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sdt>
      <w:sdtPr>
        <w:id w:val="-779359842"/>
        <w:tag w:val="goog_rdk_3"/>
      </w:sdtPr>
      <w:sdtContent>
        <w:p w:rsidR="00000000" w:rsidDel="00000000" w:rsidP="00000000" w:rsidRDefault="00000000" w:rsidRPr="00000000" w14:paraId="00000001">
          <w:pPr>
            <w:widowControl w:val="0"/>
            <w:spacing w:after="0" w:before="0" w:line="276" w:lineRule="auto"/>
            <w:jc w:val="left"/>
            <w:rPr>
              <w:ins w:author="Xuyên Phan" w:id="0" w:date="2026-03-07T06:23:48Z"/>
              <w:rFonts w:ascii="Arial" w:cs="Arial" w:eastAsia="Arial" w:hAnsi="Arial"/>
              <w:sz w:val="22"/>
              <w:szCs w:val="22"/>
              <w:rPrChange w:author="Xuyên Phan" w:id="1" w:date="2026-03-07T06:23:48Z">
                <w:rPr>
                  <w:rFonts w:ascii="Arial" w:cs="Arial" w:eastAsia="Arial" w:hAnsi="Arial"/>
                  <w:b w:val="0"/>
                  <w:bCs w:val="0"/>
                  <w:i w:val="0"/>
                  <w:iCs w:val="0"/>
                  <w:smallCaps w:val="0"/>
                  <w:strike w:val="0"/>
                  <w:color w:val="000000"/>
                  <w:sz w:val="22"/>
                  <w:szCs w:val="22"/>
                  <w:u w:val="none"/>
                  <w:shd w:fill="auto" w:val="clear"/>
                  <w:vertAlign w:val="baseline"/>
                </w:rPr>
              </w:rPrChange>
            </w:rPr>
          </w:pPr>
          <w:sdt>
            <w:sdtPr>
              <w:id w:val="1049707043"/>
              <w:tag w:val="goog_rdk_1"/>
            </w:sdtPr>
            <w:sdtContent>
              <w:ins w:author="Xuyên Phan" w:id="0" w:date="2026-03-07T06:23:48Z"/>
              <w:sdt>
                <w:sdtPr>
                  <w:id w:val="587953205"/>
                  <w:tag w:val="goog_rdk_2"/>
                </w:sdtPr>
                <w:sdtContent>
                  <w:ins w:author="Xuyên Phan" w:id="0" w:date="2026-03-07T06:23:48Z">
                    <w:r w:rsidDel="00000000" w:rsidR="00000000" w:rsidRPr="00000000">
                      <w:rPr>
                        <w:rtl w:val="0"/>
                      </w:rPr>
                    </w:r>
                  </w:ins>
                </w:sdtContent>
              </w:sdt>
              <w:ins w:author="Xuyên Phan" w:id="0" w:date="2026-03-07T06:23:48Z"/>
            </w:sdtContent>
          </w:sdt>
        </w:p>
      </w:sdtContent>
    </w:sdt>
    <w:tbl>
      <w:tblPr>
        <w:tblStyle w:val="Table1"/>
        <w:tblpPr w:leftFromText="180" w:rightFromText="180" w:topFromText="180" w:bottomFromText="180" w:vertAnchor="text" w:horzAnchor="text" w:tblpX="1309.0000000000005" w:tblpY="319.07470703125006"/>
        <w:tblW w:w="10488.0" w:type="dxa"/>
        <w:jc w:val="left"/>
        <w:tblLayout w:type="fixed"/>
        <w:tblLook w:val="0400"/>
      </w:tblPr>
      <w:tblGrid>
        <w:gridCol w:w="3424"/>
        <w:gridCol w:w="7064"/>
        <w:tblGridChange w:id="0">
          <w:tblGrid>
            <w:gridCol w:w="3424"/>
            <w:gridCol w:w="7064"/>
          </w:tblGrid>
        </w:tblGridChange>
      </w:tblGrid>
      <w:sdt>
        <w:sdtPr>
          <w:id w:val="-1137851250"/>
          <w:tag w:val="goog_rdk_4"/>
        </w:sdtPr>
        <w:sdtContent>
          <w:tr>
            <w:trPr>
              <w:cantSplit w:val="0"/>
              <w:tblHeader w:val="0"/>
              <w:ins w:author="Xuyên Phan" w:id="0" w:date="2026-03-07T06:23:48Z"/>
            </w:trPr>
            <w:tc>
              <w:tcPr/>
              <w:sdt>
                <w:sdtPr>
                  <w:id w:val="118994403"/>
                  <w:tag w:val="goog_rdk_7"/>
                </w:sdtPr>
                <w:sdtContent>
                  <w:p w:rsidR="00000000" w:rsidDel="00000000" w:rsidP="00000000" w:rsidRDefault="00000000" w:rsidRPr="00000000" w14:paraId="00000002">
                    <w:pPr>
                      <w:jc w:val="left"/>
                      <w:rPr>
                        <w:ins w:author="Xuyên Phan" w:id="0" w:date="2026-03-07T06:23:48Z"/>
                        <w:rPrChange w:author="Xuyên Phan" w:id="1" w:date="2026-03-07T06:23:48Z"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2"/>
                            <w:szCs w:val="22"/>
                            <w:u w:val="none"/>
                            <w:shd w:fill="auto" w:val="clear"/>
                            <w:vertAlign w:val="baseline"/>
                          </w:rPr>
                        </w:rPrChange>
                      </w:rPr>
                    </w:pPr>
                    <w:sdt>
                      <w:sdtPr>
                        <w:id w:val="-1730225894"/>
                        <w:tag w:val="goog_rdk_5"/>
                      </w:sdtPr>
                      <w:sdtContent>
                        <w:ins w:author="Xuyên Phan" w:id="0" w:date="2026-03-07T06:23:48Z"/>
                        <w:sdt>
                          <w:sdtPr>
                            <w:id w:val="-2123494508"/>
                            <w:tag w:val="goog_rdk_6"/>
                          </w:sdtPr>
                          <w:sdtContent>
                            <w:ins w:author="Xuyên Phan" w:id="0" w:date="2026-03-07T06:23:48Z">
                              <w:r w:rsidDel="00000000" w:rsidR="00000000" w:rsidRPr="00000000">
                                <w:rPr>
                                  <w:rtl w:val="0"/>
                                </w:rPr>
                              </w:r>
                            </w:ins>
                          </w:sdtContent>
                        </w:sdt>
                        <w:ins w:author="Xuyên Phan" w:id="0" w:date="2026-03-07T06:23:48Z"/>
                      </w:sdtContent>
                    </w:sdt>
                  </w:p>
                </w:sdtContent>
              </w:sdt>
            </w:tc>
            <w:tc>
              <w:tcPr/>
              <w:sdt>
                <w:sdtPr>
                  <w:id w:val="1113726468"/>
                  <w:tag w:val="goog_rdk_11"/>
                </w:sdtPr>
                <w:sdtContent>
                  <w:p w:rsidR="00000000" w:rsidDel="00000000" w:rsidP="00000000" w:rsidRDefault="00000000" w:rsidRPr="00000000" w14:paraId="00000003">
                    <w:pPr>
                      <w:jc w:val="center"/>
                      <w:rPr>
                        <w:ins w:author="Xuyên Phan" w:id="0" w:date="2026-03-07T06:23:48Z"/>
                        <w:rPrChange w:author="Xuyên Phan" w:id="1" w:date="2026-03-07T06:23:48Z"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2"/>
                            <w:szCs w:val="22"/>
                            <w:u w:val="none"/>
                            <w:shd w:fill="auto" w:val="clear"/>
                            <w:vertAlign w:val="baseline"/>
                          </w:rPr>
                        </w:rPrChange>
                      </w:rPr>
                    </w:pPr>
                    <w:sdt>
                      <w:sdtPr>
                        <w:id w:val="188509613"/>
                        <w:tag w:val="goog_rdk_8"/>
                      </w:sdtPr>
                      <w:sdtContent>
                        <w:ins w:author="Xuyên Phan" w:id="0" w:date="2026-03-07T06:23:48Z"/>
                        <w:sdt>
                          <w:sdtPr>
                            <w:id w:val="-1274694625"/>
                            <w:tag w:val="goog_rdk_9"/>
                          </w:sdtPr>
                          <w:sdtContent>
                            <w:ins w:author="Xuyên Phan" w:id="0" w:date="2026-03-07T06:23:48Z">
                              <w:r w:rsidDel="00000000" w:rsidR="00000000" w:rsidRPr="00000000">
                                <w:rPr>
                                  <w:i w:val="1"/>
                                  <w:iCs w:val="1"/>
                                  <w:rtl w:val="0"/>
                                  <w:rPrChange w:author="Xuyên Phan" w:id="1" w:date="2026-03-07T06:23:48Z">
                                    <w:rPr>
                                      <w:rFonts w:ascii="Arial" w:cs="Arial" w:eastAsia="Arial" w:hAnsi="Arial"/>
                                      <w:b w:val="0"/>
                                      <w:bCs w:val="0"/>
                                      <w:i w:val="0"/>
                                      <w:iCs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szCs w:val="22"/>
                                      <w:u w:val="none"/>
                                      <w:shd w:fill="auto" w:val="clear"/>
                                      <w:vertAlign w:val="baseline"/>
                                    </w:rPr>
                                  </w:rPrChange>
                                </w:rPr>
                                <w:t xml:space="preserve">Thời gian làm bài: 40 phút (Không kể thời gian giao đề)</w:t>
                              </w:r>
                            </w:ins>
                          </w:sdtContent>
                        </w:sdt>
                        <w:ins w:author="Xuyên Phan" w:id="0" w:date="2026-03-07T06:23:48Z">
                          <w:bookmarkStart w:colFirst="0" w:colLast="0" w:name="_heading=h.6xi27vwun2i" w:id="0"/>
                          <w:bookmarkEnd w:id="0"/>
                          <w:sdt>
                            <w:sdtPr>
                              <w:id w:val="510117172"/>
                              <w:tag w:val="goog_rdk_10"/>
                            </w:sdtPr>
                            <w:sdtContent>
                              <w:r w:rsidDel="00000000" w:rsidR="00000000" w:rsidRPr="00000000">
                                <w:rPr>
                                  <w:rtl w:val="0"/>
                                </w:rPr>
                              </w:r>
                            </w:sdtContent>
                          </w:sdt>
                        </w:ins>
                      </w:sdtContent>
                    </w:sdt>
                  </w:p>
                </w:sdtContent>
              </w:sdt>
              <w:sdt>
                <w:sdtPr>
                  <w:id w:val="-1682249301"/>
                  <w:tag w:val="goog_rdk_15"/>
                </w:sdtPr>
                <w:sdtContent>
                  <w:p w:rsidR="00000000" w:rsidDel="00000000" w:rsidP="00000000" w:rsidRDefault="00000000" w:rsidRPr="00000000" w14:paraId="00000004">
                    <w:pPr>
                      <w:jc w:val="center"/>
                      <w:rPr>
                        <w:ins w:author="Xuyên Phan" w:id="0" w:date="2026-03-07T06:23:48Z"/>
                        <w:rPrChange w:author="Xuyên Phan" w:id="1" w:date="2026-03-07T06:23:48Z">
                          <w:rPr>
                            <w:rFonts w:ascii="Arial" w:cs="Arial" w:eastAsia="Arial" w:hAnsi="Arial"/>
                            <w:b w:val="0"/>
                            <w:bCs w:val="0"/>
                            <w:i w:val="0"/>
                            <w:iCs w:val="0"/>
                            <w:smallCaps w:val="0"/>
                            <w:strike w:val="0"/>
                            <w:color w:val="000000"/>
                            <w:sz w:val="22"/>
                            <w:szCs w:val="22"/>
                            <w:u w:val="none"/>
                            <w:shd w:fill="auto" w:val="clear"/>
                            <w:vertAlign w:val="baseline"/>
                          </w:rPr>
                        </w:rPrChange>
                      </w:rPr>
                    </w:pPr>
                    <w:sdt>
                      <w:sdtPr>
                        <w:id w:val="-780638559"/>
                        <w:tag w:val="goog_rdk_12"/>
                      </w:sdtPr>
                      <w:sdtContent>
                        <w:ins w:author="Xuyên Phan" w:id="0" w:date="2026-03-07T06:23:48Z"/>
                        <w:sdt>
                          <w:sdtPr>
                            <w:id w:val="1008045983"/>
                            <w:tag w:val="goog_rdk_13"/>
                          </w:sdtPr>
                          <w:sdtContent>
                            <w:ins w:author="Xuyên Phan" w:id="0" w:date="2026-03-07T06:23:48Z">
                              <w:r w:rsidDel="00000000" w:rsidR="00000000" w:rsidRPr="00000000">
                                <w:rPr>
                                  <w:i w:val="1"/>
                                  <w:iCs w:val="1"/>
                                  <w:rtl w:val="0"/>
                                  <w:rPrChange w:author="Xuyên Phan" w:id="1" w:date="2026-03-07T06:23:48Z">
                                    <w:rPr>
                                      <w:rFonts w:ascii="Arial" w:cs="Arial" w:eastAsia="Arial" w:hAnsi="Arial"/>
                                      <w:b w:val="0"/>
                                      <w:bCs w:val="0"/>
                                      <w:i w:val="0"/>
                                      <w:iCs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szCs w:val="22"/>
                                      <w:u w:val="none"/>
                                      <w:shd w:fill="auto" w:val="clear"/>
                                      <w:vertAlign w:val="baseline"/>
                                    </w:rPr>
                                  </w:rPrChange>
                                </w:rPr>
                                <w:t xml:space="preserve">-------------------------</w:t>
                              </w:r>
                            </w:ins>
                          </w:sdtContent>
                        </w:sdt>
                        <w:ins w:author="Xuyên Phan" w:id="0" w:date="2026-03-07T06:23:48Z">
                          <w:sdt>
                            <w:sdtPr>
                              <w:id w:val="-2047941933"/>
                              <w:tag w:val="goog_rdk_14"/>
                            </w:sdtPr>
                            <w:sdtContent>
                              <w:r w:rsidDel="00000000" w:rsidR="00000000" w:rsidRPr="00000000">
                                <w:rPr>
                                  <w:rtl w:val="0"/>
                                </w:rPr>
                              </w:r>
                            </w:sdtContent>
                          </w:sdt>
                        </w:ins>
                      </w:sdtContent>
                    </w:sdt>
                  </w:p>
                </w:sdtContent>
              </w:sdt>
            </w:tc>
          </w:tr>
        </w:sdtContent>
      </w:sdt>
    </w:tbl>
    <w:sdt>
      <w:sdtPr>
        <w:id w:val="1832405771"/>
        <w:tag w:val="goog_rdk_19"/>
      </w:sdtPr>
      <w:sdtContent>
        <w:p w:rsidR="00000000" w:rsidDel="00000000" w:rsidP="00000000" w:rsidRDefault="00000000" w:rsidRPr="00000000" w14:paraId="0000000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del w:author="Xuyên Phan" w:id="0" w:date="2026-03-07T06:23:48Z"/>
              <w:rPrChange w:author="Xuyên Phan" w:id="1" w:date="2026-03-07T06:23:48Z">
                <w:rPr>
                  <w:rFonts w:ascii="Arial" w:cs="Arial" w:eastAsia="Arial" w:hAnsi="Arial"/>
                  <w:b w:val="0"/>
                  <w:bCs w:val="0"/>
                  <w:i w:val="0"/>
                  <w:iCs w:val="0"/>
                  <w:smallCaps w:val="0"/>
                  <w:strike w:val="0"/>
                  <w:color w:val="000000"/>
                  <w:sz w:val="22"/>
                  <w:szCs w:val="22"/>
                  <w:u w:val="none"/>
                  <w:shd w:fill="auto" w:val="clear"/>
                  <w:vertAlign w:val="baseline"/>
                </w:rPr>
              </w:rPrChange>
            </w:rPr>
          </w:pPr>
          <w:sdt>
            <w:sdtPr>
              <w:id w:val="629963749"/>
              <w:tag w:val="goog_rdk_17"/>
            </w:sdtPr>
            <w:sdtContent>
              <w:del w:author="Xuyên Phan" w:id="0" w:date="2026-03-07T06:23:48Z"/>
              <w:sdt>
                <w:sdtPr>
                  <w:id w:val="-1419095150"/>
                  <w:tag w:val="goog_rdk_18"/>
                </w:sdtPr>
                <w:sdtContent>
                  <w:del w:author="Xuyên Phan" w:id="0" w:date="2026-03-07T06:23:48Z">
                    <w:r w:rsidDel="00000000" w:rsidR="00000000" w:rsidRPr="00000000">
                      <w:rPr>
                        <w:rtl w:val="0"/>
                      </w:rPr>
                    </w:r>
                  </w:del>
                </w:sdtContent>
              </w:sdt>
              <w:del w:author="Xuyên Phan" w:id="0" w:date="2026-03-07T06:23:48Z"/>
            </w:sdtContent>
          </w:sdt>
        </w:p>
      </w:sdtContent>
    </w:sdt>
    <w:tbl>
      <w:tblPr>
        <w:tblStyle w:val="Table2"/>
        <w:tblW w:w="10488.0" w:type="dxa"/>
        <w:jc w:val="center"/>
        <w:tblLayout w:type="fixed"/>
        <w:tblLook w:val="0400"/>
      </w:tblPr>
      <w:tblGrid>
        <w:gridCol w:w="3424"/>
        <w:gridCol w:w="7064"/>
        <w:tblGridChange w:id="0">
          <w:tblGrid>
            <w:gridCol w:w="3424"/>
            <w:gridCol w:w="7064"/>
          </w:tblGrid>
        </w:tblGridChange>
      </w:tblGrid>
      <w:sdt>
        <w:sdtPr>
          <w:id w:val="-49977273"/>
          <w:tag w:val="goog_rdk_20"/>
        </w:sdtPr>
        <w:sdtContent>
          <w:tr>
            <w:trPr>
              <w:cantSplit w:val="0"/>
              <w:tblHeader w:val="0"/>
              <w:del w:author="Xuyên Phan" w:id="0" w:date="2026-03-07T06:23:48Z"/>
            </w:trPr>
            <w:tc>
              <w:tcPr/>
              <w:sdt>
                <w:sdtPr>
                  <w:id w:val="514146561"/>
                  <w:tag w:val="goog_rdk_23"/>
                </w:sdtPr>
                <w:sdtContent>
                  <w:p w:rsidR="00000000" w:rsidDel="00000000" w:rsidP="00000000" w:rsidRDefault="00000000" w:rsidRPr="00000000" w14:paraId="00000006">
                    <w:pPr>
                      <w:jc w:val="center"/>
                      <w:rPr>
                        <w:del w:author="Xuyên Phan" w:id="0" w:date="2026-03-07T06:23:48Z"/>
                        <w:rPrChange w:author="Xuyên Phan" w:id="1" w:date="2026-03-07T06:23:48Z">
                          <w:rPr/>
                        </w:rPrChange>
                      </w:rPr>
                    </w:pPr>
                    <w:sdt>
                      <w:sdtPr>
                        <w:id w:val="297058000"/>
                        <w:tag w:val="goog_rdk_21"/>
                      </w:sdtPr>
                      <w:sdtContent>
                        <w:del w:author="Xuyên Phan" w:id="0" w:date="2026-03-07T06:23:48Z"/>
                        <w:sdt>
                          <w:sdtPr>
                            <w:id w:val="715768107"/>
                            <w:tag w:val="goog_rdk_22"/>
                          </w:sdtPr>
                          <w:sdtContent>
                            <w:del w:author="Xuyên Phan" w:id="0" w:date="2026-03-07T06:23:48Z">
                              <w:r w:rsidDel="00000000" w:rsidR="00000000" w:rsidRPr="00000000">
                                <w:rPr>
                                  <w:rtl w:val="0"/>
                                </w:rPr>
                              </w:r>
                            </w:del>
                          </w:sdtContent>
                        </w:sdt>
                        <w:del w:author="Xuyên Phan" w:id="0" w:date="2026-03-07T06:23:48Z"/>
                      </w:sdtContent>
                    </w:sdt>
                  </w:p>
                </w:sdtContent>
              </w:sdt>
            </w:tc>
            <w:tc>
              <w:tcPr/>
              <w:sdt>
                <w:sdtPr>
                  <w:id w:val="757908763"/>
                  <w:tag w:val="goog_rdk_27"/>
                </w:sdtPr>
                <w:sdtContent>
                  <w:p w:rsidR="00000000" w:rsidDel="00000000" w:rsidP="00000000" w:rsidRDefault="00000000" w:rsidRPr="00000000" w14:paraId="00000007">
                    <w:pPr>
                      <w:jc w:val="center"/>
                      <w:rPr>
                        <w:del w:author="Xuyên Phan" w:id="0" w:date="2026-03-07T06:23:48Z"/>
                        <w:rPrChange w:author="Xuyên Phan" w:id="1" w:date="2026-03-07T06:23:48Z">
                          <w:rPr/>
                        </w:rPrChange>
                      </w:rPr>
                    </w:pPr>
                    <w:sdt>
                      <w:sdtPr>
                        <w:id w:val="1442058062"/>
                        <w:tag w:val="goog_rdk_24"/>
                      </w:sdtPr>
                      <w:sdtContent>
                        <w:del w:author="Xuyên Phan" w:id="0" w:date="2026-03-07T06:23:48Z"/>
                        <w:sdt>
                          <w:sdtPr>
                            <w:id w:val="-828846656"/>
                            <w:tag w:val="goog_rdk_25"/>
                          </w:sdtPr>
                          <w:sdtContent>
                            <w:del w:author="Xuyên Phan" w:id="0" w:date="2026-03-07T06:23:48Z">
                              <w:r w:rsidDel="00000000" w:rsidR="00000000" w:rsidRPr="00000000">
                                <w:rPr>
                                  <w:rtl w:val="0"/>
                                  <w:rPrChange w:author="Xuyên Phan" w:id="1" w:date="2026-03-07T06:23:48Z">
                                    <w:rPr>
                                      <w:i w:val="1"/>
                                      <w:iCs w:val="1"/>
                                    </w:rPr>
                                  </w:rPrChange>
                                </w:rPr>
                                <w:delText xml:space="preserve">Thời gian làm bài: 40 phút (Không kể thời gian giao đề)</w:delText>
                              </w:r>
                            </w:del>
                          </w:sdtContent>
                        </w:sdt>
                        <w:del w:author="Xuyên Phan" w:id="0" w:date="2026-03-07T06:23:48Z">
                          <w:bookmarkStart w:colFirst="0" w:colLast="0" w:name="_heading=h.6xi27vwun2i" w:id="0"/>
                          <w:bookmarkEnd w:id="0"/>
                          <w:sdt>
                            <w:sdtPr>
                              <w:id w:val="-1672580744"/>
                              <w:tag w:val="goog_rdk_26"/>
                            </w:sdtPr>
                            <w:sdtContent>
                              <w:r w:rsidDel="00000000" w:rsidR="00000000" w:rsidRPr="00000000">
                                <w:rPr>
                                  <w:rtl w:val="0"/>
                                </w:rPr>
                              </w:r>
                            </w:sdtContent>
                          </w:sdt>
                        </w:del>
                      </w:sdtContent>
                    </w:sdt>
                  </w:p>
                </w:sdtContent>
              </w:sdt>
              <w:sdt>
                <w:sdtPr>
                  <w:id w:val="72365901"/>
                  <w:tag w:val="goog_rdk_31"/>
                </w:sdtPr>
                <w:sdtContent>
                  <w:p w:rsidR="00000000" w:rsidDel="00000000" w:rsidP="00000000" w:rsidRDefault="00000000" w:rsidRPr="00000000" w14:paraId="00000008">
                    <w:pPr>
                      <w:jc w:val="center"/>
                      <w:rPr>
                        <w:del w:author="Xuyên Phan" w:id="0" w:date="2026-03-07T06:23:48Z"/>
                        <w:rPrChange w:author="Xuyên Phan" w:id="1" w:date="2026-03-07T06:23:48Z">
                          <w:rPr/>
                        </w:rPrChange>
                      </w:rPr>
                    </w:pPr>
                    <w:sdt>
                      <w:sdtPr>
                        <w:id w:val="-410873660"/>
                        <w:tag w:val="goog_rdk_28"/>
                      </w:sdtPr>
                      <w:sdtContent>
                        <w:del w:author="Xuyên Phan" w:id="0" w:date="2026-03-07T06:23:48Z"/>
                        <w:sdt>
                          <w:sdtPr>
                            <w:id w:val="1510344995"/>
                            <w:tag w:val="goog_rdk_29"/>
                          </w:sdtPr>
                          <w:sdtContent>
                            <w:del w:author="Xuyên Phan" w:id="0" w:date="2026-03-07T06:23:48Z">
                              <w:r w:rsidDel="00000000" w:rsidR="00000000" w:rsidRPr="00000000">
                                <w:rPr>
                                  <w:rtl w:val="0"/>
                                  <w:rPrChange w:author="Xuyên Phan" w:id="1" w:date="2026-03-07T06:23:48Z">
                                    <w:rPr>
                                      <w:i w:val="1"/>
                                      <w:iCs w:val="1"/>
                                    </w:rPr>
                                  </w:rPrChange>
                                </w:rPr>
                                <w:delText xml:space="preserve">-------------------------</w:delText>
                              </w:r>
                            </w:del>
                          </w:sdtContent>
                        </w:sdt>
                        <w:del w:author="Xuyên Phan" w:id="0" w:date="2026-03-07T06:23:48Z">
                          <w:sdt>
                            <w:sdtPr>
                              <w:id w:val="-1663541663"/>
                              <w:tag w:val="goog_rdk_30"/>
                            </w:sdtPr>
                            <w:sdtContent>
                              <w:r w:rsidDel="00000000" w:rsidR="00000000" w:rsidRPr="00000000">
                                <w:rPr>
                                  <w:rtl w:val="0"/>
                                </w:rPr>
                              </w:r>
                            </w:sdtContent>
                          </w:sdt>
                        </w:del>
                      </w:sdtContent>
                    </w:sdt>
                  </w:p>
                </w:sdtContent>
              </w:sdt>
            </w:tc>
          </w:tr>
        </w:sdtContent>
      </w:sdt>
    </w:tbl>
    <w:sdt>
      <w:sdtPr>
        <w:id w:val="-805955381"/>
        <w:tag w:val="goog_rdk_33"/>
      </w:sdtPr>
      <w:sdtContent>
        <w:p w:rsidR="00000000" w:rsidDel="00000000" w:rsidP="00000000" w:rsidRDefault="00000000" w:rsidRPr="00000000" w14:paraId="00000009">
          <w:pPr>
            <w:rPr>
              <w:del w:author="Xuyên Phan" w:id="0" w:date="2026-03-07T06:23:48Z"/>
            </w:rPr>
          </w:pPr>
          <w:sdt>
            <w:sdtPr>
              <w:id w:val="-620087380"/>
              <w:tag w:val="goog_rdk_32"/>
            </w:sdtPr>
            <w:sdtContent>
              <w:del w:author="Xuyên Phan" w:id="0" w:date="2026-03-07T06:23:48Z">
                <w:r w:rsidDel="00000000" w:rsidR="00000000" w:rsidRPr="00000000">
                  <w:rPr>
                    <w:b w:val="1"/>
                    <w:bCs w:val="1"/>
                    <w:rtl w:val="0"/>
                  </w:rPr>
                  <w:delText xml:space="preserve">Họ tên thí sinh: .................................................................</w:delText>
                </w:r>
                <w:r w:rsidDel="00000000" w:rsidR="00000000" w:rsidRPr="00000000">
                  <w:rPr>
                    <w:rtl w:val="0"/>
                  </w:rPr>
                </w:r>
              </w:del>
            </w:sdtContent>
          </w:sdt>
        </w:p>
      </w:sdtContent>
    </w:sdt>
    <w:sdt>
      <w:sdtPr>
        <w:id w:val="-1535331254"/>
        <w:tag w:val="goog_rdk_35"/>
      </w:sdtPr>
      <w:sdtContent>
        <w:p w:rsidR="00000000" w:rsidDel="00000000" w:rsidP="00000000" w:rsidRDefault="00000000" w:rsidRPr="00000000" w14:paraId="0000000A">
          <w:pPr>
            <w:rPr>
              <w:del w:author="Xuyên Phan" w:id="0" w:date="2026-03-07T06:23:48Z"/>
            </w:rPr>
          </w:pPr>
          <w:sdt>
            <w:sdtPr>
              <w:id w:val="-50917396"/>
              <w:tag w:val="goog_rdk_34"/>
            </w:sdtPr>
            <w:sdtContent>
              <w:del w:author="Xuyên Phan" w:id="0" w:date="2026-03-07T06:23:48Z">
                <w:r w:rsidDel="00000000" w:rsidR="00000000" w:rsidRPr="00000000">
                  <w:rPr>
                    <w:b w:val="1"/>
                    <w:bCs w:val="1"/>
                    <w:rtl w:val="0"/>
                  </w:rPr>
                  <w:delText xml:space="preserve">Số báo danh: ......................................................................</w:delText>
                </w:r>
                <w:r w:rsidDel="00000000" w:rsidR="00000000" w:rsidRPr="00000000">
                  <w:rPr>
                    <w:rtl w:val="0"/>
                  </w:rPr>
                </w:r>
              </w:del>
            </w:sdtContent>
          </w:sdt>
        </w:p>
      </w:sdtContent>
    </w:sdt>
    <w:sdt>
      <w:sdtPr>
        <w:id w:val="999301354"/>
        <w:tag w:val="goog_rdk_37"/>
      </w:sdtPr>
      <w:sdtContent>
        <w:p w:rsidR="00000000" w:rsidDel="00000000" w:rsidP="00000000" w:rsidRDefault="00000000" w:rsidRPr="00000000" w14:paraId="0000000B">
          <w:pPr>
            <w:rPr>
              <w:del w:author="Xuyên Phan" w:id="0" w:date="2026-03-07T06:23:48Z"/>
            </w:rPr>
          </w:pPr>
          <w:sdt>
            <w:sdtPr>
              <w:id w:val="735153791"/>
              <w:tag w:val="goog_rdk_36"/>
            </w:sdtPr>
            <w:sdtContent>
              <w:del w:author="Xuyên Phan" w:id="0" w:date="2026-03-07T06:23:48Z">
                <w:r w:rsidDel="00000000" w:rsidR="00000000" w:rsidRPr="00000000">
                  <w:rPr>
                    <w:b w:val="1"/>
                    <w:bCs w:val="1"/>
                    <w:rtl w:val="0"/>
                  </w:rPr>
                  <w:delText xml:space="preserve"> Mã Đề: 001.</w:delText>
                </w:r>
                <w:r w:rsidDel="00000000" w:rsidR="00000000" w:rsidRPr="00000000">
                  <w:rPr>
                    <w:rtl w:val="0"/>
                  </w:rPr>
                </w:r>
              </w:del>
            </w:sdtContent>
          </w:sdt>
        </w:p>
      </w:sdtContent>
    </w:sdt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b w:val="1"/>
          <w:bCs w:val="1"/>
          <w:rtl w:val="0"/>
        </w:rPr>
        <w:t xml:space="preserve">Câu 1.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Look at the signs. Choose the best answer for the question.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/>
      </w:pPr>
      <w:r w:rsidDel="00000000" w:rsidR="00000000" w:rsidRPr="00000000">
        <w:rPr>
          <w:sz w:val="36.66666666666667"/>
          <w:szCs w:val="36.66666666666667"/>
          <w:vertAlign w:val="subscript"/>
        </w:rPr>
        <w:drawing>
          <wp:inline distB="0" distT="0" distL="0" distR="0">
            <wp:extent cx="1225868" cy="1415287"/>
            <wp:effectExtent b="0" l="0" r="0" t="0"/>
            <wp:docPr id="1003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25868" cy="14152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bCs w:val="1"/>
          <w:rtl w:val="0"/>
        </w:rPr>
        <w:t xml:space="preserve">     A.</w:t>
      </w:r>
      <w:r w:rsidDel="00000000" w:rsidR="00000000" w:rsidRPr="00000000">
        <w:rPr>
          <w:rtl w:val="0"/>
        </w:rPr>
        <w:t xml:space="preserve"> No one is allowed to park in this area.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b w:val="1"/>
          <w:bCs w:val="1"/>
          <w:rtl w:val="0"/>
        </w:rPr>
        <w:t xml:space="preserve">     B.</w:t>
      </w:r>
      <w:r w:rsidDel="00000000" w:rsidR="00000000" w:rsidRPr="00000000">
        <w:rPr>
          <w:rtl w:val="0"/>
        </w:rPr>
        <w:t xml:space="preserve"> This parking area is for everyone.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b w:val="1"/>
          <w:bCs w:val="1"/>
          <w:rtl w:val="0"/>
        </w:rPr>
        <w:t xml:space="preserve">     C.</w:t>
      </w:r>
      <w:r w:rsidDel="00000000" w:rsidR="00000000" w:rsidRPr="00000000">
        <w:rPr>
          <w:rtl w:val="0"/>
        </w:rPr>
        <w:t xml:space="preserve"> You have to contact the staff if you want to park in this area.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b w:val="1"/>
          <w:bCs w:val="1"/>
          <w:rtl w:val="0"/>
        </w:rPr>
        <w:t xml:space="preserve">     D.</w:t>
      </w:r>
      <w:r w:rsidDel="00000000" w:rsidR="00000000" w:rsidRPr="00000000">
        <w:rPr>
          <w:rtl w:val="0"/>
        </w:rPr>
        <w:t xml:space="preserve"> Only people who work here can park in this area.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b w:val="1"/>
          <w:bCs w:val="1"/>
          <w:rtl w:val="0"/>
        </w:rPr>
        <w:t xml:space="preserve">Câu 2.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Look at the signs. Choose the best answer for the question.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/>
      </w:pPr>
      <w:r w:rsidDel="00000000" w:rsidR="00000000" w:rsidRPr="00000000">
        <w:rPr>
          <w:sz w:val="36.66666666666667"/>
          <w:szCs w:val="36.66666666666667"/>
          <w:vertAlign w:val="subscript"/>
        </w:rPr>
        <w:drawing>
          <wp:inline distB="0" distT="0" distL="0" distR="0">
            <wp:extent cx="3083243" cy="1489817"/>
            <wp:effectExtent b="0" l="0" r="0" t="0"/>
            <wp:docPr id="1003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83243" cy="14898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b w:val="1"/>
          <w:bCs w:val="1"/>
          <w:rtl w:val="0"/>
        </w:rPr>
        <w:t xml:space="preserve">     A.</w:t>
      </w:r>
      <w:r w:rsidDel="00000000" w:rsidR="00000000" w:rsidRPr="00000000">
        <w:rPr>
          <w:rtl w:val="0"/>
        </w:rPr>
        <w:t xml:space="preserve"> Only 15-17 people can enter the place from 8 p.m. to 10 p.m.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b w:val="1"/>
          <w:bCs w:val="1"/>
          <w:rtl w:val="0"/>
        </w:rPr>
        <w:t xml:space="preserve">     B.</w:t>
      </w:r>
      <w:r w:rsidDel="00000000" w:rsidR="00000000" w:rsidRPr="00000000">
        <w:rPr>
          <w:rtl w:val="0"/>
        </w:rPr>
        <w:t xml:space="preserve"> Only teenagers who are over 15 are allowed to enter this place.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b w:val="1"/>
          <w:bCs w:val="1"/>
          <w:rtl w:val="0"/>
        </w:rPr>
        <w:t xml:space="preserve">     C.</w:t>
      </w:r>
      <w:r w:rsidDel="00000000" w:rsidR="00000000" w:rsidRPr="00000000">
        <w:rPr>
          <w:rtl w:val="0"/>
        </w:rPr>
        <w:t xml:space="preserve"> The venue is open to all teenagers under the age of 17.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b w:val="1"/>
          <w:bCs w:val="1"/>
          <w:rtl w:val="0"/>
        </w:rPr>
        <w:t xml:space="preserve">     D.</w:t>
      </w:r>
      <w:r w:rsidDel="00000000" w:rsidR="00000000" w:rsidRPr="00000000">
        <w:rPr>
          <w:rtl w:val="0"/>
        </w:rPr>
        <w:t xml:space="preserve"> Teenagers aged 15-17 can visit the venue from 8 p.m. to 10 p.m.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b w:val="1"/>
          <w:bCs w:val="1"/>
          <w:rtl w:val="0"/>
        </w:rPr>
        <w:t xml:space="preserve">Câu 3.</w:t>
      </w:r>
      <w:r w:rsidDel="00000000" w:rsidR="00000000" w:rsidRPr="00000000">
        <w:rPr>
          <w:rtl w:val="0"/>
        </w:rPr>
        <w:t xml:space="preserve"> What is the main reason James cannot attend the concert?</w:t>
      </w:r>
    </w:p>
    <w:p w:rsidR="00000000" w:rsidDel="00000000" w:rsidP="00000000" w:rsidRDefault="00000000" w:rsidRPr="00000000" w14:paraId="00000019">
      <w:pPr>
        <w:jc w:val="center"/>
        <w:rPr/>
      </w:pPr>
      <w:r w:rsidDel="00000000" w:rsidR="00000000" w:rsidRPr="00000000">
        <w:rPr>
          <w:sz w:val="36.66666666666667"/>
          <w:szCs w:val="36.66666666666667"/>
          <w:vertAlign w:val="subscript"/>
        </w:rPr>
        <w:drawing>
          <wp:inline distB="0" distT="0" distL="0" distR="0">
            <wp:extent cx="1910610" cy="1327409"/>
            <wp:effectExtent b="0" l="0" r="0" t="0"/>
            <wp:docPr id="10036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10610" cy="13274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5400"/>
        </w:tabs>
        <w:rPr/>
      </w:pPr>
      <w:r w:rsidDel="00000000" w:rsidR="00000000" w:rsidRPr="00000000">
        <w:rPr>
          <w:b w:val="1"/>
          <w:bCs w:val="1"/>
          <w:rtl w:val="0"/>
        </w:rPr>
        <w:t xml:space="preserve">     A.</w:t>
      </w:r>
      <w:r w:rsidDel="00000000" w:rsidR="00000000" w:rsidRPr="00000000">
        <w:rPr>
          <w:rtl w:val="0"/>
        </w:rPr>
        <w:t xml:space="preserve"> He lost his ticket</w:t>
        <w:tab/>
      </w:r>
      <w:r w:rsidDel="00000000" w:rsidR="00000000" w:rsidRPr="00000000">
        <w:rPr>
          <w:b w:val="1"/>
          <w:bCs w:val="1"/>
          <w:rtl w:val="0"/>
        </w:rPr>
        <w:t xml:space="preserve">     B.</w:t>
      </w:r>
      <w:r w:rsidDel="00000000" w:rsidR="00000000" w:rsidRPr="00000000">
        <w:rPr>
          <w:rtl w:val="0"/>
        </w:rPr>
        <w:t xml:space="preserve"> He doesn't like the music</w:t>
      </w:r>
    </w:p>
    <w:p w:rsidR="00000000" w:rsidDel="00000000" w:rsidP="00000000" w:rsidRDefault="00000000" w:rsidRPr="00000000" w14:paraId="0000001B">
      <w:pPr>
        <w:tabs>
          <w:tab w:val="left" w:leader="none" w:pos="5400"/>
        </w:tabs>
        <w:rPr/>
      </w:pPr>
      <w:r w:rsidDel="00000000" w:rsidR="00000000" w:rsidRPr="00000000">
        <w:rPr>
          <w:b w:val="1"/>
          <w:bCs w:val="1"/>
          <w:rtl w:val="0"/>
        </w:rPr>
        <w:t xml:space="preserve">     C.</w:t>
      </w:r>
      <w:r w:rsidDel="00000000" w:rsidR="00000000" w:rsidRPr="00000000">
        <w:rPr>
          <w:rtl w:val="0"/>
        </w:rPr>
        <w:t xml:space="preserve"> He has another commitment</w:t>
        <w:tab/>
      </w:r>
      <w:r w:rsidDel="00000000" w:rsidR="00000000" w:rsidRPr="00000000">
        <w:rPr>
          <w:b w:val="1"/>
          <w:bCs w:val="1"/>
          <w:rtl w:val="0"/>
        </w:rPr>
        <w:t xml:space="preserve">     D.</w:t>
      </w:r>
      <w:r w:rsidDel="00000000" w:rsidR="00000000" w:rsidRPr="00000000">
        <w:rPr>
          <w:rtl w:val="0"/>
        </w:rPr>
        <w:t xml:space="preserve"> He is feeling unwell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b w:val="1"/>
          <w:bCs w:val="1"/>
          <w:rtl w:val="0"/>
        </w:rPr>
        <w:t xml:space="preserve">Câu 4.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Look at the signs. Choose the best answer for the question.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/>
      </w:pPr>
      <w:r w:rsidDel="00000000" w:rsidR="00000000" w:rsidRPr="00000000">
        <w:rPr>
          <w:sz w:val="36.66666666666667"/>
          <w:szCs w:val="36.66666666666667"/>
          <w:vertAlign w:val="subscript"/>
        </w:rPr>
        <w:drawing>
          <wp:inline distB="0" distT="0" distL="0" distR="0">
            <wp:extent cx="2428523" cy="1491449"/>
            <wp:effectExtent b="0" l="0" r="0" t="0"/>
            <wp:docPr id="10039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28523" cy="14914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b w:val="1"/>
          <w:bCs w:val="1"/>
          <w:rtl w:val="0"/>
        </w:rPr>
        <w:t xml:space="preserve">     A.</w:t>
      </w:r>
      <w:r w:rsidDel="00000000" w:rsidR="00000000" w:rsidRPr="00000000">
        <w:rPr>
          <w:rtl w:val="0"/>
        </w:rPr>
        <w:t xml:space="preserve"> Today you can buy apples at a cheaper price before 6 p.m.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b w:val="1"/>
          <w:bCs w:val="1"/>
          <w:rtl w:val="0"/>
        </w:rPr>
        <w:t xml:space="preserve">     B.</w:t>
      </w:r>
      <w:r w:rsidDel="00000000" w:rsidR="00000000" w:rsidRPr="00000000">
        <w:rPr>
          <w:rtl w:val="0"/>
        </w:rPr>
        <w:t xml:space="preserve"> You can’t buy any apples before 6 p.m.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b w:val="1"/>
          <w:bCs w:val="1"/>
          <w:rtl w:val="0"/>
        </w:rPr>
        <w:t xml:space="preserve">     C.</w:t>
      </w:r>
      <w:r w:rsidDel="00000000" w:rsidR="00000000" w:rsidRPr="00000000">
        <w:rPr>
          <w:rtl w:val="0"/>
        </w:rPr>
        <w:t xml:space="preserve"> You can buy cheaper apples after 6 p.m.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b w:val="1"/>
          <w:bCs w:val="1"/>
          <w:rtl w:val="0"/>
        </w:rPr>
        <w:t xml:space="preserve">     D.</w:t>
      </w:r>
      <w:r w:rsidDel="00000000" w:rsidR="00000000" w:rsidRPr="00000000">
        <w:rPr>
          <w:rtl w:val="0"/>
        </w:rPr>
        <w:t xml:space="preserve"> You can only buy apples today.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b w:val="1"/>
          <w:bCs w:val="1"/>
          <w:rtl w:val="0"/>
        </w:rPr>
        <w:t xml:space="preserve">Câu 5.</w:t>
      </w:r>
      <w:r w:rsidDel="00000000" w:rsidR="00000000" w:rsidRPr="00000000">
        <w:rPr>
          <w:rtl w:val="0"/>
        </w:rPr>
        <w:t xml:space="preserve"> What does this sign mean?</w:t>
      </w:r>
    </w:p>
    <w:p w:rsidR="00000000" w:rsidDel="00000000" w:rsidP="00000000" w:rsidRDefault="00000000" w:rsidRPr="00000000" w14:paraId="00000023">
      <w:pPr>
        <w:jc w:val="center"/>
        <w:rPr/>
      </w:pPr>
      <w:r w:rsidDel="00000000" w:rsidR="00000000" w:rsidRPr="00000000">
        <w:rPr>
          <w:sz w:val="36.66666666666667"/>
          <w:szCs w:val="36.66666666666667"/>
          <w:vertAlign w:val="subscript"/>
        </w:rPr>
        <w:drawing>
          <wp:inline distB="0" distT="0" distL="0" distR="0">
            <wp:extent cx="3083243" cy="1832797"/>
            <wp:effectExtent b="0" l="0" r="0" t="0"/>
            <wp:docPr id="1003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83243" cy="18327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b w:val="1"/>
          <w:bCs w:val="1"/>
          <w:rtl w:val="0"/>
        </w:rPr>
        <w:t xml:space="preserve">     A.</w:t>
      </w:r>
      <w:r w:rsidDel="00000000" w:rsidR="00000000" w:rsidRPr="00000000">
        <w:rPr>
          <w:rtl w:val="0"/>
        </w:rPr>
        <w:t xml:space="preserve"> If you want, you can ride the escalator with your dog.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b w:val="1"/>
          <w:bCs w:val="1"/>
          <w:rtl w:val="0"/>
        </w:rPr>
        <w:t xml:space="preserve">     B.</w:t>
      </w:r>
      <w:r w:rsidDel="00000000" w:rsidR="00000000" w:rsidRPr="00000000">
        <w:rPr>
          <w:rtl w:val="0"/>
        </w:rPr>
        <w:t xml:space="preserve"> You don’t have to carry your dog on the escalator.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b w:val="1"/>
          <w:bCs w:val="1"/>
          <w:rtl w:val="0"/>
        </w:rPr>
        <w:t xml:space="preserve">     C.</w:t>
      </w:r>
      <w:r w:rsidDel="00000000" w:rsidR="00000000" w:rsidRPr="00000000">
        <w:rPr>
          <w:rtl w:val="0"/>
        </w:rPr>
        <w:t xml:space="preserve"> When using the escalator, you should carry your dog in your arms.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b w:val="1"/>
          <w:bCs w:val="1"/>
          <w:rtl w:val="0"/>
        </w:rPr>
        <w:t xml:space="preserve">     D.</w:t>
      </w:r>
      <w:r w:rsidDel="00000000" w:rsidR="00000000" w:rsidRPr="00000000">
        <w:rPr>
          <w:rtl w:val="0"/>
        </w:rPr>
        <w:t xml:space="preserve"> If you have a dog, you can't use the escalator.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b w:val="1"/>
          <w:bCs w:val="1"/>
          <w:rtl w:val="0"/>
        </w:rPr>
        <w:t xml:space="preserve">Câu 6.</w:t>
      </w:r>
      <w:r w:rsidDel="00000000" w:rsidR="00000000" w:rsidRPr="00000000">
        <w:rPr>
          <w:rtl w:val="0"/>
        </w:rPr>
        <w:t xml:space="preserve"> What can you see at the circus?</w:t>
      </w:r>
    </w:p>
    <w:p w:rsidR="00000000" w:rsidDel="00000000" w:rsidP="00000000" w:rsidRDefault="00000000" w:rsidRPr="00000000" w14:paraId="00000029">
      <w:pPr>
        <w:jc w:val="center"/>
        <w:rPr/>
      </w:pPr>
      <w:r w:rsidDel="00000000" w:rsidR="00000000" w:rsidRPr="00000000">
        <w:rPr>
          <w:sz w:val="36.66666666666667"/>
          <w:szCs w:val="36.66666666666667"/>
          <w:vertAlign w:val="subscript"/>
        </w:rPr>
        <w:drawing>
          <wp:inline distB="0" distT="0" distL="0" distR="0">
            <wp:extent cx="1984229" cy="1601684"/>
            <wp:effectExtent b="0" l="0" r="0" t="0"/>
            <wp:docPr id="10031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4229" cy="16016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5400"/>
        </w:tabs>
        <w:rPr/>
      </w:pPr>
      <w:r w:rsidDel="00000000" w:rsidR="00000000" w:rsidRPr="00000000">
        <w:rPr>
          <w:b w:val="1"/>
          <w:bCs w:val="1"/>
          <w:rtl w:val="0"/>
        </w:rPr>
        <w:t xml:space="preserve">     A.</w:t>
      </w:r>
      <w:r w:rsidDel="00000000" w:rsidR="00000000" w:rsidRPr="00000000">
        <w:rPr>
          <w:rtl w:val="0"/>
        </w:rPr>
        <w:t xml:space="preserve"> Only funny clowns</w:t>
        <w:tab/>
      </w:r>
      <w:r w:rsidDel="00000000" w:rsidR="00000000" w:rsidRPr="00000000">
        <w:rPr>
          <w:b w:val="1"/>
          <w:bCs w:val="1"/>
          <w:rtl w:val="0"/>
        </w:rPr>
        <w:t xml:space="preserve">     B.</w:t>
      </w:r>
      <w:r w:rsidDel="00000000" w:rsidR="00000000" w:rsidRPr="00000000">
        <w:rPr>
          <w:rtl w:val="0"/>
        </w:rPr>
        <w:t xml:space="preserve"> Only acrobats</w:t>
      </w:r>
    </w:p>
    <w:p w:rsidR="00000000" w:rsidDel="00000000" w:rsidP="00000000" w:rsidRDefault="00000000" w:rsidRPr="00000000" w14:paraId="0000002B">
      <w:pPr>
        <w:tabs>
          <w:tab w:val="left" w:leader="none" w:pos="5400"/>
        </w:tabs>
        <w:rPr/>
      </w:pPr>
      <w:r w:rsidDel="00000000" w:rsidR="00000000" w:rsidRPr="00000000">
        <w:rPr>
          <w:b w:val="1"/>
          <w:bCs w:val="1"/>
          <w:rtl w:val="0"/>
        </w:rPr>
        <w:t xml:space="preserve">     C.</w:t>
      </w:r>
      <w:r w:rsidDel="00000000" w:rsidR="00000000" w:rsidRPr="00000000">
        <w:rPr>
          <w:rtl w:val="0"/>
        </w:rPr>
        <w:t xml:space="preserve"> Only wild animals</w:t>
        <w:tab/>
      </w:r>
      <w:r w:rsidDel="00000000" w:rsidR="00000000" w:rsidRPr="00000000">
        <w:rPr>
          <w:b w:val="1"/>
          <w:bCs w:val="1"/>
          <w:rtl w:val="0"/>
        </w:rPr>
        <w:t xml:space="preserve">     D.</w:t>
      </w:r>
      <w:r w:rsidDel="00000000" w:rsidR="00000000" w:rsidRPr="00000000">
        <w:rPr>
          <w:rtl w:val="0"/>
        </w:rPr>
        <w:t xml:space="preserve"> Wild animals and funny clowns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b w:val="1"/>
          <w:bCs w:val="1"/>
          <w:rtl w:val="0"/>
        </w:rPr>
        <w:t xml:space="preserve">Câu 7.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Look at the signs. Choose the best answer for the question.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/>
      </w:pPr>
      <w:r w:rsidDel="00000000" w:rsidR="00000000" w:rsidRPr="00000000">
        <w:rPr>
          <w:sz w:val="36.66666666666667"/>
          <w:szCs w:val="36.66666666666667"/>
          <w:vertAlign w:val="subscript"/>
        </w:rPr>
        <w:drawing>
          <wp:inline distB="0" distT="0" distL="0" distR="0">
            <wp:extent cx="2149916" cy="1491706"/>
            <wp:effectExtent b="0" l="0" r="0" t="0"/>
            <wp:docPr id="1003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9916" cy="149170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5400"/>
        </w:tabs>
        <w:rPr/>
      </w:pPr>
      <w:r w:rsidDel="00000000" w:rsidR="00000000" w:rsidRPr="00000000">
        <w:rPr>
          <w:b w:val="1"/>
          <w:bCs w:val="1"/>
          <w:rtl w:val="0"/>
        </w:rPr>
        <w:t xml:space="preserve">     A.</w:t>
      </w:r>
      <w:r w:rsidDel="00000000" w:rsidR="00000000" w:rsidRPr="00000000">
        <w:rPr>
          <w:rtl w:val="0"/>
        </w:rPr>
        <w:t xml:space="preserve"> You must look after your cameras in this area.</w:t>
        <w:tab/>
      </w:r>
      <w:r w:rsidDel="00000000" w:rsidR="00000000" w:rsidRPr="00000000">
        <w:rPr>
          <w:b w:val="1"/>
          <w:bCs w:val="1"/>
          <w:rtl w:val="0"/>
        </w:rPr>
        <w:t xml:space="preserve">     B.</w:t>
      </w:r>
      <w:r w:rsidDel="00000000" w:rsidR="00000000" w:rsidRPr="00000000">
        <w:rPr>
          <w:rtl w:val="0"/>
        </w:rPr>
        <w:t xml:space="preserve"> Cameras can only be used for security purposes.</w:t>
      </w:r>
    </w:p>
    <w:p w:rsidR="00000000" w:rsidDel="00000000" w:rsidP="00000000" w:rsidRDefault="00000000" w:rsidRPr="00000000" w14:paraId="0000002F">
      <w:pPr>
        <w:tabs>
          <w:tab w:val="left" w:leader="none" w:pos="5400"/>
        </w:tabs>
        <w:rPr/>
      </w:pPr>
      <w:r w:rsidDel="00000000" w:rsidR="00000000" w:rsidRPr="00000000">
        <w:rPr>
          <w:b w:val="1"/>
          <w:bCs w:val="1"/>
          <w:rtl w:val="0"/>
        </w:rPr>
        <w:t xml:space="preserve">     C.</w:t>
      </w:r>
      <w:r w:rsidDel="00000000" w:rsidR="00000000" w:rsidRPr="00000000">
        <w:rPr>
          <w:rtl w:val="0"/>
        </w:rPr>
        <w:t xml:space="preserve"> Cameras can be used in this area.</w:t>
        <w:tab/>
      </w:r>
      <w:r w:rsidDel="00000000" w:rsidR="00000000" w:rsidRPr="00000000">
        <w:rPr>
          <w:b w:val="1"/>
          <w:bCs w:val="1"/>
          <w:rtl w:val="0"/>
        </w:rPr>
        <w:t xml:space="preserve">     D.</w:t>
      </w:r>
      <w:r w:rsidDel="00000000" w:rsidR="00000000" w:rsidRPr="00000000">
        <w:rPr>
          <w:rtl w:val="0"/>
        </w:rPr>
        <w:t xml:space="preserve"> This area is supervised by camera.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b w:val="1"/>
          <w:bCs w:val="1"/>
          <w:rtl w:val="0"/>
        </w:rPr>
        <w:t xml:space="preserve">Câu 8.</w:t>
      </w:r>
      <w:r w:rsidDel="00000000" w:rsidR="00000000" w:rsidRPr="00000000">
        <w:rPr>
          <w:rtl w:val="0"/>
        </w:rPr>
        <w:t xml:space="preserve"> What activities will be allowed when the pool reopens?</w:t>
      </w:r>
    </w:p>
    <w:p w:rsidR="00000000" w:rsidDel="00000000" w:rsidP="00000000" w:rsidRDefault="00000000" w:rsidRPr="00000000" w14:paraId="00000031">
      <w:pPr>
        <w:jc w:val="center"/>
        <w:rPr/>
      </w:pPr>
      <w:r w:rsidDel="00000000" w:rsidR="00000000" w:rsidRPr="00000000">
        <w:rPr>
          <w:sz w:val="36.66666666666667"/>
          <w:szCs w:val="36.66666666666667"/>
          <w:vertAlign w:val="subscript"/>
        </w:rPr>
        <w:drawing>
          <wp:inline distB="0" distT="0" distL="0" distR="0">
            <wp:extent cx="1708118" cy="1036306"/>
            <wp:effectExtent b="0" l="0" r="0" t="0"/>
            <wp:docPr id="1003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8118" cy="103630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5400"/>
        </w:tabs>
        <w:rPr/>
      </w:pPr>
      <w:r w:rsidDel="00000000" w:rsidR="00000000" w:rsidRPr="00000000">
        <w:rPr>
          <w:b w:val="1"/>
          <w:bCs w:val="1"/>
          <w:rtl w:val="0"/>
        </w:rPr>
        <w:t xml:space="preserve">     A.</w:t>
      </w:r>
      <w:r w:rsidDel="00000000" w:rsidR="00000000" w:rsidRPr="00000000">
        <w:rPr>
          <w:rtl w:val="0"/>
        </w:rPr>
        <w:t xml:space="preserve"> All regular activities</w:t>
        <w:tab/>
      </w:r>
      <w:r w:rsidDel="00000000" w:rsidR="00000000" w:rsidRPr="00000000">
        <w:rPr>
          <w:b w:val="1"/>
          <w:bCs w:val="1"/>
          <w:rtl w:val="0"/>
        </w:rPr>
        <w:t xml:space="preserve">     B.</w:t>
      </w:r>
      <w:r w:rsidDel="00000000" w:rsidR="00000000" w:rsidRPr="00000000">
        <w:rPr>
          <w:rtl w:val="0"/>
        </w:rPr>
        <w:t xml:space="preserve"> Only swimming lessons</w:t>
      </w:r>
    </w:p>
    <w:p w:rsidR="00000000" w:rsidDel="00000000" w:rsidP="00000000" w:rsidRDefault="00000000" w:rsidRPr="00000000" w14:paraId="00000033">
      <w:pPr>
        <w:tabs>
          <w:tab w:val="left" w:leader="none" w:pos="5400"/>
        </w:tabs>
        <w:rPr/>
      </w:pPr>
      <w:r w:rsidDel="00000000" w:rsidR="00000000" w:rsidRPr="00000000">
        <w:rPr>
          <w:b w:val="1"/>
          <w:bCs w:val="1"/>
          <w:rtl w:val="0"/>
        </w:rPr>
        <w:t xml:space="preserve">     C.</w:t>
      </w:r>
      <w:r w:rsidDel="00000000" w:rsidR="00000000" w:rsidRPr="00000000">
        <w:rPr>
          <w:rtl w:val="0"/>
        </w:rPr>
        <w:t xml:space="preserve"> The notice doesn't specify allowed activities</w:t>
        <w:tab/>
      </w:r>
      <w:r w:rsidDel="00000000" w:rsidR="00000000" w:rsidRPr="00000000">
        <w:rPr>
          <w:b w:val="1"/>
          <w:bCs w:val="1"/>
          <w:rtl w:val="0"/>
        </w:rPr>
        <w:t xml:space="preserve">     D.</w:t>
      </w:r>
      <w:r w:rsidDel="00000000" w:rsidR="00000000" w:rsidRPr="00000000">
        <w:rPr>
          <w:rtl w:val="0"/>
        </w:rPr>
        <w:t xml:space="preserve"> Building work and swimming lessons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b w:val="1"/>
          <w:bCs w:val="1"/>
          <w:rtl w:val="0"/>
        </w:rPr>
        <w:t xml:space="preserve">Câu 9.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Look at the signs. Choose the best answer for the question.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/>
      </w:pPr>
      <w:r w:rsidDel="00000000" w:rsidR="00000000" w:rsidRPr="00000000">
        <w:rPr>
          <w:sz w:val="36.66666666666667"/>
          <w:szCs w:val="36.66666666666667"/>
          <w:vertAlign w:val="subscript"/>
        </w:rPr>
        <w:drawing>
          <wp:inline distB="0" distT="0" distL="0" distR="0">
            <wp:extent cx="2080260" cy="1490496"/>
            <wp:effectExtent b="0" l="0" r="0" t="0"/>
            <wp:docPr id="1003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80260" cy="14904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5400"/>
        </w:tabs>
        <w:rPr/>
      </w:pPr>
      <w:r w:rsidDel="00000000" w:rsidR="00000000" w:rsidRPr="00000000">
        <w:rPr>
          <w:b w:val="1"/>
          <w:bCs w:val="1"/>
          <w:rtl w:val="0"/>
        </w:rPr>
        <w:t xml:space="preserve">     A.</w:t>
      </w:r>
      <w:r w:rsidDel="00000000" w:rsidR="00000000" w:rsidRPr="00000000">
        <w:rPr>
          <w:rtl w:val="0"/>
        </w:rPr>
        <w:t xml:space="preserve"> Be careful because building work is happening.</w:t>
        <w:tab/>
      </w:r>
      <w:r w:rsidDel="00000000" w:rsidR="00000000" w:rsidRPr="00000000">
        <w:rPr>
          <w:b w:val="1"/>
          <w:bCs w:val="1"/>
          <w:rtl w:val="0"/>
        </w:rPr>
        <w:t xml:space="preserve">     B.</w:t>
      </w:r>
      <w:r w:rsidDel="00000000" w:rsidR="00000000" w:rsidRPr="00000000">
        <w:rPr>
          <w:rtl w:val="0"/>
        </w:rPr>
        <w:t xml:space="preserve"> You have to construct buildings with caution.</w:t>
      </w:r>
    </w:p>
    <w:p w:rsidR="00000000" w:rsidDel="00000000" w:rsidP="00000000" w:rsidRDefault="00000000" w:rsidRPr="00000000" w14:paraId="00000037">
      <w:pPr>
        <w:tabs>
          <w:tab w:val="left" w:leader="none" w:pos="5400"/>
        </w:tabs>
        <w:rPr/>
      </w:pPr>
      <w:r w:rsidDel="00000000" w:rsidR="00000000" w:rsidRPr="00000000">
        <w:rPr>
          <w:b w:val="1"/>
          <w:bCs w:val="1"/>
          <w:rtl w:val="0"/>
        </w:rPr>
        <w:t xml:space="preserve">     C.</w:t>
      </w:r>
      <w:r w:rsidDel="00000000" w:rsidR="00000000" w:rsidRPr="00000000">
        <w:rPr>
          <w:rtl w:val="0"/>
        </w:rPr>
        <w:t xml:space="preserve"> There is careful construction.</w:t>
        <w:tab/>
      </w:r>
      <w:r w:rsidDel="00000000" w:rsidR="00000000" w:rsidRPr="00000000">
        <w:rPr>
          <w:b w:val="1"/>
          <w:bCs w:val="1"/>
          <w:rtl w:val="0"/>
        </w:rPr>
        <w:t xml:space="preserve">     D.</w:t>
      </w:r>
      <w:r w:rsidDel="00000000" w:rsidR="00000000" w:rsidRPr="00000000">
        <w:rPr>
          <w:rtl w:val="0"/>
        </w:rPr>
        <w:t xml:space="preserve"> Construction must be carefully done in progress.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b w:val="1"/>
          <w:bCs w:val="1"/>
          <w:rtl w:val="0"/>
        </w:rPr>
        <w:t xml:space="preserve">Câu 10.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Look at the signs. Choose the best answer for the question.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/>
      </w:pPr>
      <w:r w:rsidDel="00000000" w:rsidR="00000000" w:rsidRPr="00000000">
        <w:rPr>
          <w:sz w:val="36.66666666666667"/>
          <w:szCs w:val="36.66666666666667"/>
          <w:vertAlign w:val="subscript"/>
        </w:rPr>
        <w:drawing>
          <wp:inline distB="0" distT="0" distL="0" distR="0">
            <wp:extent cx="1267654" cy="1475348"/>
            <wp:effectExtent b="0" l="0" r="0" t="0"/>
            <wp:docPr id="1003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7654" cy="14753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b w:val="1"/>
          <w:bCs w:val="1"/>
          <w:rtl w:val="0"/>
        </w:rPr>
        <w:t xml:space="preserve">     A.</w:t>
      </w:r>
      <w:r w:rsidDel="00000000" w:rsidR="00000000" w:rsidRPr="00000000">
        <w:rPr>
          <w:rtl w:val="0"/>
        </w:rPr>
        <w:t xml:space="preserve"> Dogs are not safe for children in this play area.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b w:val="1"/>
          <w:bCs w:val="1"/>
          <w:rtl w:val="0"/>
        </w:rPr>
        <w:t xml:space="preserve">     B.</w:t>
      </w:r>
      <w:r w:rsidDel="00000000" w:rsidR="00000000" w:rsidRPr="00000000">
        <w:rPr>
          <w:rtl w:val="0"/>
        </w:rPr>
        <w:t xml:space="preserve"> Dogs cannot be taken into this place as it is a children’s play area.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b w:val="1"/>
          <w:bCs w:val="1"/>
          <w:rtl w:val="0"/>
        </w:rPr>
        <w:t xml:space="preserve">     C.</w:t>
      </w:r>
      <w:r w:rsidDel="00000000" w:rsidR="00000000" w:rsidRPr="00000000">
        <w:rPr>
          <w:rtl w:val="0"/>
        </w:rPr>
        <w:t xml:space="preserve"> Don’t let your children play here because of the dogs.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b w:val="1"/>
          <w:bCs w:val="1"/>
          <w:rtl w:val="0"/>
        </w:rPr>
        <w:t xml:space="preserve">     D.</w:t>
      </w:r>
      <w:r w:rsidDel="00000000" w:rsidR="00000000" w:rsidRPr="00000000">
        <w:rPr>
          <w:rtl w:val="0"/>
        </w:rPr>
        <w:t xml:space="preserve"> Dogs are not allowed to play with children in this area.</w:t>
      </w:r>
    </w:p>
    <w:p w:rsidR="00000000" w:rsidDel="00000000" w:rsidP="00000000" w:rsidRDefault="00000000" w:rsidRPr="00000000" w14:paraId="0000003E">
      <w:pPr>
        <w:tabs>
          <w:tab w:val="left" w:leader="none" w:pos="5387"/>
        </w:tabs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----HẾT---</w:t>
      </w:r>
    </w:p>
    <w:p w:rsidR="00000000" w:rsidDel="00000000" w:rsidP="00000000" w:rsidRDefault="00000000" w:rsidRPr="00000000" w14:paraId="0000003F">
      <w:pPr>
        <w:tabs>
          <w:tab w:val="left" w:leader="none" w:pos="5387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sectPr>
      <w:footerReference r:id="rId17" w:type="default"/>
      <w:pgSz w:h="16838" w:w="11906" w:orient="portrait"/>
      <w:pgMar w:bottom="680" w:top="680" w:left="851" w:right="567" w:header="0" w:footer="22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pBdr>
        <w:top w:color="000000" w:space="1" w:sz="6" w:val="single"/>
      </w:pBdr>
      <w:tabs>
        <w:tab w:val="right" w:leader="none" w:pos="10489"/>
      </w:tabs>
      <w:spacing w:after="0" w:before="0" w:lineRule="auto"/>
      <w:jc w:val="left"/>
      <w:rPr/>
    </w:pPr>
    <w:r w:rsidDel="00000000" w:rsidR="00000000" w:rsidRPr="00000000">
      <w:rPr>
        <w:color w:val="000000"/>
        <w:rtl w:val="0"/>
      </w:rPr>
      <w:t xml:space="preserve">Mã đề 001</w:t>
      <w:tab/>
      <w:t xml:space="preserve">Trang </w:t>
    </w: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rtl w:val="0"/>
      </w:rPr>
      <w:t xml:space="preserve">/</w:t>
    </w:r>
    <w:r w:rsidDel="00000000" w:rsidR="00000000" w:rsidRPr="00000000">
      <w:rPr>
        <w:color w:val="00000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spacing w:after="40" w:before="4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widowControl w:val="0"/>
      <w:spacing w:after="0" w:before="46" w:lineRule="auto"/>
      <w:ind w:left="140"/>
      <w:jc w:val="left"/>
    </w:pPr>
    <w:rPr>
      <w:b w:val="1"/>
      <w:bCs w:val="1"/>
    </w:rPr>
  </w:style>
  <w:style w:type="paragraph" w:styleId="Heading2">
    <w:name w:val="heading 2"/>
    <w:basedOn w:val="Normal"/>
    <w:next w:val="Normal"/>
    <w:pPr>
      <w:widowControl w:val="0"/>
      <w:spacing w:after="0" w:before="46" w:lineRule="auto"/>
      <w:ind w:left="140"/>
      <w:jc w:val="left"/>
    </w:pPr>
    <w:rPr>
      <w:b w:val="1"/>
      <w:bCs w:val="1"/>
      <w:i w:val="1"/>
      <w:iCs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9D23AE"/>
    <w:rPr>
      <w:rFonts w:ascii="Times New Roman" w:cs="Times New Roman" w:eastAsia="Times New Roman" w:hAnsi="Times New Roman"/>
      <w:b w:val="1"/>
      <w:bCs w:val="1"/>
      <w:sz w:val="24"/>
      <w:szCs w:val="24"/>
      <w:lang w:val="vi"/>
    </w:rPr>
  </w:style>
  <w:style w:type="character" w:styleId="Heading2Char" w:customStyle="1">
    <w:name w:val="Heading 2 Char"/>
    <w:basedOn w:val="DefaultParagraphFont"/>
    <w:link w:val="Heading2"/>
    <w:uiPriority w:val="9"/>
    <w:rsid w:val="009D23AE"/>
    <w:rPr>
      <w:rFonts w:ascii="Times New Roman" w:cs="Times New Roman" w:eastAsia="Times New Roman" w:hAnsi="Times New Roman"/>
      <w:b w:val="1"/>
      <w:bCs w:val="1"/>
      <w:i w:val="1"/>
      <w:iCs w:val="1"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 w:val="1"/>
    <w:rsid w:val="009D23AE"/>
    <w:pPr>
      <w:widowControl w:val="0"/>
      <w:autoSpaceDE w:val="0"/>
      <w:autoSpaceDN w:val="0"/>
      <w:spacing w:after="0" w:before="41"/>
      <w:ind w:left="140"/>
      <w:jc w:val="left"/>
    </w:pPr>
    <w:rPr>
      <w:rFonts w:cs="Times New Roman" w:eastAsia="Times New Roman"/>
      <w:szCs w:val="24"/>
      <w:lang w:val="vi"/>
    </w:rPr>
  </w:style>
  <w:style w:type="character" w:styleId="BodyTextChar" w:customStyle="1">
    <w:name w:val="Body Text Char"/>
    <w:basedOn w:val="DefaultParagraphFont"/>
    <w:link w:val="BodyText"/>
    <w:uiPriority w:val="1"/>
    <w:rsid w:val="009D23AE"/>
    <w:rPr>
      <w:rFonts w:ascii="Times New Roman" w:cs="Times New Roman" w:eastAsia="Times New Roman" w:hAnsi="Times New Roman"/>
      <w:sz w:val="24"/>
      <w:szCs w:val="24"/>
      <w:lang w:val="vi"/>
    </w:rPr>
  </w:style>
  <w:style w:type="paragraph" w:styleId="ListParagraph">
    <w:name w:val="List Paragraph"/>
    <w:basedOn w:val="Normal"/>
    <w:uiPriority w:val="1"/>
    <w:qFormat w:val="1"/>
    <w:rsid w:val="009D23AE"/>
    <w:pPr>
      <w:widowControl w:val="0"/>
      <w:autoSpaceDE w:val="0"/>
      <w:autoSpaceDN w:val="0"/>
      <w:spacing w:after="0" w:before="41"/>
      <w:ind w:left="433" w:hanging="294"/>
      <w:jc w:val="left"/>
    </w:pPr>
    <w:rPr>
      <w:rFonts w:cs="Times New Roman" w:eastAsia="Times New Roman"/>
      <w:sz w:val="22"/>
      <w:lang w:val="vi"/>
    </w:rPr>
  </w:style>
  <w:style w:type="paragraph" w:styleId="TableParagraph" w:customStyle="1">
    <w:name w:val="Table Paragraph"/>
    <w:basedOn w:val="Normal"/>
    <w:uiPriority w:val="1"/>
    <w:qFormat w:val="1"/>
    <w:rsid w:val="009D23AE"/>
    <w:pPr>
      <w:widowControl w:val="0"/>
      <w:autoSpaceDE w:val="0"/>
      <w:autoSpaceDN w:val="0"/>
      <w:spacing w:after="0" w:before="0"/>
      <w:jc w:val="left"/>
    </w:pPr>
    <w:rPr>
      <w:rFonts w:cs="Times New Roman" w:eastAsia="Times New Roman"/>
      <w:sz w:val="22"/>
      <w:lang w:val="vi"/>
    </w:rPr>
  </w:style>
  <w:style w:type="character" w:styleId="Hyperlink">
    <w:name w:val="Hyperlink"/>
    <w:basedOn w:val="DefaultParagraphFont"/>
    <w:uiPriority w:val="99"/>
    <w:unhideWhenUsed w:val="1"/>
    <w:rsid w:val="009D23AE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 w:val="1"/>
    <w:unhideWhenUsed w:val="1"/>
    <w:rsid w:val="009D23AE"/>
    <w:rPr>
      <w:color w:val="605e5c"/>
      <w:shd w:color="auto" w:fill="e1dfdd" w:val="clear"/>
    </w:rPr>
  </w:style>
  <w:style w:type="paragraph" w:styleId="Header">
    <w:name w:val="header"/>
    <w:basedOn w:val="Normal"/>
    <w:link w:val="HeaderChar"/>
    <w:uiPriority w:val="99"/>
    <w:unhideWhenUsed w:val="1"/>
    <w:rsid w:val="009D23AE"/>
    <w:pPr>
      <w:tabs>
        <w:tab w:val="center" w:pos="4680"/>
        <w:tab w:val="right" w:pos="9360"/>
      </w:tabs>
      <w:spacing w:after="0" w:before="0"/>
    </w:pPr>
  </w:style>
  <w:style w:type="character" w:styleId="HeaderChar" w:customStyle="1">
    <w:name w:val="Header Char"/>
    <w:basedOn w:val="DefaultParagraphFont"/>
    <w:link w:val="Header"/>
    <w:uiPriority w:val="99"/>
    <w:rsid w:val="009D23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 w:val="1"/>
    <w:rsid w:val="009D23AE"/>
    <w:pPr>
      <w:tabs>
        <w:tab w:val="center" w:pos="4680"/>
        <w:tab w:val="right" w:pos="9360"/>
      </w:tabs>
      <w:spacing w:after="0" w:before="0"/>
    </w:pPr>
  </w:style>
  <w:style w:type="character" w:styleId="FooterChar" w:customStyle="1">
    <w:name w:val="Footer Char"/>
    <w:basedOn w:val="DefaultParagraphFont"/>
    <w:link w:val="Footer"/>
    <w:uiPriority w:val="99"/>
    <w:rsid w:val="009D23A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6049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PlaceholderText">
    <w:name w:val="Placeholder Text"/>
    <w:basedOn w:val="DefaultParagraphFont"/>
    <w:uiPriority w:val="99"/>
    <w:semiHidden w:val="1"/>
    <w:rsid w:val="00204A9F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8.png"/><Relationship Id="rId10" Type="http://schemas.openxmlformats.org/officeDocument/2006/relationships/image" Target="media/image6.png"/><Relationship Id="rId13" Type="http://schemas.openxmlformats.org/officeDocument/2006/relationships/image" Target="media/image1.png"/><Relationship Id="rId12" Type="http://schemas.openxmlformats.org/officeDocument/2006/relationships/image" Target="media/image10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9.png"/><Relationship Id="rId15" Type="http://schemas.openxmlformats.org/officeDocument/2006/relationships/image" Target="media/image3.png"/><Relationship Id="rId14" Type="http://schemas.openxmlformats.org/officeDocument/2006/relationships/image" Target="media/image5.png"/><Relationship Id="rId17" Type="http://schemas.openxmlformats.org/officeDocument/2006/relationships/footer" Target="footer1.xml"/><Relationship Id="rId16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3iAXnDq4M7LCaEoZS01uqBQqrQ==">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2022-08-12T10:34:00Z</dcterms:created>
</cp:coreProperties>
</file>