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vnd.openxmlformats-officedocument.oleObject" Extension="bin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9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673"/>
        <w:gridCol w:w="6117"/>
        <w:tblGridChange w:id="0">
          <w:tblGrid>
            <w:gridCol w:w="4673"/>
            <w:gridCol w:w="6117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TRƯỜNG THCS GIẢNG VÕ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Năm học: 2017 – 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8"/>
                <w:szCs w:val="28"/>
                <w:rtl w:val="0"/>
              </w:rPr>
              <w:t xml:space="preserve">ĐỀ CƯƠNG ÔN TẬP TOÁN 6 – CHƯƠNG 3</w:t>
            </w:r>
          </w:p>
        </w:tc>
      </w:tr>
    </w:tbl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LÝ THUYẾT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Câu 1: Thế nào là phân số bằng nhau? Cho ví dụ?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Câu 2: Phát biểu tính chất cơ bản của phân số? 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Câu 3: Muốn rút gọn phân số ta làm thế nào? Thế nào là phân số tối giản? 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Câu 4: Phát biểu quy tắc quy đồng mẫu nhiều phân số? 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Câu 5: Muốn so sánh hai phân số không cùng mẫu ta làm thế nào?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Câu 6: Phát biểu quy tắc cộng, trừ, nhân chia phân số?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Câu 7: Nêu tính chất cơ bản của phép cộng và phép nhân phân số?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Câu 8: Viết số đối của phân số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25" style="width:17pt;height:36pt" o:ole="" type="#_x0000_t75">
            <v:imagedata r:id="rId1" o:title=""/>
          </v:shape>
          <o:OLEObject DrawAspect="Content" r:id="rId2" ObjectID="_1584212990" ProgID="Equation.DSMT4" ShapeID="_x0000_i102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viết số nghịch đảo của phân số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26" style="width:12.9pt;height:36pt" o:ole="" type="#_x0000_t75">
            <v:imagedata r:id="rId3" o:title=""/>
          </v:shape>
          <o:OLEObject DrawAspect="Content" r:id="rId4" ObjectID="_1584212991" ProgID="Equation.DSMT4" ShapeID="_x0000_i102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27" style="width:108.7pt;height:17pt" o:ole="" type="#_x0000_t75">
            <v:imagedata r:id="rId5" o:title=""/>
          </v:shape>
          <o:OLEObject DrawAspect="Content" r:id="rId6" ObjectID="_1584212992" ProgID="Equation.DSMT4" ShapeID="_x0000_i102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BÀI TẬP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TRẮC NGHIỆM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Kết quả của phép tính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28" style="width:57.75pt;height:36pt" o:ole="" type="#_x0000_t75">
            <v:imagedata r:id="rId7" o:title=""/>
          </v:shape>
          <o:OLEObject DrawAspect="Content" r:id="rId8" ObjectID="_1584212993" ProgID="Equation.DSMT4" ShapeID="_x0000_i102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là: </w:t>
        <w:tab/>
        <w:tab/>
        <w:t xml:space="preserve">A. – 20 </w:t>
        <w:tab/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29" style="width:29.2pt;height:36pt" o:ole="" type="#_x0000_t75">
            <v:imagedata r:id="rId9" o:title=""/>
          </v:shape>
          <o:OLEObject DrawAspect="Content" r:id="rId10" ObjectID="_1584212994" ProgID="Equation.DSMT4" ShapeID="_x0000_i102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C. – 2 </w:t>
        <w:tab/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0" style="width:21.75pt;height:35.3pt" o:ole="" type="#_x0000_t75">
            <v:imagedata r:id="rId11" o:title=""/>
          </v:shape>
          <o:OLEObject DrawAspect="Content" r:id="rId12" ObjectID="_1584212995" ProgID="Equation.DSMT4" ShapeID="_x0000_i103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Phân số tối giản của phân số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1" style="width:46.2pt;height:36pt" o:ole="" type="#_x0000_t75">
            <v:imagedata r:id="rId13" o:title=""/>
          </v:shape>
          <o:OLEObject DrawAspect="Content" r:id="rId14" ObjectID="_1584212996" ProgID="Equation.DSMT4" ShapeID="_x0000_i103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là: </w:t>
        <w:tab/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2" style="width:12.9pt;height:36pt" o:ole="" type="#_x0000_t75">
            <v:imagedata r:id="rId15" o:title=""/>
          </v:shape>
          <o:OLEObject DrawAspect="Content" r:id="rId16" ObjectID="_1584212997" ProgID="Equation.DSMT4" ShapeID="_x0000_i103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3" style="width:18.35pt;height:36pt" o:ole="" type="#_x0000_t75">
            <v:imagedata r:id="rId17" o:title=""/>
          </v:shape>
          <o:OLEObject DrawAspect="Content" r:id="rId18" ObjectID="_1584212998" ProgID="Equation.DSMT4" ShapeID="_x0000_i103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4" style="width:17pt;height:35.3pt" o:ole="" type="#_x0000_t75">
            <v:imagedata r:id="rId19" o:title=""/>
          </v:shape>
          <o:OLEObject DrawAspect="Content" r:id="rId20" ObjectID="_1584212999" ProgID="Equation.DSMT4" ShapeID="_x0000_i103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5" style="width:17pt;height:35.3pt" o:ole="" type="#_x0000_t75">
            <v:imagedata r:id="rId21" o:title=""/>
          </v:shape>
          <o:OLEObject DrawAspect="Content" r:id="rId22" ObjectID="_1584213000" ProgID="Equation.DSMT4" ShapeID="_x0000_i103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Khi tính giá trị của biểu thức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6" style="width:78.1pt;height:36pt" o:ole="" type="#_x0000_t75">
            <v:imagedata r:id="rId23" o:title=""/>
          </v:shape>
          <o:OLEObject DrawAspect="Content" r:id="rId24" ObjectID="_1584213001" ProgID="Equation.DSMT4" ShapeID="_x0000_i103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các bạn Lan và Hoa thực hiện như sau: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Lan: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37" style="width:213.3pt;height:36pt" o:ole="" type="#_x0000_t75">
            <v:imagedata r:id="rId25" o:title=""/>
          </v:shape>
          <o:OLEObject DrawAspect="Content" r:id="rId26" ObjectID="_1584213002" ProgID="Equation.DSMT4" ShapeID="_x0000_i103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Hoa: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38" style="width:277.15pt;height:36pt" o:ole="" type="#_x0000_t75">
            <v:imagedata r:id="rId27" o:title=""/>
          </v:shape>
          <o:OLEObject DrawAspect="Content" r:id="rId28" ObjectID="_1584213003" ProgID="Equation.DSMT4" ShapeID="_x0000_i1038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Nhận xét bài làm của hai bạn: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Lan đúng, Hoa sai</w:t>
        <w:tab/>
        <w:tab/>
        <w:tab/>
        <w:tab/>
        <w:t xml:space="preserve">C. Lan sai, Hoa đúng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Lan đúng, Hoa đúng </w:t>
        <w:tab/>
        <w:tab/>
        <w:tab/>
        <w:t xml:space="preserve">D. Lan sai, Hoa sai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Câu nào sau đây đúng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039" style="width:50.25pt;height:36pt" o:ole="" type="#_x0000_t75">
            <v:imagedata r:id="rId29" o:title=""/>
          </v:shape>
          <o:OLEObject DrawAspect="Content" r:id="rId30" ObjectID="_1584213004" ProgID="Equation.DSMT4" ShapeID="_x0000_i103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ab/>
        <w:t xml:space="preserve">(II)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0" style="width:78.1pt;height:36pt" o:ole="" type="#_x0000_t75">
            <v:imagedata r:id="rId31" o:title=""/>
          </v:shape>
          <o:OLEObject DrawAspect="Content" r:id="rId32" ObjectID="_1584213005" ProgID="Equation.DSMT4" ShapeID="_x0000_i104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ab/>
        <w:t xml:space="preserve">(III)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1" style="width:78.8pt;height:35.3pt" o:ole="" type="#_x0000_t75">
            <v:imagedata r:id="rId33" o:title=""/>
          </v:shape>
          <o:OLEObject DrawAspect="Content" r:id="rId34" ObjectID="_1584213006" ProgID="Equation.DSMT4" ShapeID="_x0000_i104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(I)</w:t>
        <w:tab/>
        <w:tab/>
        <w:tab/>
        <w:t xml:space="preserve">B. (I) và (II)</w:t>
        <w:tab/>
        <w:tab/>
        <w:tab/>
        <w:t xml:space="preserve">C. (I) và (III)</w:t>
        <w:tab/>
        <w:tab/>
        <w:t xml:space="preserve">D. (I), (II) và (III)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pict>
          <v:shape id="_x0000_i1042" style="width:33.95pt;height:14.25pt" o:ole="" type="#_x0000_t75">
            <v:imagedata r:id="rId35" o:title=""/>
          </v:shape>
          <o:OLEObject DrawAspect="Content" r:id="rId36" ObjectID="_1584213007" ProgID="Equation.DSMT4" ShapeID="_x0000_i104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biết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3" style="width:36.7pt;height:36pt" o:ole="" type="#_x0000_t75">
            <v:imagedata r:id="rId37" o:title=""/>
          </v:shape>
          <o:OLEObject DrawAspect="Content" r:id="rId38" ObjectID="_1584213008" ProgID="Equation.DSMT4" ShapeID="_x0000_i104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4" style="width:31.9pt;height:14.95pt" o:ole="" type="#_x0000_t75">
            <v:imagedata r:id="rId39" o:title=""/>
          </v:shape>
          <o:OLEObject DrawAspect="Content" r:id="rId40" ObjectID="_1584213009" ProgID="Equation.DSMT4" ShapeID="_x0000_i104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ab/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5" style="width:40.1pt;height:14.95pt" o:ole="" type="#_x0000_t75">
            <v:imagedata r:id="rId41" o:title=""/>
          </v:shape>
          <o:OLEObject DrawAspect="Content" r:id="rId42" ObjectID="_1584213010" ProgID="Equation.DSMT4" ShapeID="_x0000_i104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6" style="width:31.9pt;height:14.95pt" o:ole="" type="#_x0000_t75">
            <v:imagedata r:id="rId43" o:title=""/>
          </v:shape>
          <o:OLEObject DrawAspect="Content" r:id="rId44" ObjectID="_1584213011" ProgID="Equation.DSMT4" ShapeID="_x0000_i104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hoặc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7" style="width:40.1pt;height:14.95pt" o:ole="" type="#_x0000_t75">
            <v:imagedata r:id="rId45" o:title=""/>
          </v:shape>
          <o:OLEObject DrawAspect="Content" r:id="rId46" ObjectID="_1584213012" ProgID="Equation.DSMT4" ShapeID="_x0000_i104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D. Không tìm được x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Kết quả của phép tính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8" style="width:91.7pt;height:42.1pt" o:ole="" type="#_x0000_t75">
            <v:imagedata r:id="rId47" o:title=""/>
          </v:shape>
          <o:OLEObject DrawAspect="Content" r:id="rId48" ObjectID="_1584213013" ProgID="Equation.DSMT4" ShapeID="_x0000_i104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là: </w:t>
        <w:tab/>
        <w:t xml:space="preserve">A. 0</w:t>
        <w:tab/>
        <w:tab/>
        <w:t xml:space="preserve">B. 1</w:t>
        <w:tab/>
        <w:tab/>
        <w:t xml:space="preserve">C. 2</w:t>
        <w:tab/>
        <w:tab/>
        <w:t xml:space="preserve">D. 3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x, biết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49" style="width:65.2pt;height:14.95pt" o:ole="" type="#_x0000_t75">
            <v:imagedata r:id="rId49" o:title=""/>
          </v:shape>
          <o:OLEObject DrawAspect="Content" r:id="rId50" ObjectID="_1584213014" ProgID="Equation.DSMT4" ShapeID="_x0000_i104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  <w:tab/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0" style="width:46.2pt;height:14.95pt" o:ole="" type="#_x0000_t75">
            <v:imagedata r:id="rId51" o:title=""/>
          </v:shape>
          <o:OLEObject DrawAspect="Content" r:id="rId52" ObjectID="_1584213015" ProgID="Equation.DSMT4" ShapeID="_x0000_i105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1" style="width:46.2pt;height:14.95pt" o:ole="" type="#_x0000_t75">
            <v:imagedata r:id="rId53" o:title=""/>
          </v:shape>
          <o:OLEObject DrawAspect="Content" r:id="rId54" ObjectID="_1584213016" ProgID="Equation.DSMT4" ShapeID="_x0000_i105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2" style="width:46.2pt;height:14.95pt" o:ole="" type="#_x0000_t75">
            <v:imagedata r:id="rId55" o:title=""/>
          </v:shape>
          <o:OLEObject DrawAspect="Content" r:id="rId56" ObjectID="_1584213017" ProgID="Equation.DSMT4" ShapeID="_x0000_i105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ab/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3" style="width:46.2pt;height:14.95pt" o:ole="" type="#_x0000_t75">
            <v:imagedata r:id="rId57" o:title=""/>
          </v:shape>
          <o:OLEObject DrawAspect="Content" r:id="rId58" ObjectID="_1584213018" ProgID="Equation.DSMT4" ShapeID="_x0000_i105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Giá trị của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4" style="width:78.8pt;height:21.05pt" o:ole="" type="#_x0000_t75">
            <v:imagedata r:id="rId59" o:title=""/>
          </v:shape>
          <o:OLEObject DrawAspect="Content" r:id="rId60" ObjectID="_1584213019" ProgID="Equation.DSMT4" ShapeID="_x0000_i105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với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5" style="width:33.3pt;height:17pt" o:ole="" type="#_x0000_t75">
            <v:imagedata r:id="rId61" o:title=""/>
          </v:shape>
          <o:OLEObject DrawAspect="Content" r:id="rId62" ObjectID="_1584213020" ProgID="Equation.DSMT4" ShapeID="_x0000_i105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6" style="width:31.25pt;height:14.95pt" o:ole="" type="#_x0000_t75">
            <v:imagedata r:id="rId63" o:title=""/>
          </v:shape>
          <o:OLEObject DrawAspect="Content" r:id="rId64" ObjectID="_1584213021" ProgID="Equation.DSMT4" ShapeID="_x0000_i105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là: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</w:t>
        <w:tab/>
        <w:tab/>
        <w:tab/>
        <w:t xml:space="preserve">B. 6</w:t>
        <w:tab/>
        <w:tab/>
        <w:tab/>
        <w:tab/>
        <w:t xml:space="preserve">C. 4</w:t>
        <w:tab/>
        <w:tab/>
        <w:tab/>
        <w:tab/>
        <w:t xml:space="preserve">D. Một kết quả khác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Câu nào sau đây sai: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Số nghịch đảo của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7" style="width:19.7pt;height:35.3pt" o:ole="" type="#_x0000_t75">
            <v:imagedata r:id="rId65" o:title=""/>
          </v:shape>
          <o:OLEObject DrawAspect="Content" r:id="rId66" ObjectID="_1584213022" ProgID="Equation.DSMT4" ShapeID="_x0000_i105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8" style="width:12.9pt;height:36pt" o:ole="" type="#_x0000_t75">
            <v:imagedata r:id="rId67" o:title=""/>
          </v:shape>
          <o:OLEObject DrawAspect="Content" r:id="rId68" ObjectID="_1584213023" ProgID="Equation.DSMT4" ShapeID="_x0000_i105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Tỉ số phần trăm của 5 và 8 là 58%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59" style="width:74.05pt;height:36pt" o:ole="" type="#_x0000_t75">
            <v:imagedata r:id="rId69" o:title=""/>
          </v:shape>
          <o:OLEObject DrawAspect="Content" r:id="rId70" ObjectID="_1584213024" ProgID="Equation.DSMT4" ShapeID="_x0000_i105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(I)</w:t>
        <w:tab/>
        <w:tab/>
        <w:tab/>
        <w:t xml:space="preserve">B. (I) và (II)</w:t>
        <w:tab/>
        <w:tab/>
        <w:tab/>
        <w:t xml:space="preserve">C. (I) và (III)</w:t>
        <w:tab/>
        <w:tab/>
        <w:t xml:space="preserve">D. (I), (II) và (III)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Câu nào sau đây đúng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Nếu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60" style="width:48.9pt;height:14.95pt" o:ole="" type="#_x0000_t75">
            <v:imagedata r:id="rId71" o:title=""/>
          </v:shape>
          <o:OLEObject DrawAspect="Content" r:id="rId72" ObjectID="_1584213025" ProgID="Equation.DSMT4" ShapeID="_x0000_i106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thì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61" style="width:36pt;height:36pt" o:ole="" type="#_x0000_t75">
            <v:imagedata r:id="rId73" o:title=""/>
          </v:shape>
          <o:OLEObject DrawAspect="Content" r:id="rId74" ObjectID="_1584213026" ProgID="Equation.DSMT4" ShapeID="_x0000_i106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Tỉ số phần trăm của hai số a và b là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62" style="width:48.9pt;height:36pt" o:ole="" type="#_x0000_t75">
            <v:imagedata r:id="rId75" o:title=""/>
          </v:shape>
          <o:OLEObject DrawAspect="Content" r:id="rId76" ObjectID="_1584213027" ProgID="Equation.DSMT4" ShapeID="_x0000_i106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63" style="width:17pt;height:35.3pt" o:ole="" type="#_x0000_t75">
            <v:imagedata r:id="rId77" o:title=""/>
          </v:shape>
          <o:OLEObject DrawAspect="Content" r:id="rId78" ObjectID="_1584213028" ProgID="Equation.DSMT4" ShapeID="_x0000_i106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của số a cho trước ta tính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64" style="width:31.25pt;height:35.3pt" o:ole="" type="#_x0000_t75">
            <v:imagedata r:id="rId79" o:title=""/>
          </v:shape>
          <o:OLEObject DrawAspect="Content" r:id="rId80" ObjectID="_1584213029" ProgID="Equation.DSMT4" ShapeID="_x0000_i106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65" style="width:93.05pt;height:21.05pt" o:ole="" type="#_x0000_t75">
            <v:imagedata r:id="rId81" o:title=""/>
          </v:shape>
          <o:OLEObject DrawAspect="Content" r:id="rId82" ObjectID="_1584213030" ProgID="Equation.DSMT4" ShapeID="_x0000_i106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(I)</w:t>
        <w:tab/>
        <w:tab/>
        <w:tab/>
        <w:t xml:space="preserve">B. (II)</w:t>
        <w:tab/>
        <w:tab/>
        <w:tab/>
        <w:tab/>
        <w:t xml:space="preserve">C. (II) và (III)</w:t>
        <w:tab/>
        <w:tab/>
        <w:t xml:space="preserve">D. (I) và (III)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tổng của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66" style="width:19.7pt;height:36pt" o:ole="" type="#_x0000_t75">
            <v:imagedata r:id="rId83" o:title=""/>
          </v:shape>
          <o:OLEObject DrawAspect="Content" r:id="rId84" ObjectID="_1584213031" ProgID="Equation.DSMT4" ShapeID="_x0000_i106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và số nghịch đảo của nó ta được kết quả: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</w:t>
        <w:tab/>
        <w:tab/>
        <w:tab/>
        <w:t xml:space="preserve">B. 1</w:t>
        <w:tab/>
        <w:tab/>
        <w:tab/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67" style="width:33.95pt;height:36pt" o:ole="" type="#_x0000_t75">
            <v:imagedata r:id="rId85" o:title=""/>
          </v:shape>
          <o:OLEObject DrawAspect="Content" r:id="rId86" ObjectID="_1584213032" ProgID="Equation.DSMT4" ShapeID="_x0000_i106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ab/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68" style="width:27.85pt;height:36pt" o:ole="" type="#_x0000_t75">
            <v:imagedata r:id="rId87" o:title=""/>
          </v:shape>
          <o:OLEObject DrawAspect="Content" r:id="rId88" ObjectID="_1584213033" ProgID="Equation.DSMT4" ShapeID="_x0000_i106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Các cặp phân số nào sau đây bằng nhau?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69" style="width:18.35pt;height:36pt" o:ole="" type="#_x0000_t75">
            <v:imagedata r:id="rId89" o:title=""/>
          </v:shape>
          <o:OLEObject DrawAspect="Content" r:id="rId90" ObjectID="_1584213034" ProgID="Equation.DSMT4" ShapeID="_x0000_i106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70" style="width:19.7pt;height:36pt" o:ole="" type="#_x0000_t75">
            <v:imagedata r:id="rId91" o:title=""/>
          </v:shape>
          <o:OLEObject DrawAspect="Content" r:id="rId92" ObjectID="_1584213035" ProgID="Equation.DSMT4" ShapeID="_x0000_i107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71" style="width:19.7pt;height:36pt" o:ole="" type="#_x0000_t75">
            <v:imagedata r:id="rId93" o:title=""/>
          </v:shape>
          <o:OLEObject DrawAspect="Content" r:id="rId94" ObjectID="_1584213036" ProgID="Equation.DSMT4" ShapeID="_x0000_i107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72" style="width:18.35pt;height:36pt" o:ole="" type="#_x0000_t75">
            <v:imagedata r:id="rId95" o:title=""/>
          </v:shape>
          <o:OLEObject DrawAspect="Content" r:id="rId96" ObjectID="_1584213037" ProgID="Equation.DSMT4" ShapeID="_x0000_i107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73" style="width:19.7pt;height:36pt" o:ole="" type="#_x0000_t75">
            <v:imagedata r:id="rId97" o:title=""/>
          </v:shape>
          <o:OLEObject DrawAspect="Content" r:id="rId98" ObjectID="_1584213038" ProgID="Equation.DSMT4" ShapeID="_x0000_i107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74" style="width:25.8pt;height:35.3pt" o:ole="" type="#_x0000_t75">
            <v:imagedata r:id="rId99" o:title=""/>
          </v:shape>
          <o:OLEObject DrawAspect="Content" r:id="rId100" ObjectID="_1584213039" ProgID="Equation.DSMT4" ShapeID="_x0000_i107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75" style="width:19.7pt;height:36pt" o:ole="" type="#_x0000_t75">
            <v:imagedata r:id="rId101" o:title=""/>
          </v:shape>
          <o:OLEObject DrawAspect="Content" r:id="rId102" ObjectID="_1584213040" ProgID="Equation.DSMT4" ShapeID="_x0000_i107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76" style="width:21.05pt;height:36pt" o:ole="" type="#_x0000_t75">
            <v:imagedata r:id="rId103" o:title=""/>
          </v:shape>
          <o:OLEObject DrawAspect="Content" r:id="rId104" ObjectID="_1584213041" ProgID="Equation.DSMT4" ShapeID="_x0000_i107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Kết quả của phép tính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77" style="width:122.95pt;height:23.1pt" o:ole="" type="#_x0000_t75">
            <v:imagedata r:id="rId105" o:title=""/>
          </v:shape>
          <o:OLEObject DrawAspect="Content" r:id="rId106" ObjectID="_1584213042" ProgID="Equation.DSMT4" ShapeID="_x0000_i107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là: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100</w:t>
        <w:tab/>
        <w:tab/>
        <w:tab/>
        <w:t xml:space="preserve">B. – 40 </w:t>
        <w:tab/>
        <w:tab/>
        <w:tab/>
        <w:t xml:space="preserve">C. 16</w:t>
        <w:tab/>
        <w:tab/>
        <w:tab/>
        <w:tab/>
        <w:t xml:space="preserve">D. – 16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Nếu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78" style="width:55pt;height:36pt" o:ole="" type="#_x0000_t75">
            <v:imagedata r:id="rId107" o:title=""/>
          </v:shape>
          <o:OLEObject DrawAspect="Content" r:id="rId108" ObjectID="_1584213043" ProgID="Equation.DSMT4" ShapeID="_x0000_i107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thì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79" style="width:44.85pt;height:36pt" o:ole="" type="#_x0000_t75">
            <v:imagedata r:id="rId109" o:title=""/>
          </v:shape>
          <o:OLEObject DrawAspect="Content" r:id="rId110" ObjectID="_1584213044" ProgID="Equation.DSMT4" ShapeID="_x0000_i107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80" style="width:42.8pt;height:36pt" o:ole="" type="#_x0000_t75">
            <v:imagedata r:id="rId111" o:title=""/>
          </v:shape>
          <o:OLEObject DrawAspect="Content" r:id="rId112" ObjectID="_1584213045" ProgID="Equation.DSMT4" ShapeID="_x0000_i108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81" style="width:42.8pt;height:36pt" o:ole="" type="#_x0000_t75">
            <v:imagedata r:id="rId113" o:title=""/>
          </v:shape>
          <o:OLEObject DrawAspect="Content" r:id="rId114" ObjectID="_1584213046" ProgID="Equation.DSMT4" ShapeID="_x0000_i108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D. Cả ba câu trên đều đúng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82" style="width:55.7pt;height:36pt" o:ole="" type="#_x0000_t75">
            <v:imagedata r:id="rId115" o:title=""/>
          </v:shape>
          <o:OLEObject DrawAspect="Content" r:id="rId116" ObjectID="_1584213047" ProgID="Equation.DSMT4" ShapeID="_x0000_i108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thì: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83" style="width:44.85pt;height:36pt" o:ole="" type="#_x0000_t75">
            <v:imagedata r:id="rId117" o:title=""/>
          </v:shape>
          <o:OLEObject DrawAspect="Content" r:id="rId118" ObjectID="_1584213048" ProgID="Equation.DSMT4" ShapeID="_x0000_i108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84" style="width:44.15pt;height:36pt" o:ole="" type="#_x0000_t75">
            <v:imagedata r:id="rId119" o:title=""/>
          </v:shape>
          <o:OLEObject DrawAspect="Content" r:id="rId120" ObjectID="_1584213049" ProgID="Equation.DSMT4" ShapeID="_x0000_i108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85" style="width:44.85pt;height:36pt" o:ole="" type="#_x0000_t75">
            <v:imagedata r:id="rId121" o:title=""/>
          </v:shape>
          <o:OLEObject DrawAspect="Content" r:id="rId122" ObjectID="_1584213050" ProgID="Equation.DSMT4" ShapeID="_x0000_i108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D. Cả ba câu trên đều đúng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86" style="width:44.85pt;height:36pt" o:ole="" type="#_x0000_t75">
            <v:imagedata r:id="rId123" o:title=""/>
          </v:shape>
          <o:OLEObject DrawAspect="Content" r:id="rId124" ObjectID="_1584213051" ProgID="Equation.DSMT4" ShapeID="_x0000_i108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thì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87" style="width:36pt;height:36pt" o:ole="" type="#_x0000_t75">
            <v:imagedata r:id="rId125" o:title=""/>
          </v:shape>
          <o:OLEObject DrawAspect="Content" r:id="rId126" ObjectID="_1584213052" ProgID="Equation.DSMT4" ShapeID="_x0000_i108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88" style="width:36pt;height:36pt" o:ole="" type="#_x0000_t75">
            <v:imagedata r:id="rId127" o:title=""/>
          </v:shape>
          <o:OLEObject DrawAspect="Content" r:id="rId128" ObjectID="_1584213053" ProgID="Equation.DSMT4" ShapeID="_x0000_i108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89" style="width:42.8pt;height:36pt" o:ole="" type="#_x0000_t75">
            <v:imagedata r:id="rId129" o:title=""/>
          </v:shape>
          <o:OLEObject DrawAspect="Content" r:id="rId130" ObjectID="_1584213054" ProgID="Equation.DSMT4" ShapeID="_x0000_i108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90" style="width:44.85pt;height:36pt" o:ole="" type="#_x0000_t75">
            <v:imagedata r:id="rId131" o:title=""/>
          </v:shape>
          <o:OLEObject DrawAspect="Content" r:id="rId132" ObjectID="_1584213055" ProgID="Equation.DSMT4" ShapeID="_x0000_i109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91" style="width:86.95pt;height:36pt" o:ole="" type="#_x0000_t75">
            <v:imagedata r:id="rId133" o:title=""/>
          </v:shape>
          <o:OLEObject DrawAspect="Content" r:id="rId134" ObjectID="_1584213056" ProgID="Equation.DSMT4" ShapeID="_x0000_i109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Dấu phải điền vào ô vuông là: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pict>
          <v:shape id="_x0000_i1092" style="width:25.15pt;height:14.25pt" o:ole="" type="#_x0000_t75">
            <v:imagedata r:id="rId135" o:title=""/>
          </v:shape>
          <o:OLEObject DrawAspect="Content" r:id="rId136" ObjectID="_1584213057" ProgID="Equation.DSMT4" ShapeID="_x0000_i109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ab/>
        <w:t xml:space="preserve">B. “=”</w:t>
        <w:tab/>
        <w:tab/>
        <w:t xml:space="preserve">C. “&lt;”</w:t>
        <w:tab/>
        <w:tab/>
        <w:t xml:space="preserve">D. “&gt;”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TỰ LUẬN 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Bài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Tính giá trị của các biểu thức sau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93" style="width:114.1pt;height:38.7pt" o:ole="" type="#_x0000_t75">
            <v:imagedata r:id="rId137" o:title=""/>
          </v:shape>
          <o:OLEObject DrawAspect="Content" r:id="rId138" ObjectID="_1584213058" ProgID="Equation.DSMT4" ShapeID="_x0000_i109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f)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94" style="width:173.2pt;height:38.7pt" o:ole="" type="#_x0000_t75">
            <v:imagedata r:id="rId139" o:title=""/>
          </v:shape>
          <o:OLEObject DrawAspect="Content" r:id="rId140" ObjectID="_1584213059" ProgID="Equation.DSMT4" ShapeID="_x0000_i109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 k)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95" style="width:165.75pt;height:38.7pt" o:ole="" type="#_x0000_t75">
            <v:imagedata r:id="rId141" o:title=""/>
          </v:shape>
          <o:OLEObject DrawAspect="Content" r:id="rId142" ObjectID="_1584213060" ProgID="Equation.DSMT4" ShapeID="_x0000_i109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96" style="width:124.3pt;height:38.7pt" o:ole="" type="#_x0000_t75">
            <v:imagedata r:id="rId143" o:title=""/>
          </v:shape>
          <o:OLEObject DrawAspect="Content" r:id="rId144" ObjectID="_1584213061" ProgID="Equation.DSMT4" ShapeID="_x0000_i109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g)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97" style="width:105.95pt;height:36pt" o:ole="" type="#_x0000_t75">
            <v:imagedata r:id="rId145" o:title=""/>
          </v:shape>
          <o:OLEObject DrawAspect="Content" r:id="rId146" ObjectID="_1584213062" ProgID="Equation.DSMT4" ShapeID="_x0000_i109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m)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98" style="width:156.25pt;height:44.15pt" o:ole="" type="#_x0000_t75">
            <v:imagedata r:id="rId147" o:title=""/>
          </v:shape>
          <o:OLEObject DrawAspect="Content" r:id="rId148" ObjectID="_1584213063" ProgID="Equation.DSMT4" ShapeID="_x0000_i109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99" style="width:95.1pt;height:38.7pt" o:ole="" type="#_x0000_t75">
            <v:imagedata r:id="rId149" o:title=""/>
          </v:shape>
          <o:OLEObject DrawAspect="Content" r:id="rId150" ObjectID="_1584213064" ProgID="Equation.DSMT4" ShapeID="_x0000_i109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f) </w:t>
        <w:tab/>
        <w:t xml:space="preserve">h)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00" style="width:103.9pt;height:36pt" o:ole="" type="#_x0000_t75">
            <v:imagedata r:id="rId151" o:title=""/>
          </v:shape>
          <o:OLEObject DrawAspect="Content" r:id="rId152" ObjectID="_1584213065" ProgID="Equation.DSMT4" ShapeID="_x0000_i110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n)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01" style="width:116.15pt;height:42.1pt" o:ole="" type="#_x0000_t75">
            <v:imagedata r:id="rId153" o:title=""/>
          </v:shape>
          <o:OLEObject DrawAspect="Content" r:id="rId154" ObjectID="_1584213066" ProgID="Equation.DSMT4" ShapeID="_x0000_i110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02" style="width:99.15pt;height:38.7pt" o:ole="" type="#_x0000_t75">
            <v:imagedata r:id="rId155" o:title=""/>
          </v:shape>
          <o:OLEObject DrawAspect="Content" r:id="rId156" ObjectID="_1584213067" ProgID="Equation.DSMT4" ShapeID="_x0000_i110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i)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03" style="width:158.95pt;height:38.7pt" o:ole="" type="#_x0000_t75">
            <v:imagedata r:id="rId157" o:title=""/>
          </v:shape>
          <o:OLEObject DrawAspect="Content" r:id="rId158" ObjectID="_1584213068" ProgID="Equation.DSMT4" ShapeID="_x0000_i110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p)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04" style="width:190.2pt;height:42.1pt" o:ole="" type="#_x0000_t75">
            <v:imagedata r:id="rId159" o:title=""/>
          </v:shape>
          <o:OLEObject DrawAspect="Content" r:id="rId160" ObjectID="_1584213069" ProgID="Equation.DSMT4" ShapeID="_x0000_i110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05" style="width:161pt;height:38.7pt" o:ole="" type="#_x0000_t75">
            <v:imagedata r:id="rId161" o:title=""/>
          </v:shape>
          <o:OLEObject DrawAspect="Content" r:id="rId162" ObjectID="_1584213070" ProgID="Equation.DSMT4" ShapeID="_x0000_i110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j)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06" style="width:122.25pt;height:46.85pt" o:ole="" type="#_x0000_t75">
            <v:imagedata r:id="rId163" o:title=""/>
          </v:shape>
          <o:OLEObject DrawAspect="Content" r:id="rId164" ObjectID="_1584213071" ProgID="Equation.DSMT4" ShapeID="_x0000_i110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o)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07" style="width:141.3pt;height:38.7pt" o:ole="" type="#_x0000_t75">
            <v:imagedata r:id="rId165" o:title=""/>
          </v:shape>
          <o:OLEObject DrawAspect="Content" r:id="rId166" ObjectID="_1584213072" ProgID="Equation.DSMT4" ShapeID="_x0000_i110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Bài 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Tính hợp lý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08" style="width:69.95pt;height:36pt" o:ole="" type="#_x0000_t75">
            <v:imagedata r:id="rId167" o:title=""/>
          </v:shape>
          <o:OLEObject DrawAspect="Content" r:id="rId168" ObjectID="_1584213073" ProgID="Equation.DSMT4" ShapeID="_x0000_i110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g)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09" style="width:112.75pt;height:36pt" o:ole="" type="#_x0000_t75">
            <v:imagedata r:id="rId169" o:title=""/>
          </v:shape>
          <o:OLEObject DrawAspect="Content" r:id="rId170" ObjectID="_1584213074" ProgID="Equation.DSMT4" ShapeID="_x0000_i110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m)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10" style="width:184.75pt;height:36pt" o:ole="" type="#_x0000_t75">
            <v:imagedata r:id="rId171" o:title=""/>
          </v:shape>
          <o:OLEObject DrawAspect="Content" r:id="rId172" ObjectID="_1584213075" ProgID="Equation.DSMT4" ShapeID="_x0000_i111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11" style="width:80.15pt;height:36pt" o:ole="" type="#_x0000_t75">
            <v:imagedata r:id="rId173" o:title=""/>
          </v:shape>
          <o:OLEObject DrawAspect="Content" r:id="rId174" ObjectID="_1584213076" ProgID="Equation.DSMT4" ShapeID="_x0000_i111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h)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12" style="width:120.9pt;height:36pt" o:ole="" type="#_x0000_t75">
            <v:imagedata r:id="rId175" o:title=""/>
          </v:shape>
          <o:OLEObject DrawAspect="Content" r:id="rId176" ObjectID="_1584213077" ProgID="Equation.DSMT4" ShapeID="_x0000_i111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n)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13" style="width:139.25pt;height:36pt" o:ole="" type="#_x0000_t75">
            <v:imagedata r:id="rId177" o:title=""/>
          </v:shape>
          <o:OLEObject DrawAspect="Content" r:id="rId178" ObjectID="_1584213078" ProgID="Equation.DSMT4" ShapeID="_x0000_i111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14" style="width:91.7pt;height:38.7pt" o:ole="" type="#_x0000_t75">
            <v:imagedata r:id="rId179" o:title=""/>
          </v:shape>
          <o:OLEObject DrawAspect="Content" r:id="rId180" ObjectID="_1584213079" ProgID="Equation.DSMT4" ShapeID="_x0000_i111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i)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15" style="width:112.75pt;height:36pt" o:ole="" type="#_x0000_t75">
            <v:imagedata r:id="rId181" o:title=""/>
          </v:shape>
          <o:OLEObject DrawAspect="Content" r:id="rId182" ObjectID="_1584213080" ProgID="Equation.DSMT4" ShapeID="_x0000_i111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p)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16" style="width:141.95pt;height:36pt" o:ole="" type="#_x0000_t75">
            <v:imagedata r:id="rId183" o:title=""/>
          </v:shape>
          <o:OLEObject DrawAspect="Content" r:id="rId184" ObjectID="_1584213081" ProgID="Equation.DSMT4" ShapeID="_x0000_i111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17" style="width:99.15pt;height:38.7pt" o:ole="" type="#_x0000_t75">
            <v:imagedata r:id="rId185" o:title=""/>
          </v:shape>
          <o:OLEObject DrawAspect="Content" r:id="rId186" ObjectID="_1584213082" ProgID="Equation.DSMT4" ShapeID="_x0000_i111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k)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18" style="width:114.8pt;height:36pt" o:ole="" type="#_x0000_t75">
            <v:imagedata r:id="rId187" o:title=""/>
          </v:shape>
          <o:OLEObject DrawAspect="Content" r:id="rId188" ObjectID="_1584213083" ProgID="Equation.DSMT4" ShapeID="_x0000_i111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q)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19" style="width:129.75pt;height:35.3pt" o:ole="" type="#_x0000_t75">
            <v:imagedata r:id="rId189" o:title=""/>
          </v:shape>
          <o:OLEObject DrawAspect="Content" r:id="rId190" ObjectID="_1584213084" ProgID="Equation.DSMT4" ShapeID="_x0000_i111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20" style="width:110.7pt;height:36pt" o:ole="" type="#_x0000_t75">
            <v:imagedata r:id="rId191" o:title=""/>
          </v:shape>
          <o:OLEObject DrawAspect="Content" r:id="rId192" ObjectID="_1584213085" ProgID="Equation.DSMT4" ShapeID="_x0000_i112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l)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21" style="width:163pt;height:36pt" o:ole="" type="#_x0000_t75">
            <v:imagedata r:id="rId193" o:title=""/>
          </v:shape>
          <o:OLEObject DrawAspect="Content" r:id="rId194" ObjectID="_1584213086" ProgID="Equation.DSMT4" ShapeID="_x0000_i112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Bài 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Tính giá trị biểu thức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22" style="width:69.3pt;height:69.3pt" o:ole="" type="#_x0000_t75">
            <v:imagedata r:id="rId195" o:title=""/>
          </v:shape>
          <o:OLEObject DrawAspect="Content" r:id="rId196" ObjectID="_1584213087" ProgID="Equation.DSMT4" ShapeID="_x0000_i112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c)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24" style="width:71.3pt;height:69.3pt" o:ole="" type="#_x0000_t75">
            <v:imagedata r:id="rId197" o:title=""/>
          </v:shape>
          <o:OLEObject DrawAspect="Content" r:id="rId198" ObjectID="_1584213088" ProgID="Equation.DSMT4" ShapeID="_x0000_i112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e)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26" style="width:76.1pt;height:69.3pt" o:ole="" type="#_x0000_t75">
            <v:imagedata r:id="rId199" o:title=""/>
          </v:shape>
          <o:OLEObject DrawAspect="Content" r:id="rId200" ObjectID="_1584213089" ProgID="Equation.DSMT4" ShapeID="_x0000_i112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23" style="width:76.1pt;height:69.3pt" o:ole="" type="#_x0000_t75">
            <v:imagedata r:id="rId201" o:title=""/>
          </v:shape>
          <o:OLEObject DrawAspect="Content" r:id="rId202" ObjectID="_1584213090" ProgID="Equation.DSMT4" ShapeID="_x0000_i112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d)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25" style="width:59.1pt;height:69.3pt" o:ole="" type="#_x0000_t75">
            <v:imagedata r:id="rId203" o:title=""/>
          </v:shape>
          <o:OLEObject DrawAspect="Content" r:id="rId204" ObjectID="_1584213091" ProgID="Equation.DSMT4" ShapeID="_x0000_i112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Bài 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Tìm x, biết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27" style="width:78.1pt;height:36pt" o:ole="" type="#_x0000_t75">
            <v:imagedata r:id="rId205" o:title=""/>
          </v:shape>
          <o:OLEObject DrawAspect="Content" r:id="rId206" ObjectID="_1584213092" ProgID="Equation.DSMT4" ShapeID="_x0000_i112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h)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34" style="width:101.2pt;height:36pt" o:ole="" type="#_x0000_t75">
            <v:imagedata r:id="rId207" o:title=""/>
          </v:shape>
          <o:OLEObject DrawAspect="Content" r:id="rId208" ObjectID="_1584213093" ProgID="Equation.DSMT4" ShapeID="_x0000_i113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o)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41" style="width:156.9pt;height:42.1pt" o:ole="" type="#_x0000_t75">
            <v:imagedata r:id="rId209" o:title=""/>
          </v:shape>
          <o:OLEObject DrawAspect="Content" r:id="rId210" ObjectID="_1584213094" ProgID="Equation.DSMT4" ShapeID="_x0000_i114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28" style="width:89pt;height:36pt" o:ole="" type="#_x0000_t75">
            <v:imagedata r:id="rId211" o:title=""/>
          </v:shape>
          <o:OLEObject DrawAspect="Content" r:id="rId212" ObjectID="_1584213095" ProgID="Equation.DSMT4" ShapeID="_x0000_i112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i)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35" style="width:127pt;height:25.15pt" o:ole="" type="#_x0000_t75">
            <v:imagedata r:id="rId213" o:title=""/>
          </v:shape>
          <o:OLEObject DrawAspect="Content" r:id="rId214" ObjectID="_1584213096" ProgID="Equation.DSMT4" ShapeID="_x0000_i113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p)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42" style="width:112.75pt;height:36pt" o:ole="" type="#_x0000_t75">
            <v:imagedata r:id="rId215" o:title=""/>
          </v:shape>
          <o:OLEObject DrawAspect="Content" r:id="rId216" ObjectID="_1584213097" ProgID="Equation.DSMT4" ShapeID="_x0000_i114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29" style="width:95.75pt;height:17pt" o:ole="" type="#_x0000_t75">
            <v:imagedata r:id="rId217" o:title=""/>
          </v:shape>
          <o:OLEObject DrawAspect="Content" r:id="rId218" ObjectID="_1584213098" ProgID="Equation.DSMT4" ShapeID="_x0000_i112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j)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36" style="width:110.7pt;height:36pt" o:ole="" type="#_x0000_t75">
            <v:imagedata r:id="rId219" o:title=""/>
          </v:shape>
          <o:OLEObject DrawAspect="Content" r:id="rId220" ObjectID="_1584213099" ProgID="Equation.DSMT4" ShapeID="_x0000_i113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q)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43" style="width:108.7pt;height:42.1pt" o:ole="" type="#_x0000_t75">
            <v:imagedata r:id="rId221" o:title=""/>
          </v:shape>
          <o:OLEObject DrawAspect="Content" r:id="rId222" ObjectID="_1584213100" ProgID="Equation.DSMT4" ShapeID="_x0000_i114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30" style="width:118.2pt;height:36pt" o:ole="" type="#_x0000_t75">
            <v:imagedata r:id="rId223" o:title=""/>
          </v:shape>
          <o:OLEObject DrawAspect="Content" r:id="rId224" ObjectID="_1584213101" ProgID="Equation.DSMT4" ShapeID="_x0000_i113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k)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37" style="width:101.2pt;height:38.7pt" o:ole="" type="#_x0000_t75">
            <v:imagedata r:id="rId225" o:title=""/>
          </v:shape>
          <o:OLEObject DrawAspect="Content" r:id="rId226" ObjectID="_1584213102" ProgID="Equation.DSMT4" ShapeID="_x0000_i113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r)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44" style="width:110.7pt;height:36pt" o:ole="" type="#_x0000_t75">
            <v:imagedata r:id="rId227" o:title=""/>
          </v:shape>
          <o:OLEObject DrawAspect="Content" r:id="rId228" ObjectID="_1584213103" ProgID="Equation.DSMT4" ShapeID="_x0000_i114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31" style="width:114.1pt;height:38.7pt" o:ole="" type="#_x0000_t75">
            <v:imagedata r:id="rId229" o:title=""/>
          </v:shape>
          <o:OLEObject DrawAspect="Content" r:id="rId230" ObjectID="_1584213104" ProgID="Equation.DSMT4" ShapeID="_x0000_i113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l)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38" style="width:95.75pt;height:38.7pt" o:ole="" type="#_x0000_t75">
            <v:imagedata r:id="rId231" o:title=""/>
          </v:shape>
          <o:OLEObject DrawAspect="Content" r:id="rId232" ObjectID="_1584213105" ProgID="Equation.DSMT4" ShapeID="_x0000_i113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s)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45" style="width:150.8pt;height:38.7pt" o:ole="" type="#_x0000_t75">
            <v:imagedata r:id="rId233" o:title=""/>
          </v:shape>
          <o:OLEObject DrawAspect="Content" r:id="rId234" ObjectID="_1584213106" ProgID="Equation.DSMT4" ShapeID="_x0000_i114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32" style="width:84.25pt;height:23.75pt" o:ole="" type="#_x0000_t75">
            <v:imagedata r:id="rId235" o:title=""/>
          </v:shape>
          <o:OLEObject DrawAspect="Content" r:id="rId236" ObjectID="_1584213107" ProgID="Equation.DSMT4" ShapeID="_x0000_i113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m)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39" style="width:144.7pt;height:38.7pt" o:ole="" type="#_x0000_t75">
            <v:imagedata r:id="rId237" o:title=""/>
          </v:shape>
          <o:OLEObject DrawAspect="Content" r:id="rId238" ObjectID="_1584213108" ProgID="Equation.DSMT4" ShapeID="_x0000_i113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t)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46" style="width:169.8pt;height:38.7pt" o:ole="" type="#_x0000_t75">
            <v:imagedata r:id="rId239" o:title=""/>
          </v:shape>
          <o:OLEObject DrawAspect="Content" r:id="rId240" ObjectID="_1584213109" ProgID="Equation.DSMT4" ShapeID="_x0000_i114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33" style="width:74.05pt;height:36pt" o:ole="" type="#_x0000_t75">
            <v:imagedata r:id="rId241" o:title=""/>
          </v:shape>
          <o:OLEObject DrawAspect="Content" r:id="rId242" ObjectID="_1584213110" ProgID="Equation.DSMT4" ShapeID="_x0000_i113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n)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40" style="width:127.7pt;height:38.7pt" o:ole="" type="#_x0000_t75">
            <v:imagedata r:id="rId243" o:title=""/>
          </v:shape>
          <o:OLEObject DrawAspect="Content" r:id="rId244" ObjectID="_1584213111" ProgID="Equation.DSMT4" ShapeID="_x0000_i114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u)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47" style="width:213.95pt;height:38.7pt" o:ole="" type="#_x0000_t75">
            <v:imagedata r:id="rId245" o:title=""/>
          </v:shape>
          <o:OLEObject DrawAspect="Content" r:id="rId246" ObjectID="_1584213112" ProgID="Equation.DSMT4" ShapeID="_x0000_i114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Bài 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Tìm x nguyên để các phân số sau là số nguyên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48" style="width:31.25pt;height:35.3pt" o:ole="" type="#_x0000_t75">
            <v:imagedata r:id="rId247" o:title=""/>
          </v:shape>
          <o:OLEObject DrawAspect="Content" r:id="rId248" ObjectID="_1584213113" ProgID="Equation.DSMT4" ShapeID="_x0000_i114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b)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49" style="width:38.7pt;height:35.3pt" o:ole="" type="#_x0000_t75">
            <v:imagedata r:id="rId249" o:title=""/>
          </v:shape>
          <o:OLEObject DrawAspect="Content" r:id="rId250" ObjectID="_1584213114" ProgID="Equation.DSMT4" ShapeID="_x0000_i114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c)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50" style="width:38.05pt;height:36pt" o:ole="" type="#_x0000_t75">
            <v:imagedata r:id="rId251" o:title=""/>
          </v:shape>
          <o:OLEObject DrawAspect="Content" r:id="rId252" ObjectID="_1584213115" ProgID="Equation.DSMT4" ShapeID="_x0000_i115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d)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51" style="width:67.25pt;height:36.7pt" o:ole="" type="#_x0000_t75">
            <v:imagedata r:id="rId253" o:title=""/>
          </v:shape>
          <o:OLEObject DrawAspect="Content" r:id="rId254" ObjectID="_1584213116" ProgID="Equation.DSMT4" ShapeID="_x0000_i115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6">
      <w:pPr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Một số dạng bài tập nâng cao</w:t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Bài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Chứng tỏ rằng</w:t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152" style="width:197pt;height:148.75pt" o:ole="" type="#_x0000_t75">
            <v:imagedata r:id="rId255" o:title=""/>
          </v:shape>
          <o:OLEObject DrawAspect="Content" r:id="rId256" ObjectID="_1584213117" ProgID="Equation.DSMT4" ShapeID="_x0000_i1152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153" style="width:245.9pt;height:72.7pt" o:ole="" type="#_x0000_t75">
            <v:imagedata r:id="rId257" o:title=""/>
          </v:shape>
          <o:OLEObject DrawAspect="Content" r:id="rId258" ObjectID="_1584213118" ProgID="Equation.DSMT4" ShapeID="_x0000_i1153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Bài 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Cho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154" style="width:292.1pt;height:36pt" o:ole="" type="#_x0000_t75">
            <v:imagedata r:id="rId259" o:title=""/>
          </v:shape>
          <o:OLEObject DrawAspect="Content" r:id="rId260" ObjectID="_1584213119" ProgID="Equation.DSMT4" ShapeID="_x0000_i1154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Hãy so sánh S và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155" style="width:12.9pt;height:35.3pt" o:ole="" type="#_x0000_t75">
            <v:imagedata r:id="rId261" o:title=""/>
          </v:shape>
          <o:OLEObject DrawAspect="Content" r:id="rId262" ObjectID="_1584213120" ProgID="Equation.DSMT4" ShapeID="_x0000_i115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Bài 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Tìm n để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156" style="width:213.95pt;height:40.1pt" o:ole="" type="#_x0000_t75">
            <v:imagedata r:id="rId263" o:title=""/>
          </v:shape>
          <o:OLEObject DrawAspect="Content" r:id="rId264" ObjectID="_1584213121" ProgID="Equation.DSMT4" ShapeID="_x0000_i115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Bài 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Chứng minh các phân số sau là phân số tối giản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57" style="width:71.3pt;height:36pt" o:ole="" type="#_x0000_t75">
            <v:imagedata r:id="rId265" o:title=""/>
          </v:shape>
          <o:OLEObject DrawAspect="Content" r:id="rId266" ObjectID="_1584213122" ProgID="Equation.DSMT4" ShapeID="_x0000_i115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b)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58" style="width:76.1pt;height:36pt" o:ole="" type="#_x0000_t75">
            <v:imagedata r:id="rId267" o:title=""/>
          </v:shape>
          <o:OLEObject DrawAspect="Content" r:id="rId268" ObjectID="_1584213123" ProgID="Equation.DSMT4" ShapeID="_x0000_i115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Bài 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Tìm x nguyên để các biểu thức sau đạt giá trị nhỏ nhất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59" style="width:112.1pt;height:23.75pt" o:ole="" type="#_x0000_t75">
            <v:imagedata r:id="rId269" o:title=""/>
          </v:shape>
          <o:OLEObject DrawAspect="Content" r:id="rId270" ObjectID="_1584213124" ProgID="Equation.DSMT4" ShapeID="_x0000_i115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b)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60" style="width:99.15pt;height:21.05pt" o:ole="" type="#_x0000_t75">
            <v:imagedata r:id="rId271" o:title=""/>
          </v:shape>
          <o:OLEObject DrawAspect="Content" r:id="rId272" ObjectID="_1584213125" ProgID="Equation.DSMT4" ShapeID="_x0000_i1160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c)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61" style="width:55pt;height:36pt" o:ole="" type="#_x0000_t75">
            <v:imagedata r:id="rId273" o:title=""/>
          </v:shape>
          <o:OLEObject DrawAspect="Content" r:id="rId274" ObjectID="_1584213126" ProgID="Equation.DSMT4" ShapeID="_x0000_i116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d)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62" style="width:57.05pt;height:36pt" o:ole="" type="#_x0000_t75">
            <v:imagedata r:id="rId275" o:title=""/>
          </v:shape>
          <o:OLEObject DrawAspect="Content" r:id="rId276" ObjectID="_1584213127" ProgID="Equation.DSMT4" ShapeID="_x0000_i116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Bài 6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Tìm x nguyên để các biểu thức sau đạt giá trị lớn nhất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63" style="width:122.95pt;height:23.75pt" o:ole="" type="#_x0000_t75">
            <v:imagedata r:id="rId277" o:title=""/>
          </v:shape>
          <o:OLEObject DrawAspect="Content" r:id="rId278" ObjectID="_1584213128" ProgID="Equation.DSMT4" ShapeID="_x0000_i116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b)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164" style="width:84.9pt;height:21.05pt" o:ole="" type="#_x0000_t75">
            <v:imagedata r:id="rId279" o:title=""/>
          </v:shape>
          <o:OLEObject DrawAspect="Content" r:id="rId280" ObjectID="_1584213129" ProgID="Equation.DSMT4" ShapeID="_x0000_i116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c)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65" style="width:91.7pt;height:42.1pt" o:ole="" type="#_x0000_t75">
            <v:imagedata r:id="rId281" o:title=""/>
          </v:shape>
          <o:OLEObject DrawAspect="Content" r:id="rId282" ObjectID="_1584213130" ProgID="Equation.DSMT4" ShapeID="_x0000_i116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d)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166" style="width:78.1pt;height:40.1pt" o:ole="" type="#_x0000_t75">
            <v:imagedata r:id="rId283" o:title=""/>
          </v:shape>
          <o:OLEObject DrawAspect="Content" r:id="rId284" ObjectID="_1584213131" ProgID="Equation.DSMT4" ShapeID="_x0000_i116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62">
          <w:pPr>
            <w:rPr>
              <w:ins w:author="phanthi nhung" w:id="0" w:date="2021-04-11T11:01:45Z"/>
              <w:rFonts w:ascii="Times New Roman" w:cs="Times New Roman" w:eastAsia="Times New Roman" w:hAnsi="Times New Roman"/>
              <w:sz w:val="28"/>
              <w:szCs w:val="28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</w:rPr>
            <w:drawing>
              <wp:inline distB="0" distT="0" distL="0" distR="0">
                <wp:extent cx="6858000" cy="9144000"/>
                <wp:effectExtent b="0" l="0" r="0" t="0"/>
                <wp:docPr id="8" name="image144.jpg"/>
                <a:graphic>
                  <a:graphicData uri="http://schemas.openxmlformats.org/drawingml/2006/picture">
                    <pic:pic>
                      <pic:nvPicPr>
                        <pic:cNvPr id="0" name="image144.jpg"/>
                        <pic:cNvPicPr preferRelativeResize="0"/>
                      </pic:nvPicPr>
                      <pic:blipFill>
                        <a:blip r:embed="rId29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4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sdt>
            <w:sdtPr>
              <w:tag w:val="goog_rdk_0"/>
            </w:sdtPr>
            <w:sdtContent>
              <w:ins w:author="phanthi nhung" w:id="0" w:date="2021-04-11T11:01:45Z">
                <w:r w:rsidDel="00000000" w:rsidR="00000000" w:rsidRPr="00000000">
                  <w:rPr>
                    <w:rtl w:val="0"/>
                  </w:rPr>
                </w:r>
              </w:ins>
            </w:sdtContent>
          </w:sdt>
        </w:p>
      </w:sdtContent>
    </w:sdt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3"/>
        </w:sdtPr>
        <w:sdtContent>
          <w:del w:author="phanthi nhung" w:id="0" w:date="2021-04-11T11:01:45Z"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6858000" cy="9144000"/>
                  <wp:effectExtent b="0" l="0" r="0" t="0"/>
                  <wp:docPr id="7" name="image143.jpg"/>
                  <a:graphic>
                    <a:graphicData uri="http://schemas.openxmlformats.org/drawingml/2006/picture">
                      <pic:pic>
                        <pic:nvPicPr>
                          <pic:cNvPr id="0" name="image143.jpg"/>
                          <pic:cNvPicPr preferRelativeResize="0"/>
                        </pic:nvPicPr>
                        <pic:blipFill>
                          <a:blip r:embed="rId29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del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6858000" cy="9144000"/>
            <wp:effectExtent b="0" l="0" r="0" t="0"/>
            <wp:docPr id="6" name="image145.jpg"/>
            <a:graphic>
              <a:graphicData uri="http://schemas.openxmlformats.org/drawingml/2006/picture">
                <pic:pic>
                  <pic:nvPicPr>
                    <pic:cNvPr id="0" name="image145.jpg"/>
                    <pic:cNvPicPr preferRelativeResize="0"/>
                  </pic:nvPicPr>
                  <pic:blipFill>
                    <a:blip r:embed="rId2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6858000" cy="9144000"/>
            <wp:effectExtent b="0" l="0" r="0" t="0"/>
            <wp:docPr id="5" name="image146.jpg"/>
            <a:graphic>
              <a:graphicData uri="http://schemas.openxmlformats.org/drawingml/2006/picture">
                <pic:pic>
                  <pic:nvPicPr>
                    <pic:cNvPr id="0" name="image146.jpg"/>
                    <pic:cNvPicPr preferRelativeResize="0"/>
                  </pic:nvPicPr>
                  <pic:blipFill>
                    <a:blip r:embed="rId2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95" w:type="default"/>
      <w:pgSz w:h="15840" w:w="12240" w:orient="portrait"/>
      <w:pgMar w:bottom="720" w:top="720" w:left="720" w:right="33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color="823b0b" w:space="1" w:sz="24" w:val="single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ff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ff0000"/>
        <w:sz w:val="28"/>
        <w:szCs w:val="28"/>
        <w:u w:val="none"/>
        <w:shd w:fill="auto" w:val="clear"/>
        <w:vertAlign w:val="baseline"/>
        <w:rtl w:val="0"/>
      </w:rPr>
      <w:t xml:space="preserve">TOÁN 6 – HKII – Nguyễn Văn Quyền – 0938.59.6698 – sưu tầm và biên soạn</w:t>
    </w:r>
  </w:p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ff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upperRoman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upperRoman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upperRoman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6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7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8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54370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43709"/>
  </w:style>
  <w:style w:type="paragraph" w:styleId="Footer">
    <w:name w:val="footer"/>
    <w:basedOn w:val="Normal"/>
    <w:link w:val="FooterChar"/>
    <w:uiPriority w:val="99"/>
    <w:unhideWhenUsed w:val="1"/>
    <w:rsid w:val="0054370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43709"/>
  </w:style>
  <w:style w:type="table" w:styleId="TableGrid">
    <w:name w:val="Table Grid"/>
    <w:basedOn w:val="TableNormal"/>
    <w:uiPriority w:val="39"/>
    <w:rsid w:val="00543709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ListParagraph">
    <w:name w:val="List Paragraph"/>
    <w:basedOn w:val="Normal"/>
    <w:uiPriority w:val="34"/>
    <w:qFormat w:val="1"/>
    <w:rsid w:val="00543709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oleObject" Target="embeddings/oleObject142.bin"/><Relationship Id="rId190" Type="http://schemas.openxmlformats.org/officeDocument/2006/relationships/oleObject" Target="embeddings/oleObject118.bin"/><Relationship Id="rId42" Type="http://schemas.openxmlformats.org/officeDocument/2006/relationships/oleObject" Target="embeddings/oleObject96.bin"/><Relationship Id="rId41" Type="http://schemas.openxmlformats.org/officeDocument/2006/relationships/image" Target="media/image96.wmf"/><Relationship Id="rId44" Type="http://schemas.openxmlformats.org/officeDocument/2006/relationships/oleObject" Target="embeddings/oleObject97.bin"/><Relationship Id="rId194" Type="http://schemas.openxmlformats.org/officeDocument/2006/relationships/oleObject" Target="embeddings/oleObject124.bin"/><Relationship Id="rId43" Type="http://schemas.openxmlformats.org/officeDocument/2006/relationships/image" Target="media/image97.wmf"/><Relationship Id="rId193" Type="http://schemas.openxmlformats.org/officeDocument/2006/relationships/image" Target="media/image124.wmf"/><Relationship Id="rId46" Type="http://schemas.openxmlformats.org/officeDocument/2006/relationships/oleObject" Target="embeddings/oleObject98.bin"/><Relationship Id="rId192" Type="http://schemas.openxmlformats.org/officeDocument/2006/relationships/oleObject" Target="embeddings/oleObject121.bin"/><Relationship Id="rId45" Type="http://schemas.openxmlformats.org/officeDocument/2006/relationships/image" Target="media/image96.wmf"/><Relationship Id="rId191" Type="http://schemas.openxmlformats.org/officeDocument/2006/relationships/image" Target="media/image121.wmf"/><Relationship Id="rId48" Type="http://schemas.openxmlformats.org/officeDocument/2006/relationships/oleObject" Target="embeddings/oleObject100.bin"/><Relationship Id="rId187" Type="http://schemas.openxmlformats.org/officeDocument/2006/relationships/image" Target="media/image59.wmf"/><Relationship Id="rId47" Type="http://schemas.openxmlformats.org/officeDocument/2006/relationships/image" Target="media/image100.wmf"/><Relationship Id="rId186" Type="http://schemas.openxmlformats.org/officeDocument/2006/relationships/oleObject" Target="embeddings/oleObject57.bin"/><Relationship Id="rId185" Type="http://schemas.openxmlformats.org/officeDocument/2006/relationships/image" Target="media/image57.wmf"/><Relationship Id="rId49" Type="http://schemas.openxmlformats.org/officeDocument/2006/relationships/image" Target="media/image101.wmf"/><Relationship Id="rId184" Type="http://schemas.openxmlformats.org/officeDocument/2006/relationships/oleObject" Target="embeddings/oleObject56.bin"/><Relationship Id="rId189" Type="http://schemas.openxmlformats.org/officeDocument/2006/relationships/image" Target="media/image118.wmf"/><Relationship Id="rId188" Type="http://schemas.openxmlformats.org/officeDocument/2006/relationships/oleObject" Target="embeddings/oleObject59.bin"/><Relationship Id="rId31" Type="http://schemas.openxmlformats.org/officeDocument/2006/relationships/image" Target="media/image138.wmf"/><Relationship Id="rId30" Type="http://schemas.openxmlformats.org/officeDocument/2006/relationships/oleObject" Target="embeddings/oleObject137.bin"/><Relationship Id="rId33" Type="http://schemas.openxmlformats.org/officeDocument/2006/relationships/image" Target="media/image139.wmf"/><Relationship Id="rId183" Type="http://schemas.openxmlformats.org/officeDocument/2006/relationships/image" Target="media/image56.wmf"/><Relationship Id="rId32" Type="http://schemas.openxmlformats.org/officeDocument/2006/relationships/oleObject" Target="embeddings/oleObject138.bin"/><Relationship Id="rId182" Type="http://schemas.openxmlformats.org/officeDocument/2006/relationships/oleObject" Target="embeddings/oleObject54.bin"/><Relationship Id="rId35" Type="http://schemas.openxmlformats.org/officeDocument/2006/relationships/image" Target="media/image140.wmf"/><Relationship Id="rId181" Type="http://schemas.openxmlformats.org/officeDocument/2006/relationships/image" Target="media/image54.wmf"/><Relationship Id="rId34" Type="http://schemas.openxmlformats.org/officeDocument/2006/relationships/oleObject" Target="embeddings/oleObject139.bin"/><Relationship Id="rId180" Type="http://schemas.openxmlformats.org/officeDocument/2006/relationships/oleObject" Target="embeddings/oleObject72.bin"/><Relationship Id="rId37" Type="http://schemas.openxmlformats.org/officeDocument/2006/relationships/image" Target="media/image141.wmf"/><Relationship Id="rId176" Type="http://schemas.openxmlformats.org/officeDocument/2006/relationships/oleObject" Target="embeddings/oleObject69.bin"/><Relationship Id="rId36" Type="http://schemas.openxmlformats.org/officeDocument/2006/relationships/oleObject" Target="embeddings/oleObject140.bin"/><Relationship Id="rId175" Type="http://schemas.openxmlformats.org/officeDocument/2006/relationships/image" Target="media/image69.wmf"/><Relationship Id="rId39" Type="http://schemas.openxmlformats.org/officeDocument/2006/relationships/image" Target="media/image142.wmf"/><Relationship Id="rId174" Type="http://schemas.openxmlformats.org/officeDocument/2006/relationships/oleObject" Target="embeddings/oleObject67.bin"/><Relationship Id="rId295" Type="http://schemas.openxmlformats.org/officeDocument/2006/relationships/header" Target="header1.xml"/><Relationship Id="rId38" Type="http://schemas.openxmlformats.org/officeDocument/2006/relationships/oleObject" Target="embeddings/oleObject141.bin"/><Relationship Id="rId173" Type="http://schemas.openxmlformats.org/officeDocument/2006/relationships/image" Target="media/image67.wmf"/><Relationship Id="rId294" Type="http://schemas.openxmlformats.org/officeDocument/2006/relationships/image" Target="media/image146.jpg"/><Relationship Id="rId179" Type="http://schemas.openxmlformats.org/officeDocument/2006/relationships/image" Target="media/image72.wmf"/><Relationship Id="rId178" Type="http://schemas.openxmlformats.org/officeDocument/2006/relationships/oleObject" Target="embeddings/oleObject70.bin"/><Relationship Id="rId177" Type="http://schemas.openxmlformats.org/officeDocument/2006/relationships/image" Target="media/image70.wmf"/><Relationship Id="rId20" Type="http://schemas.openxmlformats.org/officeDocument/2006/relationships/oleObject" Target="embeddings/oleObject131.bin"/><Relationship Id="rId22" Type="http://schemas.openxmlformats.org/officeDocument/2006/relationships/oleObject" Target="embeddings/oleObject128.bin"/><Relationship Id="rId21" Type="http://schemas.openxmlformats.org/officeDocument/2006/relationships/image" Target="media/image128.wmf"/><Relationship Id="rId24" Type="http://schemas.openxmlformats.org/officeDocument/2006/relationships/oleObject" Target="embeddings/oleObject130.bin"/><Relationship Id="rId23" Type="http://schemas.openxmlformats.org/officeDocument/2006/relationships/image" Target="media/image130.wmf"/><Relationship Id="rId26" Type="http://schemas.openxmlformats.org/officeDocument/2006/relationships/oleObject" Target="embeddings/oleObject133.bin"/><Relationship Id="rId25" Type="http://schemas.openxmlformats.org/officeDocument/2006/relationships/image" Target="media/image133.wmf"/><Relationship Id="rId28" Type="http://schemas.openxmlformats.org/officeDocument/2006/relationships/oleObject" Target="embeddings/oleObject136.bin"/><Relationship Id="rId27" Type="http://schemas.openxmlformats.org/officeDocument/2006/relationships/image" Target="media/image136.wmf"/><Relationship Id="rId29" Type="http://schemas.openxmlformats.org/officeDocument/2006/relationships/image" Target="media/image137.wmf"/><Relationship Id="rId11" Type="http://schemas.openxmlformats.org/officeDocument/2006/relationships/image" Target="media/image120.wmf"/><Relationship Id="rId10" Type="http://schemas.openxmlformats.org/officeDocument/2006/relationships/oleObject" Target="embeddings/oleObject113.bin"/><Relationship Id="rId13" Type="http://schemas.openxmlformats.org/officeDocument/2006/relationships/image" Target="media/image117.wmf"/><Relationship Id="rId12" Type="http://schemas.openxmlformats.org/officeDocument/2006/relationships/oleObject" Target="embeddings/oleObject120.bin"/><Relationship Id="rId15" Type="http://schemas.openxmlformats.org/officeDocument/2006/relationships/image" Target="media/image126.wmf"/><Relationship Id="rId198" Type="http://schemas.openxmlformats.org/officeDocument/2006/relationships/oleObject" Target="embeddings/oleObject129.bin"/><Relationship Id="rId14" Type="http://schemas.openxmlformats.org/officeDocument/2006/relationships/oleObject" Target="embeddings/oleObject117.bin"/><Relationship Id="rId197" Type="http://schemas.openxmlformats.org/officeDocument/2006/relationships/image" Target="media/image129.wmf"/><Relationship Id="rId17" Type="http://schemas.openxmlformats.org/officeDocument/2006/relationships/image" Target="media/image123.wmf"/><Relationship Id="rId196" Type="http://schemas.openxmlformats.org/officeDocument/2006/relationships/oleObject" Target="embeddings/oleObject127.bin"/><Relationship Id="rId16" Type="http://schemas.openxmlformats.org/officeDocument/2006/relationships/oleObject" Target="embeddings/oleObject126.bin"/><Relationship Id="rId195" Type="http://schemas.openxmlformats.org/officeDocument/2006/relationships/image" Target="media/image127.wmf"/><Relationship Id="rId19" Type="http://schemas.openxmlformats.org/officeDocument/2006/relationships/image" Target="media/image131.wmf"/><Relationship Id="rId18" Type="http://schemas.openxmlformats.org/officeDocument/2006/relationships/oleObject" Target="embeddings/oleObject123.bin"/><Relationship Id="rId199" Type="http://schemas.openxmlformats.org/officeDocument/2006/relationships/image" Target="media/image132.wmf"/><Relationship Id="rId84" Type="http://schemas.openxmlformats.org/officeDocument/2006/relationships/oleObject" Target="embeddings/oleObject2.bin"/><Relationship Id="rId83" Type="http://schemas.openxmlformats.org/officeDocument/2006/relationships/image" Target="media/image2.wmf"/><Relationship Id="rId86" Type="http://schemas.openxmlformats.org/officeDocument/2006/relationships/oleObject" Target="embeddings/oleObject3.bin"/><Relationship Id="rId85" Type="http://schemas.openxmlformats.org/officeDocument/2006/relationships/image" Target="media/image3.wmf"/><Relationship Id="rId88" Type="http://schemas.openxmlformats.org/officeDocument/2006/relationships/oleObject" Target="embeddings/oleObject4.bin"/><Relationship Id="rId150" Type="http://schemas.openxmlformats.org/officeDocument/2006/relationships/oleObject" Target="embeddings/oleObject79.bin"/><Relationship Id="rId271" Type="http://schemas.openxmlformats.org/officeDocument/2006/relationships/image" Target="media/image66.wmf"/><Relationship Id="rId87" Type="http://schemas.openxmlformats.org/officeDocument/2006/relationships/image" Target="media/image4.wmf"/><Relationship Id="rId270" Type="http://schemas.openxmlformats.org/officeDocument/2006/relationships/oleObject" Target="embeddings/oleObject60.bin"/><Relationship Id="rId89" Type="http://schemas.openxmlformats.org/officeDocument/2006/relationships/image" Target="media/image5.wmf"/><Relationship Id="rId80" Type="http://schemas.openxmlformats.org/officeDocument/2006/relationships/oleObject" Target="embeddings/oleObject30.bin"/><Relationship Id="rId82" Type="http://schemas.openxmlformats.org/officeDocument/2006/relationships/oleObject" Target="embeddings/oleObject1.bin"/><Relationship Id="rId81" Type="http://schemas.openxmlformats.org/officeDocument/2006/relationships/image" Target="media/image1.wmf"/><Relationship Id="rId1" Type="http://schemas.openxmlformats.org/officeDocument/2006/relationships/image" Target="media/image107.wmf"/><Relationship Id="rId2" Type="http://schemas.openxmlformats.org/officeDocument/2006/relationships/oleObject" Target="embeddings/oleObject107.bin"/><Relationship Id="rId3" Type="http://schemas.openxmlformats.org/officeDocument/2006/relationships/image" Target="media/image110.wmf"/><Relationship Id="rId149" Type="http://schemas.openxmlformats.org/officeDocument/2006/relationships/image" Target="media/image79.wmf"/><Relationship Id="rId4" Type="http://schemas.openxmlformats.org/officeDocument/2006/relationships/oleObject" Target="embeddings/oleObject110.bin"/><Relationship Id="rId148" Type="http://schemas.openxmlformats.org/officeDocument/2006/relationships/oleObject" Target="embeddings/oleObject78.bin"/><Relationship Id="rId269" Type="http://schemas.openxmlformats.org/officeDocument/2006/relationships/image" Target="media/image60.wmf"/><Relationship Id="rId9" Type="http://schemas.openxmlformats.org/officeDocument/2006/relationships/image" Target="media/image113.wmf"/><Relationship Id="rId143" Type="http://schemas.openxmlformats.org/officeDocument/2006/relationships/image" Target="media/image32.wmf"/><Relationship Id="rId264" Type="http://schemas.openxmlformats.org/officeDocument/2006/relationships/oleObject" Target="embeddings/oleObject73.bin"/><Relationship Id="rId142" Type="http://schemas.openxmlformats.org/officeDocument/2006/relationships/oleObject" Target="embeddings/oleObject31.bin"/><Relationship Id="rId263" Type="http://schemas.openxmlformats.org/officeDocument/2006/relationships/image" Target="media/image73.wmf"/><Relationship Id="rId141" Type="http://schemas.openxmlformats.org/officeDocument/2006/relationships/image" Target="media/image31.wmf"/><Relationship Id="rId262" Type="http://schemas.openxmlformats.org/officeDocument/2006/relationships/oleObject" Target="embeddings/oleObject68.bin"/><Relationship Id="rId140" Type="http://schemas.openxmlformats.org/officeDocument/2006/relationships/oleObject" Target="embeddings/oleObject41.bin"/><Relationship Id="rId261" Type="http://schemas.openxmlformats.org/officeDocument/2006/relationships/image" Target="media/image68.wmf"/><Relationship Id="rId5" Type="http://schemas.openxmlformats.org/officeDocument/2006/relationships/image" Target="media/image109.wmf"/><Relationship Id="rId147" Type="http://schemas.openxmlformats.org/officeDocument/2006/relationships/image" Target="media/image78.wmf"/><Relationship Id="rId268" Type="http://schemas.openxmlformats.org/officeDocument/2006/relationships/oleObject" Target="embeddings/oleObject62.bin"/><Relationship Id="rId6" Type="http://schemas.openxmlformats.org/officeDocument/2006/relationships/oleObject" Target="embeddings/oleObject109.bin"/><Relationship Id="rId146" Type="http://schemas.openxmlformats.org/officeDocument/2006/relationships/oleObject" Target="embeddings/oleObject77.bin"/><Relationship Id="rId267" Type="http://schemas.openxmlformats.org/officeDocument/2006/relationships/image" Target="media/image62.wmf"/><Relationship Id="rId7" Type="http://schemas.openxmlformats.org/officeDocument/2006/relationships/image" Target="media/image115.wmf"/><Relationship Id="rId145" Type="http://schemas.openxmlformats.org/officeDocument/2006/relationships/image" Target="media/image77.wmf"/><Relationship Id="rId266" Type="http://schemas.openxmlformats.org/officeDocument/2006/relationships/oleObject" Target="embeddings/oleObject71.bin"/><Relationship Id="rId8" Type="http://schemas.openxmlformats.org/officeDocument/2006/relationships/oleObject" Target="embeddings/oleObject115.bin"/><Relationship Id="rId144" Type="http://schemas.openxmlformats.org/officeDocument/2006/relationships/oleObject" Target="embeddings/oleObject32.bin"/><Relationship Id="rId265" Type="http://schemas.openxmlformats.org/officeDocument/2006/relationships/image" Target="media/image71.wmf"/><Relationship Id="rId73" Type="http://schemas.openxmlformats.org/officeDocument/2006/relationships/image" Target="media/image27.wmf"/><Relationship Id="rId72" Type="http://schemas.openxmlformats.org/officeDocument/2006/relationships/oleObject" Target="embeddings/oleObject26.bin"/><Relationship Id="rId75" Type="http://schemas.openxmlformats.org/officeDocument/2006/relationships/image" Target="media/image28.wmf"/><Relationship Id="rId74" Type="http://schemas.openxmlformats.org/officeDocument/2006/relationships/oleObject" Target="embeddings/oleObject27.bin"/><Relationship Id="rId77" Type="http://schemas.openxmlformats.org/officeDocument/2006/relationships/image" Target="media/image29.wmf"/><Relationship Id="rId260" Type="http://schemas.openxmlformats.org/officeDocument/2006/relationships/oleObject" Target="embeddings/oleObject112.bin"/><Relationship Id="rId76" Type="http://schemas.openxmlformats.org/officeDocument/2006/relationships/oleObject" Target="embeddings/oleObject28.bin"/><Relationship Id="rId79" Type="http://schemas.openxmlformats.org/officeDocument/2006/relationships/image" Target="media/image30.wmf"/><Relationship Id="rId78" Type="http://schemas.openxmlformats.org/officeDocument/2006/relationships/oleObject" Target="embeddings/oleObject29.bin"/><Relationship Id="rId71" Type="http://schemas.openxmlformats.org/officeDocument/2006/relationships/image" Target="media/image26.wmf"/><Relationship Id="rId70" Type="http://schemas.openxmlformats.org/officeDocument/2006/relationships/oleObject" Target="embeddings/oleObject25.bin"/><Relationship Id="rId139" Type="http://schemas.openxmlformats.org/officeDocument/2006/relationships/image" Target="media/image41.wmf"/><Relationship Id="rId138" Type="http://schemas.openxmlformats.org/officeDocument/2006/relationships/oleObject" Target="embeddings/oleObject40.bin"/><Relationship Id="rId259" Type="http://schemas.openxmlformats.org/officeDocument/2006/relationships/image" Target="media/image112.wmf"/><Relationship Id="rId137" Type="http://schemas.openxmlformats.org/officeDocument/2006/relationships/image" Target="media/image40.wmf"/><Relationship Id="rId258" Type="http://schemas.openxmlformats.org/officeDocument/2006/relationships/oleObject" Target="embeddings/oleObject114.bin"/><Relationship Id="rId132" Type="http://schemas.openxmlformats.org/officeDocument/2006/relationships/oleObject" Target="embeddings/oleObject37.bin"/><Relationship Id="rId253" Type="http://schemas.openxmlformats.org/officeDocument/2006/relationships/image" Target="media/image111.wmf"/><Relationship Id="rId131" Type="http://schemas.openxmlformats.org/officeDocument/2006/relationships/image" Target="media/image37.wmf"/><Relationship Id="rId252" Type="http://schemas.openxmlformats.org/officeDocument/2006/relationships/oleObject" Target="embeddings/oleObject122.bin"/><Relationship Id="rId130" Type="http://schemas.openxmlformats.org/officeDocument/2006/relationships/oleObject" Target="embeddings/oleObject36.bin"/><Relationship Id="rId251" Type="http://schemas.openxmlformats.org/officeDocument/2006/relationships/image" Target="media/image122.wmf"/><Relationship Id="rId250" Type="http://schemas.openxmlformats.org/officeDocument/2006/relationships/oleObject" Target="embeddings/oleObject125.bin"/><Relationship Id="rId136" Type="http://schemas.openxmlformats.org/officeDocument/2006/relationships/oleObject" Target="embeddings/oleObject39.bin"/><Relationship Id="rId257" Type="http://schemas.openxmlformats.org/officeDocument/2006/relationships/image" Target="media/image114.wmf"/><Relationship Id="rId135" Type="http://schemas.openxmlformats.org/officeDocument/2006/relationships/image" Target="media/image39.wmf"/><Relationship Id="rId256" Type="http://schemas.openxmlformats.org/officeDocument/2006/relationships/oleObject" Target="embeddings/oleObject108.bin"/><Relationship Id="rId134" Type="http://schemas.openxmlformats.org/officeDocument/2006/relationships/oleObject" Target="embeddings/oleObject38.bin"/><Relationship Id="rId255" Type="http://schemas.openxmlformats.org/officeDocument/2006/relationships/image" Target="media/image108.wmf"/><Relationship Id="rId133" Type="http://schemas.openxmlformats.org/officeDocument/2006/relationships/image" Target="media/image38.wmf"/><Relationship Id="rId254" Type="http://schemas.openxmlformats.org/officeDocument/2006/relationships/oleObject" Target="embeddings/oleObject111.bin"/><Relationship Id="rId62" Type="http://schemas.openxmlformats.org/officeDocument/2006/relationships/oleObject" Target="embeddings/oleObject20.bin"/><Relationship Id="rId61" Type="http://schemas.openxmlformats.org/officeDocument/2006/relationships/image" Target="media/image20.wmf"/><Relationship Id="rId64" Type="http://schemas.openxmlformats.org/officeDocument/2006/relationships/oleObject" Target="embeddings/oleObject22.bin"/><Relationship Id="rId63" Type="http://schemas.openxmlformats.org/officeDocument/2006/relationships/image" Target="media/image22.wmf"/><Relationship Id="rId66" Type="http://schemas.openxmlformats.org/officeDocument/2006/relationships/oleObject" Target="embeddings/oleObject23.bin"/><Relationship Id="rId172" Type="http://schemas.openxmlformats.org/officeDocument/2006/relationships/oleObject" Target="embeddings/oleObject65.bin"/><Relationship Id="rId293" Type="http://schemas.openxmlformats.org/officeDocument/2006/relationships/image" Target="media/image145.jpg"/><Relationship Id="rId65" Type="http://schemas.openxmlformats.org/officeDocument/2006/relationships/image" Target="media/image23.wmf"/><Relationship Id="rId171" Type="http://schemas.openxmlformats.org/officeDocument/2006/relationships/image" Target="media/image65.wmf"/><Relationship Id="rId292" Type="http://schemas.openxmlformats.org/officeDocument/2006/relationships/image" Target="media/image143.jpg"/><Relationship Id="rId68" Type="http://schemas.openxmlformats.org/officeDocument/2006/relationships/oleObject" Target="embeddings/oleObject24.bin"/><Relationship Id="rId170" Type="http://schemas.openxmlformats.org/officeDocument/2006/relationships/oleObject" Target="embeddings/oleObject63.bin"/><Relationship Id="rId291" Type="http://schemas.openxmlformats.org/officeDocument/2006/relationships/image" Target="media/image144.jpg"/><Relationship Id="rId290" Type="http://schemas.openxmlformats.org/officeDocument/2006/relationships/customXml" Target="../customXML/item1.xml"/><Relationship Id="rId67" Type="http://schemas.openxmlformats.org/officeDocument/2006/relationships/image" Target="media/image24.wmf"/><Relationship Id="rId60" Type="http://schemas.openxmlformats.org/officeDocument/2006/relationships/oleObject" Target="embeddings/oleObject106.bin"/><Relationship Id="rId286" Type="http://schemas.openxmlformats.org/officeDocument/2006/relationships/settings" Target="settings.xml"/><Relationship Id="rId165" Type="http://schemas.openxmlformats.org/officeDocument/2006/relationships/image" Target="media/image76.wmf"/><Relationship Id="rId285" Type="http://schemas.openxmlformats.org/officeDocument/2006/relationships/theme" Target="theme/theme1.xml"/><Relationship Id="rId69" Type="http://schemas.openxmlformats.org/officeDocument/2006/relationships/image" Target="media/image25.wmf"/><Relationship Id="rId164" Type="http://schemas.openxmlformats.org/officeDocument/2006/relationships/oleObject" Target="embeddings/oleObject75.bin"/><Relationship Id="rId163" Type="http://schemas.openxmlformats.org/officeDocument/2006/relationships/image" Target="media/image75.wmf"/><Relationship Id="rId284" Type="http://schemas.openxmlformats.org/officeDocument/2006/relationships/oleObject" Target="embeddings/oleObject81.bin"/><Relationship Id="rId162" Type="http://schemas.openxmlformats.org/officeDocument/2006/relationships/oleObject" Target="embeddings/oleObject74.bin"/><Relationship Id="rId283" Type="http://schemas.openxmlformats.org/officeDocument/2006/relationships/image" Target="media/image81.wmf"/><Relationship Id="rId169" Type="http://schemas.openxmlformats.org/officeDocument/2006/relationships/image" Target="media/image63.wmf"/><Relationship Id="rId289" Type="http://schemas.openxmlformats.org/officeDocument/2006/relationships/styles" Target="styles.xml"/><Relationship Id="rId168" Type="http://schemas.openxmlformats.org/officeDocument/2006/relationships/oleObject" Target="embeddings/oleObject61.bin"/><Relationship Id="rId288" Type="http://schemas.openxmlformats.org/officeDocument/2006/relationships/numbering" Target="numbering.xml"/><Relationship Id="rId167" Type="http://schemas.openxmlformats.org/officeDocument/2006/relationships/image" Target="media/image61.wmf"/><Relationship Id="rId287" Type="http://schemas.openxmlformats.org/officeDocument/2006/relationships/fontTable" Target="fontTable.xml"/><Relationship Id="rId166" Type="http://schemas.openxmlformats.org/officeDocument/2006/relationships/oleObject" Target="embeddings/oleObject76.bin"/><Relationship Id="rId51" Type="http://schemas.openxmlformats.org/officeDocument/2006/relationships/image" Target="media/image102.wmf"/><Relationship Id="rId50" Type="http://schemas.openxmlformats.org/officeDocument/2006/relationships/oleObject" Target="embeddings/oleObject101.bin"/><Relationship Id="rId53" Type="http://schemas.openxmlformats.org/officeDocument/2006/relationships/image" Target="media/image103.wmf"/><Relationship Id="rId52" Type="http://schemas.openxmlformats.org/officeDocument/2006/relationships/oleObject" Target="embeddings/oleObject102.bin"/><Relationship Id="rId55" Type="http://schemas.openxmlformats.org/officeDocument/2006/relationships/image" Target="media/image104.wmf"/><Relationship Id="rId161" Type="http://schemas.openxmlformats.org/officeDocument/2006/relationships/image" Target="media/image74.wmf"/><Relationship Id="rId282" Type="http://schemas.openxmlformats.org/officeDocument/2006/relationships/oleObject" Target="embeddings/oleObject83.bin"/><Relationship Id="rId54" Type="http://schemas.openxmlformats.org/officeDocument/2006/relationships/oleObject" Target="embeddings/oleObject103.bin"/><Relationship Id="rId160" Type="http://schemas.openxmlformats.org/officeDocument/2006/relationships/oleObject" Target="embeddings/oleObject86.bin"/><Relationship Id="rId281" Type="http://schemas.openxmlformats.org/officeDocument/2006/relationships/image" Target="media/image83.wmf"/><Relationship Id="rId57" Type="http://schemas.openxmlformats.org/officeDocument/2006/relationships/image" Target="media/image105.wmf"/><Relationship Id="rId280" Type="http://schemas.openxmlformats.org/officeDocument/2006/relationships/oleObject" Target="embeddings/oleObject58.bin"/><Relationship Id="rId56" Type="http://schemas.openxmlformats.org/officeDocument/2006/relationships/oleObject" Target="embeddings/oleObject104.bin"/><Relationship Id="rId159" Type="http://schemas.openxmlformats.org/officeDocument/2006/relationships/image" Target="media/image86.wmf"/><Relationship Id="rId59" Type="http://schemas.openxmlformats.org/officeDocument/2006/relationships/image" Target="media/image106.wmf"/><Relationship Id="rId154" Type="http://schemas.openxmlformats.org/officeDocument/2006/relationships/oleObject" Target="embeddings/oleObject82.bin"/><Relationship Id="rId275" Type="http://schemas.openxmlformats.org/officeDocument/2006/relationships/image" Target="media/image55.wmf"/><Relationship Id="rId58" Type="http://schemas.openxmlformats.org/officeDocument/2006/relationships/oleObject" Target="embeddings/oleObject105.bin"/><Relationship Id="rId153" Type="http://schemas.openxmlformats.org/officeDocument/2006/relationships/image" Target="media/image82.wmf"/><Relationship Id="rId274" Type="http://schemas.openxmlformats.org/officeDocument/2006/relationships/oleObject" Target="embeddings/oleObject64.bin"/><Relationship Id="rId152" Type="http://schemas.openxmlformats.org/officeDocument/2006/relationships/oleObject" Target="embeddings/oleObject80.bin"/><Relationship Id="rId273" Type="http://schemas.openxmlformats.org/officeDocument/2006/relationships/image" Target="media/image64.wmf"/><Relationship Id="rId151" Type="http://schemas.openxmlformats.org/officeDocument/2006/relationships/image" Target="media/image80.wmf"/><Relationship Id="rId272" Type="http://schemas.openxmlformats.org/officeDocument/2006/relationships/oleObject" Target="embeddings/oleObject66.bin"/><Relationship Id="rId158" Type="http://schemas.openxmlformats.org/officeDocument/2006/relationships/oleObject" Target="embeddings/oleObject85.bin"/><Relationship Id="rId279" Type="http://schemas.openxmlformats.org/officeDocument/2006/relationships/image" Target="media/image58.wmf"/><Relationship Id="rId157" Type="http://schemas.openxmlformats.org/officeDocument/2006/relationships/image" Target="media/image85.wmf"/><Relationship Id="rId278" Type="http://schemas.openxmlformats.org/officeDocument/2006/relationships/oleObject" Target="embeddings/oleObject53.bin"/><Relationship Id="rId156" Type="http://schemas.openxmlformats.org/officeDocument/2006/relationships/oleObject" Target="embeddings/oleObject84.bin"/><Relationship Id="rId277" Type="http://schemas.openxmlformats.org/officeDocument/2006/relationships/image" Target="media/image53.wmf"/><Relationship Id="rId155" Type="http://schemas.openxmlformats.org/officeDocument/2006/relationships/image" Target="media/image84.wmf"/><Relationship Id="rId276" Type="http://schemas.openxmlformats.org/officeDocument/2006/relationships/oleObject" Target="embeddings/oleObject55.bin"/><Relationship Id="rId107" Type="http://schemas.openxmlformats.org/officeDocument/2006/relationships/image" Target="media/image46.wmf"/><Relationship Id="rId228" Type="http://schemas.openxmlformats.org/officeDocument/2006/relationships/oleObject" Target="embeddings/oleObject95.bin"/><Relationship Id="rId106" Type="http://schemas.openxmlformats.org/officeDocument/2006/relationships/oleObject" Target="embeddings/oleObject45.bin"/><Relationship Id="rId227" Type="http://schemas.openxmlformats.org/officeDocument/2006/relationships/image" Target="media/image95.wmf"/><Relationship Id="rId105" Type="http://schemas.openxmlformats.org/officeDocument/2006/relationships/image" Target="media/image45.wmf"/><Relationship Id="rId226" Type="http://schemas.openxmlformats.org/officeDocument/2006/relationships/oleObject" Target="embeddings/oleObject92.bin"/><Relationship Id="rId104" Type="http://schemas.openxmlformats.org/officeDocument/2006/relationships/oleObject" Target="embeddings/oleObject44.bin"/><Relationship Id="rId225" Type="http://schemas.openxmlformats.org/officeDocument/2006/relationships/image" Target="media/image92.wmf"/><Relationship Id="rId109" Type="http://schemas.openxmlformats.org/officeDocument/2006/relationships/image" Target="media/image47.wmf"/><Relationship Id="rId108" Type="http://schemas.openxmlformats.org/officeDocument/2006/relationships/oleObject" Target="embeddings/oleObject46.bin"/><Relationship Id="rId229" Type="http://schemas.openxmlformats.org/officeDocument/2006/relationships/image" Target="media/image94.wmf"/><Relationship Id="rId220" Type="http://schemas.openxmlformats.org/officeDocument/2006/relationships/oleObject" Target="embeddings/oleObject11.bin"/><Relationship Id="rId103" Type="http://schemas.openxmlformats.org/officeDocument/2006/relationships/image" Target="media/image44.wmf"/><Relationship Id="rId224" Type="http://schemas.openxmlformats.org/officeDocument/2006/relationships/oleObject" Target="embeddings/oleObject93.bin"/><Relationship Id="rId102" Type="http://schemas.openxmlformats.org/officeDocument/2006/relationships/oleObject" Target="embeddings/oleObject43.bin"/><Relationship Id="rId223" Type="http://schemas.openxmlformats.org/officeDocument/2006/relationships/image" Target="media/image93.wmf"/><Relationship Id="rId101" Type="http://schemas.openxmlformats.org/officeDocument/2006/relationships/image" Target="media/image43.wmf"/><Relationship Id="rId222" Type="http://schemas.openxmlformats.org/officeDocument/2006/relationships/oleObject" Target="embeddings/oleObject99.bin"/><Relationship Id="rId100" Type="http://schemas.openxmlformats.org/officeDocument/2006/relationships/oleObject" Target="embeddings/oleObject10.bin"/><Relationship Id="rId221" Type="http://schemas.openxmlformats.org/officeDocument/2006/relationships/image" Target="media/image99.wmf"/><Relationship Id="rId217" Type="http://schemas.openxmlformats.org/officeDocument/2006/relationships/image" Target="media/image12.wmf"/><Relationship Id="rId216" Type="http://schemas.openxmlformats.org/officeDocument/2006/relationships/oleObject" Target="embeddings/oleObject15.bin"/><Relationship Id="rId215" Type="http://schemas.openxmlformats.org/officeDocument/2006/relationships/image" Target="media/image15.wmf"/><Relationship Id="rId214" Type="http://schemas.openxmlformats.org/officeDocument/2006/relationships/oleObject" Target="embeddings/oleObject16.bin"/><Relationship Id="rId219" Type="http://schemas.openxmlformats.org/officeDocument/2006/relationships/image" Target="media/image11.wmf"/><Relationship Id="rId218" Type="http://schemas.openxmlformats.org/officeDocument/2006/relationships/oleObject" Target="embeddings/oleObject12.bin"/><Relationship Id="rId213" Type="http://schemas.openxmlformats.org/officeDocument/2006/relationships/image" Target="media/image16.wmf"/><Relationship Id="rId212" Type="http://schemas.openxmlformats.org/officeDocument/2006/relationships/oleObject" Target="embeddings/oleObject13.bin"/><Relationship Id="rId211" Type="http://schemas.openxmlformats.org/officeDocument/2006/relationships/image" Target="media/image13.wmf"/><Relationship Id="rId210" Type="http://schemas.openxmlformats.org/officeDocument/2006/relationships/oleObject" Target="embeddings/oleObject14.bin"/><Relationship Id="rId129" Type="http://schemas.openxmlformats.org/officeDocument/2006/relationships/image" Target="media/image36.wmf"/><Relationship Id="rId128" Type="http://schemas.openxmlformats.org/officeDocument/2006/relationships/oleObject" Target="embeddings/oleObject35.bin"/><Relationship Id="rId249" Type="http://schemas.openxmlformats.org/officeDocument/2006/relationships/image" Target="media/image125.wmf"/><Relationship Id="rId127" Type="http://schemas.openxmlformats.org/officeDocument/2006/relationships/image" Target="media/image35.wmf"/><Relationship Id="rId248" Type="http://schemas.openxmlformats.org/officeDocument/2006/relationships/oleObject" Target="embeddings/oleObject116.bin"/><Relationship Id="rId126" Type="http://schemas.openxmlformats.org/officeDocument/2006/relationships/oleObject" Target="embeddings/oleObject34.bin"/><Relationship Id="rId247" Type="http://schemas.openxmlformats.org/officeDocument/2006/relationships/image" Target="media/image116.wmf"/><Relationship Id="rId121" Type="http://schemas.openxmlformats.org/officeDocument/2006/relationships/image" Target="media/image42.wmf"/><Relationship Id="rId242" Type="http://schemas.openxmlformats.org/officeDocument/2006/relationships/oleObject" Target="embeddings/oleObject135.bin"/><Relationship Id="rId120" Type="http://schemas.openxmlformats.org/officeDocument/2006/relationships/oleObject" Target="embeddings/oleObject52.bin"/><Relationship Id="rId241" Type="http://schemas.openxmlformats.org/officeDocument/2006/relationships/image" Target="media/image135.wmf"/><Relationship Id="rId240" Type="http://schemas.openxmlformats.org/officeDocument/2006/relationships/oleObject" Target="embeddings/oleObject87.bin"/><Relationship Id="rId125" Type="http://schemas.openxmlformats.org/officeDocument/2006/relationships/image" Target="media/image34.wmf"/><Relationship Id="rId246" Type="http://schemas.openxmlformats.org/officeDocument/2006/relationships/oleObject" Target="embeddings/oleObject119.bin"/><Relationship Id="rId124" Type="http://schemas.openxmlformats.org/officeDocument/2006/relationships/oleObject" Target="embeddings/oleObject33.bin"/><Relationship Id="rId245" Type="http://schemas.openxmlformats.org/officeDocument/2006/relationships/image" Target="media/image119.wmf"/><Relationship Id="rId123" Type="http://schemas.openxmlformats.org/officeDocument/2006/relationships/image" Target="media/image33.wmf"/><Relationship Id="rId244" Type="http://schemas.openxmlformats.org/officeDocument/2006/relationships/oleObject" Target="embeddings/oleObject134.bin"/><Relationship Id="rId122" Type="http://schemas.openxmlformats.org/officeDocument/2006/relationships/oleObject" Target="embeddings/oleObject42.bin"/><Relationship Id="rId243" Type="http://schemas.openxmlformats.org/officeDocument/2006/relationships/image" Target="media/image134.wmf"/><Relationship Id="rId95" Type="http://schemas.openxmlformats.org/officeDocument/2006/relationships/image" Target="media/image8.wmf"/><Relationship Id="rId94" Type="http://schemas.openxmlformats.org/officeDocument/2006/relationships/oleObject" Target="embeddings/oleObject7.bin"/><Relationship Id="rId97" Type="http://schemas.openxmlformats.org/officeDocument/2006/relationships/image" Target="media/image9.wmf"/><Relationship Id="rId96" Type="http://schemas.openxmlformats.org/officeDocument/2006/relationships/oleObject" Target="embeddings/oleObject8.bin"/><Relationship Id="rId99" Type="http://schemas.openxmlformats.org/officeDocument/2006/relationships/image" Target="media/image10.wmf"/><Relationship Id="rId98" Type="http://schemas.openxmlformats.org/officeDocument/2006/relationships/oleObject" Target="embeddings/oleObject9.bin"/><Relationship Id="rId91" Type="http://schemas.openxmlformats.org/officeDocument/2006/relationships/image" Target="media/image6.wmf"/><Relationship Id="rId90" Type="http://schemas.openxmlformats.org/officeDocument/2006/relationships/oleObject" Target="embeddings/oleObject5.bin"/><Relationship Id="rId93" Type="http://schemas.openxmlformats.org/officeDocument/2006/relationships/image" Target="media/image7.wmf"/><Relationship Id="rId92" Type="http://schemas.openxmlformats.org/officeDocument/2006/relationships/oleObject" Target="embeddings/oleObject6.bin"/><Relationship Id="rId118" Type="http://schemas.openxmlformats.org/officeDocument/2006/relationships/oleObject" Target="embeddings/oleObject51.bin"/><Relationship Id="rId239" Type="http://schemas.openxmlformats.org/officeDocument/2006/relationships/image" Target="media/image87.wmf"/><Relationship Id="rId117" Type="http://schemas.openxmlformats.org/officeDocument/2006/relationships/image" Target="media/image51.wmf"/><Relationship Id="rId238" Type="http://schemas.openxmlformats.org/officeDocument/2006/relationships/oleObject" Target="embeddings/oleObject90.bin"/><Relationship Id="rId116" Type="http://schemas.openxmlformats.org/officeDocument/2006/relationships/oleObject" Target="embeddings/oleObject50.bin"/><Relationship Id="rId237" Type="http://schemas.openxmlformats.org/officeDocument/2006/relationships/image" Target="media/image90.wmf"/><Relationship Id="rId115" Type="http://schemas.openxmlformats.org/officeDocument/2006/relationships/image" Target="media/image50.wmf"/><Relationship Id="rId236" Type="http://schemas.openxmlformats.org/officeDocument/2006/relationships/oleObject" Target="embeddings/oleObject91.bin"/><Relationship Id="rId119" Type="http://schemas.openxmlformats.org/officeDocument/2006/relationships/image" Target="media/image52.wmf"/><Relationship Id="rId110" Type="http://schemas.openxmlformats.org/officeDocument/2006/relationships/oleObject" Target="embeddings/oleObject47.bin"/><Relationship Id="rId231" Type="http://schemas.openxmlformats.org/officeDocument/2006/relationships/image" Target="media/image89.wmf"/><Relationship Id="rId230" Type="http://schemas.openxmlformats.org/officeDocument/2006/relationships/oleObject" Target="embeddings/oleObject94.bin"/><Relationship Id="rId114" Type="http://schemas.openxmlformats.org/officeDocument/2006/relationships/oleObject" Target="embeddings/oleObject49.bin"/><Relationship Id="rId235" Type="http://schemas.openxmlformats.org/officeDocument/2006/relationships/image" Target="media/image91.wmf"/><Relationship Id="rId113" Type="http://schemas.openxmlformats.org/officeDocument/2006/relationships/image" Target="media/image49.wmf"/><Relationship Id="rId234" Type="http://schemas.openxmlformats.org/officeDocument/2006/relationships/oleObject" Target="embeddings/oleObject88.bin"/><Relationship Id="rId112" Type="http://schemas.openxmlformats.org/officeDocument/2006/relationships/oleObject" Target="embeddings/oleObject48.bin"/><Relationship Id="rId233" Type="http://schemas.openxmlformats.org/officeDocument/2006/relationships/image" Target="media/image88.wmf"/><Relationship Id="rId111" Type="http://schemas.openxmlformats.org/officeDocument/2006/relationships/image" Target="media/image48.wmf"/><Relationship Id="rId232" Type="http://schemas.openxmlformats.org/officeDocument/2006/relationships/oleObject" Target="embeddings/oleObject89.bin"/><Relationship Id="rId206" Type="http://schemas.openxmlformats.org/officeDocument/2006/relationships/oleObject" Target="embeddings/oleObject21.bin"/><Relationship Id="rId205" Type="http://schemas.openxmlformats.org/officeDocument/2006/relationships/image" Target="media/image21.wmf"/><Relationship Id="rId204" Type="http://schemas.openxmlformats.org/officeDocument/2006/relationships/oleObject" Target="embeddings/oleObject17.bin"/><Relationship Id="rId203" Type="http://schemas.openxmlformats.org/officeDocument/2006/relationships/image" Target="media/image17.wmf"/><Relationship Id="rId209" Type="http://schemas.openxmlformats.org/officeDocument/2006/relationships/image" Target="media/image14.wmf"/><Relationship Id="rId208" Type="http://schemas.openxmlformats.org/officeDocument/2006/relationships/oleObject" Target="embeddings/oleObject19.bin"/><Relationship Id="rId207" Type="http://schemas.openxmlformats.org/officeDocument/2006/relationships/image" Target="media/image19.wmf"/><Relationship Id="rId202" Type="http://schemas.openxmlformats.org/officeDocument/2006/relationships/oleObject" Target="embeddings/oleObject18.bin"/><Relationship Id="rId201" Type="http://schemas.openxmlformats.org/officeDocument/2006/relationships/image" Target="media/image18.wmf"/><Relationship Id="rId200" Type="http://schemas.openxmlformats.org/officeDocument/2006/relationships/oleObject" Target="embeddings/oleObject13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8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sqFYINuZNG8FUMov4CK8az6H1A==">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2018-04-02T09:54:00Z</dcterms:created>
  <dc:creator>Admin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