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31</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ĐẠO ĐỨC</w:t>
      </w:r>
    </w:p>
    <w:p w:rsidR="00000000" w:rsidDel="00000000" w:rsidP="00000000" w:rsidRDefault="00000000" w:rsidRPr="00000000" w14:paraId="00000003">
      <w:pPr>
        <w:spacing w:line="288" w:lineRule="auto"/>
        <w:jc w:val="center"/>
        <w:rPr>
          <w:b w:val="1"/>
          <w:sz w:val="28"/>
          <w:szCs w:val="28"/>
        </w:rPr>
      </w:pPr>
      <w:r w:rsidDel="00000000" w:rsidR="00000000" w:rsidRPr="00000000">
        <w:rPr>
          <w:b w:val="1"/>
          <w:sz w:val="28"/>
          <w:szCs w:val="28"/>
          <w:u w:val="single"/>
          <w:rtl w:val="0"/>
        </w:rPr>
        <w:t xml:space="preserve">CHỦ ĐỀ</w:t>
      </w:r>
      <w:r w:rsidDel="00000000" w:rsidR="00000000" w:rsidRPr="00000000">
        <w:rPr>
          <w:b w:val="1"/>
          <w:sz w:val="28"/>
          <w:szCs w:val="28"/>
          <w:rtl w:val="0"/>
        </w:rPr>
        <w:t xml:space="preserve">: TUÂN THỦ QUY TẮC AN TOÀN GIAO THÔNG </w:t>
      </w:r>
    </w:p>
    <w:p w:rsidR="00000000" w:rsidDel="00000000" w:rsidP="00000000" w:rsidRDefault="00000000" w:rsidRPr="00000000" w14:paraId="00000004">
      <w:pPr>
        <w:spacing w:line="288" w:lineRule="auto"/>
        <w:jc w:val="center"/>
        <w:rPr>
          <w:b w:val="1"/>
          <w:sz w:val="28"/>
          <w:szCs w:val="28"/>
        </w:rPr>
      </w:pPr>
      <w:r w:rsidDel="00000000" w:rsidR="00000000" w:rsidRPr="00000000">
        <w:rPr>
          <w:b w:val="1"/>
          <w:sz w:val="28"/>
          <w:szCs w:val="28"/>
          <w:rtl w:val="0"/>
        </w:rPr>
        <w:t xml:space="preserve">BÀI 11: EM NHẬN BIẾT QUY TẮC AN TOÀN GIAO THÔNG (Tiết 1)</w:t>
      </w:r>
    </w:p>
    <w:p w:rsidR="00000000" w:rsidDel="00000000" w:rsidP="00000000" w:rsidRDefault="00000000" w:rsidRPr="00000000" w14:paraId="00000005">
      <w:pPr>
        <w:spacing w:line="288" w:lineRule="auto"/>
        <w:rPr>
          <w:b w:val="1"/>
          <w:sz w:val="28"/>
          <w:szCs w:val="28"/>
        </w:rPr>
      </w:pPr>
      <w:r w:rsidDel="00000000" w:rsidR="00000000" w:rsidRPr="00000000">
        <w:rPr>
          <w:rtl w:val="0"/>
        </w:rPr>
      </w:r>
    </w:p>
    <w:p w:rsidR="00000000" w:rsidDel="00000000" w:rsidP="00000000" w:rsidRDefault="00000000" w:rsidRPr="00000000" w14:paraId="0000000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7">
      <w:pPr>
        <w:spacing w:line="288" w:lineRule="auto"/>
        <w:ind w:firstLine="360"/>
        <w:jc w:val="both"/>
        <w:rPr>
          <w:b w:val="1"/>
          <w:sz w:val="28"/>
          <w:szCs w:val="28"/>
        </w:rPr>
      </w:pPr>
      <w:r w:rsidDel="00000000" w:rsidR="00000000" w:rsidRPr="00000000">
        <w:rPr>
          <w:b w:val="1"/>
          <w:sz w:val="28"/>
          <w:szCs w:val="28"/>
          <w:rtl w:val="0"/>
        </w:rPr>
        <w:t xml:space="preserve">1. Năng lực đặc thù: Sau bài học, học sinh sẽ:</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Nêu được một số quy tắc an toàn giao thông thường gặp. </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Nhận biết được sự cần thiết phải tuân thủ quy tắc an toàn giao thông. </w:t>
      </w:r>
    </w:p>
    <w:p w:rsidR="00000000" w:rsidDel="00000000" w:rsidP="00000000" w:rsidRDefault="00000000" w:rsidRPr="00000000" w14:paraId="0000000A">
      <w:pPr>
        <w:spacing w:line="288" w:lineRule="auto"/>
        <w:ind w:firstLine="360"/>
        <w:jc w:val="both"/>
        <w:rPr>
          <w:b w:val="1"/>
          <w:sz w:val="28"/>
          <w:szCs w:val="28"/>
        </w:rPr>
      </w:pPr>
      <w:r w:rsidDel="00000000" w:rsidR="00000000" w:rsidRPr="00000000">
        <w:rPr>
          <w:b w:val="1"/>
          <w:sz w:val="28"/>
          <w:szCs w:val="28"/>
          <w:rtl w:val="0"/>
        </w:rPr>
        <w:t xml:space="preserve">2. Năng lực chung.</w:t>
      </w:r>
    </w:p>
    <w:sdt>
      <w:sdtPr>
        <w:tag w:val="goog_rdk_2"/>
      </w:sdtPr>
      <w:sdtContent>
        <w:p w:rsidR="00000000" w:rsidDel="00000000" w:rsidP="00000000" w:rsidRDefault="00000000" w:rsidRPr="00000000" w14:paraId="0000000B">
          <w:pPr>
            <w:spacing w:line="288" w:lineRule="auto"/>
            <w:ind w:firstLine="360"/>
            <w:jc w:val="both"/>
            <w:rPr>
              <w:ins w:author="Kiều Trang Võ Thị" w:id="0" w:date="2023-02-21T05:30:51Z"/>
              <w:b w:val="1"/>
              <w:sz w:val="28"/>
              <w:szCs w:val="28"/>
            </w:rPr>
          </w:pPr>
          <w:sdt>
            <w:sdtPr>
              <w:tag w:val="goog_rdk_1"/>
            </w:sdtPr>
            <w:sdtContent>
              <w:ins w:author="Kiều Trang Võ Thị" w:id="0" w:date="2023-02-21T05:30:51Z">
                <w:r w:rsidDel="00000000" w:rsidR="00000000" w:rsidRPr="00000000">
                  <w:rPr>
                    <w:b w:val="1"/>
                    <w:sz w:val="28"/>
                    <w:szCs w:val="28"/>
                    <w:rtl w:val="0"/>
                  </w:rPr>
                  <w:t xml:space="preserve">- Năng lực tự chủ, tự học: Biết quan sát và nhận biết được một số quy tắc an toàn giao thông thường gặp.</w:t>
                </w:r>
              </w:ins>
            </w:sdtContent>
          </w:sdt>
        </w:p>
      </w:sdtContent>
    </w:sdt>
    <w:sdt>
      <w:sdtPr>
        <w:tag w:val="goog_rdk_4"/>
      </w:sdtPr>
      <w:sdtContent>
        <w:p w:rsidR="00000000" w:rsidDel="00000000" w:rsidP="00000000" w:rsidRDefault="00000000" w:rsidRPr="00000000" w14:paraId="0000000C">
          <w:pPr>
            <w:spacing w:line="288" w:lineRule="auto"/>
            <w:ind w:firstLine="360"/>
            <w:jc w:val="both"/>
            <w:rPr>
              <w:ins w:author="Kiều Trang Võ Thị" w:id="0" w:date="2023-02-21T05:30:51Z"/>
              <w:b w:val="1"/>
              <w:sz w:val="28"/>
              <w:szCs w:val="28"/>
            </w:rPr>
          </w:pPr>
          <w:sdt>
            <w:sdtPr>
              <w:tag w:val="goog_rdk_3"/>
            </w:sdtPr>
            <w:sdtContent>
              <w:ins w:author="Kiều Trang Võ Thị" w:id="0" w:date="2023-02-21T05:30:51Z">
                <w:r w:rsidDel="00000000" w:rsidR="00000000" w:rsidRPr="00000000">
                  <w:rPr>
                    <w:b w:val="1"/>
                    <w:sz w:val="28"/>
                    <w:szCs w:val="28"/>
                    <w:rtl w:val="0"/>
                  </w:rPr>
                  <w:t xml:space="preserve">- Năng lực giải quyết vấn đề và sáng tạo: Tự tìm hiểu thêm về quy tắc an toàn giao thông </w:t>
                </w:r>
              </w:ins>
            </w:sdtContent>
          </w:sdt>
        </w:p>
      </w:sdtContent>
    </w:sdt>
    <w:sdt>
      <w:sdtPr>
        <w:tag w:val="goog_rdk_6"/>
      </w:sdtPr>
      <w:sdtContent>
        <w:p w:rsidR="00000000" w:rsidDel="00000000" w:rsidP="00000000" w:rsidRDefault="00000000" w:rsidRPr="00000000" w14:paraId="0000000D">
          <w:pPr>
            <w:spacing w:line="288" w:lineRule="auto"/>
            <w:ind w:firstLine="360"/>
            <w:jc w:val="both"/>
            <w:rPr>
              <w:ins w:author="Kiều Trang Võ Thị" w:id="0" w:date="2023-02-21T05:30:51Z"/>
              <w:b w:val="1"/>
              <w:sz w:val="28"/>
              <w:szCs w:val="28"/>
            </w:rPr>
          </w:pPr>
          <w:sdt>
            <w:sdtPr>
              <w:tag w:val="goog_rdk_5"/>
            </w:sdtPr>
            <w:sdtContent>
              <w:ins w:author="Kiều Trang Võ Thị" w:id="0" w:date="2023-02-21T05:30:51Z">
                <w:r w:rsidDel="00000000" w:rsidR="00000000" w:rsidRPr="00000000">
                  <w:rPr>
                    <w:b w:val="1"/>
                    <w:sz w:val="28"/>
                    <w:szCs w:val="28"/>
                    <w:rtl w:val="0"/>
                  </w:rPr>
                  <w:t xml:space="preserve">- Năng lực giao tiếp và hợp tác: Biết chia sẻ, trao đổi, trình bày trong hoạt động nhóm.</w:t>
                </w:r>
              </w:ins>
            </w:sdtContent>
          </w:sdt>
        </w:p>
      </w:sdtContent>
    </w:sdt>
    <w:sdt>
      <w:sdtPr>
        <w:tag w:val="goog_rdk_8"/>
      </w:sdtPr>
      <w:sdtContent>
        <w:p w:rsidR="00000000" w:rsidDel="00000000" w:rsidP="00000000" w:rsidRDefault="00000000" w:rsidRPr="00000000" w14:paraId="0000000E">
          <w:pPr>
            <w:spacing w:line="288" w:lineRule="auto"/>
            <w:ind w:firstLine="360"/>
            <w:jc w:val="both"/>
            <w:rPr>
              <w:ins w:author="Kiều Trang Võ Thị" w:id="0" w:date="2023-02-21T05:30:51Z"/>
              <w:b w:val="1"/>
              <w:sz w:val="28"/>
              <w:szCs w:val="28"/>
            </w:rPr>
          </w:pPr>
          <w:sdt>
            <w:sdtPr>
              <w:tag w:val="goog_rdk_7"/>
            </w:sdtPr>
            <w:sdtContent>
              <w:ins w:author="Kiều Trang Võ Thị" w:id="0" w:date="2023-02-21T05:30:51Z">
                <w:r w:rsidDel="00000000" w:rsidR="00000000" w:rsidRPr="00000000">
                  <w:rPr>
                    <w:b w:val="1"/>
                    <w:sz w:val="28"/>
                    <w:szCs w:val="28"/>
                    <w:rtl w:val="0"/>
                  </w:rPr>
                  <w:t xml:space="preserve">- Phẩm chất nhân ái: Có ý thức giúp đỡ lẫn nhau trong hoạt động nhóm để hoàn thành nhiệm vụ.</w:t>
                </w:r>
              </w:ins>
            </w:sdtContent>
          </w:sdt>
        </w:p>
      </w:sdtContent>
    </w:sdt>
    <w:sdt>
      <w:sdtPr>
        <w:tag w:val="goog_rdk_10"/>
      </w:sdtPr>
      <w:sdtContent>
        <w:p w:rsidR="00000000" w:rsidDel="00000000" w:rsidP="00000000" w:rsidRDefault="00000000" w:rsidRPr="00000000" w14:paraId="0000000F">
          <w:pPr>
            <w:spacing w:line="288" w:lineRule="auto"/>
            <w:ind w:firstLine="360"/>
            <w:jc w:val="both"/>
            <w:rPr>
              <w:ins w:author="Kiều Trang Võ Thị" w:id="0" w:date="2023-02-21T05:30:51Z"/>
              <w:b w:val="1"/>
              <w:sz w:val="28"/>
              <w:szCs w:val="28"/>
            </w:rPr>
          </w:pPr>
          <w:sdt>
            <w:sdtPr>
              <w:tag w:val="goog_rdk_9"/>
            </w:sdtPr>
            <w:sdtContent>
              <w:ins w:author="Kiều Trang Võ Thị" w:id="0" w:date="2023-02-21T05:30:51Z">
                <w:r w:rsidDel="00000000" w:rsidR="00000000" w:rsidRPr="00000000">
                  <w:rPr>
                    <w:b w:val="1"/>
                    <w:sz w:val="28"/>
                    <w:szCs w:val="28"/>
                    <w:rtl w:val="0"/>
                  </w:rPr>
                  <w:t xml:space="preserve">- Phẩm chất chăm chỉ: Chăm chỉ quan sát, suy nghĩ, trả lời câu hỏi.</w:t>
                </w:r>
              </w:ins>
            </w:sdtContent>
          </w:sdt>
        </w:p>
      </w:sdtContent>
    </w:sdt>
    <w:sdt>
      <w:sdtPr>
        <w:tag w:val="goog_rdk_12"/>
      </w:sdtPr>
      <w:sdtContent>
        <w:p w:rsidR="00000000" w:rsidDel="00000000" w:rsidP="00000000" w:rsidRDefault="00000000" w:rsidRPr="00000000" w14:paraId="00000010">
          <w:pPr>
            <w:spacing w:line="288" w:lineRule="auto"/>
            <w:ind w:firstLine="360"/>
            <w:jc w:val="both"/>
            <w:rPr>
              <w:ins w:author="Kiều Trang Võ Thị" w:id="0" w:date="2023-02-21T05:30:51Z"/>
              <w:b w:val="1"/>
              <w:sz w:val="28"/>
              <w:szCs w:val="28"/>
            </w:rPr>
          </w:pPr>
          <w:sdt>
            <w:sdtPr>
              <w:tag w:val="goog_rdk_11"/>
            </w:sdtPr>
            <w:sdtContent>
              <w:ins w:author="Kiều Trang Võ Thị" w:id="0" w:date="2023-02-21T05:30:51Z">
                <w:r w:rsidDel="00000000" w:rsidR="00000000" w:rsidRPr="00000000">
                  <w:rPr>
                    <w:b w:val="1"/>
                    <w:sz w:val="28"/>
                    <w:szCs w:val="28"/>
                    <w:rtl w:val="0"/>
                  </w:rPr>
                  <w:t xml:space="preserve">- Phẩm chất trách nhiệm: Giữ trật tự, biết lắng nghe, học tập nghiêm túc. Nghiêm chỉnh chấp hành luật giao thông.</w:t>
                </w:r>
              </w:ins>
            </w:sdtContent>
          </w:sdt>
        </w:p>
      </w:sdtContent>
    </w:sdt>
    <w:sdt>
      <w:sdtPr>
        <w:tag w:val="goog_rdk_15"/>
      </w:sdtPr>
      <w:sdtContent>
        <w:p w:rsidR="00000000" w:rsidDel="00000000" w:rsidP="00000000" w:rsidRDefault="00000000" w:rsidRPr="00000000" w14:paraId="00000011">
          <w:pPr>
            <w:spacing w:line="288" w:lineRule="auto"/>
            <w:ind w:firstLine="360"/>
            <w:jc w:val="both"/>
            <w:rPr>
              <w:del w:author="Kiều Trang Võ Thị" w:id="0" w:date="2023-02-21T05:30:51Z"/>
              <w:sz w:val="28"/>
              <w:szCs w:val="28"/>
            </w:rPr>
          </w:pPr>
          <w:sdt>
            <w:sdtPr>
              <w:tag w:val="goog_rdk_14"/>
            </w:sdtPr>
            <w:sdtContent>
              <w:del w:author="Kiều Trang Võ Thị" w:id="0" w:date="2023-02-21T05:30:51Z">
                <w:r w:rsidDel="00000000" w:rsidR="00000000" w:rsidRPr="00000000">
                  <w:rPr>
                    <w:sz w:val="28"/>
                    <w:szCs w:val="28"/>
                    <w:rtl w:val="0"/>
                  </w:rPr>
                  <w:delText xml:space="preserve">- Năng lực tự chủ, tự học: Biết quan sát và nhận biết được một số quy tắc an toàn giao thông thường gặp.</w:delText>
                </w:r>
              </w:del>
            </w:sdtContent>
          </w:sdt>
        </w:p>
      </w:sdtContent>
    </w:sdt>
    <w:sdt>
      <w:sdtPr>
        <w:tag w:val="goog_rdk_17"/>
      </w:sdtPr>
      <w:sdtContent>
        <w:p w:rsidR="00000000" w:rsidDel="00000000" w:rsidP="00000000" w:rsidRDefault="00000000" w:rsidRPr="00000000" w14:paraId="00000012">
          <w:pPr>
            <w:spacing w:line="288" w:lineRule="auto"/>
            <w:ind w:firstLine="360"/>
            <w:jc w:val="both"/>
            <w:rPr>
              <w:del w:author="Kiều Trang Võ Thị" w:id="0" w:date="2023-02-21T05:30:51Z"/>
              <w:sz w:val="28"/>
              <w:szCs w:val="28"/>
            </w:rPr>
          </w:pPr>
          <w:sdt>
            <w:sdtPr>
              <w:tag w:val="goog_rdk_16"/>
            </w:sdtPr>
            <w:sdtContent>
              <w:del w:author="Kiều Trang Võ Thị" w:id="0" w:date="2023-02-21T05:30:51Z">
                <w:r w:rsidDel="00000000" w:rsidR="00000000" w:rsidRPr="00000000">
                  <w:rPr>
                    <w:sz w:val="28"/>
                    <w:szCs w:val="28"/>
                    <w:rtl w:val="0"/>
                  </w:rPr>
                  <w:delText xml:space="preserve">- Năng lực giải quyết vấn đề và sáng tạo: Tự tìm hiểu thêm về quy tắc an toàn giao thông </w:delText>
                </w:r>
              </w:del>
            </w:sdtContent>
          </w:sdt>
        </w:p>
      </w:sdtContent>
    </w:sdt>
    <w:p w:rsidR="00000000" w:rsidDel="00000000" w:rsidP="00000000" w:rsidRDefault="00000000" w:rsidRPr="00000000" w14:paraId="00000013">
      <w:pPr>
        <w:spacing w:line="288" w:lineRule="auto"/>
        <w:ind w:firstLine="360"/>
        <w:jc w:val="both"/>
        <w:rPr>
          <w:sz w:val="28"/>
          <w:szCs w:val="28"/>
        </w:rPr>
      </w:pPr>
      <w:sdt>
        <w:sdtPr>
          <w:tag w:val="goog_rdk_18"/>
        </w:sdtPr>
        <w:sdtContent>
          <w:del w:author="Kiều Trang Võ Thị" w:id="0" w:date="2023-02-21T05:30:51Z">
            <w:r w:rsidDel="00000000" w:rsidR="00000000" w:rsidRPr="00000000">
              <w:rPr>
                <w:sz w:val="28"/>
                <w:szCs w:val="28"/>
                <w:rtl w:val="0"/>
              </w:rPr>
              <w:delText xml:space="preserve">- Năng lực giao tiếp và hợp tác: Biết chia sẻ, trao đổi, trình bày trong hoạt động nhóm.</w:delText>
            </w:r>
          </w:del>
        </w:sdtContent>
      </w:sdt>
      <w:r w:rsidDel="00000000" w:rsidR="00000000" w:rsidRPr="00000000">
        <w:rPr>
          <w:rtl w:val="0"/>
        </w:rPr>
      </w:r>
    </w:p>
    <w:p w:rsidR="00000000" w:rsidDel="00000000" w:rsidP="00000000" w:rsidRDefault="00000000" w:rsidRPr="00000000" w14:paraId="00000014">
      <w:pPr>
        <w:spacing w:line="288" w:lineRule="auto"/>
        <w:ind w:firstLine="360"/>
        <w:jc w:val="both"/>
        <w:rPr>
          <w:b w:val="1"/>
          <w:sz w:val="28"/>
          <w:szCs w:val="28"/>
        </w:rPr>
      </w:pPr>
      <w:r w:rsidDel="00000000" w:rsidR="00000000" w:rsidRPr="00000000">
        <w:rPr>
          <w:b w:val="1"/>
          <w:sz w:val="28"/>
          <w:szCs w:val="28"/>
          <w:rtl w:val="0"/>
        </w:rPr>
        <w:t xml:space="preserve">3. Phẩm chất.</w:t>
      </w:r>
    </w:p>
    <w:sdt>
      <w:sdtPr>
        <w:tag w:val="goog_rdk_21"/>
      </w:sdtPr>
      <w:sdtContent>
        <w:p w:rsidR="00000000" w:rsidDel="00000000" w:rsidP="00000000" w:rsidRDefault="00000000" w:rsidRPr="00000000" w14:paraId="00000015">
          <w:pPr>
            <w:spacing w:line="288" w:lineRule="auto"/>
            <w:ind w:firstLine="360"/>
            <w:jc w:val="both"/>
            <w:rPr>
              <w:ins w:author="Kiều Trang Võ Thị" w:id="0" w:date="2023-02-21T05:30:51Z"/>
              <w:b w:val="1"/>
              <w:sz w:val="28"/>
              <w:szCs w:val="28"/>
            </w:rPr>
          </w:pPr>
          <w:sdt>
            <w:sdtPr>
              <w:tag w:val="goog_rdk_20"/>
            </w:sdtPr>
            <w:sdtContent>
              <w:ins w:author="Kiều Trang Võ Thị" w:id="0" w:date="2023-02-21T05:30:51Z">
                <w:r w:rsidDel="00000000" w:rsidR="00000000" w:rsidRPr="00000000">
                  <w:rPr>
                    <w:b w:val="1"/>
                    <w:sz w:val="28"/>
                    <w:szCs w:val="28"/>
                    <w:rtl w:val="0"/>
                  </w:rPr>
                  <w:t xml:space="preserve">- Năng lực tự chủ, tự học: Biết quan sát và nhận biết được một số quy tắc an toàn giao thông thường gặp.</w:t>
                </w:r>
              </w:ins>
            </w:sdtContent>
          </w:sdt>
        </w:p>
      </w:sdtContent>
    </w:sdt>
    <w:sdt>
      <w:sdtPr>
        <w:tag w:val="goog_rdk_23"/>
      </w:sdtPr>
      <w:sdtContent>
        <w:p w:rsidR="00000000" w:rsidDel="00000000" w:rsidP="00000000" w:rsidRDefault="00000000" w:rsidRPr="00000000" w14:paraId="00000016">
          <w:pPr>
            <w:spacing w:line="288" w:lineRule="auto"/>
            <w:ind w:firstLine="360"/>
            <w:jc w:val="both"/>
            <w:rPr>
              <w:ins w:author="Kiều Trang Võ Thị" w:id="0" w:date="2023-02-21T05:30:51Z"/>
              <w:b w:val="1"/>
              <w:sz w:val="28"/>
              <w:szCs w:val="28"/>
            </w:rPr>
          </w:pPr>
          <w:sdt>
            <w:sdtPr>
              <w:tag w:val="goog_rdk_22"/>
            </w:sdtPr>
            <w:sdtContent>
              <w:ins w:author="Kiều Trang Võ Thị" w:id="0" w:date="2023-02-21T05:30:51Z">
                <w:r w:rsidDel="00000000" w:rsidR="00000000" w:rsidRPr="00000000">
                  <w:rPr>
                    <w:b w:val="1"/>
                    <w:sz w:val="28"/>
                    <w:szCs w:val="28"/>
                    <w:rtl w:val="0"/>
                  </w:rPr>
                  <w:t xml:space="preserve">- Năng lực giải quyết vấn đề và sáng tạo: Tự tìm hiểu thêm về quy tắc an toàn giao thông </w:t>
                </w:r>
              </w:ins>
            </w:sdtContent>
          </w:sdt>
        </w:p>
      </w:sdtContent>
    </w:sdt>
    <w:sdt>
      <w:sdtPr>
        <w:tag w:val="goog_rdk_25"/>
      </w:sdtPr>
      <w:sdtContent>
        <w:p w:rsidR="00000000" w:rsidDel="00000000" w:rsidP="00000000" w:rsidRDefault="00000000" w:rsidRPr="00000000" w14:paraId="00000017">
          <w:pPr>
            <w:spacing w:line="288" w:lineRule="auto"/>
            <w:ind w:firstLine="360"/>
            <w:jc w:val="both"/>
            <w:rPr>
              <w:ins w:author="Kiều Trang Võ Thị" w:id="0" w:date="2023-02-21T05:30:51Z"/>
              <w:b w:val="1"/>
              <w:sz w:val="28"/>
              <w:szCs w:val="28"/>
            </w:rPr>
          </w:pPr>
          <w:sdt>
            <w:sdtPr>
              <w:tag w:val="goog_rdk_24"/>
            </w:sdtPr>
            <w:sdtContent>
              <w:ins w:author="Kiều Trang Võ Thị" w:id="0" w:date="2023-02-21T05:30:51Z">
                <w:r w:rsidDel="00000000" w:rsidR="00000000" w:rsidRPr="00000000">
                  <w:rPr>
                    <w:b w:val="1"/>
                    <w:sz w:val="28"/>
                    <w:szCs w:val="28"/>
                    <w:rtl w:val="0"/>
                  </w:rPr>
                  <w:t xml:space="preserve">- Năng lực giao tiếp và hợp tác: Biết chia sẻ, trao đổi, trình bày trong hoạt động nhóm.</w:t>
                </w:r>
              </w:ins>
            </w:sdtContent>
          </w:sdt>
        </w:p>
      </w:sdtContent>
    </w:sdt>
    <w:sdt>
      <w:sdtPr>
        <w:tag w:val="goog_rdk_27"/>
      </w:sdtPr>
      <w:sdtContent>
        <w:p w:rsidR="00000000" w:rsidDel="00000000" w:rsidP="00000000" w:rsidRDefault="00000000" w:rsidRPr="00000000" w14:paraId="00000018">
          <w:pPr>
            <w:spacing w:line="288" w:lineRule="auto"/>
            <w:ind w:firstLine="360"/>
            <w:jc w:val="both"/>
            <w:rPr>
              <w:ins w:author="Kiều Trang Võ Thị" w:id="0" w:date="2023-02-21T05:30:51Z"/>
              <w:b w:val="1"/>
              <w:sz w:val="28"/>
              <w:szCs w:val="28"/>
            </w:rPr>
          </w:pPr>
          <w:sdt>
            <w:sdtPr>
              <w:tag w:val="goog_rdk_26"/>
            </w:sdtPr>
            <w:sdtContent>
              <w:ins w:author="Kiều Trang Võ Thị" w:id="0" w:date="2023-02-21T05:30:51Z">
                <w:r w:rsidDel="00000000" w:rsidR="00000000" w:rsidRPr="00000000">
                  <w:rPr>
                    <w:b w:val="1"/>
                    <w:sz w:val="28"/>
                    <w:szCs w:val="28"/>
                    <w:rtl w:val="0"/>
                  </w:rPr>
                  <w:t xml:space="preserve">- Phẩm chất nhân ái: Có ý thức giúp đỡ lẫn nhau trong hoạt động nhóm để hoàn thành nhiệm vụ.</w:t>
                </w:r>
              </w:ins>
            </w:sdtContent>
          </w:sdt>
        </w:p>
      </w:sdtContent>
    </w:sdt>
    <w:sdt>
      <w:sdtPr>
        <w:tag w:val="goog_rdk_29"/>
      </w:sdtPr>
      <w:sdtContent>
        <w:p w:rsidR="00000000" w:rsidDel="00000000" w:rsidP="00000000" w:rsidRDefault="00000000" w:rsidRPr="00000000" w14:paraId="00000019">
          <w:pPr>
            <w:spacing w:line="288" w:lineRule="auto"/>
            <w:ind w:firstLine="360"/>
            <w:jc w:val="both"/>
            <w:rPr>
              <w:ins w:author="Kiều Trang Võ Thị" w:id="0" w:date="2023-02-21T05:30:51Z"/>
              <w:b w:val="1"/>
              <w:sz w:val="28"/>
              <w:szCs w:val="28"/>
            </w:rPr>
          </w:pPr>
          <w:sdt>
            <w:sdtPr>
              <w:tag w:val="goog_rdk_28"/>
            </w:sdtPr>
            <w:sdtContent>
              <w:ins w:author="Kiều Trang Võ Thị" w:id="0" w:date="2023-02-21T05:30:51Z">
                <w:r w:rsidDel="00000000" w:rsidR="00000000" w:rsidRPr="00000000">
                  <w:rPr>
                    <w:b w:val="1"/>
                    <w:sz w:val="28"/>
                    <w:szCs w:val="28"/>
                    <w:rtl w:val="0"/>
                  </w:rPr>
                  <w:t xml:space="preserve">- Phẩm chất chăm chỉ: Chăm chỉ quan sát, suy nghĩ, trả lời câu hỏi.</w:t>
                </w:r>
              </w:ins>
            </w:sdtContent>
          </w:sdt>
        </w:p>
      </w:sdtContent>
    </w:sdt>
    <w:sdt>
      <w:sdtPr>
        <w:tag w:val="goog_rdk_31"/>
      </w:sdtPr>
      <w:sdtContent>
        <w:p w:rsidR="00000000" w:rsidDel="00000000" w:rsidP="00000000" w:rsidRDefault="00000000" w:rsidRPr="00000000" w14:paraId="0000001A">
          <w:pPr>
            <w:spacing w:line="288" w:lineRule="auto"/>
            <w:ind w:firstLine="360"/>
            <w:jc w:val="both"/>
            <w:rPr>
              <w:ins w:author="Kiều Trang Võ Thị" w:id="0" w:date="2023-02-21T05:30:51Z"/>
              <w:b w:val="1"/>
              <w:sz w:val="28"/>
              <w:szCs w:val="28"/>
            </w:rPr>
          </w:pPr>
          <w:sdt>
            <w:sdtPr>
              <w:tag w:val="goog_rdk_30"/>
            </w:sdtPr>
            <w:sdtContent>
              <w:ins w:author="Kiều Trang Võ Thị" w:id="0" w:date="2023-02-21T05:30:51Z">
                <w:r w:rsidDel="00000000" w:rsidR="00000000" w:rsidRPr="00000000">
                  <w:rPr>
                    <w:b w:val="1"/>
                    <w:sz w:val="28"/>
                    <w:szCs w:val="28"/>
                    <w:rtl w:val="0"/>
                  </w:rPr>
                  <w:t xml:space="preserve">- Phẩm chất trách nhiệm: Giữ trật tự, biết lắng nghe, học tập nghiêm túc. Nghiêm chỉnh chấp hành luật giao thông.</w:t>
                </w:r>
              </w:ins>
            </w:sdtContent>
          </w:sdt>
        </w:p>
      </w:sdtContent>
    </w:sdt>
    <w:sdt>
      <w:sdtPr>
        <w:tag w:val="goog_rdk_34"/>
      </w:sdtPr>
      <w:sdtContent>
        <w:p w:rsidR="00000000" w:rsidDel="00000000" w:rsidP="00000000" w:rsidRDefault="00000000" w:rsidRPr="00000000" w14:paraId="0000001B">
          <w:pPr>
            <w:spacing w:line="288" w:lineRule="auto"/>
            <w:ind w:firstLine="360"/>
            <w:jc w:val="both"/>
            <w:rPr>
              <w:del w:author="Kiều Trang Võ Thị" w:id="0" w:date="2023-02-21T05:30:51Z"/>
              <w:sz w:val="28"/>
              <w:szCs w:val="28"/>
            </w:rPr>
          </w:pPr>
          <w:sdt>
            <w:sdtPr>
              <w:tag w:val="goog_rdk_33"/>
            </w:sdtPr>
            <w:sdtContent>
              <w:del w:author="Kiều Trang Võ Thị" w:id="0" w:date="2023-02-21T05:30:51Z">
                <w:r w:rsidDel="00000000" w:rsidR="00000000" w:rsidRPr="00000000">
                  <w:rPr>
                    <w:sz w:val="28"/>
                    <w:szCs w:val="28"/>
                    <w:rtl w:val="0"/>
                  </w:rPr>
                  <w:delText xml:space="preserve">- Phẩm chất nhân ái: Có ý thức giúp đỡ lẫn nhau trong hoạt động nhóm để hoàn thành nhiệm vụ.</w:delText>
                </w:r>
              </w:del>
            </w:sdtContent>
          </w:sdt>
        </w:p>
      </w:sdtContent>
    </w:sdt>
    <w:sdt>
      <w:sdtPr>
        <w:tag w:val="goog_rdk_36"/>
      </w:sdtPr>
      <w:sdtContent>
        <w:p w:rsidR="00000000" w:rsidDel="00000000" w:rsidP="00000000" w:rsidRDefault="00000000" w:rsidRPr="00000000" w14:paraId="0000001C">
          <w:pPr>
            <w:spacing w:line="288" w:lineRule="auto"/>
            <w:ind w:firstLine="360"/>
            <w:jc w:val="both"/>
            <w:rPr>
              <w:del w:author="Kiều Trang Võ Thị" w:id="0" w:date="2023-02-21T05:30:51Z"/>
              <w:sz w:val="28"/>
              <w:szCs w:val="28"/>
            </w:rPr>
          </w:pPr>
          <w:sdt>
            <w:sdtPr>
              <w:tag w:val="goog_rdk_35"/>
            </w:sdtPr>
            <w:sdtContent>
              <w:del w:author="Kiều Trang Võ Thị" w:id="0" w:date="2023-02-21T05:30:51Z">
                <w:r w:rsidDel="00000000" w:rsidR="00000000" w:rsidRPr="00000000">
                  <w:rPr>
                    <w:sz w:val="28"/>
                    <w:szCs w:val="28"/>
                    <w:rtl w:val="0"/>
                  </w:rPr>
                  <w:delText xml:space="preserve">- Phẩm chất chăm chỉ: Chăm chỉ quan sát, suy nghĩ, trả lời câu hỏi.</w:delText>
                </w:r>
              </w:del>
            </w:sdtContent>
          </w:sdt>
        </w:p>
      </w:sdtContent>
    </w:sdt>
    <w:p w:rsidR="00000000" w:rsidDel="00000000" w:rsidP="00000000" w:rsidRDefault="00000000" w:rsidRPr="00000000" w14:paraId="0000001D">
      <w:pPr>
        <w:spacing w:line="288" w:lineRule="auto"/>
        <w:ind w:firstLine="360"/>
        <w:jc w:val="both"/>
        <w:rPr>
          <w:sz w:val="28"/>
          <w:szCs w:val="28"/>
        </w:rPr>
      </w:pPr>
      <w:sdt>
        <w:sdtPr>
          <w:tag w:val="goog_rdk_37"/>
        </w:sdtPr>
        <w:sdtContent>
          <w:del w:author="Kiều Trang Võ Thị" w:id="0" w:date="2023-02-21T05:30:51Z">
            <w:r w:rsidDel="00000000" w:rsidR="00000000" w:rsidRPr="00000000">
              <w:rPr>
                <w:sz w:val="28"/>
                <w:szCs w:val="28"/>
                <w:rtl w:val="0"/>
              </w:rPr>
              <w:delText xml:space="preserve">- Phẩm chất trách nhiệm: Giữ trật tự, biết lắng nghe, học tập nghiêm túc. Nghiêm chỉnh chấp hành luật giao thông.</w:delText>
            </w:r>
          </w:del>
        </w:sdtContent>
      </w:sdt>
      <w:r w:rsidDel="00000000" w:rsidR="00000000" w:rsidRPr="00000000">
        <w:rPr>
          <w:rtl w:val="0"/>
        </w:rPr>
      </w:r>
    </w:p>
    <w:p w:rsidR="00000000" w:rsidDel="00000000" w:rsidP="00000000" w:rsidRDefault="00000000" w:rsidRPr="00000000" w14:paraId="0000001E">
      <w:pPr>
        <w:spacing w:line="288" w:lineRule="auto"/>
        <w:ind w:firstLine="360"/>
        <w:jc w:val="both"/>
        <w:rPr>
          <w:b w:val="1"/>
          <w:sz w:val="28"/>
          <w:szCs w:val="28"/>
          <w:u w:val="single"/>
        </w:rPr>
      </w:pPr>
      <w:r w:rsidDel="00000000" w:rsidR="00000000" w:rsidRPr="00000000">
        <w:rPr>
          <w:b w:val="1"/>
          <w:sz w:val="28"/>
          <w:szCs w:val="28"/>
          <w:u w:val="single"/>
          <w:rtl w:val="0"/>
        </w:rPr>
        <w:t xml:space="preserve">II. ĐỒ DÙNG DẠY - HỌC </w:t>
      </w:r>
    </w:p>
    <w:p w:rsidR="00000000" w:rsidDel="00000000" w:rsidP="00000000" w:rsidRDefault="00000000" w:rsidRPr="00000000" w14:paraId="0000001F">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20">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21">
      <w:pPr>
        <w:spacing w:line="288" w:lineRule="auto"/>
        <w:ind w:firstLine="360"/>
        <w:jc w:val="both"/>
        <w:rPr>
          <w:b w:val="1"/>
          <w:sz w:val="28"/>
          <w:szCs w:val="28"/>
          <w:u w:val="single"/>
        </w:rPr>
      </w:pPr>
      <w:r w:rsidDel="00000000" w:rsidR="00000000" w:rsidRPr="00000000">
        <w:rPr>
          <w:b w:val="1"/>
          <w:sz w:val="28"/>
          <w:szCs w:val="28"/>
          <w:u w:val="single"/>
          <w:rtl w:val="0"/>
        </w:rPr>
        <w:t xml:space="preserve">III. HOẠT ĐỘNG DẠY - HỌC</w:t>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0"/>
        <w:gridCol w:w="4498"/>
        <w:tblGridChange w:id="0">
          <w:tblGrid>
            <w:gridCol w:w="5240"/>
            <w:gridCol w:w="4498"/>
          </w:tblGrid>
        </w:tblGridChange>
      </w:tblGrid>
      <w:tr>
        <w:trPr>
          <w:cantSplit w:val="0"/>
          <w:tblHeader w:val="0"/>
        </w:trPr>
        <w:tc>
          <w:tcPr>
            <w:tcBorders>
              <w:bottom w:color="000000" w:space="0" w:sz="4" w:val="dashed"/>
            </w:tcBorders>
          </w:tcPr>
          <w:p w:rsidR="00000000" w:rsidDel="00000000" w:rsidP="00000000" w:rsidRDefault="00000000" w:rsidRPr="00000000" w14:paraId="00000022">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23">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24">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Mục tiêu: Tạo không khí vui vẻ, phấn khởi trước giờ học.</w:t>
            </w:r>
          </w:p>
          <w:p w:rsidR="00000000" w:rsidDel="00000000" w:rsidP="00000000" w:rsidRDefault="00000000" w:rsidRPr="00000000" w14:paraId="00000026">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GV cho HS chơi trò chơi  “Tìm hiểu các quy tắc an toàn giao thông.”</w:t>
            </w:r>
          </w:p>
          <w:p w:rsidR="00000000" w:rsidDel="00000000" w:rsidP="00000000" w:rsidRDefault="00000000" w:rsidRPr="00000000" w14:paraId="00000029">
            <w:pPr>
              <w:spacing w:line="288" w:lineRule="auto"/>
              <w:jc w:val="both"/>
              <w:rPr>
                <w:sz w:val="28"/>
                <w:szCs w:val="28"/>
              </w:rPr>
            </w:pPr>
            <w:r w:rsidDel="00000000" w:rsidR="00000000" w:rsidRPr="00000000">
              <w:rPr>
                <w:sz w:val="28"/>
                <w:szCs w:val="28"/>
                <w:rtl w:val="0"/>
              </w:rPr>
              <w:t xml:space="preserve">- GV hướng dẫn cách chơi, luật chơi: </w:t>
            </w:r>
          </w:p>
          <w:p w:rsidR="00000000" w:rsidDel="00000000" w:rsidP="00000000" w:rsidRDefault="00000000" w:rsidRPr="00000000" w14:paraId="0000002A">
            <w:pPr>
              <w:spacing w:line="288" w:lineRule="auto"/>
              <w:jc w:val="both"/>
              <w:rPr>
                <w:sz w:val="28"/>
                <w:szCs w:val="28"/>
              </w:rPr>
            </w:pPr>
            <w:r w:rsidDel="00000000" w:rsidR="00000000" w:rsidRPr="00000000">
              <w:rPr>
                <w:sz w:val="28"/>
                <w:szCs w:val="28"/>
                <w:rtl w:val="0"/>
              </w:rPr>
              <w:t xml:space="preserve">+ GV chia lớp thành 2 đội. Mỗi đội chơi gồm 5 HS. Mỗi nhóm lần lượt nêu một quy tắc an toàn giao Nhóm nào nếu được nhiều quy tắc hơn sẽ thắng cuộc và nhận được ngôi sao điểm thưởng.</w:t>
            </w:r>
          </w:p>
          <w:p w:rsidR="00000000" w:rsidDel="00000000" w:rsidP="00000000" w:rsidRDefault="00000000" w:rsidRPr="00000000" w14:paraId="0000002B">
            <w:pPr>
              <w:spacing w:line="288" w:lineRule="auto"/>
              <w:jc w:val="both"/>
              <w:rPr>
                <w:sz w:val="28"/>
                <w:szCs w:val="28"/>
              </w:rPr>
            </w:pPr>
            <w:r w:rsidDel="00000000" w:rsidR="00000000" w:rsidRPr="00000000">
              <w:rPr>
                <w:sz w:val="28"/>
                <w:szCs w:val="28"/>
                <w:rtl w:val="0"/>
              </w:rPr>
              <w:t xml:space="preserve">Thành viên của các đội chơi sau khi trả lời xong có quyền mời bất kì một thành viên nào của nhóm kia  nêu một quy tắc an toàn giao</w:t>
            </w:r>
          </w:p>
          <w:p w:rsidR="00000000" w:rsidDel="00000000" w:rsidP="00000000" w:rsidRDefault="00000000" w:rsidRPr="00000000" w14:paraId="0000002C">
            <w:pPr>
              <w:spacing w:line="288" w:lineRule="auto"/>
              <w:jc w:val="both"/>
              <w:rPr>
                <w:sz w:val="28"/>
                <w:szCs w:val="28"/>
              </w:rPr>
            </w:pPr>
            <w:r w:rsidDel="00000000" w:rsidR="00000000" w:rsidRPr="00000000">
              <w:rPr>
                <w:sz w:val="28"/>
                <w:szCs w:val="28"/>
                <w:rtl w:val="0"/>
              </w:rPr>
              <w:t xml:space="preserve">Thông. </w:t>
            </w:r>
          </w:p>
          <w:p w:rsidR="00000000" w:rsidDel="00000000" w:rsidP="00000000" w:rsidRDefault="00000000" w:rsidRPr="00000000" w14:paraId="0000002D">
            <w:pPr>
              <w:spacing w:line="288" w:lineRule="auto"/>
              <w:jc w:val="both"/>
              <w:rPr>
                <w:sz w:val="28"/>
                <w:szCs w:val="28"/>
              </w:rPr>
            </w:pPr>
            <w:r w:rsidDel="00000000" w:rsidR="00000000" w:rsidRPr="00000000">
              <w:rPr>
                <w:rtl w:val="0"/>
              </w:rPr>
            </w:r>
          </w:p>
          <w:p w:rsidR="00000000" w:rsidDel="00000000" w:rsidP="00000000" w:rsidRDefault="00000000" w:rsidRPr="00000000" w14:paraId="0000002E">
            <w:pPr>
              <w:spacing w:line="288" w:lineRule="auto"/>
              <w:jc w:val="both"/>
              <w:rPr>
                <w:sz w:val="34"/>
                <w:szCs w:val="34"/>
              </w:rPr>
            </w:pPr>
            <w:r w:rsidDel="00000000" w:rsidR="00000000" w:rsidRPr="00000000">
              <w:rPr>
                <w:rtl w:val="0"/>
              </w:rPr>
            </w:r>
          </w:p>
          <w:p w:rsidR="00000000" w:rsidDel="00000000" w:rsidP="00000000" w:rsidRDefault="00000000" w:rsidRPr="00000000" w14:paraId="0000002F">
            <w:pPr>
              <w:spacing w:line="288" w:lineRule="auto"/>
              <w:jc w:val="both"/>
              <w:rPr>
                <w:sz w:val="28"/>
                <w:szCs w:val="28"/>
              </w:rPr>
            </w:pPr>
            <w:r w:rsidDel="00000000" w:rsidR="00000000" w:rsidRPr="00000000">
              <w:rPr>
                <w:sz w:val="28"/>
                <w:szCs w:val="28"/>
                <w:rtl w:val="0"/>
              </w:rPr>
              <w:t xml:space="preserve">- HS tham gia trò chơi, các bạn còn lại theo dõi và cổ vũ.</w:t>
            </w:r>
          </w:p>
          <w:p w:rsidR="00000000" w:rsidDel="00000000" w:rsidP="00000000" w:rsidRDefault="00000000" w:rsidRPr="00000000" w14:paraId="0000003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31">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32">
            <w:pPr>
              <w:spacing w:line="288" w:lineRule="auto"/>
              <w:jc w:val="both"/>
              <w:rPr>
                <w:sz w:val="28"/>
                <w:szCs w:val="28"/>
              </w:rPr>
            </w:pPr>
            <w:r w:rsidDel="00000000" w:rsidR="00000000" w:rsidRPr="00000000">
              <w:rPr>
                <w:rtl w:val="0"/>
              </w:rPr>
            </w:r>
          </w:p>
          <w:p w:rsidR="00000000" w:rsidDel="00000000" w:rsidP="00000000" w:rsidRDefault="00000000" w:rsidRPr="00000000" w14:paraId="00000033">
            <w:pPr>
              <w:spacing w:line="288" w:lineRule="auto"/>
              <w:jc w:val="both"/>
              <w:rPr>
                <w:sz w:val="28"/>
                <w:szCs w:val="28"/>
              </w:rPr>
            </w:pPr>
            <w:r w:rsidDel="00000000" w:rsidR="00000000" w:rsidRPr="00000000">
              <w:rPr>
                <w:rtl w:val="0"/>
              </w:rPr>
            </w:r>
          </w:p>
          <w:p w:rsidR="00000000" w:rsidDel="00000000" w:rsidP="00000000" w:rsidRDefault="00000000" w:rsidRPr="00000000" w14:paraId="00000034">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35">
            <w:pPr>
              <w:spacing w:line="288" w:lineRule="auto"/>
              <w:jc w:val="both"/>
              <w:rPr>
                <w:sz w:val="28"/>
                <w:szCs w:val="28"/>
              </w:rPr>
            </w:pPr>
            <w:r w:rsidDel="00000000" w:rsidR="00000000" w:rsidRPr="00000000">
              <w:rPr>
                <w:rtl w:val="0"/>
              </w:rPr>
            </w:r>
          </w:p>
          <w:p w:rsidR="00000000" w:rsidDel="00000000" w:rsidP="00000000" w:rsidRDefault="00000000" w:rsidRPr="00000000" w14:paraId="00000036">
            <w:pPr>
              <w:spacing w:line="288" w:lineRule="auto"/>
              <w:jc w:val="both"/>
              <w:rPr>
                <w:sz w:val="28"/>
                <w:szCs w:val="28"/>
              </w:rPr>
            </w:pPr>
            <w:r w:rsidDel="00000000" w:rsidR="00000000" w:rsidRPr="00000000">
              <w:rPr>
                <w:sz w:val="28"/>
                <w:szCs w:val="28"/>
              </w:rPr>
              <w:drawing>
                <wp:inline distB="0" distT="0" distL="0" distR="0">
                  <wp:extent cx="2973542" cy="1919380"/>
                  <wp:effectExtent b="0" l="0" r="0" t="0"/>
                  <wp:docPr id="10" name="image3.png"/>
                  <a:graphic>
                    <a:graphicData uri="http://schemas.openxmlformats.org/drawingml/2006/picture">
                      <pic:pic>
                        <pic:nvPicPr>
                          <pic:cNvPr id="0" name="image3.png"/>
                          <pic:cNvPicPr preferRelativeResize="0"/>
                        </pic:nvPicPr>
                        <pic:blipFill>
                          <a:blip r:embed="rId7"/>
                          <a:srcRect b="34336" l="37768" r="35916" t="40082"/>
                          <a:stretch>
                            <a:fillRect/>
                          </a:stretch>
                        </pic:blipFill>
                        <pic:spPr>
                          <a:xfrm>
                            <a:off x="0" y="0"/>
                            <a:ext cx="2973542" cy="191938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88" w:lineRule="auto"/>
              <w:jc w:val="both"/>
              <w:rPr>
                <w:sz w:val="28"/>
                <w:szCs w:val="28"/>
              </w:rPr>
            </w:pPr>
            <w:r w:rsidDel="00000000" w:rsidR="00000000" w:rsidRPr="00000000">
              <w:rPr>
                <w:sz w:val="28"/>
                <w:szCs w:val="28"/>
                <w:rtl w:val="0"/>
              </w:rPr>
              <w:t xml:space="preserve">- HS tham gia trò chơi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38">
            <w:pPr>
              <w:spacing w:line="288" w:lineRule="auto"/>
              <w:jc w:val="both"/>
              <w:rPr>
                <w:b w:val="1"/>
                <w:sz w:val="28"/>
                <w:szCs w:val="28"/>
              </w:rPr>
            </w:pPr>
            <w:r w:rsidDel="00000000" w:rsidR="00000000" w:rsidRPr="00000000">
              <w:rPr>
                <w:b w:val="1"/>
                <w:sz w:val="28"/>
                <w:szCs w:val="28"/>
                <w:rtl w:val="0"/>
              </w:rPr>
              <w:t xml:space="preserve">2. Khám phá:</w:t>
            </w:r>
          </w:p>
          <w:p w:rsidR="00000000" w:rsidDel="00000000" w:rsidP="00000000" w:rsidRDefault="00000000" w:rsidRPr="00000000" w14:paraId="0000003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3A">
            <w:pPr>
              <w:spacing w:line="288" w:lineRule="auto"/>
              <w:jc w:val="both"/>
              <w:rPr>
                <w:sz w:val="28"/>
                <w:szCs w:val="28"/>
              </w:rPr>
            </w:pPr>
            <w:r w:rsidDel="00000000" w:rsidR="00000000" w:rsidRPr="00000000">
              <w:rPr>
                <w:sz w:val="28"/>
                <w:szCs w:val="28"/>
                <w:rtl w:val="0"/>
              </w:rPr>
              <w:t xml:space="preserve">+ Nêu được một số quy tắc an toàn giao thông thường gặp. </w:t>
            </w:r>
          </w:p>
          <w:p w:rsidR="00000000" w:rsidDel="00000000" w:rsidP="00000000" w:rsidRDefault="00000000" w:rsidRPr="00000000" w14:paraId="0000003B">
            <w:pPr>
              <w:spacing w:line="288" w:lineRule="auto"/>
              <w:jc w:val="both"/>
              <w:rPr>
                <w:sz w:val="28"/>
                <w:szCs w:val="28"/>
              </w:rPr>
            </w:pPr>
            <w:r w:rsidDel="00000000" w:rsidR="00000000" w:rsidRPr="00000000">
              <w:rPr>
                <w:sz w:val="28"/>
                <w:szCs w:val="28"/>
                <w:rtl w:val="0"/>
              </w:rPr>
              <w:t xml:space="preserve">+ Nhận biết được sự cần thiết phải tuân thủ quy tắc an toàn giao thông. </w:t>
            </w:r>
          </w:p>
          <w:p w:rsidR="00000000" w:rsidDel="00000000" w:rsidP="00000000" w:rsidRDefault="00000000" w:rsidRPr="00000000" w14:paraId="0000003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E">
            <w:pPr>
              <w:spacing w:line="288" w:lineRule="auto"/>
              <w:jc w:val="both"/>
              <w:rPr>
                <w:b w:val="1"/>
                <w:sz w:val="28"/>
                <w:szCs w:val="28"/>
              </w:rPr>
            </w:pPr>
            <w:r w:rsidDel="00000000" w:rsidR="00000000" w:rsidRPr="00000000">
              <w:rPr>
                <w:b w:val="1"/>
                <w:sz w:val="28"/>
                <w:szCs w:val="28"/>
                <w:rtl w:val="0"/>
              </w:rPr>
              <w:t xml:space="preserve">Hoạt động 1. Quan sát tranh và nêu các quy tắc an toàn giao thông.  </w:t>
            </w:r>
          </w:p>
          <w:p w:rsidR="00000000" w:rsidDel="00000000" w:rsidP="00000000" w:rsidRDefault="00000000" w:rsidRPr="00000000" w14:paraId="0000003F">
            <w:pPr>
              <w:spacing w:line="288" w:lineRule="auto"/>
              <w:jc w:val="both"/>
              <w:rPr>
                <w:sz w:val="28"/>
                <w:szCs w:val="28"/>
              </w:rPr>
            </w:pPr>
            <w:r w:rsidDel="00000000" w:rsidR="00000000" w:rsidRPr="00000000">
              <w:rPr>
                <w:sz w:val="28"/>
                <w:szCs w:val="28"/>
                <w:rtl w:val="0"/>
              </w:rPr>
              <w:t xml:space="preserve">- GV mời HS nêu yêu cầu.</w:t>
            </w:r>
          </w:p>
          <w:p w:rsidR="00000000" w:rsidDel="00000000" w:rsidP="00000000" w:rsidRDefault="00000000" w:rsidRPr="00000000" w14:paraId="00000040">
            <w:pPr>
              <w:spacing w:line="288" w:lineRule="auto"/>
              <w:jc w:val="both"/>
              <w:rPr>
                <w:b w:val="1"/>
                <w:sz w:val="28"/>
                <w:szCs w:val="28"/>
              </w:rPr>
            </w:pPr>
            <w:r w:rsidDel="00000000" w:rsidR="00000000" w:rsidRPr="00000000">
              <w:rPr>
                <w:sz w:val="28"/>
                <w:szCs w:val="28"/>
                <w:rtl w:val="0"/>
              </w:rPr>
              <w:t xml:space="preserve">- GV giới thiệu tranh yêu cầu HS quan sát, và trả lời câu hỏi:</w:t>
            </w:r>
            <w:r w:rsidDel="00000000" w:rsidR="00000000" w:rsidRPr="00000000">
              <w:rPr>
                <w:b w:val="1"/>
                <w:sz w:val="28"/>
                <w:szCs w:val="28"/>
                <w:rtl w:val="0"/>
              </w:rPr>
              <w:t xml:space="preserve"> (Làm việc chung cả lớp)</w:t>
            </w:r>
          </w:p>
          <w:p w:rsidR="00000000" w:rsidDel="00000000" w:rsidP="00000000" w:rsidRDefault="00000000" w:rsidRPr="00000000" w14:paraId="00000041">
            <w:pPr>
              <w:spacing w:line="288" w:lineRule="auto"/>
              <w:jc w:val="center"/>
              <w:rPr>
                <w:sz w:val="28"/>
                <w:szCs w:val="28"/>
              </w:rPr>
            </w:pPr>
            <w:r w:rsidDel="00000000" w:rsidR="00000000" w:rsidRPr="00000000">
              <w:rPr>
                <w:sz w:val="28"/>
                <w:szCs w:val="28"/>
              </w:rPr>
              <w:drawing>
                <wp:inline distB="0" distT="0" distL="0" distR="0">
                  <wp:extent cx="2923769" cy="1203207"/>
                  <wp:effectExtent b="0" l="0" r="0" t="0"/>
                  <wp:docPr id="12" name="image1.png"/>
                  <a:graphic>
                    <a:graphicData uri="http://schemas.openxmlformats.org/drawingml/2006/picture">
                      <pic:pic>
                        <pic:nvPicPr>
                          <pic:cNvPr id="0" name="image1.png"/>
                          <pic:cNvPicPr preferRelativeResize="0"/>
                        </pic:nvPicPr>
                        <pic:blipFill>
                          <a:blip r:embed="rId8"/>
                          <a:srcRect b="58499" l="38531" r="37043" t="23632"/>
                          <a:stretch>
                            <a:fillRect/>
                          </a:stretch>
                        </pic:blipFill>
                        <pic:spPr>
                          <a:xfrm>
                            <a:off x="0" y="0"/>
                            <a:ext cx="2923769" cy="1203207"/>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288" w:lineRule="auto"/>
              <w:jc w:val="both"/>
              <w:rPr>
                <w:sz w:val="28"/>
                <w:szCs w:val="28"/>
              </w:rPr>
            </w:pPr>
            <w:r w:rsidDel="00000000" w:rsidR="00000000" w:rsidRPr="00000000">
              <w:rPr>
                <w:sz w:val="28"/>
                <w:szCs w:val="28"/>
                <w:rtl w:val="0"/>
              </w:rPr>
              <w:t xml:space="preserve">- Em có đồng ý với việc làm của các bạn trong tranh không? Vì sao?</w:t>
            </w:r>
          </w:p>
          <w:p w:rsidR="00000000" w:rsidDel="00000000" w:rsidP="00000000" w:rsidRDefault="00000000" w:rsidRPr="00000000" w14:paraId="00000043">
            <w:pPr>
              <w:spacing w:line="288" w:lineRule="auto"/>
              <w:jc w:val="both"/>
              <w:rPr>
                <w:sz w:val="28"/>
                <w:szCs w:val="28"/>
              </w:rPr>
            </w:pPr>
            <w:r w:rsidDel="00000000" w:rsidR="00000000" w:rsidRPr="00000000">
              <w:rPr>
                <w:rtl w:val="0"/>
              </w:rPr>
            </w:r>
          </w:p>
          <w:p w:rsidR="00000000" w:rsidDel="00000000" w:rsidP="00000000" w:rsidRDefault="00000000" w:rsidRPr="00000000" w14:paraId="00000044">
            <w:pPr>
              <w:spacing w:line="288" w:lineRule="auto"/>
              <w:jc w:val="both"/>
              <w:rPr>
                <w:sz w:val="28"/>
                <w:szCs w:val="28"/>
              </w:rPr>
            </w:pPr>
            <w:r w:rsidDel="00000000" w:rsidR="00000000" w:rsidRPr="00000000">
              <w:rPr>
                <w:rtl w:val="0"/>
              </w:rPr>
            </w:r>
          </w:p>
          <w:p w:rsidR="00000000" w:rsidDel="00000000" w:rsidP="00000000" w:rsidRDefault="00000000" w:rsidRPr="00000000" w14:paraId="00000045">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46">
            <w:pPr>
              <w:spacing w:line="288" w:lineRule="auto"/>
              <w:jc w:val="both"/>
              <w:rPr>
                <w:sz w:val="28"/>
                <w:szCs w:val="28"/>
              </w:rPr>
            </w:pPr>
            <w:r w:rsidDel="00000000" w:rsidR="00000000" w:rsidRPr="00000000">
              <w:rPr>
                <w:sz w:val="28"/>
                <w:szCs w:val="28"/>
                <w:rtl w:val="0"/>
              </w:rPr>
              <w:t xml:space="preserve">- GV nhận xét tuyên dương, sửa sai (nếu có).</w:t>
            </w:r>
          </w:p>
          <w:p w:rsidR="00000000" w:rsidDel="00000000" w:rsidP="00000000" w:rsidRDefault="00000000" w:rsidRPr="00000000" w14:paraId="00000047">
            <w:pPr>
              <w:spacing w:line="288" w:lineRule="auto"/>
              <w:jc w:val="both"/>
              <w:rPr>
                <w:b w:val="1"/>
                <w:sz w:val="28"/>
                <w:szCs w:val="28"/>
              </w:rPr>
            </w:pPr>
            <w:r w:rsidDel="00000000" w:rsidR="00000000" w:rsidRPr="00000000">
              <w:rPr>
                <w:color w:val="000000"/>
                <w:sz w:val="28"/>
                <w:szCs w:val="28"/>
                <w:rtl w:val="0"/>
              </w:rPr>
              <w:t xml:space="preserve">- GV yêu cầu HS quan sát tranh và nêu tên các quy tắc an toàn giao thông trong mỗi tranh.</w:t>
            </w:r>
            <w:r w:rsidDel="00000000" w:rsidR="00000000" w:rsidRPr="00000000">
              <w:rPr>
                <w:b w:val="1"/>
                <w:sz w:val="28"/>
                <w:szCs w:val="28"/>
                <w:rtl w:val="0"/>
              </w:rPr>
              <w:t xml:space="preserve"> (Làm việc nhóm 2)</w:t>
            </w:r>
          </w:p>
          <w:p w:rsidR="00000000" w:rsidDel="00000000" w:rsidP="00000000" w:rsidRDefault="00000000" w:rsidRPr="00000000" w14:paraId="00000048">
            <w:pPr>
              <w:spacing w:line="288" w:lineRule="auto"/>
              <w:jc w:val="both"/>
              <w:rPr>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GV mời 2-3 nhóm trình bày</w:t>
            </w:r>
            <w:r w:rsidDel="00000000" w:rsidR="00000000" w:rsidRPr="00000000">
              <w:rPr>
                <w:rtl w:val="0"/>
              </w:rPr>
            </w:r>
          </w:p>
          <w:p w:rsidR="00000000" w:rsidDel="00000000" w:rsidP="00000000" w:rsidRDefault="00000000" w:rsidRPr="00000000" w14:paraId="0000004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4A">
            <w:pPr>
              <w:spacing w:line="288" w:lineRule="auto"/>
              <w:jc w:val="both"/>
              <w:rPr>
                <w:b w:val="1"/>
                <w:sz w:val="28"/>
                <w:szCs w:val="28"/>
              </w:rPr>
            </w:pPr>
            <w:r w:rsidDel="00000000" w:rsidR="00000000" w:rsidRPr="00000000">
              <w:rPr>
                <w:sz w:val="28"/>
                <w:szCs w:val="28"/>
              </w:rPr>
              <w:drawing>
                <wp:inline distB="0" distT="0" distL="0" distR="0">
                  <wp:extent cx="3293213" cy="1859632"/>
                  <wp:effectExtent b="0" l="0" r="0" t="0"/>
                  <wp:docPr id="11" name="image1.png"/>
                  <a:graphic>
                    <a:graphicData uri="http://schemas.openxmlformats.org/drawingml/2006/picture">
                      <pic:pic>
                        <pic:nvPicPr>
                          <pic:cNvPr id="0" name="image1.png"/>
                          <pic:cNvPicPr preferRelativeResize="0"/>
                        </pic:nvPicPr>
                        <pic:blipFill>
                          <a:blip r:embed="rId8"/>
                          <a:srcRect b="21717" l="37255" r="36558" t="48220"/>
                          <a:stretch>
                            <a:fillRect/>
                          </a:stretch>
                        </pic:blipFill>
                        <pic:spPr>
                          <a:xfrm>
                            <a:off x="0" y="0"/>
                            <a:ext cx="3293213" cy="1859632"/>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4C">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4D">
            <w:pPr>
              <w:spacing w:line="288" w:lineRule="auto"/>
              <w:jc w:val="both"/>
              <w:rPr>
                <w:b w:val="1"/>
                <w:sz w:val="38"/>
                <w:szCs w:val="38"/>
              </w:rPr>
            </w:pPr>
            <w:r w:rsidDel="00000000" w:rsidR="00000000" w:rsidRPr="00000000">
              <w:rPr>
                <w:rtl w:val="0"/>
              </w:rPr>
            </w:r>
          </w:p>
          <w:p w:rsidR="00000000" w:rsidDel="00000000" w:rsidP="00000000" w:rsidRDefault="00000000" w:rsidRPr="00000000" w14:paraId="0000004E">
            <w:pPr>
              <w:spacing w:line="288" w:lineRule="auto"/>
              <w:jc w:val="both"/>
              <w:rPr>
                <w:color w:val="000000"/>
                <w:sz w:val="28"/>
                <w:szCs w:val="28"/>
              </w:rPr>
            </w:pPr>
            <w:r w:rsidDel="00000000" w:rsidR="00000000" w:rsidRPr="00000000">
              <w:rPr>
                <w:b w:val="1"/>
                <w:sz w:val="28"/>
                <w:szCs w:val="28"/>
                <w:rtl w:val="0"/>
              </w:rPr>
              <w:t xml:space="preserve">-</w:t>
            </w:r>
            <w:r w:rsidDel="00000000" w:rsidR="00000000" w:rsidRPr="00000000">
              <w:rPr>
                <w:color w:val="000000"/>
                <w:sz w:val="28"/>
                <w:szCs w:val="28"/>
                <w:rtl w:val="0"/>
              </w:rPr>
              <w:t xml:space="preserve"> Kể một số quy tắc an toàn giao thông khác mà em biết?</w:t>
            </w:r>
          </w:p>
          <w:p w:rsidR="00000000" w:rsidDel="00000000" w:rsidP="00000000" w:rsidRDefault="00000000" w:rsidRPr="00000000" w14:paraId="0000004F">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51">
            <w:pPr>
              <w:spacing w:line="288" w:lineRule="auto"/>
              <w:jc w:val="both"/>
              <w:rPr>
                <w:b w:val="1"/>
                <w:sz w:val="28"/>
                <w:szCs w:val="28"/>
              </w:rPr>
            </w:pPr>
            <w:r w:rsidDel="00000000" w:rsidR="00000000" w:rsidRPr="00000000">
              <w:rPr>
                <w:sz w:val="28"/>
                <w:szCs w:val="28"/>
                <w:rtl w:val="0"/>
              </w:rPr>
              <w:t xml:space="preserve">- GV nhận xét, đánh giá </w:t>
            </w:r>
            <w:r w:rsidDel="00000000" w:rsidR="00000000" w:rsidRPr="00000000">
              <w:rPr>
                <w:rtl w:val="0"/>
              </w:rPr>
            </w:r>
          </w:p>
          <w:p w:rsidR="00000000" w:rsidDel="00000000" w:rsidP="00000000" w:rsidRDefault="00000000" w:rsidRPr="00000000" w14:paraId="00000052">
            <w:pPr>
              <w:spacing w:line="288" w:lineRule="auto"/>
              <w:jc w:val="both"/>
              <w:rPr>
                <w:b w:val="1"/>
                <w:sz w:val="28"/>
                <w:szCs w:val="28"/>
              </w:rPr>
            </w:pPr>
            <w:r w:rsidDel="00000000" w:rsidR="00000000" w:rsidRPr="00000000">
              <w:rPr>
                <w:b w:val="1"/>
                <w:sz w:val="28"/>
                <w:szCs w:val="28"/>
                <w:rtl w:val="0"/>
              </w:rPr>
              <w:t xml:space="preserve">Hoạt động 2: Nhận biết được sự cần thiết phải tuân thủ quy tắc an toàn giao thông (làm việc nhóm 2).</w:t>
            </w:r>
          </w:p>
          <w:p w:rsidR="00000000" w:rsidDel="00000000" w:rsidP="00000000" w:rsidRDefault="00000000" w:rsidRPr="00000000" w14:paraId="00000053">
            <w:pPr>
              <w:spacing w:line="288" w:lineRule="auto"/>
              <w:jc w:val="both"/>
              <w:rPr>
                <w:sz w:val="28"/>
                <w:szCs w:val="28"/>
              </w:rPr>
            </w:pPr>
            <w:r w:rsidDel="00000000" w:rsidR="00000000" w:rsidRPr="00000000">
              <w:rPr>
                <w:sz w:val="28"/>
                <w:szCs w:val="28"/>
                <w:rtl w:val="0"/>
              </w:rPr>
              <w:t xml:space="preserve">- GV mời HS nêu yêu cầu.</w:t>
            </w:r>
          </w:p>
          <w:p w:rsidR="00000000" w:rsidDel="00000000" w:rsidP="00000000" w:rsidRDefault="00000000" w:rsidRPr="00000000" w14:paraId="00000054">
            <w:pPr>
              <w:spacing w:line="288" w:lineRule="auto"/>
              <w:jc w:val="both"/>
              <w:rPr>
                <w:sz w:val="28"/>
                <w:szCs w:val="28"/>
              </w:rPr>
            </w:pPr>
            <w:r w:rsidDel="00000000" w:rsidR="00000000" w:rsidRPr="00000000">
              <w:rPr>
                <w:sz w:val="28"/>
                <w:szCs w:val="28"/>
                <w:rtl w:val="0"/>
              </w:rPr>
              <w:t xml:space="preserve">- GV yêu cầu HS quan sát tranh để mô tả hành vi của các bạn trong mỗi tranh và nêu hậu quả có thể xảy ra.</w:t>
            </w:r>
          </w:p>
          <w:p w:rsidR="00000000" w:rsidDel="00000000" w:rsidP="00000000" w:rsidRDefault="00000000" w:rsidRPr="00000000" w14:paraId="00000055">
            <w:pPr>
              <w:spacing w:line="288" w:lineRule="auto"/>
              <w:jc w:val="both"/>
              <w:rPr>
                <w:sz w:val="28"/>
                <w:szCs w:val="28"/>
              </w:rPr>
            </w:pPr>
            <w:r w:rsidDel="00000000" w:rsidR="00000000" w:rsidRPr="00000000">
              <w:rPr>
                <w:rtl w:val="0"/>
              </w:rPr>
            </w:r>
          </w:p>
          <w:p w:rsidR="00000000" w:rsidDel="00000000" w:rsidP="00000000" w:rsidRDefault="00000000" w:rsidRPr="00000000" w14:paraId="00000056">
            <w:pPr>
              <w:spacing w:line="288" w:lineRule="auto"/>
              <w:jc w:val="both"/>
              <w:rPr>
                <w:sz w:val="28"/>
                <w:szCs w:val="28"/>
              </w:rPr>
            </w:pPr>
            <w:r w:rsidDel="00000000" w:rsidR="00000000" w:rsidRPr="00000000">
              <w:rPr>
                <w:rtl w:val="0"/>
              </w:rPr>
            </w:r>
          </w:p>
          <w:p w:rsidR="00000000" w:rsidDel="00000000" w:rsidP="00000000" w:rsidRDefault="00000000" w:rsidRPr="00000000" w14:paraId="00000057">
            <w:pPr>
              <w:spacing w:line="288" w:lineRule="auto"/>
              <w:jc w:val="both"/>
              <w:rPr>
                <w:sz w:val="28"/>
                <w:szCs w:val="28"/>
              </w:rPr>
            </w:pPr>
            <w:r w:rsidDel="00000000" w:rsidR="00000000" w:rsidRPr="00000000">
              <w:rPr>
                <w:rtl w:val="0"/>
              </w:rPr>
            </w:r>
          </w:p>
          <w:p w:rsidR="00000000" w:rsidDel="00000000" w:rsidP="00000000" w:rsidRDefault="00000000" w:rsidRPr="00000000" w14:paraId="00000058">
            <w:pPr>
              <w:spacing w:line="288" w:lineRule="auto"/>
              <w:jc w:val="center"/>
              <w:rPr>
                <w:sz w:val="28"/>
                <w:szCs w:val="28"/>
              </w:rPr>
            </w:pPr>
            <w:r w:rsidDel="00000000" w:rsidR="00000000" w:rsidRPr="00000000">
              <w:rPr>
                <w:sz w:val="28"/>
                <w:szCs w:val="28"/>
              </w:rPr>
              <w:drawing>
                <wp:inline distB="0" distT="0" distL="0" distR="0">
                  <wp:extent cx="3457468" cy="1422838"/>
                  <wp:effectExtent b="0" l="0" r="0" t="0"/>
                  <wp:docPr id="14" name="image1.png"/>
                  <a:graphic>
                    <a:graphicData uri="http://schemas.openxmlformats.org/drawingml/2006/picture">
                      <pic:pic>
                        <pic:nvPicPr>
                          <pic:cNvPr id="0" name="image1.png"/>
                          <pic:cNvPicPr preferRelativeResize="0"/>
                        </pic:nvPicPr>
                        <pic:blipFill>
                          <a:blip r:embed="rId8"/>
                          <a:srcRect b="58499" l="38531" r="37043" t="23632"/>
                          <a:stretch>
                            <a:fillRect/>
                          </a:stretch>
                        </pic:blipFill>
                        <pic:spPr>
                          <a:xfrm>
                            <a:off x="0" y="0"/>
                            <a:ext cx="3457468" cy="142283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line="288" w:lineRule="auto"/>
              <w:jc w:val="both"/>
              <w:rPr>
                <w:sz w:val="28"/>
                <w:szCs w:val="28"/>
              </w:rPr>
            </w:pPr>
            <w:r w:rsidDel="00000000" w:rsidR="00000000" w:rsidRPr="00000000">
              <w:rPr>
                <w:rtl w:val="0"/>
              </w:rPr>
            </w:r>
          </w:p>
          <w:p w:rsidR="00000000" w:rsidDel="00000000" w:rsidP="00000000" w:rsidRDefault="00000000" w:rsidRPr="00000000" w14:paraId="0000005A">
            <w:pPr>
              <w:spacing w:line="288" w:lineRule="auto"/>
              <w:jc w:val="both"/>
              <w:rPr>
                <w:sz w:val="28"/>
                <w:szCs w:val="28"/>
              </w:rPr>
            </w:pPr>
            <w:r w:rsidDel="00000000" w:rsidR="00000000" w:rsidRPr="00000000">
              <w:rPr>
                <w:rtl w:val="0"/>
              </w:rPr>
            </w:r>
          </w:p>
          <w:p w:rsidR="00000000" w:rsidDel="00000000" w:rsidP="00000000" w:rsidRDefault="00000000" w:rsidRPr="00000000" w14:paraId="0000005B">
            <w:pPr>
              <w:spacing w:line="288" w:lineRule="auto"/>
              <w:jc w:val="both"/>
              <w:rPr>
                <w:sz w:val="28"/>
                <w:szCs w:val="28"/>
              </w:rPr>
            </w:pPr>
            <w:r w:rsidDel="00000000" w:rsidR="00000000" w:rsidRPr="00000000">
              <w:rPr>
                <w:rtl w:val="0"/>
              </w:rPr>
            </w:r>
          </w:p>
          <w:p w:rsidR="00000000" w:rsidDel="00000000" w:rsidP="00000000" w:rsidRDefault="00000000" w:rsidRPr="00000000" w14:paraId="0000005C">
            <w:pPr>
              <w:spacing w:line="288" w:lineRule="auto"/>
              <w:jc w:val="both"/>
              <w:rPr>
                <w:sz w:val="28"/>
                <w:szCs w:val="28"/>
              </w:rPr>
            </w:pPr>
            <w:r w:rsidDel="00000000" w:rsidR="00000000" w:rsidRPr="00000000">
              <w:rPr>
                <w:sz w:val="28"/>
                <w:szCs w:val="28"/>
                <w:rtl w:val="0"/>
              </w:rPr>
              <w:t xml:space="preserve">+ Theo em, Vì sao phải tuân thủ quy tắc an toàn giao thông?</w:t>
            </w:r>
          </w:p>
          <w:p w:rsidR="00000000" w:rsidDel="00000000" w:rsidP="00000000" w:rsidRDefault="00000000" w:rsidRPr="00000000" w14:paraId="0000005D">
            <w:pPr>
              <w:spacing w:line="288" w:lineRule="auto"/>
              <w:jc w:val="both"/>
              <w:rPr>
                <w:sz w:val="28"/>
                <w:szCs w:val="28"/>
              </w:rPr>
            </w:pPr>
            <w:r w:rsidDel="00000000" w:rsidR="00000000" w:rsidRPr="00000000">
              <w:rPr>
                <w:sz w:val="28"/>
                <w:szCs w:val="28"/>
                <w:rtl w:val="0"/>
              </w:rPr>
              <w:t xml:space="preserve">- GV mời 1 số HS chia sẻ trước lớp.</w:t>
            </w:r>
          </w:p>
          <w:p w:rsidR="00000000" w:rsidDel="00000000" w:rsidP="00000000" w:rsidRDefault="00000000" w:rsidRPr="00000000" w14:paraId="0000005E">
            <w:pPr>
              <w:spacing w:line="288" w:lineRule="auto"/>
              <w:jc w:val="both"/>
              <w:rPr>
                <w:sz w:val="28"/>
                <w:szCs w:val="28"/>
              </w:rPr>
            </w:pPr>
            <w:r w:rsidDel="00000000" w:rsidR="00000000" w:rsidRPr="00000000">
              <w:rPr>
                <w:rtl w:val="0"/>
              </w:rPr>
            </w:r>
          </w:p>
          <w:p w:rsidR="00000000" w:rsidDel="00000000" w:rsidP="00000000" w:rsidRDefault="00000000" w:rsidRPr="00000000" w14:paraId="0000005F">
            <w:pPr>
              <w:spacing w:line="288" w:lineRule="auto"/>
              <w:jc w:val="both"/>
              <w:rPr>
                <w:sz w:val="28"/>
                <w:szCs w:val="28"/>
              </w:rPr>
            </w:pPr>
            <w:r w:rsidDel="00000000" w:rsidR="00000000" w:rsidRPr="00000000">
              <w:rPr>
                <w:rtl w:val="0"/>
              </w:rPr>
            </w:r>
          </w:p>
          <w:p w:rsidR="00000000" w:rsidDel="00000000" w:rsidP="00000000" w:rsidRDefault="00000000" w:rsidRPr="00000000" w14:paraId="00000060">
            <w:pPr>
              <w:spacing w:line="288" w:lineRule="auto"/>
              <w:jc w:val="both"/>
              <w:rPr>
                <w:sz w:val="28"/>
                <w:szCs w:val="28"/>
              </w:rPr>
            </w:pPr>
            <w:r w:rsidDel="00000000" w:rsidR="00000000" w:rsidRPr="00000000">
              <w:rPr>
                <w:rtl w:val="0"/>
              </w:rPr>
            </w:r>
          </w:p>
          <w:p w:rsidR="00000000" w:rsidDel="00000000" w:rsidP="00000000" w:rsidRDefault="00000000" w:rsidRPr="00000000" w14:paraId="00000061">
            <w:pPr>
              <w:spacing w:line="288" w:lineRule="auto"/>
              <w:jc w:val="both"/>
              <w:rPr>
                <w:sz w:val="28"/>
                <w:szCs w:val="28"/>
              </w:rPr>
            </w:pPr>
            <w:r w:rsidDel="00000000" w:rsidR="00000000" w:rsidRPr="00000000">
              <w:rPr>
                <w:rtl w:val="0"/>
              </w:rPr>
            </w:r>
          </w:p>
          <w:p w:rsidR="00000000" w:rsidDel="00000000" w:rsidP="00000000" w:rsidRDefault="00000000" w:rsidRPr="00000000" w14:paraId="00000062">
            <w:pPr>
              <w:spacing w:line="288" w:lineRule="auto"/>
              <w:jc w:val="both"/>
              <w:rPr>
                <w:sz w:val="28"/>
                <w:szCs w:val="28"/>
              </w:rPr>
            </w:pPr>
            <w:r w:rsidDel="00000000" w:rsidR="00000000" w:rsidRPr="00000000">
              <w:rPr>
                <w:rtl w:val="0"/>
              </w:rPr>
            </w:r>
          </w:p>
          <w:p w:rsidR="00000000" w:rsidDel="00000000" w:rsidP="00000000" w:rsidRDefault="00000000" w:rsidRPr="00000000" w14:paraId="00000063">
            <w:pPr>
              <w:spacing w:line="288" w:lineRule="auto"/>
              <w:jc w:val="both"/>
              <w:rPr>
                <w:sz w:val="28"/>
                <w:szCs w:val="28"/>
              </w:rPr>
            </w:pPr>
            <w:r w:rsidDel="00000000" w:rsidR="00000000" w:rsidRPr="00000000">
              <w:rPr>
                <w:rtl w:val="0"/>
              </w:rPr>
            </w:r>
          </w:p>
          <w:p w:rsidR="00000000" w:rsidDel="00000000" w:rsidP="00000000" w:rsidRDefault="00000000" w:rsidRPr="00000000" w14:paraId="00000064">
            <w:pPr>
              <w:spacing w:line="288" w:lineRule="auto"/>
              <w:jc w:val="both"/>
              <w:rPr>
                <w:sz w:val="28"/>
                <w:szCs w:val="28"/>
              </w:rPr>
            </w:pPr>
            <w:r w:rsidDel="00000000" w:rsidR="00000000" w:rsidRPr="00000000">
              <w:rPr>
                <w:rtl w:val="0"/>
              </w:rPr>
            </w:r>
          </w:p>
          <w:p w:rsidR="00000000" w:rsidDel="00000000" w:rsidP="00000000" w:rsidRDefault="00000000" w:rsidRPr="00000000" w14:paraId="00000065">
            <w:pPr>
              <w:spacing w:line="288" w:lineRule="auto"/>
              <w:jc w:val="both"/>
              <w:rPr>
                <w:sz w:val="28"/>
                <w:szCs w:val="28"/>
              </w:rPr>
            </w:pPr>
            <w:r w:rsidDel="00000000" w:rsidR="00000000" w:rsidRPr="00000000">
              <w:rPr>
                <w:sz w:val="28"/>
                <w:szCs w:val="28"/>
                <w:rtl w:val="0"/>
              </w:rPr>
              <w:t xml:space="preserve">- GV nhận xét.</w:t>
            </w:r>
          </w:p>
        </w:tc>
        <w:tc>
          <w:tcPr>
            <w:tcBorders>
              <w:top w:color="000000" w:space="0" w:sz="4" w:val="dashed"/>
              <w:bottom w:color="000000" w:space="0" w:sz="4" w:val="dashed"/>
            </w:tcBorders>
          </w:tcPr>
          <w:p w:rsidR="00000000" w:rsidDel="00000000" w:rsidP="00000000" w:rsidRDefault="00000000" w:rsidRPr="00000000" w14:paraId="00000066">
            <w:pPr>
              <w:spacing w:line="288" w:lineRule="auto"/>
              <w:rPr>
                <w:sz w:val="28"/>
                <w:szCs w:val="28"/>
              </w:rPr>
            </w:pPr>
            <w:r w:rsidDel="00000000" w:rsidR="00000000" w:rsidRPr="00000000">
              <w:rPr>
                <w:rtl w:val="0"/>
              </w:rPr>
            </w:r>
          </w:p>
          <w:p w:rsidR="00000000" w:rsidDel="00000000" w:rsidP="00000000" w:rsidRDefault="00000000" w:rsidRPr="00000000" w14:paraId="00000067">
            <w:pPr>
              <w:spacing w:line="288" w:lineRule="auto"/>
              <w:rPr>
                <w:sz w:val="28"/>
                <w:szCs w:val="28"/>
              </w:rPr>
            </w:pPr>
            <w:r w:rsidDel="00000000" w:rsidR="00000000" w:rsidRPr="00000000">
              <w:rPr>
                <w:rtl w:val="0"/>
              </w:rPr>
            </w:r>
          </w:p>
          <w:p w:rsidR="00000000" w:rsidDel="00000000" w:rsidP="00000000" w:rsidRDefault="00000000" w:rsidRPr="00000000" w14:paraId="00000068">
            <w:pPr>
              <w:spacing w:line="288" w:lineRule="auto"/>
              <w:rPr>
                <w:sz w:val="28"/>
                <w:szCs w:val="28"/>
              </w:rPr>
            </w:pPr>
            <w:r w:rsidDel="00000000" w:rsidR="00000000" w:rsidRPr="00000000">
              <w:rPr>
                <w:rtl w:val="0"/>
              </w:rPr>
            </w:r>
          </w:p>
          <w:p w:rsidR="00000000" w:rsidDel="00000000" w:rsidP="00000000" w:rsidRDefault="00000000" w:rsidRPr="00000000" w14:paraId="00000069">
            <w:pPr>
              <w:spacing w:line="288" w:lineRule="auto"/>
              <w:rPr>
                <w:sz w:val="28"/>
                <w:szCs w:val="28"/>
              </w:rPr>
            </w:pPr>
            <w:r w:rsidDel="00000000" w:rsidR="00000000" w:rsidRPr="00000000">
              <w:rPr>
                <w:sz w:val="28"/>
                <w:szCs w:val="28"/>
                <w:rtl w:val="0"/>
              </w:rPr>
              <w:t xml:space="preserve">- 1 HS nêu yêu cầu. </w:t>
            </w:r>
          </w:p>
          <w:p w:rsidR="00000000" w:rsidDel="00000000" w:rsidP="00000000" w:rsidRDefault="00000000" w:rsidRPr="00000000" w14:paraId="0000006A">
            <w:pPr>
              <w:spacing w:line="288" w:lineRule="auto"/>
              <w:jc w:val="both"/>
              <w:rPr>
                <w:sz w:val="28"/>
                <w:szCs w:val="28"/>
              </w:rPr>
            </w:pPr>
            <w:r w:rsidDel="00000000" w:rsidR="00000000" w:rsidRPr="00000000">
              <w:rPr>
                <w:sz w:val="28"/>
                <w:szCs w:val="28"/>
                <w:rtl w:val="0"/>
              </w:rPr>
              <w:t xml:space="preserve">- Cả lớp cùng quan sát tranh.</w:t>
            </w:r>
          </w:p>
          <w:p w:rsidR="00000000" w:rsidDel="00000000" w:rsidP="00000000" w:rsidRDefault="00000000" w:rsidRPr="00000000" w14:paraId="0000006B">
            <w:pPr>
              <w:spacing w:line="288" w:lineRule="auto"/>
              <w:jc w:val="both"/>
              <w:rPr>
                <w:sz w:val="28"/>
                <w:szCs w:val="28"/>
              </w:rPr>
            </w:pPr>
            <w:r w:rsidDel="00000000" w:rsidR="00000000" w:rsidRPr="00000000">
              <w:rPr>
                <w:rtl w:val="0"/>
              </w:rPr>
            </w:r>
          </w:p>
          <w:p w:rsidR="00000000" w:rsidDel="00000000" w:rsidP="00000000" w:rsidRDefault="00000000" w:rsidRPr="00000000" w14:paraId="0000006C">
            <w:pPr>
              <w:spacing w:line="288" w:lineRule="auto"/>
              <w:jc w:val="both"/>
              <w:rPr>
                <w:sz w:val="28"/>
                <w:szCs w:val="28"/>
              </w:rPr>
            </w:pP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rtl w:val="0"/>
              </w:rPr>
            </w:r>
          </w:p>
          <w:p w:rsidR="00000000" w:rsidDel="00000000" w:rsidP="00000000" w:rsidRDefault="00000000" w:rsidRPr="00000000" w14:paraId="0000006E">
            <w:pPr>
              <w:spacing w:line="288" w:lineRule="auto"/>
              <w:jc w:val="both"/>
              <w:rPr>
                <w:sz w:val="28"/>
                <w:szCs w:val="28"/>
              </w:rPr>
            </w:pPr>
            <w:r w:rsidDel="00000000" w:rsidR="00000000" w:rsidRPr="00000000">
              <w:rPr>
                <w:rtl w:val="0"/>
              </w:rPr>
            </w:r>
          </w:p>
          <w:p w:rsidR="00000000" w:rsidDel="00000000" w:rsidP="00000000" w:rsidRDefault="00000000" w:rsidRPr="00000000" w14:paraId="0000006F">
            <w:pPr>
              <w:spacing w:line="288" w:lineRule="auto"/>
              <w:jc w:val="both"/>
              <w:rPr>
                <w:sz w:val="28"/>
                <w:szCs w:val="28"/>
              </w:rPr>
            </w:pPr>
            <w:r w:rsidDel="00000000" w:rsidR="00000000" w:rsidRPr="00000000">
              <w:rPr>
                <w:rtl w:val="0"/>
              </w:rPr>
            </w:r>
          </w:p>
          <w:p w:rsidR="00000000" w:rsidDel="00000000" w:rsidP="00000000" w:rsidRDefault="00000000" w:rsidRPr="00000000" w14:paraId="00000070">
            <w:pPr>
              <w:spacing w:line="288" w:lineRule="auto"/>
              <w:jc w:val="both"/>
              <w:rPr>
                <w:sz w:val="28"/>
                <w:szCs w:val="28"/>
              </w:rPr>
            </w:pPr>
            <w:r w:rsidDel="00000000" w:rsidR="00000000" w:rsidRPr="00000000">
              <w:rPr>
                <w:sz w:val="28"/>
                <w:szCs w:val="28"/>
                <w:rtl w:val="0"/>
              </w:rPr>
              <w:t xml:space="preserve">+ Không đồng ý. Vì các bạn chạy ngang qua đường như vậy rất nguy hiểm. Có thể gây ra tai nạn giao thông......</w:t>
            </w:r>
          </w:p>
          <w:p w:rsidR="00000000" w:rsidDel="00000000" w:rsidP="00000000" w:rsidRDefault="00000000" w:rsidRPr="00000000" w14:paraId="00000071">
            <w:pPr>
              <w:spacing w:line="288" w:lineRule="auto"/>
              <w:jc w:val="both"/>
              <w:rPr>
                <w:sz w:val="28"/>
                <w:szCs w:val="28"/>
              </w:rPr>
            </w:pPr>
            <w:r w:rsidDel="00000000" w:rsidR="00000000" w:rsidRPr="00000000">
              <w:rPr>
                <w:rtl w:val="0"/>
              </w:rPr>
            </w:r>
          </w:p>
          <w:p w:rsidR="00000000" w:rsidDel="00000000" w:rsidP="00000000" w:rsidRDefault="00000000" w:rsidRPr="00000000" w14:paraId="00000072">
            <w:pPr>
              <w:spacing w:line="288" w:lineRule="auto"/>
              <w:jc w:val="both"/>
              <w:rPr>
                <w:sz w:val="28"/>
                <w:szCs w:val="28"/>
              </w:rPr>
            </w:pPr>
            <w:r w:rsidDel="00000000" w:rsidR="00000000" w:rsidRPr="00000000">
              <w:rPr>
                <w:sz w:val="28"/>
                <w:szCs w:val="28"/>
                <w:rtl w:val="0"/>
              </w:rPr>
              <w:t xml:space="preserve">- HS làm việc cá nhân - nhóm 2- chia sẻ trước lớp.</w:t>
            </w:r>
          </w:p>
          <w:p w:rsidR="00000000" w:rsidDel="00000000" w:rsidP="00000000" w:rsidRDefault="00000000" w:rsidRPr="00000000" w14:paraId="00000073">
            <w:pPr>
              <w:spacing w:line="288" w:lineRule="auto"/>
              <w:jc w:val="both"/>
              <w:rPr>
                <w:sz w:val="28"/>
                <w:szCs w:val="28"/>
              </w:rPr>
            </w:pPr>
            <w:r w:rsidDel="00000000" w:rsidR="00000000" w:rsidRPr="00000000">
              <w:rPr>
                <w:rtl w:val="0"/>
              </w:rPr>
            </w:r>
          </w:p>
          <w:p w:rsidR="00000000" w:rsidDel="00000000" w:rsidP="00000000" w:rsidRDefault="00000000" w:rsidRPr="00000000" w14:paraId="00000074">
            <w:pPr>
              <w:spacing w:line="288" w:lineRule="auto"/>
              <w:jc w:val="both"/>
              <w:rPr>
                <w:sz w:val="28"/>
                <w:szCs w:val="28"/>
              </w:rPr>
            </w:pPr>
            <w:r w:rsidDel="00000000" w:rsidR="00000000" w:rsidRPr="00000000">
              <w:rPr>
                <w:rtl w:val="0"/>
              </w:rPr>
            </w:r>
          </w:p>
          <w:p w:rsidR="00000000" w:rsidDel="00000000" w:rsidP="00000000" w:rsidRDefault="00000000" w:rsidRPr="00000000" w14:paraId="00000075">
            <w:pPr>
              <w:spacing w:line="288" w:lineRule="auto"/>
              <w:jc w:val="both"/>
              <w:rPr>
                <w:sz w:val="28"/>
                <w:szCs w:val="28"/>
              </w:rPr>
            </w:pPr>
            <w:r w:rsidDel="00000000" w:rsidR="00000000" w:rsidRPr="00000000">
              <w:rPr>
                <w:rtl w:val="0"/>
              </w:rPr>
            </w:r>
          </w:p>
          <w:p w:rsidR="00000000" w:rsidDel="00000000" w:rsidP="00000000" w:rsidRDefault="00000000" w:rsidRPr="00000000" w14:paraId="00000076">
            <w:pPr>
              <w:spacing w:line="288" w:lineRule="auto"/>
              <w:jc w:val="both"/>
              <w:rPr>
                <w:sz w:val="28"/>
                <w:szCs w:val="28"/>
              </w:rPr>
            </w:pPr>
            <w:r w:rsidDel="00000000" w:rsidR="00000000" w:rsidRPr="00000000">
              <w:rPr>
                <w:sz w:val="28"/>
                <w:szCs w:val="28"/>
                <w:rtl w:val="0"/>
              </w:rPr>
              <w:t xml:space="preserve">- Các nhóm trình bày</w:t>
            </w:r>
          </w:p>
          <w:p w:rsidR="00000000" w:rsidDel="00000000" w:rsidP="00000000" w:rsidRDefault="00000000" w:rsidRPr="00000000" w14:paraId="00000077">
            <w:pPr>
              <w:spacing w:line="288" w:lineRule="auto"/>
              <w:jc w:val="both"/>
              <w:rPr>
                <w:sz w:val="28"/>
                <w:szCs w:val="28"/>
              </w:rPr>
            </w:pPr>
            <w:r w:rsidDel="00000000" w:rsidR="00000000" w:rsidRPr="00000000">
              <w:rPr>
                <w:sz w:val="28"/>
                <w:szCs w:val="28"/>
                <w:rtl w:val="0"/>
              </w:rPr>
              <w:t xml:space="preserve">+ Tranh 1: Qua đường ở nơi có vạch kẻ đường.</w:t>
            </w:r>
          </w:p>
          <w:p w:rsidR="00000000" w:rsidDel="00000000" w:rsidP="00000000" w:rsidRDefault="00000000" w:rsidRPr="00000000" w14:paraId="00000078">
            <w:pPr>
              <w:spacing w:line="288" w:lineRule="auto"/>
              <w:jc w:val="both"/>
              <w:rPr>
                <w:sz w:val="28"/>
                <w:szCs w:val="28"/>
              </w:rPr>
            </w:pPr>
            <w:r w:rsidDel="00000000" w:rsidR="00000000" w:rsidRPr="00000000">
              <w:rPr>
                <w:sz w:val="28"/>
                <w:szCs w:val="28"/>
                <w:rtl w:val="0"/>
              </w:rPr>
              <w:t xml:space="preserve">+ Tranh 2: Thắt dây an toàn khi ngồi trên ô tô. </w:t>
            </w:r>
          </w:p>
          <w:p w:rsidR="00000000" w:rsidDel="00000000" w:rsidP="00000000" w:rsidRDefault="00000000" w:rsidRPr="00000000" w14:paraId="00000079">
            <w:pPr>
              <w:spacing w:line="288" w:lineRule="auto"/>
              <w:jc w:val="both"/>
              <w:rPr>
                <w:sz w:val="28"/>
                <w:szCs w:val="28"/>
              </w:rPr>
            </w:pPr>
            <w:r w:rsidDel="00000000" w:rsidR="00000000" w:rsidRPr="00000000">
              <w:rPr>
                <w:sz w:val="28"/>
                <w:szCs w:val="28"/>
                <w:rtl w:val="0"/>
              </w:rPr>
              <w:t xml:space="preserve">+ Tranh 3: Mặc áo phao khi đi đò, đi phà,... qua sông.</w:t>
            </w:r>
          </w:p>
          <w:p w:rsidR="00000000" w:rsidDel="00000000" w:rsidP="00000000" w:rsidRDefault="00000000" w:rsidRPr="00000000" w14:paraId="0000007A">
            <w:pPr>
              <w:spacing w:line="288" w:lineRule="auto"/>
              <w:jc w:val="both"/>
              <w:rPr>
                <w:sz w:val="28"/>
                <w:szCs w:val="28"/>
              </w:rPr>
            </w:pPr>
            <w:r w:rsidDel="00000000" w:rsidR="00000000" w:rsidRPr="00000000">
              <w:rPr>
                <w:sz w:val="28"/>
                <w:szCs w:val="28"/>
                <w:rtl w:val="0"/>
              </w:rPr>
              <w:t xml:space="preserve">+ Tranh 4: Đi bộ trên vỉa hè, phần đường dành riêng cho người đi bộ.</w:t>
            </w:r>
          </w:p>
          <w:p w:rsidR="00000000" w:rsidDel="00000000" w:rsidP="00000000" w:rsidRDefault="00000000" w:rsidRPr="00000000" w14:paraId="0000007B">
            <w:pPr>
              <w:spacing w:line="288" w:lineRule="auto"/>
              <w:jc w:val="both"/>
              <w:rPr>
                <w:sz w:val="28"/>
                <w:szCs w:val="28"/>
              </w:rPr>
            </w:pPr>
            <w:r w:rsidDel="00000000" w:rsidR="00000000" w:rsidRPr="00000000">
              <w:rPr>
                <w:sz w:val="28"/>
                <w:szCs w:val="28"/>
                <w:rtl w:val="0"/>
              </w:rPr>
              <w:t xml:space="preserve">- Người tham gia giao thông phải đi bên phải theo chiều đi của mình; Đi đúng làn đường quy định;...</w:t>
            </w:r>
          </w:p>
          <w:p w:rsidR="00000000" w:rsidDel="00000000" w:rsidP="00000000" w:rsidRDefault="00000000" w:rsidRPr="00000000" w14:paraId="0000007C">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07D">
            <w:pPr>
              <w:spacing w:line="288" w:lineRule="auto"/>
              <w:jc w:val="both"/>
              <w:rPr>
                <w:sz w:val="28"/>
                <w:szCs w:val="28"/>
              </w:rPr>
            </w:pPr>
            <w:r w:rsidDel="00000000" w:rsidR="00000000" w:rsidRPr="00000000">
              <w:rPr>
                <w:sz w:val="28"/>
                <w:szCs w:val="28"/>
                <w:rtl w:val="0"/>
              </w:rPr>
              <w:t xml:space="preserve">+ HS lắng nghe, rút kinh nghiêm.</w:t>
            </w:r>
          </w:p>
          <w:p w:rsidR="00000000" w:rsidDel="00000000" w:rsidP="00000000" w:rsidRDefault="00000000" w:rsidRPr="00000000" w14:paraId="0000007E">
            <w:pPr>
              <w:spacing w:line="288" w:lineRule="auto"/>
              <w:jc w:val="both"/>
              <w:rPr>
                <w:sz w:val="18"/>
                <w:szCs w:val="18"/>
              </w:rPr>
            </w:pPr>
            <w:r w:rsidDel="00000000" w:rsidR="00000000" w:rsidRPr="00000000">
              <w:rPr>
                <w:rtl w:val="0"/>
              </w:rPr>
            </w:r>
          </w:p>
          <w:p w:rsidR="00000000" w:rsidDel="00000000" w:rsidP="00000000" w:rsidRDefault="00000000" w:rsidRPr="00000000" w14:paraId="0000007F">
            <w:pPr>
              <w:spacing w:line="288" w:lineRule="auto"/>
              <w:jc w:val="both"/>
              <w:rPr>
                <w:sz w:val="18"/>
                <w:szCs w:val="18"/>
              </w:rPr>
            </w:pPr>
            <w:r w:rsidDel="00000000" w:rsidR="00000000" w:rsidRPr="00000000">
              <w:rPr>
                <w:rtl w:val="0"/>
              </w:rPr>
            </w:r>
          </w:p>
          <w:p w:rsidR="00000000" w:rsidDel="00000000" w:rsidP="00000000" w:rsidRDefault="00000000" w:rsidRPr="00000000" w14:paraId="00000080">
            <w:pPr>
              <w:spacing w:line="288" w:lineRule="auto"/>
              <w:jc w:val="both"/>
              <w:rPr>
                <w:sz w:val="18"/>
                <w:szCs w:val="18"/>
              </w:rPr>
            </w:pPr>
            <w:r w:rsidDel="00000000" w:rsidR="00000000" w:rsidRPr="00000000">
              <w:rPr>
                <w:rtl w:val="0"/>
              </w:rPr>
            </w:r>
          </w:p>
          <w:p w:rsidR="00000000" w:rsidDel="00000000" w:rsidP="00000000" w:rsidRDefault="00000000" w:rsidRPr="00000000" w14:paraId="00000081">
            <w:pPr>
              <w:spacing w:line="288" w:lineRule="auto"/>
              <w:jc w:val="both"/>
              <w:rPr>
                <w:sz w:val="18"/>
                <w:szCs w:val="18"/>
              </w:rPr>
            </w:pPr>
            <w:r w:rsidDel="00000000" w:rsidR="00000000" w:rsidRPr="00000000">
              <w:rPr>
                <w:rtl w:val="0"/>
              </w:rPr>
            </w:r>
          </w:p>
          <w:p w:rsidR="00000000" w:rsidDel="00000000" w:rsidP="00000000" w:rsidRDefault="00000000" w:rsidRPr="00000000" w14:paraId="00000082">
            <w:pPr>
              <w:spacing w:line="288" w:lineRule="auto"/>
              <w:jc w:val="both"/>
              <w:rPr>
                <w:sz w:val="18"/>
                <w:szCs w:val="18"/>
              </w:rPr>
            </w:pPr>
            <w:r w:rsidDel="00000000" w:rsidR="00000000" w:rsidRPr="00000000">
              <w:rPr>
                <w:rtl w:val="0"/>
              </w:rPr>
            </w:r>
          </w:p>
          <w:p w:rsidR="00000000" w:rsidDel="00000000" w:rsidP="00000000" w:rsidRDefault="00000000" w:rsidRPr="00000000" w14:paraId="00000083">
            <w:pPr>
              <w:spacing w:line="288" w:lineRule="auto"/>
              <w:jc w:val="both"/>
              <w:rPr>
                <w:sz w:val="18"/>
                <w:szCs w:val="18"/>
              </w:rPr>
            </w:pPr>
            <w:r w:rsidDel="00000000" w:rsidR="00000000" w:rsidRPr="00000000">
              <w:rPr>
                <w:rtl w:val="0"/>
              </w:rPr>
            </w:r>
          </w:p>
          <w:p w:rsidR="00000000" w:rsidDel="00000000" w:rsidP="00000000" w:rsidRDefault="00000000" w:rsidRPr="00000000" w14:paraId="00000084">
            <w:pPr>
              <w:spacing w:line="288" w:lineRule="auto"/>
              <w:jc w:val="both"/>
              <w:rPr>
                <w:sz w:val="18"/>
                <w:szCs w:val="18"/>
              </w:rPr>
            </w:pPr>
            <w:r w:rsidDel="00000000" w:rsidR="00000000" w:rsidRPr="00000000">
              <w:rPr>
                <w:rtl w:val="0"/>
              </w:rPr>
            </w:r>
          </w:p>
          <w:p w:rsidR="00000000" w:rsidDel="00000000" w:rsidP="00000000" w:rsidRDefault="00000000" w:rsidRPr="00000000" w14:paraId="00000085">
            <w:pPr>
              <w:spacing w:line="288" w:lineRule="auto"/>
              <w:jc w:val="both"/>
              <w:rPr>
                <w:sz w:val="18"/>
                <w:szCs w:val="18"/>
              </w:rPr>
            </w:pPr>
            <w:r w:rsidDel="00000000" w:rsidR="00000000" w:rsidRPr="00000000">
              <w:rPr>
                <w:rtl w:val="0"/>
              </w:rPr>
            </w:r>
          </w:p>
          <w:p w:rsidR="00000000" w:rsidDel="00000000" w:rsidP="00000000" w:rsidRDefault="00000000" w:rsidRPr="00000000" w14:paraId="00000086">
            <w:pPr>
              <w:spacing w:line="288" w:lineRule="auto"/>
              <w:jc w:val="both"/>
              <w:rPr>
                <w:sz w:val="18"/>
                <w:szCs w:val="18"/>
              </w:rPr>
            </w:pPr>
            <w:r w:rsidDel="00000000" w:rsidR="00000000" w:rsidRPr="00000000">
              <w:rPr>
                <w:rtl w:val="0"/>
              </w:rPr>
            </w:r>
          </w:p>
          <w:p w:rsidR="00000000" w:rsidDel="00000000" w:rsidP="00000000" w:rsidRDefault="00000000" w:rsidRPr="00000000" w14:paraId="00000087">
            <w:pPr>
              <w:spacing w:line="288" w:lineRule="auto"/>
              <w:jc w:val="both"/>
              <w:rPr>
                <w:sz w:val="18"/>
                <w:szCs w:val="18"/>
              </w:rPr>
            </w:pPr>
            <w:r w:rsidDel="00000000" w:rsidR="00000000" w:rsidRPr="00000000">
              <w:rPr>
                <w:rtl w:val="0"/>
              </w:rPr>
            </w:r>
          </w:p>
          <w:p w:rsidR="00000000" w:rsidDel="00000000" w:rsidP="00000000" w:rsidRDefault="00000000" w:rsidRPr="00000000" w14:paraId="00000088">
            <w:pPr>
              <w:spacing w:line="288" w:lineRule="auto"/>
              <w:jc w:val="both"/>
              <w:rPr>
                <w:sz w:val="18"/>
                <w:szCs w:val="18"/>
              </w:rPr>
            </w:pPr>
            <w:r w:rsidDel="00000000" w:rsidR="00000000" w:rsidRPr="00000000">
              <w:rPr>
                <w:rtl w:val="0"/>
              </w:rPr>
            </w:r>
          </w:p>
          <w:p w:rsidR="00000000" w:rsidDel="00000000" w:rsidP="00000000" w:rsidRDefault="00000000" w:rsidRPr="00000000" w14:paraId="00000089">
            <w:pPr>
              <w:spacing w:line="288" w:lineRule="auto"/>
              <w:rPr>
                <w:sz w:val="28"/>
                <w:szCs w:val="28"/>
              </w:rPr>
            </w:pPr>
            <w:r w:rsidDel="00000000" w:rsidR="00000000" w:rsidRPr="00000000">
              <w:rPr>
                <w:sz w:val="28"/>
                <w:szCs w:val="28"/>
                <w:rtl w:val="0"/>
              </w:rPr>
              <w:t xml:space="preserve">- 1 HS nêu yêu cầu. </w:t>
            </w:r>
          </w:p>
          <w:p w:rsidR="00000000" w:rsidDel="00000000" w:rsidP="00000000" w:rsidRDefault="00000000" w:rsidRPr="00000000" w14:paraId="0000008A">
            <w:pPr>
              <w:spacing w:line="288" w:lineRule="auto"/>
              <w:jc w:val="both"/>
              <w:rPr>
                <w:sz w:val="28"/>
                <w:szCs w:val="28"/>
              </w:rPr>
            </w:pPr>
            <w:r w:rsidDel="00000000" w:rsidR="00000000" w:rsidRPr="00000000">
              <w:rPr>
                <w:sz w:val="28"/>
                <w:szCs w:val="28"/>
                <w:rtl w:val="0"/>
              </w:rPr>
              <w:t xml:space="preserve">- HS quan sát tranh theo nhóm 2 để mô tả hành vi của các bạn trong mỗi tranh và nêu hậu quả có thể xảy ra.</w:t>
            </w:r>
          </w:p>
          <w:p w:rsidR="00000000" w:rsidDel="00000000" w:rsidP="00000000" w:rsidRDefault="00000000" w:rsidRPr="00000000" w14:paraId="0000008B">
            <w:pPr>
              <w:spacing w:line="288" w:lineRule="auto"/>
              <w:jc w:val="both"/>
              <w:rPr>
                <w:sz w:val="28"/>
                <w:szCs w:val="28"/>
              </w:rPr>
            </w:pPr>
            <w:r w:rsidDel="00000000" w:rsidR="00000000" w:rsidRPr="00000000">
              <w:rPr>
                <w:sz w:val="28"/>
                <w:szCs w:val="28"/>
                <w:rtl w:val="0"/>
              </w:rPr>
              <w:t xml:space="preserve">- HS trao đổi, chia sẻ </w:t>
            </w:r>
          </w:p>
          <w:p w:rsidR="00000000" w:rsidDel="00000000" w:rsidP="00000000" w:rsidRDefault="00000000" w:rsidRPr="00000000" w14:paraId="0000008C">
            <w:pPr>
              <w:spacing w:line="288" w:lineRule="auto"/>
              <w:jc w:val="both"/>
              <w:rPr>
                <w:sz w:val="28"/>
                <w:szCs w:val="28"/>
              </w:rPr>
            </w:pPr>
            <w:r w:rsidDel="00000000" w:rsidR="00000000" w:rsidRPr="00000000">
              <w:rPr>
                <w:sz w:val="28"/>
                <w:szCs w:val="28"/>
                <w:rtl w:val="0"/>
              </w:rPr>
              <w:t xml:space="preserve">- HS chia sẻ trước lớp.</w:t>
            </w:r>
          </w:p>
          <w:p w:rsidR="00000000" w:rsidDel="00000000" w:rsidP="00000000" w:rsidRDefault="00000000" w:rsidRPr="00000000" w14:paraId="0000008D">
            <w:pPr>
              <w:spacing w:line="288" w:lineRule="auto"/>
              <w:jc w:val="both"/>
              <w:rPr>
                <w:sz w:val="28"/>
                <w:szCs w:val="28"/>
              </w:rPr>
            </w:pPr>
            <w:r w:rsidDel="00000000" w:rsidR="00000000" w:rsidRPr="00000000">
              <w:rPr>
                <w:sz w:val="28"/>
                <w:szCs w:val="28"/>
                <w:rtl w:val="0"/>
              </w:rPr>
              <w:t xml:space="preserve">+ Tranh 1: HS qua đường ở nơi không có vạch kẻ đường. Chạy qua trước đâu xe ô tô dù xe ô tô đã phát tín hiệu bằng còi báo. Hành vi này dễ gây ra tai nạn giao thông nghiêm trọng.</w:t>
            </w:r>
          </w:p>
          <w:p w:rsidR="00000000" w:rsidDel="00000000" w:rsidP="00000000" w:rsidRDefault="00000000" w:rsidRPr="00000000" w14:paraId="0000008E">
            <w:pPr>
              <w:spacing w:line="288" w:lineRule="auto"/>
              <w:jc w:val="both"/>
              <w:rPr>
                <w:sz w:val="28"/>
                <w:szCs w:val="28"/>
              </w:rPr>
            </w:pPr>
            <w:r w:rsidDel="00000000" w:rsidR="00000000" w:rsidRPr="00000000">
              <w:rPr>
                <w:sz w:val="28"/>
                <w:szCs w:val="28"/>
                <w:rtl w:val="0"/>
              </w:rPr>
              <w:t xml:space="preserve">+ Tranh 2: Tàu hoả đang chạy trên đường sắt nhưng HS vẫn chở nhau bằng xe đạp băng qua đường sắt. Hành vi này có nguy cơ gây ra tai nạn giao thông đường sắt nghiêm trọng.</w:t>
            </w:r>
          </w:p>
          <w:p w:rsidR="00000000" w:rsidDel="00000000" w:rsidP="00000000" w:rsidRDefault="00000000" w:rsidRPr="00000000" w14:paraId="0000008F">
            <w:pPr>
              <w:spacing w:line="288" w:lineRule="auto"/>
              <w:jc w:val="both"/>
              <w:rPr>
                <w:sz w:val="28"/>
                <w:szCs w:val="28"/>
              </w:rPr>
            </w:pPr>
            <w:r w:rsidDel="00000000" w:rsidR="00000000" w:rsidRPr="00000000">
              <w:rPr>
                <w:sz w:val="28"/>
                <w:szCs w:val="28"/>
                <w:rtl w:val="0"/>
              </w:rPr>
              <w:t xml:space="preserve">+ Vì tôn trọng luật giao thông là thể hiện tôn trọng pháp luật quý trọng sức khỏe, tính mạng của chính bản thân mình và người tham gia giao thông. Việc chấp hành nghiêm chỉnh Luật Giao thông sẽ đem lại hạnh cho chính mình cũng như cho cộng đồng, góp phần xây dựng cuộc sống xã hội ngày càng văn minh hơn, tốt đẹp hơn.</w:t>
            </w:r>
          </w:p>
          <w:p w:rsidR="00000000" w:rsidDel="00000000" w:rsidP="00000000" w:rsidRDefault="00000000" w:rsidRPr="00000000" w14:paraId="00000090">
            <w:pPr>
              <w:spacing w:line="288" w:lineRule="auto"/>
              <w:jc w:val="both"/>
              <w:rPr>
                <w:b w:val="1"/>
                <w:sz w:val="28"/>
                <w:szCs w:val="28"/>
              </w:rPr>
            </w:pPr>
            <w:r w:rsidDel="00000000" w:rsidR="00000000" w:rsidRPr="00000000">
              <w:rPr>
                <w:sz w:val="28"/>
                <w:szCs w:val="28"/>
                <w:rtl w:val="0"/>
              </w:rPr>
              <w:t xml:space="preserve">- HS lắng nghe. Các nhóm khác khác nhận xét, bổ sung.</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91">
            <w:pPr>
              <w:spacing w:line="288" w:lineRule="auto"/>
              <w:jc w:val="both"/>
              <w:rPr>
                <w:b w:val="1"/>
                <w:sz w:val="28"/>
                <w:szCs w:val="28"/>
              </w:rPr>
            </w:pPr>
            <w:r w:rsidDel="00000000" w:rsidR="00000000" w:rsidRPr="00000000">
              <w:rPr>
                <w:b w:val="1"/>
                <w:sz w:val="28"/>
                <w:szCs w:val="28"/>
                <w:rtl w:val="0"/>
              </w:rPr>
              <w:t xml:space="preserve">3. Luyện tập</w:t>
            </w:r>
          </w:p>
          <w:p w:rsidR="00000000" w:rsidDel="00000000" w:rsidP="00000000" w:rsidRDefault="00000000" w:rsidRPr="00000000" w14:paraId="00000092">
            <w:pPr>
              <w:spacing w:line="288" w:lineRule="auto"/>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093">
            <w:pPr>
              <w:spacing w:line="288" w:lineRule="auto"/>
              <w:jc w:val="both"/>
              <w:rPr>
                <w:sz w:val="28"/>
                <w:szCs w:val="28"/>
              </w:rPr>
            </w:pPr>
            <w:r w:rsidDel="00000000" w:rsidR="00000000" w:rsidRPr="00000000">
              <w:rPr>
                <w:sz w:val="28"/>
                <w:szCs w:val="28"/>
                <w:rtl w:val="0"/>
              </w:rPr>
              <w:t xml:space="preserve">+ Chỉ ra được hành động tuân thủ quy tắc an toàn giao thông hay không tuân thủ quy tắc an toàn giao thông.</w:t>
            </w:r>
          </w:p>
          <w:p w:rsidR="00000000" w:rsidDel="00000000" w:rsidP="00000000" w:rsidRDefault="00000000" w:rsidRPr="00000000" w14:paraId="00000094">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96">
            <w:pPr>
              <w:spacing w:line="288" w:lineRule="auto"/>
              <w:jc w:val="both"/>
              <w:rPr>
                <w:b w:val="1"/>
                <w:sz w:val="28"/>
                <w:szCs w:val="28"/>
              </w:rPr>
            </w:pPr>
            <w:r w:rsidDel="00000000" w:rsidR="00000000" w:rsidRPr="00000000">
              <w:rPr>
                <w:b w:val="1"/>
                <w:sz w:val="28"/>
                <w:szCs w:val="28"/>
                <w:rtl w:val="0"/>
              </w:rPr>
              <w:t xml:space="preserve">Hoạt động 1: Chỉ ra được hành động tuân thủ quy tắc an toàn giao thông hay không tuân thủ quy tắc an toàn giao thông.</w:t>
            </w:r>
          </w:p>
          <w:p w:rsidR="00000000" w:rsidDel="00000000" w:rsidP="00000000" w:rsidRDefault="00000000" w:rsidRPr="00000000" w14:paraId="00000097">
            <w:pPr>
              <w:spacing w:line="288" w:lineRule="auto"/>
              <w:jc w:val="both"/>
              <w:rPr>
                <w:b w:val="1"/>
                <w:sz w:val="28"/>
                <w:szCs w:val="28"/>
              </w:rPr>
            </w:pPr>
            <w:r w:rsidDel="00000000" w:rsidR="00000000" w:rsidRPr="00000000">
              <w:rPr>
                <w:b w:val="1"/>
                <w:sz w:val="28"/>
                <w:szCs w:val="28"/>
                <w:rtl w:val="0"/>
              </w:rPr>
              <w:t xml:space="preserve"> (làm cá nhân).</w:t>
            </w:r>
          </w:p>
          <w:p w:rsidR="00000000" w:rsidDel="00000000" w:rsidP="00000000" w:rsidRDefault="00000000" w:rsidRPr="00000000" w14:paraId="00000098">
            <w:pPr>
              <w:spacing w:line="288" w:lineRule="auto"/>
              <w:jc w:val="both"/>
              <w:rPr>
                <w:sz w:val="28"/>
                <w:szCs w:val="28"/>
              </w:rPr>
            </w:pPr>
            <w:r w:rsidDel="00000000" w:rsidR="00000000" w:rsidRPr="00000000">
              <w:rPr>
                <w:sz w:val="28"/>
                <w:szCs w:val="28"/>
                <w:rtl w:val="0"/>
              </w:rPr>
              <w:t xml:space="preserve">- GV mời HS nêu yêu cầu.</w:t>
            </w:r>
          </w:p>
          <w:p w:rsidR="00000000" w:rsidDel="00000000" w:rsidP="00000000" w:rsidRDefault="00000000" w:rsidRPr="00000000" w14:paraId="00000099">
            <w:pPr>
              <w:spacing w:line="288" w:lineRule="auto"/>
              <w:jc w:val="both"/>
              <w:rPr>
                <w:sz w:val="28"/>
                <w:szCs w:val="28"/>
              </w:rPr>
            </w:pPr>
            <w:r w:rsidDel="00000000" w:rsidR="00000000" w:rsidRPr="00000000">
              <w:rPr>
                <w:sz w:val="28"/>
                <w:szCs w:val="28"/>
                <w:rtl w:val="0"/>
              </w:rPr>
              <w:t xml:space="preserve">- GV yêu cầu các nhóm quan sát tranh.</w:t>
            </w:r>
          </w:p>
          <w:p w:rsidR="00000000" w:rsidDel="00000000" w:rsidP="00000000" w:rsidRDefault="00000000" w:rsidRPr="00000000" w14:paraId="0000009A">
            <w:pPr>
              <w:spacing w:line="288" w:lineRule="auto"/>
              <w:jc w:val="both"/>
              <w:rPr>
                <w:sz w:val="28"/>
                <w:szCs w:val="28"/>
              </w:rPr>
            </w:pPr>
            <w:r w:rsidDel="00000000" w:rsidR="00000000" w:rsidRPr="00000000">
              <w:rPr>
                <w:sz w:val="28"/>
                <w:szCs w:val="28"/>
                <w:rtl w:val="0"/>
              </w:rPr>
              <w:t xml:space="preserve">- GV HD HS xác định tranh nào có hành động tuân thủ quy tắc an toàn giao thông</w:t>
            </w:r>
          </w:p>
          <w:p w:rsidR="00000000" w:rsidDel="00000000" w:rsidP="00000000" w:rsidRDefault="00000000" w:rsidRPr="00000000" w14:paraId="0000009B">
            <w:pPr>
              <w:spacing w:line="288" w:lineRule="auto"/>
              <w:jc w:val="both"/>
              <w:rPr>
                <w:sz w:val="28"/>
                <w:szCs w:val="28"/>
              </w:rPr>
            </w:pPr>
            <w:r w:rsidDel="00000000" w:rsidR="00000000" w:rsidRPr="00000000">
              <w:rPr>
                <w:sz w:val="28"/>
                <w:szCs w:val="28"/>
              </w:rPr>
              <w:drawing>
                <wp:inline distB="0" distT="0" distL="0" distR="0">
                  <wp:extent cx="3193463" cy="2491494"/>
                  <wp:effectExtent b="0" l="0" r="0" t="0"/>
                  <wp:docPr id="13" name="image2.png"/>
                  <a:graphic>
                    <a:graphicData uri="http://schemas.openxmlformats.org/drawingml/2006/picture">
                      <pic:pic>
                        <pic:nvPicPr>
                          <pic:cNvPr id="0" name="image2.png"/>
                          <pic:cNvPicPr preferRelativeResize="0"/>
                        </pic:nvPicPr>
                        <pic:blipFill>
                          <a:blip r:embed="rId9"/>
                          <a:srcRect b="33789" l="39031" r="37596" t="33791"/>
                          <a:stretch>
                            <a:fillRect/>
                          </a:stretch>
                        </pic:blipFill>
                        <pic:spPr>
                          <a:xfrm>
                            <a:off x="0" y="0"/>
                            <a:ext cx="3193463" cy="2491494"/>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line="288" w:lineRule="auto"/>
              <w:rPr>
                <w:sz w:val="28"/>
                <w:szCs w:val="28"/>
              </w:rPr>
            </w:pPr>
            <w:r w:rsidDel="00000000" w:rsidR="00000000" w:rsidRPr="00000000">
              <w:rPr>
                <w:sz w:val="28"/>
                <w:szCs w:val="28"/>
                <w:rtl w:val="0"/>
              </w:rPr>
              <w:t xml:space="preserve">- GV mời đại diện các nhóm chỉ ra tranh nào có hành động tuân thủ quy tắc an toàn giao thông hay không tuân thủ quy tắc an toàn giao thông.</w:t>
            </w:r>
          </w:p>
          <w:p w:rsidR="00000000" w:rsidDel="00000000" w:rsidP="00000000" w:rsidRDefault="00000000" w:rsidRPr="00000000" w14:paraId="0000009D">
            <w:pPr>
              <w:spacing w:line="288" w:lineRule="auto"/>
              <w:jc w:val="both"/>
              <w:rPr>
                <w:sz w:val="28"/>
                <w:szCs w:val="28"/>
              </w:rPr>
            </w:pPr>
            <w:r w:rsidDel="00000000" w:rsidR="00000000" w:rsidRPr="00000000">
              <w:rPr>
                <w:rtl w:val="0"/>
              </w:rPr>
            </w:r>
          </w:p>
          <w:p w:rsidR="00000000" w:rsidDel="00000000" w:rsidP="00000000" w:rsidRDefault="00000000" w:rsidRPr="00000000" w14:paraId="0000009E">
            <w:pPr>
              <w:spacing w:line="288" w:lineRule="auto"/>
              <w:jc w:val="center"/>
              <w:rPr>
                <w:sz w:val="28"/>
                <w:szCs w:val="28"/>
              </w:rPr>
            </w:pPr>
            <w:r w:rsidDel="00000000" w:rsidR="00000000" w:rsidRPr="00000000">
              <w:rPr>
                <w:rtl w:val="0"/>
              </w:rPr>
            </w:r>
          </w:p>
          <w:p w:rsidR="00000000" w:rsidDel="00000000" w:rsidP="00000000" w:rsidRDefault="00000000" w:rsidRPr="00000000" w14:paraId="0000009F">
            <w:pPr>
              <w:spacing w:line="288" w:lineRule="auto"/>
              <w:rPr>
                <w:sz w:val="28"/>
                <w:szCs w:val="28"/>
              </w:rPr>
            </w:pPr>
            <w:r w:rsidDel="00000000" w:rsidR="00000000" w:rsidRPr="00000000">
              <w:rPr>
                <w:rtl w:val="0"/>
              </w:rPr>
            </w:r>
          </w:p>
          <w:p w:rsidR="00000000" w:rsidDel="00000000" w:rsidP="00000000" w:rsidRDefault="00000000" w:rsidRPr="00000000" w14:paraId="000000A0">
            <w:pPr>
              <w:spacing w:line="288" w:lineRule="auto"/>
              <w:rPr>
                <w:sz w:val="28"/>
                <w:szCs w:val="28"/>
              </w:rPr>
            </w:pPr>
            <w:r w:rsidDel="00000000" w:rsidR="00000000" w:rsidRPr="00000000">
              <w:rPr>
                <w:rtl w:val="0"/>
              </w:rPr>
            </w:r>
          </w:p>
          <w:p w:rsidR="00000000" w:rsidDel="00000000" w:rsidP="00000000" w:rsidRDefault="00000000" w:rsidRPr="00000000" w14:paraId="000000A1">
            <w:pPr>
              <w:spacing w:line="288" w:lineRule="auto"/>
              <w:rPr>
                <w:sz w:val="28"/>
                <w:szCs w:val="28"/>
              </w:rPr>
            </w:pPr>
            <w:r w:rsidDel="00000000" w:rsidR="00000000" w:rsidRPr="00000000">
              <w:rPr>
                <w:rtl w:val="0"/>
              </w:rPr>
            </w:r>
          </w:p>
          <w:p w:rsidR="00000000" w:rsidDel="00000000" w:rsidP="00000000" w:rsidRDefault="00000000" w:rsidRPr="00000000" w14:paraId="000000A2">
            <w:pPr>
              <w:spacing w:line="288" w:lineRule="auto"/>
              <w:rPr>
                <w:sz w:val="28"/>
                <w:szCs w:val="28"/>
              </w:rPr>
            </w:pPr>
            <w:r w:rsidDel="00000000" w:rsidR="00000000" w:rsidRPr="00000000">
              <w:rPr>
                <w:rtl w:val="0"/>
              </w:rPr>
            </w:r>
          </w:p>
          <w:p w:rsidR="00000000" w:rsidDel="00000000" w:rsidP="00000000" w:rsidRDefault="00000000" w:rsidRPr="00000000" w14:paraId="000000A3">
            <w:pPr>
              <w:spacing w:line="288" w:lineRule="auto"/>
              <w:rPr>
                <w:sz w:val="28"/>
                <w:szCs w:val="28"/>
              </w:rPr>
            </w:pPr>
            <w:r w:rsidDel="00000000" w:rsidR="00000000" w:rsidRPr="00000000">
              <w:rPr>
                <w:rtl w:val="0"/>
              </w:rPr>
            </w:r>
          </w:p>
          <w:p w:rsidR="00000000" w:rsidDel="00000000" w:rsidP="00000000" w:rsidRDefault="00000000" w:rsidRPr="00000000" w14:paraId="000000A4">
            <w:pPr>
              <w:spacing w:line="288" w:lineRule="auto"/>
              <w:rPr>
                <w:sz w:val="28"/>
                <w:szCs w:val="28"/>
              </w:rPr>
            </w:pPr>
            <w:r w:rsidDel="00000000" w:rsidR="00000000" w:rsidRPr="00000000">
              <w:rPr>
                <w:rtl w:val="0"/>
              </w:rPr>
            </w:r>
          </w:p>
          <w:p w:rsidR="00000000" w:rsidDel="00000000" w:rsidP="00000000" w:rsidRDefault="00000000" w:rsidRPr="00000000" w14:paraId="000000A5">
            <w:pPr>
              <w:spacing w:line="288" w:lineRule="auto"/>
              <w:rPr>
                <w:sz w:val="28"/>
                <w:szCs w:val="28"/>
              </w:rPr>
            </w:pPr>
            <w:r w:rsidDel="00000000" w:rsidR="00000000" w:rsidRPr="00000000">
              <w:rPr>
                <w:rtl w:val="0"/>
              </w:rPr>
            </w:r>
          </w:p>
          <w:p w:rsidR="00000000" w:rsidDel="00000000" w:rsidP="00000000" w:rsidRDefault="00000000" w:rsidRPr="00000000" w14:paraId="000000A6">
            <w:pPr>
              <w:spacing w:line="288" w:lineRule="auto"/>
              <w:rPr>
                <w:sz w:val="28"/>
                <w:szCs w:val="28"/>
              </w:rPr>
            </w:pPr>
            <w:r w:rsidDel="00000000" w:rsidR="00000000" w:rsidRPr="00000000">
              <w:rPr>
                <w:sz w:val="28"/>
                <w:szCs w:val="28"/>
                <w:rtl w:val="0"/>
              </w:rPr>
              <w:t xml:space="preserve">- GV mời các nhóm nhận xét.</w:t>
            </w:r>
          </w:p>
          <w:p w:rsidR="00000000" w:rsidDel="00000000" w:rsidP="00000000" w:rsidRDefault="00000000" w:rsidRPr="00000000" w14:paraId="000000A7">
            <w:pPr>
              <w:spacing w:line="288" w:lineRule="auto"/>
              <w:jc w:val="both"/>
              <w:rPr>
                <w:sz w:val="28"/>
                <w:szCs w:val="28"/>
              </w:rPr>
            </w:pPr>
            <w:r w:rsidDel="00000000" w:rsidR="00000000" w:rsidRPr="00000000">
              <w:rPr>
                <w:sz w:val="28"/>
                <w:szCs w:val="28"/>
                <w:rtl w:val="0"/>
              </w:rPr>
              <w:t xml:space="preserve">- GV chốt nội dung, tuyên dương.</w:t>
            </w:r>
          </w:p>
        </w:tc>
        <w:tc>
          <w:tcPr>
            <w:tcBorders>
              <w:top w:color="000000" w:space="0" w:sz="4" w:val="dashed"/>
              <w:bottom w:color="000000" w:space="0" w:sz="4" w:val="dashed"/>
            </w:tcBorders>
            <w:shd w:fill="auto" w:val="clear"/>
          </w:tcPr>
          <w:p w:rsidR="00000000" w:rsidDel="00000000" w:rsidP="00000000" w:rsidRDefault="00000000" w:rsidRPr="00000000" w14:paraId="000000A8">
            <w:pPr>
              <w:spacing w:line="288" w:lineRule="auto"/>
              <w:jc w:val="both"/>
              <w:rPr>
                <w:sz w:val="28"/>
                <w:szCs w:val="28"/>
              </w:rPr>
            </w:pPr>
            <w:r w:rsidDel="00000000" w:rsidR="00000000" w:rsidRPr="00000000">
              <w:rPr>
                <w:rtl w:val="0"/>
              </w:rPr>
            </w:r>
          </w:p>
          <w:p w:rsidR="00000000" w:rsidDel="00000000" w:rsidP="00000000" w:rsidRDefault="00000000" w:rsidRPr="00000000" w14:paraId="000000A9">
            <w:pPr>
              <w:spacing w:line="288" w:lineRule="auto"/>
              <w:jc w:val="both"/>
              <w:rPr>
                <w:sz w:val="28"/>
                <w:szCs w:val="28"/>
              </w:rPr>
            </w:pPr>
            <w:r w:rsidDel="00000000" w:rsidR="00000000" w:rsidRPr="00000000">
              <w:rPr>
                <w:rtl w:val="0"/>
              </w:rPr>
            </w:r>
          </w:p>
          <w:p w:rsidR="00000000" w:rsidDel="00000000" w:rsidP="00000000" w:rsidRDefault="00000000" w:rsidRPr="00000000" w14:paraId="000000AA">
            <w:pPr>
              <w:spacing w:line="288" w:lineRule="auto"/>
              <w:jc w:val="both"/>
              <w:rPr>
                <w:sz w:val="28"/>
                <w:szCs w:val="28"/>
              </w:rPr>
            </w:pPr>
            <w:r w:rsidDel="00000000" w:rsidR="00000000" w:rsidRPr="00000000">
              <w:rPr>
                <w:rtl w:val="0"/>
              </w:rPr>
            </w:r>
          </w:p>
          <w:p w:rsidR="00000000" w:rsidDel="00000000" w:rsidP="00000000" w:rsidRDefault="00000000" w:rsidRPr="00000000" w14:paraId="000000AB">
            <w:pPr>
              <w:spacing w:line="288" w:lineRule="auto"/>
              <w:jc w:val="both"/>
              <w:rPr>
                <w:sz w:val="28"/>
                <w:szCs w:val="28"/>
              </w:rPr>
            </w:pPr>
            <w:r w:rsidDel="00000000" w:rsidR="00000000" w:rsidRPr="00000000">
              <w:rPr>
                <w:rtl w:val="0"/>
              </w:rPr>
            </w:r>
          </w:p>
          <w:p w:rsidR="00000000" w:rsidDel="00000000" w:rsidP="00000000" w:rsidRDefault="00000000" w:rsidRPr="00000000" w14:paraId="000000AC">
            <w:pPr>
              <w:spacing w:line="288" w:lineRule="auto"/>
              <w:jc w:val="both"/>
              <w:rPr>
                <w:sz w:val="28"/>
                <w:szCs w:val="28"/>
              </w:rPr>
            </w:pPr>
            <w:r w:rsidDel="00000000" w:rsidR="00000000" w:rsidRPr="00000000">
              <w:rPr>
                <w:sz w:val="28"/>
                <w:szCs w:val="28"/>
                <w:rtl w:val="0"/>
              </w:rPr>
              <w:t xml:space="preserve">- 1 HS đọc yêu cầu bài.</w:t>
            </w:r>
          </w:p>
          <w:p w:rsidR="00000000" w:rsidDel="00000000" w:rsidP="00000000" w:rsidRDefault="00000000" w:rsidRPr="00000000" w14:paraId="000000AD">
            <w:pPr>
              <w:spacing w:line="288" w:lineRule="auto"/>
              <w:jc w:val="both"/>
              <w:rPr>
                <w:sz w:val="28"/>
                <w:szCs w:val="28"/>
              </w:rPr>
            </w:pPr>
            <w:r w:rsidDel="00000000" w:rsidR="00000000" w:rsidRPr="00000000">
              <w:rPr>
                <w:sz w:val="28"/>
                <w:szCs w:val="28"/>
                <w:rtl w:val="0"/>
              </w:rPr>
              <w:t xml:space="preserve">- HS làm việc theo nhóm 2 quan sát tranh và trao đổi tranh nào có hành động tuân thủ quy tắc an toàn giao thông tranh nào không tuân thủ quy tắc an toàn giao thông.</w:t>
            </w:r>
          </w:p>
          <w:p w:rsidR="00000000" w:rsidDel="00000000" w:rsidP="00000000" w:rsidRDefault="00000000" w:rsidRPr="00000000" w14:paraId="000000AE">
            <w:pPr>
              <w:spacing w:line="288" w:lineRule="auto"/>
              <w:jc w:val="both"/>
              <w:rPr>
                <w:sz w:val="28"/>
                <w:szCs w:val="28"/>
              </w:rPr>
            </w:pPr>
            <w:r w:rsidDel="00000000" w:rsidR="00000000" w:rsidRPr="00000000">
              <w:rPr>
                <w:rtl w:val="0"/>
              </w:rPr>
            </w:r>
          </w:p>
          <w:p w:rsidR="00000000" w:rsidDel="00000000" w:rsidP="00000000" w:rsidRDefault="00000000" w:rsidRPr="00000000" w14:paraId="000000AF">
            <w:pPr>
              <w:spacing w:line="288" w:lineRule="auto"/>
              <w:jc w:val="both"/>
              <w:rPr>
                <w:sz w:val="28"/>
                <w:szCs w:val="28"/>
              </w:rPr>
            </w:pPr>
            <w:r w:rsidDel="00000000" w:rsidR="00000000" w:rsidRPr="00000000">
              <w:rPr>
                <w:rtl w:val="0"/>
              </w:rPr>
            </w:r>
          </w:p>
          <w:p w:rsidR="00000000" w:rsidDel="00000000" w:rsidP="00000000" w:rsidRDefault="00000000" w:rsidRPr="00000000" w14:paraId="000000B0">
            <w:pPr>
              <w:spacing w:line="288" w:lineRule="auto"/>
              <w:jc w:val="both"/>
              <w:rPr>
                <w:sz w:val="28"/>
                <w:szCs w:val="28"/>
              </w:rPr>
            </w:pPr>
            <w:r w:rsidDel="00000000" w:rsidR="00000000" w:rsidRPr="00000000">
              <w:rPr>
                <w:rtl w:val="0"/>
              </w:rPr>
            </w:r>
          </w:p>
          <w:p w:rsidR="00000000" w:rsidDel="00000000" w:rsidP="00000000" w:rsidRDefault="00000000" w:rsidRPr="00000000" w14:paraId="000000B1">
            <w:pPr>
              <w:spacing w:line="288" w:lineRule="auto"/>
              <w:jc w:val="both"/>
              <w:rPr>
                <w:sz w:val="28"/>
                <w:szCs w:val="28"/>
              </w:rPr>
            </w:pPr>
            <w:r w:rsidDel="00000000" w:rsidR="00000000" w:rsidRPr="00000000">
              <w:rPr>
                <w:rtl w:val="0"/>
              </w:rPr>
            </w:r>
          </w:p>
          <w:p w:rsidR="00000000" w:rsidDel="00000000" w:rsidP="00000000" w:rsidRDefault="00000000" w:rsidRPr="00000000" w14:paraId="000000B2">
            <w:pPr>
              <w:spacing w:line="288" w:lineRule="auto"/>
              <w:jc w:val="both"/>
              <w:rPr>
                <w:sz w:val="28"/>
                <w:szCs w:val="28"/>
              </w:rPr>
            </w:pPr>
            <w:r w:rsidDel="00000000" w:rsidR="00000000" w:rsidRPr="00000000">
              <w:rPr>
                <w:rtl w:val="0"/>
              </w:rPr>
            </w:r>
          </w:p>
          <w:p w:rsidR="00000000" w:rsidDel="00000000" w:rsidP="00000000" w:rsidRDefault="00000000" w:rsidRPr="00000000" w14:paraId="000000B3">
            <w:pPr>
              <w:spacing w:line="288" w:lineRule="auto"/>
              <w:jc w:val="both"/>
              <w:rPr>
                <w:sz w:val="28"/>
                <w:szCs w:val="28"/>
              </w:rPr>
            </w:pPr>
            <w:r w:rsidDel="00000000" w:rsidR="00000000" w:rsidRPr="00000000">
              <w:rPr>
                <w:rtl w:val="0"/>
              </w:rPr>
            </w:r>
          </w:p>
          <w:p w:rsidR="00000000" w:rsidDel="00000000" w:rsidP="00000000" w:rsidRDefault="00000000" w:rsidRPr="00000000" w14:paraId="000000B4">
            <w:pPr>
              <w:spacing w:line="288" w:lineRule="auto"/>
              <w:jc w:val="both"/>
              <w:rPr>
                <w:sz w:val="28"/>
                <w:szCs w:val="28"/>
              </w:rPr>
            </w:pPr>
            <w:r w:rsidDel="00000000" w:rsidR="00000000" w:rsidRPr="00000000">
              <w:rPr>
                <w:rtl w:val="0"/>
              </w:rPr>
            </w:r>
          </w:p>
          <w:p w:rsidR="00000000" w:rsidDel="00000000" w:rsidP="00000000" w:rsidRDefault="00000000" w:rsidRPr="00000000" w14:paraId="000000B5">
            <w:pPr>
              <w:spacing w:line="288" w:lineRule="auto"/>
              <w:jc w:val="both"/>
              <w:rPr>
                <w:sz w:val="28"/>
                <w:szCs w:val="28"/>
              </w:rPr>
            </w:pPr>
            <w:r w:rsidDel="00000000" w:rsidR="00000000" w:rsidRPr="00000000">
              <w:rPr>
                <w:rtl w:val="0"/>
              </w:rPr>
            </w:r>
          </w:p>
          <w:p w:rsidR="00000000" w:rsidDel="00000000" w:rsidP="00000000" w:rsidRDefault="00000000" w:rsidRPr="00000000" w14:paraId="000000B6">
            <w:pPr>
              <w:spacing w:line="288" w:lineRule="auto"/>
              <w:jc w:val="both"/>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0B7">
            <w:pPr>
              <w:spacing w:line="288" w:lineRule="auto"/>
              <w:rPr>
                <w:color w:val="000000"/>
                <w:sz w:val="28"/>
                <w:szCs w:val="28"/>
              </w:rPr>
            </w:pPr>
            <w:r w:rsidDel="00000000" w:rsidR="00000000" w:rsidRPr="00000000">
              <w:rPr>
                <w:color w:val="000000"/>
                <w:sz w:val="28"/>
                <w:szCs w:val="28"/>
                <w:rtl w:val="0"/>
              </w:rPr>
              <w:t xml:space="preserve">+ Tranh 1: Không tuân thủ quy tắc an toàn giao thông vì bạn ngồi phía sau không thắt dây an toàn khi xe đang chạy.</w:t>
            </w:r>
          </w:p>
          <w:p w:rsidR="00000000" w:rsidDel="00000000" w:rsidP="00000000" w:rsidRDefault="00000000" w:rsidRPr="00000000" w14:paraId="000000B8">
            <w:pPr>
              <w:spacing w:line="288" w:lineRule="auto"/>
              <w:rPr>
                <w:color w:val="000000"/>
                <w:sz w:val="28"/>
                <w:szCs w:val="28"/>
              </w:rPr>
            </w:pPr>
            <w:r w:rsidDel="00000000" w:rsidR="00000000" w:rsidRPr="00000000">
              <w:rPr>
                <w:color w:val="000000"/>
                <w:sz w:val="28"/>
                <w:szCs w:val="28"/>
                <w:rtl w:val="0"/>
              </w:rPr>
              <w:t xml:space="preserve">+ Tranh 2: Không tuân thủ quy tắc an toàn giao thông vì HS đi bộ ở phần</w:t>
            </w:r>
          </w:p>
          <w:p w:rsidR="00000000" w:rsidDel="00000000" w:rsidP="00000000" w:rsidRDefault="00000000" w:rsidRPr="00000000" w14:paraId="000000B9">
            <w:pPr>
              <w:spacing w:line="288" w:lineRule="auto"/>
              <w:rPr>
                <w:color w:val="000000"/>
                <w:sz w:val="28"/>
                <w:szCs w:val="28"/>
              </w:rPr>
            </w:pPr>
            <w:r w:rsidDel="00000000" w:rsidR="00000000" w:rsidRPr="00000000">
              <w:rPr>
                <w:color w:val="000000"/>
                <w:sz w:val="28"/>
                <w:szCs w:val="28"/>
                <w:rtl w:val="0"/>
              </w:rPr>
              <w:t xml:space="preserve">đường bên trái.</w:t>
            </w:r>
          </w:p>
          <w:p w:rsidR="00000000" w:rsidDel="00000000" w:rsidP="00000000" w:rsidRDefault="00000000" w:rsidRPr="00000000" w14:paraId="000000BA">
            <w:pPr>
              <w:spacing w:line="288" w:lineRule="auto"/>
              <w:rPr>
                <w:color w:val="000000"/>
                <w:sz w:val="28"/>
                <w:szCs w:val="28"/>
              </w:rPr>
            </w:pPr>
            <w:r w:rsidDel="00000000" w:rsidR="00000000" w:rsidRPr="00000000">
              <w:rPr>
                <w:color w:val="000000"/>
                <w:sz w:val="28"/>
                <w:szCs w:val="28"/>
                <w:rtl w:val="0"/>
              </w:rPr>
              <w:t xml:space="preserve">+ Tranh 3: Tuân thủ quy tắc an toàn giao thông vì dắt xe đi bộ qua vạch kẻ</w:t>
            </w:r>
          </w:p>
          <w:p w:rsidR="00000000" w:rsidDel="00000000" w:rsidP="00000000" w:rsidRDefault="00000000" w:rsidRPr="00000000" w14:paraId="000000BB">
            <w:pPr>
              <w:spacing w:line="288" w:lineRule="auto"/>
              <w:rPr>
                <w:color w:val="000000"/>
                <w:sz w:val="28"/>
                <w:szCs w:val="28"/>
              </w:rPr>
            </w:pPr>
            <w:r w:rsidDel="00000000" w:rsidR="00000000" w:rsidRPr="00000000">
              <w:rPr>
                <w:color w:val="000000"/>
                <w:sz w:val="28"/>
                <w:szCs w:val="28"/>
                <w:rtl w:val="0"/>
              </w:rPr>
              <w:t xml:space="preserve">đường dành cho người đi bộ.</w:t>
            </w:r>
          </w:p>
          <w:p w:rsidR="00000000" w:rsidDel="00000000" w:rsidP="00000000" w:rsidRDefault="00000000" w:rsidRPr="00000000" w14:paraId="000000BC">
            <w:pPr>
              <w:spacing w:line="288" w:lineRule="auto"/>
              <w:rPr>
                <w:color w:val="000000"/>
                <w:sz w:val="28"/>
                <w:szCs w:val="28"/>
              </w:rPr>
            </w:pPr>
            <w:r w:rsidDel="00000000" w:rsidR="00000000" w:rsidRPr="00000000">
              <w:rPr>
                <w:color w:val="000000"/>
                <w:sz w:val="28"/>
                <w:szCs w:val="28"/>
                <w:rtl w:val="0"/>
              </w:rPr>
              <w:t xml:space="preserve">+ Tranh 4: Không tuân thủ quy tắc an toàn giao thông vì HS ngôi sau xe máy không đội mũ bảo hiểm.</w:t>
            </w:r>
          </w:p>
          <w:p w:rsidR="00000000" w:rsidDel="00000000" w:rsidP="00000000" w:rsidRDefault="00000000" w:rsidRPr="00000000" w14:paraId="000000BD">
            <w:pPr>
              <w:spacing w:line="288" w:lineRule="auto"/>
              <w:jc w:val="both"/>
              <w:rPr>
                <w:sz w:val="28"/>
                <w:szCs w:val="28"/>
              </w:rPr>
            </w:pPr>
            <w:r w:rsidDel="00000000" w:rsidR="00000000" w:rsidRPr="00000000">
              <w:rPr>
                <w:sz w:val="28"/>
                <w:szCs w:val="28"/>
                <w:rtl w:val="0"/>
              </w:rPr>
              <w:t xml:space="preserve">- Các nhóm nhận xét nhóm bạn.</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BE">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BF">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 Củng cố kiến thức lại các quy tắc an toàn giao thông.</w:t>
            </w:r>
          </w:p>
          <w:p w:rsidR="00000000" w:rsidDel="00000000" w:rsidP="00000000" w:rsidRDefault="00000000" w:rsidRPr="00000000" w14:paraId="000000C1">
            <w:pPr>
              <w:spacing w:line="288" w:lineRule="auto"/>
              <w:jc w:val="both"/>
              <w:rPr>
                <w:sz w:val="28"/>
                <w:szCs w:val="28"/>
              </w:rPr>
            </w:pPr>
            <w:r w:rsidDel="00000000" w:rsidR="00000000" w:rsidRPr="00000000">
              <w:rPr>
                <w:sz w:val="28"/>
                <w:szCs w:val="28"/>
                <w:rtl w:val="0"/>
              </w:rPr>
              <w:t xml:space="preserve">+ Vận dụng vào thực tiễn để thực hiện tốt an toàn giao thông </w:t>
            </w:r>
          </w:p>
          <w:p w:rsidR="00000000" w:rsidDel="00000000" w:rsidP="00000000" w:rsidRDefault="00000000" w:rsidRPr="00000000" w14:paraId="000000C2">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C4">
            <w:pPr>
              <w:spacing w:line="288" w:lineRule="auto"/>
              <w:jc w:val="both"/>
              <w:rPr>
                <w:sz w:val="28"/>
                <w:szCs w:val="28"/>
              </w:rPr>
            </w:pPr>
            <w:r w:rsidDel="00000000" w:rsidR="00000000" w:rsidRPr="00000000">
              <w:rPr>
                <w:sz w:val="28"/>
                <w:szCs w:val="28"/>
                <w:rtl w:val="0"/>
              </w:rPr>
              <w:t xml:space="preserve">- GV cho HS chơi trò chơi.</w:t>
            </w:r>
          </w:p>
          <w:p w:rsidR="00000000" w:rsidDel="00000000" w:rsidP="00000000" w:rsidRDefault="00000000" w:rsidRPr="00000000" w14:paraId="000000C5">
            <w:pPr>
              <w:spacing w:line="288" w:lineRule="auto"/>
              <w:jc w:val="both"/>
              <w:rPr>
                <w:sz w:val="28"/>
                <w:szCs w:val="28"/>
              </w:rPr>
            </w:pPr>
            <w:r w:rsidDel="00000000" w:rsidR="00000000" w:rsidRPr="00000000">
              <w:rPr>
                <w:sz w:val="28"/>
                <w:szCs w:val="28"/>
                <w:rtl w:val="0"/>
              </w:rPr>
              <w:t xml:space="preserve">- GV giới thiệu trò chơi” Đi theo đèn tín hiệu giao thông”</w:t>
            </w:r>
          </w:p>
          <w:p w:rsidR="00000000" w:rsidDel="00000000" w:rsidP="00000000" w:rsidRDefault="00000000" w:rsidRPr="00000000" w14:paraId="000000C6">
            <w:pPr>
              <w:spacing w:line="288" w:lineRule="auto"/>
              <w:jc w:val="both"/>
              <w:rPr>
                <w:sz w:val="28"/>
                <w:szCs w:val="28"/>
              </w:rPr>
            </w:pPr>
            <w:r w:rsidDel="00000000" w:rsidR="00000000" w:rsidRPr="00000000">
              <w:rPr>
                <w:sz w:val="28"/>
                <w:szCs w:val="28"/>
                <w:rtl w:val="0"/>
              </w:rPr>
              <w:t xml:space="preserve">- GV hướng dẫn cách chơi, luật chơi: Lớp chia thành hai đội mỗi đội  chơi 5HS . Các HS xếp thành 1 hàng dọc và thực hiện theo hiệu lệnh của người điều khiển như sau:</w:t>
            </w:r>
          </w:p>
          <w:p w:rsidR="00000000" w:rsidDel="00000000" w:rsidP="00000000" w:rsidRDefault="00000000" w:rsidRPr="00000000" w14:paraId="000000C7">
            <w:pPr>
              <w:spacing w:line="288" w:lineRule="auto"/>
              <w:jc w:val="both"/>
              <w:rPr>
                <w:sz w:val="28"/>
                <w:szCs w:val="28"/>
              </w:rPr>
            </w:pPr>
            <w:r w:rsidDel="00000000" w:rsidR="00000000" w:rsidRPr="00000000">
              <w:rPr>
                <w:sz w:val="28"/>
                <w:szCs w:val="28"/>
                <w:rtl w:val="0"/>
              </w:rPr>
              <w:t xml:space="preserve">+ Đèn xanh: Người đứng sau đưa tay lên vai người đúng trước làm thành một đoàn tàu và di chuyển thật nhanh.</w:t>
            </w:r>
          </w:p>
          <w:p w:rsidR="00000000" w:rsidDel="00000000" w:rsidP="00000000" w:rsidRDefault="00000000" w:rsidRPr="00000000" w14:paraId="000000C8">
            <w:pPr>
              <w:spacing w:line="288" w:lineRule="auto"/>
              <w:jc w:val="both"/>
              <w:rPr>
                <w:sz w:val="28"/>
                <w:szCs w:val="28"/>
              </w:rPr>
            </w:pPr>
            <w:r w:rsidDel="00000000" w:rsidR="00000000" w:rsidRPr="00000000">
              <w:rPr>
                <w:sz w:val="28"/>
                <w:szCs w:val="28"/>
                <w:rtl w:val="0"/>
              </w:rPr>
              <w:t xml:space="preserve">+ Đèn vàng: Vẫn để tay trên vai người đứng trước và đi chậm lại.</w:t>
            </w:r>
          </w:p>
          <w:p w:rsidR="00000000" w:rsidDel="00000000" w:rsidP="00000000" w:rsidRDefault="00000000" w:rsidRPr="00000000" w14:paraId="000000C9">
            <w:pPr>
              <w:spacing w:line="288" w:lineRule="auto"/>
              <w:jc w:val="both"/>
              <w:rPr>
                <w:sz w:val="28"/>
                <w:szCs w:val="28"/>
              </w:rPr>
            </w:pPr>
            <w:r w:rsidDel="00000000" w:rsidR="00000000" w:rsidRPr="00000000">
              <w:rPr>
                <w:sz w:val="28"/>
                <w:szCs w:val="28"/>
                <w:rtl w:val="0"/>
              </w:rPr>
              <w:t xml:space="preserve">+ Đèn đỏ: Khoanh hai tay trước ngực và dừng lại.</w:t>
            </w:r>
          </w:p>
          <w:p w:rsidR="00000000" w:rsidDel="00000000" w:rsidP="00000000" w:rsidRDefault="00000000" w:rsidRPr="00000000" w14:paraId="000000CA">
            <w:pPr>
              <w:spacing w:line="288" w:lineRule="auto"/>
              <w:jc w:val="both"/>
              <w:rPr>
                <w:sz w:val="28"/>
                <w:szCs w:val="28"/>
              </w:rPr>
            </w:pPr>
            <w:r w:rsidDel="00000000" w:rsidR="00000000" w:rsidRPr="00000000">
              <w:rPr>
                <w:sz w:val="28"/>
                <w:szCs w:val="28"/>
                <w:rtl w:val="0"/>
              </w:rPr>
              <w:t xml:space="preserve">- Bạn nào thực hiện sai so với hiệu lệnh sẽ bị loại khỏi đội chơi. Đội nào còn số lượng thành viên nhiều hơn khi trò chơi kết thúc thì đội đó thắng cuộc.</w:t>
            </w:r>
          </w:p>
          <w:p w:rsidR="00000000" w:rsidDel="00000000" w:rsidP="00000000" w:rsidRDefault="00000000" w:rsidRPr="00000000" w14:paraId="000000CB">
            <w:pPr>
              <w:spacing w:line="288" w:lineRule="auto"/>
              <w:jc w:val="both"/>
              <w:rPr>
                <w:sz w:val="28"/>
                <w:szCs w:val="28"/>
              </w:rPr>
            </w:pPr>
            <w:r w:rsidDel="00000000" w:rsidR="00000000" w:rsidRPr="00000000">
              <w:rPr>
                <w:sz w:val="28"/>
                <w:szCs w:val="28"/>
                <w:rtl w:val="0"/>
              </w:rPr>
              <w:t xml:space="preserve">- HS tham gia trò chơi, các bạn còn lại theo dõi và cổ vũ.</w:t>
            </w:r>
          </w:p>
          <w:p w:rsidR="00000000" w:rsidDel="00000000" w:rsidP="00000000" w:rsidRDefault="00000000" w:rsidRPr="00000000" w14:paraId="000000CC">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0CD">
            <w:pPr>
              <w:spacing w:line="288" w:lineRule="auto"/>
              <w:jc w:val="both"/>
              <w:rPr>
                <w:sz w:val="28"/>
                <w:szCs w:val="28"/>
              </w:rPr>
            </w:pPr>
            <w:r w:rsidDel="00000000" w:rsidR="00000000" w:rsidRPr="00000000">
              <w:rPr>
                <w:rtl w:val="0"/>
              </w:rPr>
            </w:r>
          </w:p>
          <w:p w:rsidR="00000000" w:rsidDel="00000000" w:rsidP="00000000" w:rsidRDefault="00000000" w:rsidRPr="00000000" w14:paraId="000000CE">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CF">
            <w:pPr>
              <w:spacing w:line="288" w:lineRule="auto"/>
              <w:jc w:val="both"/>
              <w:rPr>
                <w:sz w:val="28"/>
                <w:szCs w:val="28"/>
              </w:rPr>
            </w:pPr>
            <w:r w:rsidDel="00000000" w:rsidR="00000000" w:rsidRPr="00000000">
              <w:rPr>
                <w:rtl w:val="0"/>
              </w:rPr>
            </w:r>
          </w:p>
          <w:p w:rsidR="00000000" w:rsidDel="00000000" w:rsidP="00000000" w:rsidRDefault="00000000" w:rsidRPr="00000000" w14:paraId="000000D0">
            <w:pPr>
              <w:spacing w:line="288" w:lineRule="auto"/>
              <w:jc w:val="both"/>
              <w:rPr>
                <w:sz w:val="28"/>
                <w:szCs w:val="28"/>
              </w:rPr>
            </w:pPr>
            <w:r w:rsidDel="00000000" w:rsidR="00000000" w:rsidRPr="00000000">
              <w:rPr>
                <w:rtl w:val="0"/>
              </w:rPr>
            </w:r>
          </w:p>
          <w:p w:rsidR="00000000" w:rsidDel="00000000" w:rsidP="00000000" w:rsidRDefault="00000000" w:rsidRPr="00000000" w14:paraId="000000D1">
            <w:pPr>
              <w:spacing w:line="288" w:lineRule="auto"/>
              <w:jc w:val="both"/>
              <w:rPr>
                <w:sz w:val="28"/>
                <w:szCs w:val="28"/>
              </w:rPr>
            </w:pPr>
            <w:r w:rsidDel="00000000" w:rsidR="00000000" w:rsidRPr="00000000">
              <w:rPr>
                <w:rtl w:val="0"/>
              </w:rPr>
            </w:r>
          </w:p>
          <w:p w:rsidR="00000000" w:rsidDel="00000000" w:rsidP="00000000" w:rsidRDefault="00000000" w:rsidRPr="00000000" w14:paraId="000000D2">
            <w:pPr>
              <w:spacing w:line="288" w:lineRule="auto"/>
              <w:jc w:val="both"/>
              <w:rPr>
                <w:sz w:val="28"/>
                <w:szCs w:val="28"/>
              </w:rPr>
            </w:pPr>
            <w:r w:rsidDel="00000000" w:rsidR="00000000" w:rsidRPr="00000000">
              <w:rPr>
                <w:rtl w:val="0"/>
              </w:rPr>
            </w:r>
          </w:p>
          <w:p w:rsidR="00000000" w:rsidDel="00000000" w:rsidP="00000000" w:rsidRDefault="00000000" w:rsidRPr="00000000" w14:paraId="000000D3">
            <w:pPr>
              <w:spacing w:line="288" w:lineRule="auto"/>
              <w:jc w:val="both"/>
              <w:rPr>
                <w:sz w:val="28"/>
                <w:szCs w:val="28"/>
              </w:rPr>
            </w:pPr>
            <w:r w:rsidDel="00000000" w:rsidR="00000000" w:rsidRPr="00000000">
              <w:rPr>
                <w:rtl w:val="0"/>
              </w:rPr>
            </w:r>
          </w:p>
          <w:p w:rsidR="00000000" w:rsidDel="00000000" w:rsidP="00000000" w:rsidRDefault="00000000" w:rsidRPr="00000000" w14:paraId="000000D4">
            <w:pPr>
              <w:spacing w:line="288" w:lineRule="auto"/>
              <w:jc w:val="both"/>
              <w:rPr>
                <w:sz w:val="28"/>
                <w:szCs w:val="28"/>
              </w:rPr>
            </w:pPr>
            <w:r w:rsidDel="00000000" w:rsidR="00000000" w:rsidRPr="00000000">
              <w:rPr>
                <w:rtl w:val="0"/>
              </w:rPr>
            </w:r>
          </w:p>
          <w:p w:rsidR="00000000" w:rsidDel="00000000" w:rsidP="00000000" w:rsidRDefault="00000000" w:rsidRPr="00000000" w14:paraId="000000D5">
            <w:pPr>
              <w:spacing w:line="288" w:lineRule="auto"/>
              <w:jc w:val="both"/>
              <w:rPr>
                <w:sz w:val="28"/>
                <w:szCs w:val="28"/>
              </w:rPr>
            </w:pPr>
            <w:r w:rsidDel="00000000" w:rsidR="00000000" w:rsidRPr="00000000">
              <w:rPr>
                <w:rtl w:val="0"/>
              </w:rPr>
            </w:r>
          </w:p>
          <w:p w:rsidR="00000000" w:rsidDel="00000000" w:rsidP="00000000" w:rsidRDefault="00000000" w:rsidRPr="00000000" w14:paraId="000000D6">
            <w:pPr>
              <w:spacing w:line="288" w:lineRule="auto"/>
              <w:jc w:val="both"/>
              <w:rPr>
                <w:sz w:val="28"/>
                <w:szCs w:val="28"/>
              </w:rPr>
            </w:pPr>
            <w:r w:rsidDel="00000000" w:rsidR="00000000" w:rsidRPr="00000000">
              <w:rPr>
                <w:rtl w:val="0"/>
              </w:rPr>
            </w:r>
          </w:p>
          <w:p w:rsidR="00000000" w:rsidDel="00000000" w:rsidP="00000000" w:rsidRDefault="00000000" w:rsidRPr="00000000" w14:paraId="000000D7">
            <w:pPr>
              <w:spacing w:line="288" w:lineRule="auto"/>
              <w:jc w:val="both"/>
              <w:rPr>
                <w:sz w:val="28"/>
                <w:szCs w:val="28"/>
              </w:rPr>
            </w:pPr>
            <w:r w:rsidDel="00000000" w:rsidR="00000000" w:rsidRPr="00000000">
              <w:rPr>
                <w:rtl w:val="0"/>
              </w:rPr>
            </w:r>
          </w:p>
          <w:p w:rsidR="00000000" w:rsidDel="00000000" w:rsidP="00000000" w:rsidRDefault="00000000" w:rsidRPr="00000000" w14:paraId="000000D8">
            <w:pPr>
              <w:spacing w:line="288" w:lineRule="auto"/>
              <w:jc w:val="both"/>
              <w:rPr>
                <w:sz w:val="28"/>
                <w:szCs w:val="28"/>
              </w:rPr>
            </w:pPr>
            <w:r w:rsidDel="00000000" w:rsidR="00000000" w:rsidRPr="00000000">
              <w:rPr>
                <w:rtl w:val="0"/>
              </w:rPr>
            </w:r>
          </w:p>
          <w:p w:rsidR="00000000" w:rsidDel="00000000" w:rsidP="00000000" w:rsidRDefault="00000000" w:rsidRPr="00000000" w14:paraId="000000D9">
            <w:pPr>
              <w:spacing w:line="288" w:lineRule="auto"/>
              <w:jc w:val="both"/>
              <w:rPr>
                <w:sz w:val="28"/>
                <w:szCs w:val="28"/>
              </w:rPr>
            </w:pPr>
            <w:r w:rsidDel="00000000" w:rsidR="00000000" w:rsidRPr="00000000">
              <w:rPr>
                <w:rtl w:val="0"/>
              </w:rPr>
            </w:r>
          </w:p>
          <w:p w:rsidR="00000000" w:rsidDel="00000000" w:rsidP="00000000" w:rsidRDefault="00000000" w:rsidRPr="00000000" w14:paraId="000000DA">
            <w:pPr>
              <w:spacing w:line="288" w:lineRule="auto"/>
              <w:jc w:val="both"/>
              <w:rPr>
                <w:sz w:val="28"/>
                <w:szCs w:val="28"/>
              </w:rPr>
            </w:pPr>
            <w:r w:rsidDel="00000000" w:rsidR="00000000" w:rsidRPr="00000000">
              <w:rPr>
                <w:rtl w:val="0"/>
              </w:rPr>
            </w:r>
          </w:p>
          <w:p w:rsidR="00000000" w:rsidDel="00000000" w:rsidP="00000000" w:rsidRDefault="00000000" w:rsidRPr="00000000" w14:paraId="000000DB">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DC">
            <w:pPr>
              <w:spacing w:line="288" w:lineRule="auto"/>
              <w:jc w:val="both"/>
              <w:rPr>
                <w:sz w:val="28"/>
                <w:szCs w:val="28"/>
              </w:rPr>
            </w:pPr>
            <w:r w:rsidDel="00000000" w:rsidR="00000000" w:rsidRPr="00000000">
              <w:rPr>
                <w:rtl w:val="0"/>
              </w:rPr>
            </w:r>
          </w:p>
          <w:p w:rsidR="00000000" w:rsidDel="00000000" w:rsidP="00000000" w:rsidRDefault="00000000" w:rsidRPr="00000000" w14:paraId="000000DD">
            <w:pPr>
              <w:spacing w:line="288" w:lineRule="auto"/>
              <w:jc w:val="both"/>
              <w:rPr>
                <w:sz w:val="28"/>
                <w:szCs w:val="28"/>
              </w:rPr>
            </w:pPr>
            <w:r w:rsidDel="00000000" w:rsidR="00000000" w:rsidRPr="00000000">
              <w:rPr>
                <w:rtl w:val="0"/>
              </w:rPr>
            </w:r>
          </w:p>
          <w:p w:rsidR="00000000" w:rsidDel="00000000" w:rsidP="00000000" w:rsidRDefault="00000000" w:rsidRPr="00000000" w14:paraId="000000DE">
            <w:pPr>
              <w:spacing w:line="288" w:lineRule="auto"/>
              <w:jc w:val="both"/>
              <w:rPr>
                <w:sz w:val="28"/>
                <w:szCs w:val="28"/>
              </w:rPr>
            </w:pPr>
            <w:r w:rsidDel="00000000" w:rsidR="00000000" w:rsidRPr="00000000">
              <w:rPr>
                <w:rtl w:val="0"/>
              </w:rPr>
            </w:r>
          </w:p>
          <w:p w:rsidR="00000000" w:rsidDel="00000000" w:rsidP="00000000" w:rsidRDefault="00000000" w:rsidRPr="00000000" w14:paraId="000000DF">
            <w:pPr>
              <w:spacing w:line="288" w:lineRule="auto"/>
              <w:jc w:val="both"/>
              <w:rPr>
                <w:sz w:val="28"/>
                <w:szCs w:val="28"/>
              </w:rPr>
            </w:pPr>
            <w:r w:rsidDel="00000000" w:rsidR="00000000" w:rsidRPr="00000000">
              <w:rPr>
                <w:rtl w:val="0"/>
              </w:rPr>
            </w:r>
          </w:p>
          <w:p w:rsidR="00000000" w:rsidDel="00000000" w:rsidP="00000000" w:rsidRDefault="00000000" w:rsidRPr="00000000" w14:paraId="000000E0">
            <w:pPr>
              <w:spacing w:line="288" w:lineRule="auto"/>
              <w:jc w:val="both"/>
              <w:rPr>
                <w:sz w:val="28"/>
                <w:szCs w:val="28"/>
              </w:rPr>
            </w:pPr>
            <w:r w:rsidDel="00000000" w:rsidR="00000000" w:rsidRPr="00000000">
              <w:rPr>
                <w:rtl w:val="0"/>
              </w:rPr>
            </w:r>
          </w:p>
          <w:p w:rsidR="00000000" w:rsidDel="00000000" w:rsidP="00000000" w:rsidRDefault="00000000" w:rsidRPr="00000000" w14:paraId="000000E1">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0E2">
            <w:pPr>
              <w:spacing w:line="288" w:lineRule="auto"/>
              <w:rPr>
                <w:b w:val="1"/>
                <w:sz w:val="28"/>
                <w:szCs w:val="28"/>
              </w:rPr>
            </w:pPr>
            <w:r w:rsidDel="00000000" w:rsidR="00000000" w:rsidRPr="00000000">
              <w:rPr>
                <w:b w:val="1"/>
                <w:sz w:val="28"/>
                <w:szCs w:val="28"/>
                <w:rtl w:val="0"/>
              </w:rPr>
              <w:t xml:space="preserve">4. Điều chỉnh sau bài dạy:</w:t>
            </w:r>
          </w:p>
          <w:p w:rsidR="00000000" w:rsidDel="00000000" w:rsidP="00000000" w:rsidRDefault="00000000" w:rsidRPr="00000000" w14:paraId="000000E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E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E5">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E7">
      <w:pPr>
        <w:spacing w:line="288" w:lineRule="auto"/>
        <w:jc w:val="center"/>
        <w:rPr>
          <w:sz w:val="28"/>
          <w:szCs w:val="28"/>
        </w:rPr>
      </w:pPr>
      <w:bookmarkStart w:colFirst="0" w:colLast="0" w:name="_heading=h.gjdgxs" w:id="0"/>
      <w:bookmarkEnd w:id="0"/>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CGLcp8jiio5j6f+Ii73AvPlgPCQ==">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2022-07-22T15:48:00Z</dcterms:created>
  <dc:creator>Admin</dc:creator>
</cp:coreProperties>
</file>