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2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PRONUNCIATION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nciple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ghter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stopp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decid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rack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athl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quip</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GRAMMAR &amp; VOCABULARY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Sounds and__________elements make a movie more attractive to the viewers.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clumsy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sporty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“National Geographic” channel often shows__________about planets and stars in the universe.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reports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presentations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documentaries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Many people__________football as their favourite sport.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regard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announce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We can do exercises like running or weight lifting in the__________.</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room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gym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Buckingham__________is the first thing I think of when someone mentions England.</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Villa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Castle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We have travelled from London to Liverpool, and it’s an interesting__________.</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voyage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cruise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sail</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the given conjunctions in the box.</w:t>
      </w:r>
      <w:r w:rsidDel="00000000" w:rsidR="00000000" w:rsidRPr="00000000">
        <w:rPr>
          <w:rtl w:val="0"/>
        </w:rPr>
      </w:r>
    </w:p>
    <w:tbl>
      <w:tblPr>
        <w:tblStyle w:val="Table1"/>
        <w:tblW w:w="8183.000000000001"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567"/>
        <w:gridCol w:w="1750"/>
        <w:gridCol w:w="1508"/>
        <w:gridCol w:w="1549"/>
        <w:tblGridChange w:id="0">
          <w:tblGrid>
            <w:gridCol w:w="1809"/>
            <w:gridCol w:w="1567"/>
            <w:gridCol w:w="1750"/>
            <w:gridCol w:w="1508"/>
            <w:gridCol w:w="1549"/>
          </w:tblGrid>
        </w:tblGridChange>
      </w:tblGrid>
      <w:tr>
        <w:trPr>
          <w:cantSplit w:val="0"/>
          <w:tblHeader w:val="0"/>
        </w:trPr>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w:t>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w:t>
            </w:r>
          </w:p>
        </w:tc>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w:t>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p>
        </w:tc>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w:t>
            </w:r>
          </w:p>
        </w:tc>
      </w:tr>
    </w:tb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People can watch Sherlock Holmes online__________they can read it.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This film is very interesting__________it’s too long.</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We can’t go camping this weekend__________my father is busy.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Quang wanted to be freer, __________he quitted that job.</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My friends ask me to join the party, __________I can’t come.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sentences using the superlative form of adjectives given.</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This is__________exercise I have ever done. (CONFUSING)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Tet is__________time to celebrate in a year. (HAPPY)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Finishing these Maths exercises is__________for me. (DIFFICULT)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__________sport in Vietnam is football. (POPULAR)</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That’s__________thing I’ve ever heard. (FUNNY)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and fill in the blank with NO MORE THAN TWO words or numbers.</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There are__________of daily programmes on American networks.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Queen’s Messenger was thought to be the first__________in America.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 Queen’s Messenger first appeared in__________.</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__________station broadcast The Queen’s Messenger.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__________TV sets showed The Queen’s Messenger.</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passage and choose the best option to fill in each blanks.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is America’s safest large city, but visitors should still use common sense to protect themselves and their property. Be (1) __________of your surroundings, and make sure to always use licensed, reputable businesses for any (2) __________you need. For example, don’t rent bikes from companies that seem suspicious. If you’re not sure where to find legitimate businesses, the listings at nycgo.com are a good place (3) __________, as are those published by the Better Business Bureau. Your hotel employees should be (4) __________to answer questions on this topic and will be helpful if you need more (5) __________about neighborhoods in the five boroughs. Another useful resource is 311, the City’s official government services and information hotline.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services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programmes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surveys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items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w:t>
      </w:r>
      <w:sdt>
        <w:sdtPr>
          <w:tag w:val="goog_rdk_0"/>
        </w:sdtPr>
        <w:sdtContent>
          <w:del w:author="Phương Thanh - Khoa Ngoai Ngữ KHCB Nguyễn Thị" w:id="0" w:date="2023-03-12T10:42:3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rt</w:delText>
              <w:tab/>
              <w:tab/>
            </w:r>
          </w:del>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starts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start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starting</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fond</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competition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personality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equipment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passage and fill in the blanks with ONE or TWO appropriate words.</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Badminton is a very common sport in Vietnam and is mostly played by the youth and middle-aged people, and when played professionally, it is among one of Vietnam’s few strengths. People can play this game from morning till evening. As you walk through the parks in Hanoi, or even streets with wide boulevards such as Hoang Dieu or Phan Dinh Phung, you will easily see people of different ages playing badminton.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a number of pre-drawn badminton courts on the ground. All you will have to do is set up a net and have a racket to play. Foreigners can also play this game. All they need to do is just walk into the parks, befriend some of the players, borrow a racket, and play with their newly found friends.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Young and middle-aged people often play__________in Vietnam.</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It’s posible for anyone to play this game from morning till__________.</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You can easily see people of__________playing badminton in Hoang Dieu or Phan Dinh Phung streets.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Many badminton courts are already available on__________, and we only need a net and a racket to play.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__________can also play this game in the parks after making friends with some players.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WRITING -</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Rewrite each sentence so that the new sentence has a similar meaning to the original one.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No building in Vietnam is taller than The Landmark 81.</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The Landmark 81 is the</w:t>
            <w:tab/>
            <w:t xml:space="preserve">_________________________________</w:t>
          </w:r>
        </w:sdtContent>
      </w:sdt>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No one in my class is more intelligent than Lan.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Lan is the_________________________________</w:t>
            <w:tab/>
          </w:r>
        </w:sdtContent>
      </w:sdt>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This is the first time I have ever met such a handsome boy.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He is the_________________________________</w:t>
            <w:tab/>
          </w:r>
        </w:sdtContent>
      </w:sdt>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Fanxipan is higher than any mountain in the Indochinese Peninsula.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Fanxipan is the_________________________________</w:t>
            <w:tab/>
          </w:r>
        </w:sdtContent>
      </w:sdt>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There is no more humorous friend in the class than Nam.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Nam is the_________________________________</w:t>
            <w:tab/>
          </w:r>
        </w:sdtContent>
      </w:sdt>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your favourite sport.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answer some of the following questions: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What is the sport?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Why do you like it?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often do you play it?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tab/>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PRONUNCIATION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nciple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nciple /ˈprɪnsəpl/ có “i” được phát âm là /ɪ/, các phương án còn lại có “i” được phát âm là /aɪ/.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 /faɪn/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ghter /ˈlaɪtə(r)/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ght /faɪt/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decid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decid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/dɪˈsaɪdɪd/ có “ed” được phát âm là /ɪd/, các phương án còn lại có “ed” được phát âm là /t/.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/wɒtʃt/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stopp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/stɒpt/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/lʊkt/</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athl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athlete /ˈæθliːt/ có “e” được phát âm là /i:/, các phương án còn lại có “e” được phát âm là /ɪ/.</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rack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/ˈrækɪt/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gard /rɪˈɡɑːd/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quip /ɪˈkwɪp/</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gn /dɪˈzaɪn/ có “i” được phát âm là /aɪ/, các phương án còn lại có “i” được phát âm là /ɪ/.</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/ˈtenɪs/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/ˈmjuːzɪk/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 /ˈæfrɪkə/</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GRAMMAR &amp; VOCABULARY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nổi tiếng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clumsy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vụng về</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thuộc về âm nhạc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sporty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giỏi thể thao</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Sounds and musical elements make a movie more attractive to the viewers.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(Âm thanh và yếu tố âm nhạc làm cho một bộ phim hấp dẫn hơn đối với người xem.)</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documentaries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reports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báo cáo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trình bày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tài liệu</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documentaries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phim tài liệu</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“National Geographic” channel often shows documentaries about planets and stars in the universe.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Kênh “National Geographic”thường chiếu phim tài liệu về các hành tinh và các ngôi sao trong vũ trụ.)</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regard</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coi như</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bầu cử</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announce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báo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people regard football as their favourite sport.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Nhiều người coi bóng đá là môn thể thao yêu thích của họ.)</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gym</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máy tính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gym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tập thể dục</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viện bảo tàng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tắm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can do exercises like running or weight lifting in the gym.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ta có thể thực hiện các bài tập như chạy bộ hoặc nâng tạ trong phòng tập thể dục.)</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tòa tháp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Villa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biệt thự</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điện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Castle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lâu đài</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Buckingham Palace is the first thing I think of when someone mentions England.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Cung điện Buckingham là thứ đầu tiên tôi nghĩ đến khi ai đó nhắc đến nước Anh.)</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chuyến đi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voyage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chuyến đi (đường biển)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cruise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cuộc hành trình (đường biển)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sail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chuyến đi (đường thủy)</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have travelled from London to Liverpool, and it’s an interesting journey.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đã đi từ Luân Đôn đến Liverpool, và đó là một chuyến đi thú vị.)</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the given conjunctions in the box.</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đưa ra lựa chọn “moi người có thể xem...hoặc đọc” nên liên từ “or” (hoặc) là phù hợp nhất.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can watch “Sherlock Holmes” online or they can read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Mọi người có thể xem Sherlock Holmes trực tuyến hoặc họ có thể đọc nó.)</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although</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liên từ “although” (mặc dù) là phù hợp nhất.</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film is very interesting although it’s too long.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(Bộ phim này rất thú vị mặc dù nó quá dài.)</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vế sau “bố tôi bận” là nguyên nhân của vế trước “chúng tôi không đi...” nên liên từ “because” (bởi vì) là phù hợp nhất.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can’t go camping this weekend because my father is busy.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không thể đi cắm trại vào cuối tuần này vì bố tôi bận.)</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vế sau “anh ấy bỏ công việc đó” là kết quả của vế trước “Quang muốn tự do hơn” nên liên từ “so” (thế nên) là phù hợp nhất.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Quang wanted to be freer, so he quitted that job.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Quang muốn được tự do hơn, nên anh đã bỏ công việc đó.)</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sự tương phản về nghĩa giữa hai vế “bạn tôi bảo tôi...” và “tôi không thể” nên liên từ “but” (nhưng) là phù hợp nhất.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friends ask me to join the party, but I can’t come.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bè của tôi bảo tôi tham gia bữa tiệc, nhưng tôi không thể đến.)</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sentences using the superlative form of adjectives given.</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confusing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Dạng so sánh nhất của tính từ dài là “the most + tính từ”.</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the most confusing exercise I have ever done.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Đây là bài tập khó hiểu nhất tôi từng làm.)</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happiest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Dạng so sánh nhất của tính từ ngắn là “the + tính từ-est”: Tính từ “happy” kết thúc bằng “-y” nên khi chuyển sang dạng so sánh nhất, ta bỏ “-y” thêm “-iest”.</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Tet is the happiest time to celebrate in a year.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Tết là thời gian hạnh phúc nhất để kỷ niệm trong một năm.)</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difficult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Dạng so sánh nhất của tính từ dài là “the most + tính từ”.</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Finishing these Maths exercises is the most difficult for 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Hoàn thành những bài tập Toán này là khó nhất đối với tôi.) 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popular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Dạng so sánh nhất của tính từ dài là “the most + tính từ”.</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popular sport in Vietnam is football.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Môn thể thao phổ biến nhất ở Việt Nam là bóng đá.)</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funniest</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Dạng so sánh nhất của tính từ ngắn là “the + tính từ-est”: Tính từ “funny” kết thúc bằng “-y” nên khi chuyển sang dạng so sánh nhất, ta bỏ “-y” thêm “-iest”.</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That’s the funniest thing I’ve ever heard.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Đó là điều khôi hài nhất mà tôi đã từng nghe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and fill in the blank with NO MORE THAN TWO words or numbers.</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2"/>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 American networks play thousands of different programmes every day. Every single one of these programmes, however, owes its existence to America’s first television programme, which was called The Queen’s Messenger. That program was first shown in 1928 by WRGB station. We’re not 100% sure that The Queen’s Messenger was the first TV programme shown in America. In 1928, the programme was thought to be broadcast only to four television sets, not 400, not 4,000. Thus, we have some ambiguity and debate over whether this was actually the first television programme.</w:t>
            </w:r>
          </w:p>
        </w:tc>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Ngày nay, các mạng của Mỹ chạy hàng ngàn chương trình khác nhau mỗi ngày. Tuy nhiên, sự tồn tại của mỗi một trong số các chương trình này đều nhờ có chương trình truyền hình đầu tiên của Mỹ, được gọi là The Queen’s Messenger. Chương trình đó lần đầu tiên được trình chiếu vào năm 1928 bởi đài WRGB. Chúng ta không chắc chắn 100% rằng The Queen’s Messenger là chương trình truyền hình đầu tiên được chiếu ở Mỹ. Năm 1928, chương trình được cho là chỉ phát sóng tới bốn máy truyền hình chứ không phải 400, không phải 4.000. Vì vậy, chúng ta mơ hồ và tranh luận về việc liệu đây có thực sự là chương trình truyền hình đầu tiên hay không.</w:t>
            </w:r>
          </w:p>
        </w:tc>
      </w:tr>
    </w:tb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thousands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Có___________chương trình hàng ngày trên các mạng của Mỹ.</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đầu tiên: “Today, American networks play thousands of different programmes every day.”</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TV programme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Queen’s Messenger được coi là___________đầu tiên tại Mỹ.</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2: “Every single one of these programmes, however, owes its existence to America’s first television programme, which was called The Queen’s Messenger.”</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1928</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Queen’s Messenger xuất hiện lần đầu tiên vào___________.</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“That program was first shown in 1928 by WRGB station.”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WRGB</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Đài____________đã phát sóng chương trình The Queen’s Messenger.</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“That program was first shown in 1928 by WRGB station.”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4/four</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____________máy truyền hình đã chiếu The Queen’s Messenger.</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nằm ở câu: “In 1928, the programme was thought to be broadcast only to four television sets, not 400, not 4,000.”</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READING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Read the passage and choose the best option to fill in each blanks.</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“be aware of sth” (chú ý đến cái gì).</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services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services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dịch vụ</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programmes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chương trình</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surveys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khảo sát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món đồ</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start</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dùng “to-infinitive” sau danh từ “place” để diễn tả mục đích.</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able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cấu trúc “be able to do sth” (có thể làm gì).</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information</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competition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sự cạnh tranh</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personality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cách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bị</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là thành phố lớn an toàn nhất của Mỹ, nhưng du khách vẫn nên chú ý bảo vệ bản thân và tài sản của mình. Hãy cảnh giác với mọi thứ xung quanh và đảm bảo luôn sử dụng dịch vụ của các doanh nghiệp có uy tín, được cấp phép cho bất kỳ nhu cầu nào của bạn. Ví dụ, không thuê xe đạp từ các công ty có vẻ đáng ngờ. Nếu bạn không chắc chắn tìm thấy các doanh nghiệp hợp pháp ở đâu, thì danh sách tại nycgo.com là một nơi tốt để bắt đầu, cũng như các doanh nghiệp được cung cấp bởi Văn phòng Better Bussiness. Nhân viên khách sạn sẽ có thể trả lời các câu hỏi về chủ đề này và sẽ hữu ích nếu bạn cần thêm thông tin về các khu phố trong năm quận. Một tài nguyên hữu ích khác là 311, đường dây nóng thông tin và dịch vụ chính thức của Thành phố.</w:t>
      </w:r>
    </w:p>
    <w:sdt>
      <w:sdtPr>
        <w:tag w:val="goog_rdk_7"/>
      </w:sdtPr>
      <w:sdtContent>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passage and fill in the blanks with ONE or TWO appropriate words.</w:t>
          </w:r>
          <w:sdt>
            <w:sdtPr>
              <w:tag w:val="goog_rdk_6"/>
            </w:sdtPr>
            <w:sdtContent>
              <w:ins w:author="Phương Thanh - Khoa Ngoai Ngữ KHCB Nguyễn Thị" w:id="1" w:date="2023-03-12T11:06:22Z">
                <w:r w:rsidDel="00000000" w:rsidR="00000000" w:rsidRPr="00000000">
                  <w:rPr>
                    <w:rtl w:val="0"/>
                  </w:rPr>
                </w:r>
              </w:ins>
            </w:sdtContent>
          </w:sdt>
        </w:p>
      </w:sdtContent>
    </w:sdt>
    <w:sdt>
      <w:sdtPr>
        <w:tag w:val="goog_rdk_9"/>
      </w:sdtPr>
      <w:sdtContent>
        <w:p w:rsidR="00000000" w:rsidDel="00000000" w:rsidP="00000000" w:rsidRDefault="00000000" w:rsidRPr="00000000" w14:paraId="000000DA">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8"/>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Badminton is a very common sport in Vietnam and is mostly played by the youth and middle-aged people, and when played professionally, it is among one of Vietnam’s few strengths. People can play this game from morning till evening. As you walk through the parks in Hanoi, or even streets with wide boulevards such as Hoang Dieu or Phan Dinh Phung, you will easily see people of different ages playing badminton.</w:t>
                </w:r>
              </w:ins>
            </w:sdtContent>
          </w:sdt>
        </w:p>
      </w:sdtContent>
    </w:sdt>
    <w:sdt>
      <w:sdtPr>
        <w:tag w:val="goog_rdk_11"/>
      </w:sdtPr>
      <w:sdtContent>
        <w:p w:rsidR="00000000" w:rsidDel="00000000" w:rsidP="00000000" w:rsidRDefault="00000000" w:rsidRPr="00000000" w14:paraId="000000DB">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0"/>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There are a number of pre-drawn badminton courts on the ground. All you will have to do is set up a net and have a racket to play. Foreigners can also play this game. All they need to do is just walk into the parks, befriend some of the players, borrow a racket, and play with their newly found friends.</w:t>
                </w:r>
              </w:ins>
            </w:sdtContent>
          </w:sdt>
        </w:p>
      </w:sdtContent>
    </w:sdt>
    <w:sdt>
      <w:sdtPr>
        <w:tag w:val="goog_rdk_13"/>
      </w:sdtPr>
      <w:sdtContent>
        <w:p w:rsidR="00000000" w:rsidDel="00000000" w:rsidP="00000000" w:rsidRDefault="00000000" w:rsidRPr="00000000" w14:paraId="000000DC">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2"/>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Young and middle-aged people often play__________in Vietnam.</w:t>
                </w:r>
              </w:ins>
            </w:sdtContent>
          </w:sdt>
        </w:p>
      </w:sdtContent>
    </w:sdt>
    <w:sdt>
      <w:sdtPr>
        <w:tag w:val="goog_rdk_15"/>
      </w:sdtPr>
      <w:sdtContent>
        <w:p w:rsidR="00000000" w:rsidDel="00000000" w:rsidP="00000000" w:rsidRDefault="00000000" w:rsidRPr="00000000" w14:paraId="000000DD">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4"/>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It’s posible for anyone to play this game from morning till__________.</w:t>
                </w:r>
              </w:ins>
            </w:sdtContent>
          </w:sdt>
        </w:p>
      </w:sdtContent>
    </w:sdt>
    <w:sdt>
      <w:sdtPr>
        <w:tag w:val="goog_rdk_17"/>
      </w:sdtPr>
      <w:sdtContent>
        <w:p w:rsidR="00000000" w:rsidDel="00000000" w:rsidP="00000000" w:rsidRDefault="00000000" w:rsidRPr="00000000" w14:paraId="000000DE">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6"/>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You can easily see people of__________playing badminton in Hoang Dieu or Phan Dinh Phung streets.</w:t>
                </w:r>
              </w:ins>
            </w:sdtContent>
          </w:sdt>
        </w:p>
      </w:sdtContent>
    </w:sdt>
    <w:sdt>
      <w:sdtPr>
        <w:tag w:val="goog_rdk_19"/>
      </w:sdtPr>
      <w:sdtContent>
        <w:p w:rsidR="00000000" w:rsidDel="00000000" w:rsidP="00000000" w:rsidRDefault="00000000" w:rsidRPr="00000000" w14:paraId="000000DF">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18"/>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Many badminton courts are already available on__________, and we only need a net and a racket to play.</w:t>
                </w:r>
              </w:ins>
            </w:sdtContent>
          </w:sdt>
        </w:p>
      </w:sdtContent>
    </w:sdt>
    <w:sdt>
      <w:sdtPr>
        <w:tag w:val="goog_rdk_21"/>
      </w:sdtPr>
      <w:sdtContent>
        <w:p w:rsidR="00000000" w:rsidDel="00000000" w:rsidP="00000000" w:rsidRDefault="00000000" w:rsidRPr="00000000" w14:paraId="000000E0">
          <w:pPr>
            <w:tabs>
              <w:tab w:val="left" w:leader="none" w:pos="181"/>
              <w:tab w:val="left" w:leader="none" w:pos="1049"/>
              <w:tab w:val="left" w:leader="none" w:pos="2699"/>
              <w:tab w:val="left" w:leader="none" w:pos="5221"/>
              <w:tab w:val="left" w:leader="none" w:pos="7739"/>
            </w:tabs>
            <w:spacing w:line="360" w:lineRule="auto"/>
            <w:jc w:val="both"/>
            <w:rPr>
              <w:ins w:author="Phương Thanh - Khoa Ngoai Ngữ KHCB Nguyễn Thị" w:id="1" w:date="2023-03-12T11:06:22Z"/>
              <w:rFonts w:ascii="Times New Roman" w:cs="Times New Roman" w:eastAsia="Times New Roman" w:hAnsi="Times New Roman"/>
              <w:b w:val="1"/>
              <w:i w:val="0"/>
              <w:smallCaps w:val="0"/>
              <w:strike w:val="0"/>
              <w:color w:val="000000"/>
              <w:sz w:val="24"/>
              <w:szCs w:val="24"/>
              <w:u w:val="none"/>
              <w:shd w:fill="auto" w:val="clear"/>
              <w:vertAlign w:val="baseline"/>
            </w:rPr>
          </w:pPr>
          <w:sdt>
            <w:sdtPr>
              <w:tag w:val="goog_rdk_20"/>
            </w:sdtPr>
            <w:sdtContent>
              <w:ins w:author="Phương Thanh - Khoa Ngoai Ngữ KHCB Nguyễn Thị" w:id="1" w:date="2023-03-12T11:06:22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__________can also play this game in the parks after making friends with some players.</w:t>
                </w:r>
              </w:ins>
            </w:sdtContent>
          </w:sdt>
        </w:p>
      </w:sdtContent>
    </w:sdt>
    <w:sdt>
      <w:sdtPr>
        <w:tag w:val="goog_rdk_23"/>
      </w:sdtPr>
      <w:sdtContent>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1"/>
              <w:sz w:val="24"/>
              <w:szCs w:val="24"/>
              <w:rPrChange w:author="Phương Thanh - Khoa Ngoai Ngữ KHCB Nguyễn Thị" w:id="2" w:date="2023-03-12T11:06:22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2"/>
            </w:sdtPr>
            <w:sdtContent>
              <w:r w:rsidDel="00000000" w:rsidR="00000000" w:rsidRPr="00000000">
                <w:rPr>
                  <w:rtl w:val="0"/>
                </w:rPr>
              </w:r>
            </w:sdtContent>
          </w:sdt>
        </w:p>
      </w:sdtContent>
    </w:sdt>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Cầu lông là môn thể thao rất phổ biến ở Việt Nam và chủ yếu được chơi bởi thanh niên và những người trung niên và khi được chơi chuyên nghiệp, nó là một trong những thế mạnh của Việt Nam. Mọi người có thể chơi môn này từ sáng đến tối. Khi bạn đi bộ qua các công viên ở Hà Nội hoặc thậm chí là những con đường có mặt đường rộng như Hoàng Diệu hay Phan Đình Phùng, bạn sẽ dễ dàng thấy những người ở các độ tuổi khác nhau chơi cầu lông.</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một số sân cầu lông được vẽ sẵn trên mặt đất. Tất cả những gì bạn phải làm là căng lưới và có một cây vợt để chơi. Người nước ngoài cũng có thể chơi trò chơi này. Tất cả những gì họ cần làm chỉ là đi bộ vào công viên kết bạn với một số người chơi, mượn vợt và chơi với những người bạn mới quen của mình.</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badminton</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Thanh niên và người trung niên thường chơi___________</w:t>
        <w:tab/>
        <w:t xml:space="preserve">ở Việt Nam.</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“Badminton is a very common sport in Vietnam and is mostly played by the youth and middle-aged people,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evening</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Mọi người có thể chơi trò chơi này từ sáng đến___________.</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“People can play this game from morning till evening.”</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different ages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có thể dễ dàng nhìn thấy những người ở___________</w:t>
        <w:tab/>
        <w:t xml:space="preserve">chơi cầu lông ở đường Hoàng Diệu hay Phan Đình Phùng.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“As you walk through the parks in Hanoi, [...], you will easily see people of different ages playing badminton.”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ground</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Nhiều sân cầu lông đã có sẵn trên___________và chúng ta chỉ cần một chiếc lưới và một cây vợt để chơi.</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“There are a number of pre-drawn badminton courts on the ground. All you will have to do is set up a net and have a racket to play.”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Foreigners</w:t>
      </w:r>
    </w:p>
    <w:sdt>
      <w:sdtPr>
        <w:tag w:val="goog_rdk_25"/>
      </w:sdtPr>
      <w:sdtContent>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del w:author="Phương Thanh - Khoa Ngoai Ngữ KHCB Nguyễn Thị" w:id="3" w:date="2023-03-12T11:08:26Z"/>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__________cũng có thể chơi trò chơi này trong công viên sau khi kết bạn với một số</w:t>
          </w:r>
          <w:sdt>
            <w:sdtPr>
              <w:tag w:val="goog_rdk_24"/>
            </w:sdtPr>
            <w:sdtContent>
              <w:del w:author="Phương Thanh - Khoa Ngoai Ngữ KHCB Nguyễn Thị" w:id="3" w:date="2023-03-12T11:08:26Z">
                <w:r w:rsidDel="00000000" w:rsidR="00000000" w:rsidRPr="00000000">
                  <w:rPr>
                    <w:rtl w:val="0"/>
                  </w:rPr>
                </w:r>
              </w:del>
            </w:sdtContent>
          </w:sdt>
        </w:p>
      </w:sdtContent>
    </w:sdt>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chơi.</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“Foreigners can also play this game. All they need to do is just walk into the parks befriend some of the players,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WRITING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Rewrite each sentence so that the new sentence has a similar meaning to the original one.</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Landmark 81 is the tallest building in Vietnam.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building in Vietnam is taller than The Landmark 81. (Không có tòa nhà nào ở Việt Nam cao hơn Landmark 81.)</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câu gốc ta có thể suy ra “Landmark 81 là tòa nhà cao nhất Việt Nam” nên ta dùng tính từ “tall” ở dạng so sánh nhất (the tallest) để viết lại.</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 81 là tòa nhà cao nhất Việt Nam.</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 is the most intelligent student in my class.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one in my class is more intelligent than Lan. (Không ai trong lớp tôi thông minh hơn Lan.)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câu gốc ta có thể suy ra “Lan là học sinh thông minh nhất lớp tôi” nên ta dùng tính từ “intelligent” ở dạng so sánh nhất (the most intelligent) để viết lại.</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 là học sinh thông minh nhất lớp tôi.</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is the most handsome boy I have ever met.</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the first time I have ever met such a handsome boy. (Đây là lần đầu tiên tôi gặp một chàng trai đẹp trai như vậy.)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câu gốc ta có thể suy ra “anh ấy là chàng trai đẹp trai nhất tôi từng gặp” nên ta dùng tính từ “handsome” ở dạng so sánh nhất (the most handsome) để viết lại.</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Anh ấy là chàng trai đẹp trai nhất tôi từng gặp.</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Fanxipan is the highest mountain in the Indochinese Peninsula.</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Fanxipan is higher than any mountain in the Indochinese Peninsula. (Fanxipan cao hơn bất kỳ ngọn núi nào trên Bán đảo Đông Dương.)</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câu gốc ta có thể suy ra “Fanxipan là ngọn núi cao nhất ở bán đảo Đông Dương” nên ta dùng tính từ “high” ở dạng so sánh nhất (the highest) để viết lại.</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Fanxipan là ngọn núi cao nhất ở bán đảo Đông Dương.</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 is the most humorous friend in the class.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no more humorous friend in the class than Nam. (Không có người bạn nào trong lớp hài hước hơn Nam.)</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câu gốc ta có thể suy ra “Nam là người bạn hài hước nhất trong lớp” nên ta dùng tính từ “humorous” ở dạng so sánh nhất (the most humorous) để viết lại.</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 là người bạn hài hước nhất trong lớp.</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your favourite sport.</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(40 - 60 từ) về môn thể thao yêu thích của bạn.</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trả lời một số câu hỏi sau:</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Môn thể thao đó là gì?</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Tại sao bạn thích nó?</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Bạn có thường xuyên chơi nó không?</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Sports (Thể thao)</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football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(bóng đá)</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volleyball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(bóng chuyền)</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badminton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(cầu lông)</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table tennis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(bóng bàn)</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Frequency (Tần suất)</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 day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(hàng ngày)</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 week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(hàng tuần)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twice a week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lần/tuần)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twice a month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lần/ tháng)</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Reasons (Lý do)</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 stress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(giảm càng thẳng)</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 confidence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(tăng tự tin)</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sleep better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(ngủ tốt hơn)</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new relationship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thêm mối quan hệ)</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3"/>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Sports in general are good for health, and my favourite sport is football. I often play football with my friends every day after school. Playing football helps me relax and forget tiredness after hard work at school. I am a forward in the line-up, and I have scored many goals. Each match is a chance for me to have new friends, so I’m very happy with it.</w:t>
            </w:r>
          </w:p>
        </w:tc>
        <w:tc>
          <w:tcP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Thể thao nói chung có lợi cho sức khỏe và môn thể thao mà em yêu thích là bóng đá. Em thường chơi bóng đá với các bạn sau giờ học mỗi ngày. Đá bóng giúp em thư giãn và quên đi cảm giác mệt mỏi sau giờ học. Em chơi ở vị trí tiền đạo và em đã ghi được nhiều bàn thắng. Mỗi trận đấu là cơ hội để em có thêm những người bạn mới vì thế em rất vui.</w:t>
            </w:r>
          </w:p>
        </w:tc>
      </w:tr>
    </w:tb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footerReference r:id="rId9"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inheri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latinoLinotype-regular.ttf"/><Relationship Id="rId5" Type="http://schemas.openxmlformats.org/officeDocument/2006/relationships/font" Target="fonts/PalatinoLinotype-bold.ttf"/><Relationship Id="rId6" Type="http://schemas.openxmlformats.org/officeDocument/2006/relationships/font" Target="fonts/PalatinoLinotype-italic.ttf"/><Relationship Id="rId7"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rBMu1VUKCMuw3oa2Bkn55GiJ1w==">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