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HH9-CHỦ ĐỀ 18. ĐƯỜNG TRÒN NỘI TIẾP, ĐƯỜNG TRÒN NGOẠI TIẾP ( 1 BUỔI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A. LÍ THUYẾT TRỌNG TÂM</w:t>
      </w:r>
      <w:r w:rsidDel="00000000" w:rsidR="00000000" w:rsidRPr="00000000">
        <w:rPr>
          <w:rtl w:val="0"/>
        </w:rPr>
      </w:r>
    </w:p>
    <w:tbl>
      <w:tblPr>
        <w:tblStyle w:val="Table1"/>
        <w:tblW w:w="10425.0" w:type="dxa"/>
        <w:jc w:val="left"/>
        <w:tblInd w:w="0.0" w:type="dxa"/>
        <w:tblLayout w:type="fixed"/>
        <w:tblLook w:val="0000"/>
      </w:tblPr>
      <w:tblGrid>
        <w:gridCol w:w="6629"/>
        <w:gridCol w:w="3796"/>
        <w:tblGridChange w:id="0">
          <w:tblGrid>
            <w:gridCol w:w="6629"/>
            <w:gridCol w:w="3796"/>
          </w:tblGrid>
        </w:tblGridChange>
      </w:tblGrid>
      <w:tr>
        <w:tc>
          <w:tcPr>
            <w:vAlign w:val="top"/>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1. Định nghĩa</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Đường tròn đi qua tất cả các đỉnh của một đa giác được gọi là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đường tròn ngoại tiếp</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đa giác và đa giác được gọi là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đa giác nội tiếp</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đường tròn.</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Đường tròn tiếp xúc với tất cả các cạnh của một đa giác được gọi là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đường tròn nội tiếp đa giác</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và đa giác được gọi là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đa giác ngoại tiếp</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đường tròn.</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2. Định lí</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Bất kì đa giác đều nào cũng có một và chỉ một đường tròn ngoại tiếp, có một và chỉ một đường tròn nội tiếp.</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Trong đa giác đều, tâm của đường tròn ngoại tiếp trùng với tâm của đường tròn ngoại tiếp và được gọi là tâm của một đa giác đều.</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Chú ý:</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Bán kính đường tròn ngoại tiếp đa giác là khoảng cách từ tâm đến đỉnh.</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Bán kính đường tròn nội tiếp đa giác là khoảng cách từ tâm O đến một cạnh.</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Cho n- giác đều cạnh 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Chu vi của đa giác: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0" style="width:40pt;height:16pt" type="#_x0000_t75">
                  <v:imagedata r:id="rId1" o:title=""/>
                </v:shape>
                <o:OLEObject DrawAspect="Content" r:id="rId2" ObjectID="_1658722867" ProgID="Equation.DSMT4" ShapeID="_x0000_s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(p là nửa chu vi).</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Mỗi góc ở đỉnh của đa giác có số đo bằng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1" style="width:67pt;height:34pt" type="#_x0000_t75">
                  <v:imagedata r:id="rId3" o:title=""/>
                </v:shape>
                <o:OLEObject DrawAspect="Content" r:id="rId4" ObjectID="_1658722908" ProgID="Equation.DSMT4" ShapeID="_x0000_s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Mỗi góc ở tâm của đa giác có số đo bằng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 style="width:31pt;height:33pt" type="#_x0000_t75">
                  <v:imagedata r:id="rId5" o:title=""/>
                </v:shape>
                <o:OLEObject DrawAspect="Content" r:id="rId6" ObjectID="_1658722936" ProgID="Equation.DSMT4" ShapeID="_x0000_s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Bán kính đường tròn ngoại tiếp: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 style="width:77pt;height:47pt" type="#_x0000_t75">
                  <v:imagedata r:id="rId7" o:title=""/>
                </v:shape>
                <o:OLEObject DrawAspect="Content" r:id="rId8" ObjectID="_1658722958" ProgID="Equation.DSMT4" ShapeID="_x0000_s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 style="width:83pt;height:33pt" type="#_x0000_t75">
                  <v:imagedata r:id="rId9" o:title=""/>
                </v:shape>
                <o:OLEObject DrawAspect="Content" r:id="rId10" ObjectID="_1658723000" ProgID="Equation.DSMT4" ShapeID="_x0000_s4"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Bán kính đường tròn nội tiếp: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 style="width:73pt;height:47pt" type="#_x0000_t75">
                  <v:imagedata r:id="rId11" o:title=""/>
                </v:shape>
                <o:OLEObject DrawAspect="Content" r:id="rId12" ObjectID="_1658723022" ProgID="Equation.DSMT4" ShapeID="_x0000_s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 style="width:78pt;height:33pt" type="#_x0000_t75">
                  <v:imagedata r:id="rId13" o:title=""/>
                </v:shape>
                <o:OLEObject DrawAspect="Content" r:id="rId14" ObjectID="_1658723053" ProgID="Equation.DSMT4" ShapeID="_x0000_s6"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Liên hệ giữa bán kính đường tròn ngoại tiếp và nội tiếp: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 style="width:66pt;height:33pt" type="#_x0000_t75">
                  <v:imagedata r:id="rId15" o:title=""/>
                </v:shape>
                <o:OLEObject DrawAspect="Content" r:id="rId16" ObjectID="_1658723083" ProgID="Equation.DSMT4" ShapeID="_x0000_s7"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318"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Diện tích đa giác đều: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 style="width:49pt;height:31pt" type="#_x0000_t75">
                  <v:imagedata r:id="rId17" o:title=""/>
                </v:shape>
                <o:OLEObject DrawAspect="Content" r:id="rId18" ObjectID="_1658723148" ProgID="Equation.DSMT4" ShapeID="_x0000_s8"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tc>
        <w:tc>
          <w:tcPr>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drawing>
                <wp:inline distB="0" distT="0" distL="114300" distR="114300">
                  <wp:extent cx="1727835" cy="1608455"/>
                  <wp:effectExtent b="0" l="0" r="0" t="0"/>
                  <wp:docPr id="1090" name="image107.png"/>
                  <a:graphic>
                    <a:graphicData uri="http://schemas.openxmlformats.org/drawingml/2006/picture">
                      <pic:pic>
                        <pic:nvPicPr>
                          <pic:cNvPr id="0" name="image107.png"/>
                          <pic:cNvPicPr preferRelativeResize="0"/>
                        </pic:nvPicPr>
                        <pic:blipFill>
                          <a:blip r:embed="rId199"/>
                          <a:srcRect b="0" l="0" r="0" t="0"/>
                          <a:stretch>
                            <a:fillRect/>
                          </a:stretch>
                        </pic:blipFill>
                        <pic:spPr>
                          <a:xfrm>
                            <a:off x="0" y="0"/>
                            <a:ext cx="1727835" cy="160845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4"/>
                <w:szCs w:val="24"/>
                <w:u w:val="none"/>
                <w:shd w:fill="auto" w:val="clear"/>
                <w:vertAlign w:val="baseline"/>
                <w:rtl w:val="0"/>
              </w:rPr>
              <w:t xml:space="preserve">Đường tròn tâm I bán kính r là đường tròn nội tiếp tam giác ABC.</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4"/>
                <w:szCs w:val="24"/>
                <w:u w:val="none"/>
                <w:shd w:fill="auto" w:val="clear"/>
                <w:vertAlign w:val="baseline"/>
                <w:rtl w:val="0"/>
              </w:rPr>
              <w:t xml:space="preserve">Đường tròn tâm O bán kính R là đường tròn ngoại tiếp tam giác ABC.</w:t>
            </w:r>
            <w:r w:rsidDel="00000000" w:rsidR="00000000" w:rsidRPr="00000000">
              <w:rPr>
                <w:rtl w:val="0"/>
              </w:rPr>
            </w:r>
          </w:p>
        </w:tc>
      </w:tr>
    </w:tbl>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Một số hình ảnh về đường tròn nội tiếp, đường tròn ngoại tiếp</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drawing>
          <wp:inline distB="0" distT="0" distL="114300" distR="114300">
            <wp:extent cx="6480810" cy="4039235"/>
            <wp:effectExtent b="0" l="0" r="0" t="0"/>
            <wp:docPr id="1088" name="image102.png"/>
            <a:graphic>
              <a:graphicData uri="http://schemas.openxmlformats.org/drawingml/2006/picture">
                <pic:pic>
                  <pic:nvPicPr>
                    <pic:cNvPr id="0" name="image102.png"/>
                    <pic:cNvPicPr preferRelativeResize="0"/>
                  </pic:nvPicPr>
                  <pic:blipFill>
                    <a:blip r:embed="rId200"/>
                    <a:srcRect b="0" l="0" r="0" t="0"/>
                    <a:stretch>
                      <a:fillRect/>
                    </a:stretch>
                  </pic:blipFill>
                  <pic:spPr>
                    <a:xfrm>
                      <a:off x="0" y="0"/>
                      <a:ext cx="6480810" cy="403923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B. CÁC DẠNG BÀI TẬP</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Dạng 1: Tính độ dài bán kính đường tròn, cạnh của đa giác</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Phương pháp giải</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Dựa vào tính chất các đa giác nội tiếp, ngoại tiếp đường tròn.</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Dựa vào định lý Py-ta go, các hệ thức lượng trong tam giá</w:t>
      </w:r>
      <w:sdt>
        <w:sdtPr>
          <w:tag w:val="goog_rdk_0"/>
        </w:sdtPr>
        <w:sdtContent>
          <w:ins w:author="Diệp phạm" w:id="0" w:date="2021-04-15T01:32:10Z">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w:t>
            </w:r>
          </w:ins>
        </w:sdtContent>
      </w:sdt>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 để tính toán.</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Cho tam giác đều ABC có cạnh bằng a. Tính bán kính đường tròn ngoại tiếp, nội tiếp tam giác ABC.</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206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drawing>
          <wp:inline distB="0" distT="0" distL="114300" distR="114300">
            <wp:extent cx="2543175" cy="1122680"/>
            <wp:effectExtent b="0" l="0" r="0" t="0"/>
            <wp:docPr id="1089" name="image105.png"/>
            <a:graphic>
              <a:graphicData uri="http://schemas.openxmlformats.org/drawingml/2006/picture">
                <pic:pic>
                  <pic:nvPicPr>
                    <pic:cNvPr id="0" name="image105.png"/>
                    <pic:cNvPicPr preferRelativeResize="0"/>
                  </pic:nvPicPr>
                  <pic:blipFill>
                    <a:blip r:embed="rId201"/>
                    <a:srcRect b="0" l="0" r="0" t="0"/>
                    <a:stretch>
                      <a:fillRect/>
                    </a:stretch>
                  </pic:blipFill>
                  <pic:spPr>
                    <a:xfrm>
                      <a:off x="0" y="0"/>
                      <a:ext cx="2543175" cy="112268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Gọi M, N, P lần lượt là trung điểm của BC, AB, AC và O là giao điểm của AM, BP, CN.</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Vì ABC là tam giác đều nên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9" style="width:78pt;height:13pt" type="#_x0000_t75">
            <v:imagedata r:id="rId19" o:title=""/>
          </v:shape>
          <o:OLEObject DrawAspect="Content" r:id="rId20" ObjectID="_1658729090" ProgID="Equation.DSMT4" ShapeID="_x0000_s9"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hay O là tâm đường tròn ngoại tiếp tam giác ABC.</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Mặt khác 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10" style="width:80pt;height:13pt" type="#_x0000_t75">
            <v:imagedata r:id="rId21" o:title=""/>
          </v:shape>
          <o:OLEObject DrawAspect="Content" r:id="rId22" ObjectID="_1658729119" ProgID="Equation.DSMT4" ShapeID="_x0000_s1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hay O cách đều ba cạnh của tam giác.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Vậy O cũng là tâm đường tròn nội tiếp tam giác ABC.</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Xét tam giác vuông AMB có</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11" style="width:345pt;height:37pt" type="#_x0000_t75">
            <v:imagedata r:id="rId23" o:title=""/>
          </v:shape>
          <o:OLEObject DrawAspect="Content" r:id="rId24" ObjectID="_1658729178" ProgID="Equation.DSMT4" ShapeID="_x0000_s1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Bán kính đường tròn ngoại tiếp tam giác ABC là: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12" style="width:120pt;height:34pt" type="#_x0000_t75">
            <v:imagedata r:id="rId25" o:title=""/>
          </v:shape>
          <o:OLEObject DrawAspect="Content" r:id="rId26" ObjectID="_1658729269" ProgID="Equation.DSMT4" ShapeID="_x0000_s1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Bán kính đường tròn nội tiếp tam giác ABC là: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13" style="width:117pt;height:34pt" type="#_x0000_t75">
            <v:imagedata r:id="rId27" o:title=""/>
          </v:shape>
          <o:OLEObject DrawAspect="Content" r:id="rId28" ObjectID="_1658729311" ProgID="Equation.DSMT4" ShapeID="_x0000_s1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Cho hình vuông ABCD nội tiếp đường tròn (O;R). Tính độ dài các cạnh của hình vuông theo R.</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Lời giải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2287270</wp:posOffset>
            </wp:positionH>
            <wp:positionV relativeFrom="paragraph">
              <wp:posOffset>132715</wp:posOffset>
            </wp:positionV>
            <wp:extent cx="1789430" cy="1794510"/>
            <wp:effectExtent b="0" l="0" r="0" t="0"/>
            <wp:wrapSquare wrapText="bothSides" distB="0" distT="0" distL="114300" distR="114300"/>
            <wp:docPr id="1082" name="image100.png"/>
            <a:graphic>
              <a:graphicData uri="http://schemas.openxmlformats.org/drawingml/2006/picture">
                <pic:pic>
                  <pic:nvPicPr>
                    <pic:cNvPr id="0" name="image100.png"/>
                    <pic:cNvPicPr preferRelativeResize="0"/>
                  </pic:nvPicPr>
                  <pic:blipFill>
                    <a:blip r:embed="rId202"/>
                    <a:srcRect b="0" l="0" r="0" t="0"/>
                    <a:stretch>
                      <a:fillRect/>
                    </a:stretch>
                  </pic:blipFill>
                  <pic:spPr>
                    <a:xfrm>
                      <a:off x="0" y="0"/>
                      <a:ext cx="1789430" cy="1794510"/>
                    </a:xfrm>
                    <a:prstGeom prst="rect"/>
                    <a:ln/>
                  </pic:spPr>
                </pic:pic>
              </a:graphicData>
            </a:graphic>
          </wp:anchor>
        </w:drawing>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Vì (O) ngoại tiếp hình vuông ABCD nên O là giao điểm của hai đường chéo AC và BD.</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Theo giả thiết ta có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Pr>
        <w:pict>
          <v:shape id="_x0000_s14" style="width:130pt;height:13pt" type="#_x0000_t75">
            <v:imagedata r:id="rId29" o:title=""/>
          </v:shape>
          <o:OLEObject DrawAspect="Content" r:id="rId30" ObjectID="_1658729455" ProgID="Equation.DSMT4" ShapeID="_x0000_s14" Type="Embed"/>
        </w:pic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Áp dụng định lý Py-ta-go vào tam giác OAB có</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15" style="width:285pt;height:17pt" type="#_x0000_t75">
            <v:imagedata r:id="rId31" o:title=""/>
          </v:shape>
          <o:OLEObject DrawAspect="Content" r:id="rId32" ObjectID="_1658729498" ProgID="Equation.DSMT4" ShapeID="_x0000_s1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Vậy cạnh của hình vuông có độ dài là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16" style="width:30pt;height:17pt" type="#_x0000_t75">
            <v:imagedata r:id="rId33" o:title=""/>
          </v:shape>
          <o:OLEObject DrawAspect="Content" r:id="rId34" ObjectID="_1658729550" ProgID="Equation.DSMT4" ShapeID="_x0000_s16"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Cho tam giác ABC có chu vi 20 cm ngoại tiếp đường tròn (O). Tiếp tuyến của đường tròn (O) song song với BC bị AB, AC cắt thành đoạn thẳng MN = 2,4 cm. Tính độ dài BC.</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206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drawing>
          <wp:inline distB="0" distT="0" distL="114300" distR="114300">
            <wp:extent cx="2305050" cy="1857375"/>
            <wp:effectExtent b="0" l="0" r="0" t="0"/>
            <wp:docPr id="1086" name="image98.png"/>
            <a:graphic>
              <a:graphicData uri="http://schemas.openxmlformats.org/drawingml/2006/picture">
                <pic:pic>
                  <pic:nvPicPr>
                    <pic:cNvPr id="0" name="image98.png"/>
                    <pic:cNvPicPr preferRelativeResize="0"/>
                  </pic:nvPicPr>
                  <pic:blipFill>
                    <a:blip r:embed="rId203"/>
                    <a:srcRect b="0" l="0" r="0" t="0"/>
                    <a:stretch>
                      <a:fillRect/>
                    </a:stretch>
                  </pic:blipFill>
                  <pic:spPr>
                    <a:xfrm>
                      <a:off x="0" y="0"/>
                      <a:ext cx="230505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Gọi D, E, F là tiếp điểm của (O) với AB, AC, BC.</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17" style="width:149pt;height:16pt" type="#_x0000_t75">
            <v:imagedata r:id="rId35" o:title=""/>
          </v:shape>
          <o:OLEObject DrawAspect="Content" r:id="rId36" ObjectID="_1658729715" ProgID="Equation.DSMT4" ShapeID="_x0000_s17"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nên</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Pr>
        <w:pict>
          <v:shape id="_x0000_s18" style="width:264pt;height:31pt" type="#_x0000_t75">
            <v:imagedata r:id="rId37" o:title=""/>
          </v:shape>
          <o:OLEObject DrawAspect="Content" r:id="rId38" ObjectID="_1658729734" ProgID="Equation.DSMT4" ShapeID="_x0000_s18" Type="Embed"/>
        </w:pic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Đặt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19" style="width:82pt;height:16pt" type="#_x0000_t75">
            <v:imagedata r:id="rId39" o:title=""/>
          </v:shape>
          <o:OLEObject DrawAspect="Content" r:id="rId40" ObjectID="_1658729798" ProgID="Equation.DSMT4" ShapeID="_x0000_s19"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0" style="width:72pt;height:20pt" type="#_x0000_t75">
            <v:imagedata r:id="rId41" o:title=""/>
          </v:shape>
          <o:OLEObject DrawAspect="Content" r:id="rId42" ObjectID="_1658729810" ProgID="Equation.DSMT4" ShapeID="_x0000_s2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1" style="width:52pt;height:13pt" type="#_x0000_t75">
            <v:imagedata r:id="rId43" o:title=""/>
          </v:shape>
          <o:OLEObject DrawAspect="Content" r:id="rId44" ObjectID="_1658729823" ProgID="Equation.DSMT4" ShapeID="_x0000_s2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nên 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2" style="width:84pt;height:16pt" type="#_x0000_t75">
            <v:imagedata r:id="rId45" o:title=""/>
          </v:shape>
          <o:OLEObject DrawAspect="Content" r:id="rId46" ObjectID="_1658729837" ProgID="Equation.DSMT4" ShapeID="_x0000_s2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3" style="width:112pt;height:34pt" type="#_x0000_t75">
            <v:imagedata r:id="rId47" o:title=""/>
          </v:shape>
          <o:OLEObject DrawAspect="Content" r:id="rId48" ObjectID="_1658729877" ProgID="Equation.DSMT4" ShapeID="_x0000_s2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Mặt khác chu vi tam giác AMN là: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4" style="width:200pt;height:16pt" type="#_x0000_t75">
            <v:imagedata r:id="rId49" o:title=""/>
          </v:shape>
          <o:OLEObject DrawAspect="Content" r:id="rId50" ObjectID="_1658729929" ProgID="Equation.DSMT4" ShapeID="_x0000_s24"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5" style="width:123pt;height:31pt" type="#_x0000_t75">
            <v:imagedata r:id="rId51" o:title=""/>
          </v:shape>
          <o:OLEObject DrawAspect="Content" r:id="rId52" ObjectID="_1658729958" ProgID="Equation.DSMT4" ShapeID="_x0000_s2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Từ (1) và (2) suy ra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6" style="width:222pt;height:36pt" type="#_x0000_t75">
            <v:imagedata r:id="rId53" o:title=""/>
          </v:shape>
          <o:OLEObject DrawAspect="Content" r:id="rId54" ObjectID="_1658729991" ProgID="Equation.DSMT4" ShapeID="_x0000_s26"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Vậy độ dài cạnh BC là: 6 cm hoặc 4 cm.</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48.00000000000001" w:before="48.00000000000001" w:line="288"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Cho tam giác đều ABC có cạnh bằng 18cm. Một tiếp tuyến với đường tròn nội tiếp tam giác cắt các cạnh AB và AC ở M và N. Tính diện tích tam giác AMN biết MN = 8cm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Lời giải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3863340</wp:posOffset>
            </wp:positionH>
            <wp:positionV relativeFrom="paragraph">
              <wp:posOffset>24765</wp:posOffset>
            </wp:positionV>
            <wp:extent cx="2560320" cy="2304415"/>
            <wp:effectExtent b="0" l="0" r="0" t="0"/>
            <wp:wrapSquare wrapText="bothSides" distB="0" distT="0" distL="114300" distR="114300"/>
            <wp:docPr id="1080" name="image101.png"/>
            <a:graphic>
              <a:graphicData uri="http://schemas.openxmlformats.org/drawingml/2006/picture">
                <pic:pic>
                  <pic:nvPicPr>
                    <pic:cNvPr id="0" name="image101.png"/>
                    <pic:cNvPicPr preferRelativeResize="0"/>
                  </pic:nvPicPr>
                  <pic:blipFill>
                    <a:blip r:embed="rId204"/>
                    <a:srcRect b="0" l="0" r="0" t="0"/>
                    <a:stretch>
                      <a:fillRect/>
                    </a:stretch>
                  </pic:blipFill>
                  <pic:spPr>
                    <a:xfrm>
                      <a:off x="0" y="0"/>
                      <a:ext cx="2560320" cy="2304415"/>
                    </a:xfrm>
                    <a:prstGeom prst="rect"/>
                    <a:ln/>
                  </pic:spPr>
                </pic:pic>
              </a:graphicData>
            </a:graphic>
          </wp:anchor>
        </w:drawing>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Gọi (O;r) là tâm đường tròn nội tiếp tam giác ABC và E, F là điểm tiếp xúc của đường tròn với cạnh AC, AB.</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7" style="width:146pt;height:16pt" type="#_x0000_t75">
            <v:imagedata r:id="rId55" o:title=""/>
          </v:shape>
          <o:OLEObject DrawAspect="Content" r:id="rId56" ObjectID="_1658746919" ProgID="Equation.DSMT4" ShapeID="_x0000_s27"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Vì tam giác ABC đều nên bán kính đường tròn nội tiếp tam giác là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8" style="width:163pt;height:34pt" type="#_x0000_t75">
            <v:imagedata r:id="rId57" o:title=""/>
          </v:shape>
          <o:OLEObject DrawAspect="Content" r:id="rId58" ObjectID="_1658746946" ProgID="Equation.DSMT4" ShapeID="_x0000_s28"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Xét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OEN và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OIN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29" style="width:108pt;height:16pt" type="#_x0000_t75">
            <v:imagedata r:id="rId59" o:title=""/>
          </v:shape>
          <o:OLEObject DrawAspect="Content" r:id="rId60" ObjectID="_1658746996" ProgID="Equation.DSMT4" ShapeID="_x0000_s29"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(chứng minh trên); NO là cạnh chung.</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0" style="width:127pt;height:20pt" type="#_x0000_t75">
            <v:imagedata r:id="rId61" o:title=""/>
          </v:shape>
          <o:OLEObject DrawAspect="Content" r:id="rId62" ObjectID="_1658747035" ProgID="Equation.DSMT4" ShapeID="_x0000_s3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Chứng minh tương tự 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1" style="width:82pt;height:13pt" type="#_x0000_t75">
            <v:imagedata r:id="rId63" o:title=""/>
          </v:shape>
          <o:OLEObject DrawAspect="Content" r:id="rId64" ObjectID="_1658747057" ProgID="Equation.DSMT4" ShapeID="_x0000_s3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2" style="width:401pt;height:31pt" type="#_x0000_t75">
            <v:imagedata r:id="rId65" o:title=""/>
          </v:shape>
          <o:OLEObject DrawAspect="Content" r:id="rId66" ObjectID="_1658747071" ProgID="Equation.DSMT4" ShapeID="_x0000_s3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Diện tích tứ giác AEOF là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3" style="width:301pt;height:31pt" type="#_x0000_t75">
            <v:imagedata r:id="rId67" o:title=""/>
          </v:shape>
          <o:OLEObject DrawAspect="Content" r:id="rId68" ObjectID="_1658747200" ProgID="Equation.DSMT4" ShapeID="_x0000_s3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4" style="width:247pt;height:22pt" type="#_x0000_t75">
            <v:imagedata r:id="rId69" o:title=""/>
          </v:shape>
          <o:OLEObject DrawAspect="Content" r:id="rId70" ObjectID="_1658747254" ProgID="Equation.DSMT4" ShapeID="_x0000_s34"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48.00000000000001" w:before="48.00000000000001" w:line="288"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Cho tam giác ABC nội tiếp trong đường tròn (O;R), biết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5" style="width:116pt;height:16pt" type="#_x0000_t75">
            <v:imagedata r:id="rId71" o:title=""/>
          </v:shape>
          <o:OLEObject DrawAspect="Content" r:id="rId72" ObjectID="_1658730415" ProgID="Equation.DSMT4" ShapeID="_x0000_s3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đường cao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6" style="width:54pt;height:13pt" type="#_x0000_t75">
            <v:imagedata r:id="rId73" o:title=""/>
          </v:shape>
          <o:OLEObject DrawAspect="Content" r:id="rId74" ObjectID="_1658730436" ProgID="Equation.DSMT4" ShapeID="_x0000_s36"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(H nằm bên ngoài cạnh BC). Tính bán kính của đường tròn.</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48.00000000000001" w:before="48.00000000000001" w:line="288"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4408805</wp:posOffset>
            </wp:positionH>
            <wp:positionV relativeFrom="paragraph">
              <wp:posOffset>139700</wp:posOffset>
            </wp:positionV>
            <wp:extent cx="1953895" cy="1924050"/>
            <wp:effectExtent b="0" l="0" r="0" t="0"/>
            <wp:wrapSquare wrapText="bothSides" distB="0" distT="0" distL="114300" distR="114300"/>
            <wp:docPr id="1087" name="image106.png"/>
            <a:graphic>
              <a:graphicData uri="http://schemas.openxmlformats.org/drawingml/2006/picture">
                <pic:pic>
                  <pic:nvPicPr>
                    <pic:cNvPr id="0" name="image106.png"/>
                    <pic:cNvPicPr preferRelativeResize="0"/>
                  </pic:nvPicPr>
                  <pic:blipFill>
                    <a:blip r:embed="rId205"/>
                    <a:srcRect b="0" l="0" r="0" t="0"/>
                    <a:stretch>
                      <a:fillRect/>
                    </a:stretch>
                  </pic:blipFill>
                  <pic:spPr>
                    <a:xfrm>
                      <a:off x="0" y="0"/>
                      <a:ext cx="1953895" cy="1924050"/>
                    </a:xfrm>
                    <a:prstGeom prst="rect"/>
                    <a:ln/>
                  </pic:spPr>
                </pic:pic>
              </a:graphicData>
            </a:graphic>
          </wp:anchor>
        </w:drawing>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Kẻ đường kính AD.</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Ta có tứ giác ABCD nội tiếp đường tròn (O) nên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7" style="width:100pt;height:18pt" type="#_x0000_t75">
            <v:imagedata r:id="rId75" o:title=""/>
          </v:shape>
          <o:OLEObject DrawAspect="Content" r:id="rId76" ObjectID="_1658747316" ProgID="Equation.DSMT4" ShapeID="_x0000_s37"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Mặt khác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8" style="width:100pt;height:18pt" type="#_x0000_t75">
            <v:imagedata r:id="rId77" o:title=""/>
          </v:shape>
          <o:OLEObject DrawAspect="Content" r:id="rId78" ObjectID="_1658747333" ProgID="Equation.DSMT4" ShapeID="_x0000_s38"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Do đó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39" style="width:67pt;height:18pt" type="#_x0000_t75">
            <v:imagedata r:id="rId79" o:title=""/>
          </v:shape>
          <o:OLEObject DrawAspect="Content" r:id="rId80" ObjectID="_1658747547" ProgID="Equation.DSMT4" ShapeID="_x0000_s39"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Xét hai tam giác vuông ABH và ADC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0" style="width:67pt;height:18pt" type="#_x0000_t75">
            <v:imagedata r:id="rId81" o:title=""/>
          </v:shape>
          <o:OLEObject DrawAspect="Content" r:id="rId82" ObjectID="_1658747583" ProgID="Equation.DSMT4" ShapeID="_x0000_s4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(chứng minh trên).</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1" style="width:120pt;height:20pt" type="#_x0000_t75">
            <v:imagedata r:id="rId83" o:title=""/>
          </v:shape>
          <o:OLEObject DrawAspect="Content" r:id="rId84" ObjectID="_1658747604" ProgID="Equation.DSMT4" ShapeID="_x0000_s4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2" style="width:203pt;height:31pt" type="#_x0000_t75">
            <v:imagedata r:id="rId85" o:title=""/>
          </v:shape>
          <o:OLEObject DrawAspect="Content" r:id="rId86" ObjectID="_1658747636" ProgID="Equation.DSMT4" ShapeID="_x0000_s4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3" style="width:60pt;height:20pt" type="#_x0000_t75">
            <v:imagedata r:id="rId87" o:title=""/>
          </v:shape>
          <o:OLEObject DrawAspect="Content" r:id="rId88" ObjectID="_1658747693" ProgID="Equation.DSMT4" ShapeID="_x0000_s4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Dạng 2: Tính độ dài của dây căng cung</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Phương pháp giải</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175"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Nếu cung đã cho căng một dây là cạnh của một đa giác đều n cạnh thì ta tính độ dài của cạnh này theo công thức: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4" style="width:78pt;height:33pt" type="#_x0000_t75">
            <v:imagedata r:id="rId89" o:title=""/>
          </v:shape>
          <o:OLEObject DrawAspect="Content" r:id="rId90" ObjectID="_1658731312" ProgID="Equation.DSMT4" ShapeID="_x0000_s44"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Áp dụng định lí Py-ta-go hoặc hệ thức giữa cạnh và góc trong tam giác vuông để tính dây căng cung 90°.</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Cho đường tròn (O;R). Từ điểm A trên đường tròn này vẽ các cung AB và AC sao cho</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5" style="width:120pt;height:20pt" type="#_x0000_t75">
            <v:imagedata r:id="rId91" o:title=""/>
          </v:shape>
          <o:OLEObject DrawAspect="Content" r:id="rId92" ObjectID="_1658732006" ProgID="Equation.DSMT4" ShapeID="_x0000_s4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(điểm A nằm trên cung nhỏ BC). Tính các cạnh của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ABC và diện tích của nó.</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Hướng dẫn giải</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6" style="width:114pt;height:36pt" type="#_x0000_t75">
            <v:imagedata r:id="rId93" o:title=""/>
          </v:shape>
          <o:OLEObject DrawAspect="Content" r:id="rId94" ObjectID="_1658732077" ProgID="Equation.DSMT4" ShapeID="_x0000_s46"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7" style="width:113pt;height:36pt" type="#_x0000_t75">
            <v:imagedata r:id="rId95" o:title=""/>
          </v:shape>
          <o:OLEObject DrawAspect="Content" r:id="rId96" ObjectID="_1658732228" ProgID="Equation.DSMT4" ShapeID="_x0000_s47" Type="Embed"/>
        </w:pic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8" style="width:131pt;height:19pt" type="#_x0000_t75">
            <v:imagedata r:id="rId97" o:title=""/>
          </v:shape>
          <o:OLEObject DrawAspect="Content" r:id="rId98" ObjectID="_1658732263" ProgID="Equation.DSMT4" ShapeID="_x0000_s48"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Do đó BC là cạnh của một tam giác đều nội tiếp. Vậy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49" style="width:57pt;height:18pt" type="#_x0000_t75">
            <v:imagedata r:id="rId99" o:title=""/>
          </v:shape>
          <o:OLEObject DrawAspect="Content" r:id="rId100" ObjectID="_1658732317" ProgID="Equation.DSMT4" ShapeID="_x0000_s49"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0" style="width:60pt;height:19pt" type="#_x0000_t75">
            <v:imagedata r:id="rId101" o:title=""/>
          </v:shape>
          <o:OLEObject DrawAspect="Content" r:id="rId102" ObjectID="_1658732336" ProgID="Equation.DSMT4" ShapeID="_x0000_s5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nên AC là cạnh của một hình vuông nội tiếp.</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1" style="width:58pt;height:17pt" type="#_x0000_t75">
            <v:imagedata r:id="rId103" o:title=""/>
          </v:shape>
          <o:OLEObject DrawAspect="Content" r:id="rId104" ObjectID="_1658732380" ProgID="Equation.DSMT4" ShapeID="_x0000_s5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drawing>
          <wp:inline distB="0" distT="0" distL="114300" distR="114300">
            <wp:extent cx="2205990" cy="1948815"/>
            <wp:effectExtent b="0" l="0" r="0" t="0"/>
            <wp:docPr id="1084" name="image103.png"/>
            <a:graphic>
              <a:graphicData uri="http://schemas.openxmlformats.org/drawingml/2006/picture">
                <pic:pic>
                  <pic:nvPicPr>
                    <pic:cNvPr id="0" name="image103.png"/>
                    <pic:cNvPicPr preferRelativeResize="0"/>
                  </pic:nvPicPr>
                  <pic:blipFill>
                    <a:blip r:embed="rId206"/>
                    <a:srcRect b="0" l="0" r="0" t="0"/>
                    <a:stretch>
                      <a:fillRect/>
                    </a:stretch>
                  </pic:blipFill>
                  <pic:spPr>
                    <a:xfrm>
                      <a:off x="0" y="0"/>
                      <a:ext cx="2205990" cy="194881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Vẽ đường cao AH ta được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2" style="width:147pt;height:17pt" type="#_x0000_t75">
            <v:imagedata r:id="rId105" o:title=""/>
          </v:shape>
          <o:OLEObject DrawAspect="Content" r:id="rId106" ObjectID="_1658732425" ProgID="Equation.DSMT4" ShapeID="_x0000_s5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Xét tam giác vuông HAB có:</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3" style="width:258pt;height:31pt" type="#_x0000_t75">
            <v:imagedata r:id="rId107" o:title=""/>
          </v:shape>
          <o:OLEObject DrawAspect="Content" r:id="rId108" ObjectID="_1658732491" ProgID="Equation.DSMT4" ShapeID="_x0000_s5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Diện tích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4" style="width:35pt;height:13pt" type="#_x0000_t75">
            <v:imagedata r:id="rId109" o:title=""/>
          </v:shape>
          <o:OLEObject DrawAspect="Content" r:id="rId110" ObjectID="_1658732561" ProgID="Equation.DSMT4" ShapeID="_x0000_s54"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5" style="width:247pt;height:34pt" type="#_x0000_t75">
            <v:imagedata r:id="rId111" o:title=""/>
          </v:shape>
          <o:OLEObject DrawAspect="Content" r:id="rId112" ObjectID="_1658732576" ProgID="Equation.DSMT4" ShapeID="_x0000_s5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Cho đường tròn (O;R). Cho dây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6" style="width:57pt;height:18pt" type="#_x0000_t75">
            <v:imagedata r:id="rId113" o:title=""/>
          </v:shape>
          <o:OLEObject DrawAspect="Content" r:id="rId114" ObjectID="_1658732642" ProgID="Equation.DSMT4" ShapeID="_x0000_s56"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Lấy A thuộc cung nhỏ BC sao cho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7" style="width:59pt;height:17pt" type="#_x0000_t75">
            <v:imagedata r:id="rId115" o:title=""/>
          </v:shape>
          <o:OLEObject DrawAspect="Content" r:id="rId116" ObjectID="_1658732666" ProgID="Equation.DSMT4" ShapeID="_x0000_s57"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Vẽ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8" style="width:52pt;height:13pt" type="#_x0000_t75">
            <v:imagedata r:id="rId117" o:title=""/>
          </v:shape>
          <o:OLEObject DrawAspect="Content" r:id="rId118" ObjectID="_1658732685" ProgID="Equation.DSMT4" ShapeID="_x0000_s58"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Tính AH; AC.</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2060"/>
          <w:sz w:val="24"/>
          <w:szCs w:val="24"/>
          <w:u w:val="none"/>
          <w:shd w:fill="auto" w:val="clear"/>
          <w:vertAlign w:val="baseline"/>
          <w:rtl w:val="0"/>
        </w:rPr>
        <w:t xml:space="preserve">Hướng dẫn giải</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Vẽ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59" style="width:48pt;height:16pt" type="#_x0000_t75">
            <v:imagedata r:id="rId119" o:title=""/>
          </v:shape>
          <o:OLEObject DrawAspect="Content" r:id="rId120" ObjectID="_1658732741" ProgID="Equation.DSMT4" ShapeID="_x0000_s59"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0" style="width:80pt;height:34pt" type="#_x0000_t75">
            <v:imagedata r:id="rId121" o:title=""/>
          </v:shape>
          <o:OLEObject DrawAspect="Content" r:id="rId122" ObjectID="_1658732756" ProgID="Equation.DSMT4" ShapeID="_x0000_s6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Áp dụng định lí Py-ta-go, 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1" style="width:171pt;height:33pt" type="#_x0000_t75">
            <v:imagedata r:id="rId123" o:title=""/>
          </v:shape>
          <o:OLEObject DrawAspect="Content" r:id="rId124" ObjectID="_1658817040" ProgID="Equation.DSMT4" ShapeID="_x0000_s6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2" style="width:42pt;height:31pt" type="#_x0000_t75">
            <v:imagedata r:id="rId125" o:title=""/>
          </v:shape>
          <o:OLEObject DrawAspect="Content" r:id="rId126" ObjectID="_1658732858" ProgID="Equation.DSMT4" ShapeID="_x0000_s6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Suy ra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3" style="width:58pt;height:31pt" type="#_x0000_t75">
            <v:imagedata r:id="rId127" o:title=""/>
          </v:shape>
          <o:OLEObject DrawAspect="Content" r:id="rId128" ObjectID="_1658732882" ProgID="Equation.DSMT4" ShapeID="_x0000_s6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Vậy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4" style="width:54pt;height:18pt" type="#_x0000_t75">
            <v:imagedata r:id="rId129" o:title=""/>
          </v:shape>
          <o:OLEObject DrawAspect="Content" r:id="rId130" ObjectID="_1658732897" ProgID="Equation.DSMT4" ShapeID="_x0000_s64"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drawing>
          <wp:inline distB="0" distT="0" distL="114300" distR="114300">
            <wp:extent cx="2256790" cy="2012950"/>
            <wp:effectExtent b="0" l="0" r="0" t="0"/>
            <wp:docPr id="1085" name="image104.png"/>
            <a:graphic>
              <a:graphicData uri="http://schemas.openxmlformats.org/drawingml/2006/picture">
                <pic:pic>
                  <pic:nvPicPr>
                    <pic:cNvPr id="0" name="image104.png"/>
                    <pic:cNvPicPr preferRelativeResize="0"/>
                  </pic:nvPicPr>
                  <pic:blipFill>
                    <a:blip r:embed="rId207"/>
                    <a:srcRect b="0" l="0" r="0" t="0"/>
                    <a:stretch>
                      <a:fillRect/>
                    </a:stretch>
                  </pic:blipFill>
                  <pic:spPr>
                    <a:xfrm>
                      <a:off x="0" y="0"/>
                      <a:ext cx="2256790" cy="201295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5" style="width:123pt;height:16pt" type="#_x0000_t75">
            <v:imagedata r:id="rId131" o:title=""/>
          </v:shape>
          <o:OLEObject DrawAspect="Content" r:id="rId132" ObjectID="_1658732943" ProgID="Equation.DSMT4" ShapeID="_x0000_s6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nên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OAB vuông, do đó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6" style="width:60pt;height:18pt" type="#_x0000_t75">
            <v:imagedata r:id="rId133" o:title=""/>
          </v:shape>
          <o:OLEObject DrawAspect="Content" r:id="rId134" ObjectID="_1658732959" ProgID="Equation.DSMT4" ShapeID="_x0000_s66"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Mà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7" style="width:49pt;height:13pt" type="#_x0000_t75">
            <v:imagedata r:id="rId135" o:title=""/>
          </v:shape>
          <o:OLEObject DrawAspect="Content" r:id="rId136" ObjectID="_1658732984" ProgID="Equation.DSMT4" ShapeID="_x0000_s67"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nên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OAB vuông cân, do đó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68" style="width:96pt;height:18pt" type="#_x0000_t75">
            <v:imagedata r:id="rId137" o:title=""/>
          </v:shape>
          <o:OLEObject DrawAspect="Content" r:id="rId138" ObjectID="_1658733000" ProgID="Equation.DSMT4" ShapeID="_x0000_s68"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Pr>
        <w:pict>
          <v:shape id="_x0000_s69" style="width:186pt;height:18pt" type="#_x0000_t75">
            <v:imagedata r:id="rId139" o:title=""/>
          </v:shape>
          <o:OLEObject DrawAspect="Content" r:id="rId140" ObjectID="_1658733120" ProgID="Equation.DSMT4" ShapeID="_x0000_s69" Type="Embed"/>
        </w:pic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Xét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ABH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0" style="width:163pt;height:18pt" type="#_x0000_t75">
            <v:imagedata r:id="rId141" o:title=""/>
          </v:shape>
          <o:OLEObject DrawAspect="Content" r:id="rId142" ObjectID="_1658733267" ProgID="Equation.DSMT4" ShapeID="_x0000_s7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Mà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1" style="width:216pt;height:33pt" type="#_x0000_t75">
            <v:imagedata r:id="rId143" o:title=""/>
          </v:shape>
          <o:OLEObject DrawAspect="Content" r:id="rId144" ObjectID="_1658733356" ProgID="Equation.DSMT4" ShapeID="_x0000_s7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Suy ra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AHC vuông cân, do đó AH = HC.</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Áp dụng định lí Py-ta-go trong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AHC, ta có:</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2" style="width:319pt;height:17pt" type="#_x0000_t75">
            <v:imagedata r:id="rId145" o:title=""/>
          </v:shape>
          <o:OLEObject DrawAspect="Content" r:id="rId146" ObjectID="_1658733426" ProgID="Equation.DSMT4" ShapeID="_x0000_s7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48.00000000000001" w:before="48.00000000000001" w:line="288"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Cho đường tròn (O;R), S là điểm sao cho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3" style="width:47pt;height:13pt" type="#_x0000_t75">
            <v:imagedata r:id="rId147" o:title=""/>
          </v:shape>
          <o:OLEObject DrawAspect="Content" r:id="rId148" ObjectID="_1658734226" ProgID="Equation.DSMT4" ShapeID="_x0000_s7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Vẽ cát tuyến SCO đến đường tròn (o). Lấy C, D thuộc đường tròn (O). Biết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4" style="width:55pt;height:18pt" type="#_x0000_t75">
            <v:imagedata r:id="rId149" o:title=""/>
          </v:shape>
          <o:OLEObject DrawAspect="Content" r:id="rId150" ObjectID="_1658817215" ProgID="Equation.DSMT4" ShapeID="_x0000_s74"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Tính SC và SD theo R.</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48.00000000000001" w:before="48.00000000000001" w:line="288"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Vẽ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5" style="width:94pt;height:16pt" type="#_x0000_t75">
            <v:imagedata r:id="rId151" o:title=""/>
          </v:shape>
          <o:OLEObject DrawAspect="Content" r:id="rId152" ObjectID="_1658749293" ProgID="Equation.DSMT4" ShapeID="_x0000_s7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6" style="width:89pt;height:18pt" type="#_x0000_t75">
            <v:imagedata r:id="rId153" o:title=""/>
          </v:shape>
          <o:OLEObject DrawAspect="Content" r:id="rId154" ObjectID="_1658749317" ProgID="Equation.DSMT4" ShapeID="_x0000_s76"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là cạnh của tam giác đều nội tiếp (O; R)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7" style="width:78pt;height:18pt" type="#_x0000_t75">
            <v:imagedata r:id="rId155" o:title=""/>
          </v:shape>
          <o:OLEObject DrawAspect="Content" r:id="rId156" ObjectID="_1658749342" ProgID="Equation.DSMT4" ShapeID="_x0000_s77"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3587750</wp:posOffset>
            </wp:positionH>
            <wp:positionV relativeFrom="paragraph">
              <wp:posOffset>238125</wp:posOffset>
            </wp:positionV>
            <wp:extent cx="2292350" cy="1435100"/>
            <wp:effectExtent b="0" l="0" r="0" t="0"/>
            <wp:wrapSquare wrapText="bothSides" distB="0" distT="0" distL="114300" distR="114300"/>
            <wp:docPr id="1083" name="image97.png"/>
            <a:graphic>
              <a:graphicData uri="http://schemas.openxmlformats.org/drawingml/2006/picture">
                <pic:pic>
                  <pic:nvPicPr>
                    <pic:cNvPr id="0" name="image97.png"/>
                    <pic:cNvPicPr preferRelativeResize="0"/>
                  </pic:nvPicPr>
                  <pic:blipFill>
                    <a:blip r:embed="rId208"/>
                    <a:srcRect b="0" l="0" r="0" t="0"/>
                    <a:stretch>
                      <a:fillRect/>
                    </a:stretch>
                  </pic:blipFill>
                  <pic:spPr>
                    <a:xfrm>
                      <a:off x="0" y="0"/>
                      <a:ext cx="2292350" cy="1435100"/>
                    </a:xfrm>
                    <a:prstGeom prst="rect"/>
                    <a:ln/>
                  </pic:spPr>
                </pic:pic>
              </a:graphicData>
            </a:graphic>
          </wp:anchor>
        </w:drawing>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Do đó: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8" style="width:60pt;height:18pt" type="#_x0000_t75">
            <v:imagedata r:id="rId157" o:title=""/>
          </v:shape>
          <o:OLEObject DrawAspect="Content" r:id="rId158" ObjectID="_1658749368" ProgID="Equation.DSMT4" ShapeID="_x0000_s78"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Ta có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HOC là nửa tam giác đều nên</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79" style="width:166pt;height:34pt" type="#_x0000_t75">
            <v:imagedata r:id="rId159" o:title=""/>
          </v:shape>
          <o:OLEObject DrawAspect="Content" r:id="rId160" ObjectID="_1658749995" ProgID="Equation.DSMT4" ShapeID="_x0000_s79"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(vì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0" style="width:58pt;height:16pt" type="#_x0000_t75">
            <v:imagedata r:id="rId161" o:title=""/>
          </v:shape>
          <o:OLEObject DrawAspect="Content" r:id="rId162" ObjectID="_1658750032" ProgID="Equation.DSMT4" ShapeID="_x0000_s8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HOS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1" style="width:40pt;height:18pt" type="#_x0000_t75">
            <v:imagedata r:id="rId163" o:title=""/>
          </v:shape>
          <o:OLEObject DrawAspect="Content" r:id="rId164" ObjectID="_1658750096" ProgID="Equation.DSMT4" ShapeID="_x0000_s8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2" style="width:402pt;height:34pt" type="#_x0000_t75">
            <v:imagedata r:id="rId165" o:title=""/>
          </v:shape>
          <o:OLEObject DrawAspect="Content" r:id="rId166" ObjectID="_1658750336" ProgID="Equation.DSMT4" ShapeID="_x0000_s8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3" style="width:229pt;height:39pt" type="#_x0000_t75">
            <v:imagedata r:id="rId167" o:title=""/>
          </v:shape>
          <o:OLEObject DrawAspect="Content" r:id="rId168" ObjectID="_1658750552" ProgID="Equation.DSMT4" ShapeID="_x0000_s8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48.00000000000001" w:before="48.00000000000001" w:line="288"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4" style="width:231pt;height:39pt" type="#_x0000_t75">
            <v:imagedata r:id="rId169" o:title=""/>
          </v:shape>
          <o:OLEObject DrawAspect="Content" r:id="rId170" ObjectID="_1658750625" ProgID="Equation.DSMT4" ShapeID="_x0000_s84" Type="Embed"/>
        </w:pic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48.00000000000001" w:before="48.00000000000001" w:line="288"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Cho đường tròn (O; R), BC là dây cung cố định,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5" style="width:67pt;height:19pt" type="#_x0000_t75">
            <v:imagedata r:id="rId171" o:title=""/>
          </v:shape>
          <o:OLEObject DrawAspect="Content" r:id="rId172" ObjectID="_1658734332" ProgID="Equation.DSMT4" ShapeID="_x0000_s8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Điểm A di động trên cung lớn BC. Tìm giá trị lớn nhất của diện tích tam giác ABC.</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Lời giải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4321175</wp:posOffset>
            </wp:positionH>
            <wp:positionV relativeFrom="paragraph">
              <wp:posOffset>102870</wp:posOffset>
            </wp:positionV>
            <wp:extent cx="2089150" cy="2082800"/>
            <wp:effectExtent b="0" l="0" r="0" t="0"/>
            <wp:wrapSquare wrapText="bothSides" distB="0" distT="0" distL="114300" distR="114300"/>
            <wp:docPr id="1081" name="image99.png"/>
            <a:graphic>
              <a:graphicData uri="http://schemas.openxmlformats.org/drawingml/2006/picture">
                <pic:pic>
                  <pic:nvPicPr>
                    <pic:cNvPr id="0" name="image99.png"/>
                    <pic:cNvPicPr preferRelativeResize="0"/>
                  </pic:nvPicPr>
                  <pic:blipFill>
                    <a:blip r:embed="rId209"/>
                    <a:srcRect b="0" l="0" r="0" t="0"/>
                    <a:stretch>
                      <a:fillRect/>
                    </a:stretch>
                  </pic:blipFill>
                  <pic:spPr>
                    <a:xfrm>
                      <a:off x="0" y="0"/>
                      <a:ext cx="2089150" cy="2082800"/>
                    </a:xfrm>
                    <a:prstGeom prst="rect"/>
                    <a:ln/>
                  </pic:spPr>
                </pic:pic>
              </a:graphicData>
            </a:graphic>
          </wp:anchor>
        </w:drawing>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Hạ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6" style="width:168pt;height:20pt" type="#_x0000_t75">
            <v:imagedata r:id="rId173" o:title=""/>
          </v:shape>
          <o:OLEObject DrawAspect="Content" r:id="rId174" ObjectID="_1658750707" ProgID="Equation.DSMT4" ShapeID="_x0000_s86"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7" style="width:215pt;height:19pt" type="#_x0000_t75">
            <v:imagedata r:id="rId175" o:title=""/>
          </v:shape>
          <o:OLEObject DrawAspect="Content" r:id="rId176" ObjectID="_1658750763" ProgID="Equation.DSMT4" ShapeID="_x0000_s87"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Xét tam giác OMC vuông tại M có</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8" style="width:221pt;height:31pt" type="#_x0000_t75">
            <v:imagedata r:id="rId177" o:title=""/>
          </v:shape>
          <o:OLEObject DrawAspect="Content" r:id="rId178" ObjectID="_1658750827" ProgID="Equation.DSMT4" ShapeID="_x0000_s88"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89" style="width:211pt;height:20pt" type="#_x0000_t75">
            <v:imagedata r:id="rId179" o:title=""/>
          </v:shape>
          <o:OLEObject DrawAspect="Content" r:id="rId180" ObjectID="_1658750882" ProgID="Equation.DSMT4" ShapeID="_x0000_s89"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Xét ba điểm A, O, M ta có: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90" style="width:85pt;height:13pt" type="#_x0000_t75">
            <v:imagedata r:id="rId181" o:title=""/>
          </v:shape>
          <o:OLEObject DrawAspect="Content" r:id="rId182" ObjectID="_1658750920" ProgID="Equation.DSMT4" ShapeID="_x0000_s90"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Mà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91" style="width:54pt;height:13pt" type="#_x0000_t75">
            <v:imagedata r:id="rId183" o:title=""/>
          </v:shape>
          <o:OLEObject DrawAspect="Content" r:id="rId184" ObjectID="_1658750938" ProgID="Equation.DSMT4" ShapeID="_x0000_s91"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Do vậy: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92" style="width:91pt;height:31pt" type="#_x0000_t75">
            <v:imagedata r:id="rId185" o:title=""/>
          </v:shape>
          <o:OLEObject DrawAspect="Content" r:id="rId186" ObjectID="_1658751124" ProgID="Equation.DSMT4" ShapeID="_x0000_s92"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nên</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93" style="width:132pt;height:34pt" type="#_x0000_t75">
            <v:imagedata r:id="rId187" o:title=""/>
          </v:shape>
          <o:OLEObject DrawAspect="Content" r:id="rId188" ObjectID="_1658751155" ProgID="Equation.DSMT4" ShapeID="_x0000_s93"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(không đổi</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Dấu " = " xảy ra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94" style="width:51pt;height:13pt" type="#_x0000_t75">
            <v:imagedata r:id="rId189" o:title=""/>
          </v:shape>
          <o:OLEObject DrawAspect="Content" r:id="rId190" ObjectID="_1658751218" ProgID="Equation.DSMT4" ShapeID="_x0000_s94"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và O nằm giữa A và M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A là điểm chính giữa cung lớn BC.</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Vậy giá trị lớn nhất của diện tích tam giác ABC là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pict>
          <v:shape id="_x0000_s95" style="width:39pt;height:34pt" type="#_x0000_t75">
            <v:imagedata r:id="rId191" o:title=""/>
          </v:shape>
          <o:OLEObject DrawAspect="Content" r:id="rId192" ObjectID="_1658751308" ProgID="Equation.DSMT4" ShapeID="_x0000_s95" Type="Embed"/>
        </w:pic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w:t>
      </w:r>
      <w:r w:rsidDel="00000000" w:rsidR="00000000" w:rsidRPr="00000000">
        <w:rPr>
          <w:rtl w:val="0"/>
        </w:rPr>
      </w:r>
    </w:p>
    <w:sectPr>
      <w:headerReference r:id="rId210" w:type="default"/>
      <w:footerReference r:id="rId211" w:type="default"/>
      <w:footerReference r:id="rId212"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Symbol"/>
  <w:font w:name="Palatino Linotype">
    <w:embedRegular w:fontKey="{00000000-0000-0000-0000-000000000000}" r:id="rId193" w:subsetted="0"/>
    <w:embedBold w:fontKey="{00000000-0000-0000-0000-000000000000}" r:id="rId194" w:subsetted="0"/>
    <w:embedItalic w:fontKey="{00000000-0000-0000-0000-000000000000}" r:id="rId195" w:subsetted="0"/>
    <w:embedBoldItalic w:fontKey="{00000000-0000-0000-0000-000000000000}" r:id="rId196" w:subsetted="0"/>
  </w:font>
  <w:font w:name="inheri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425.0" w:type="dxa"/>
      <w:jc w:val="left"/>
      <w:tblInd w:w="0.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c>
        <w:tcPr>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0425.0" w:type="dxa"/>
      <w:jc w:val="left"/>
      <w:tblInd w:w="0.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c>
        <w:tcP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tbl>
    <w:tblPr>
      <w:tblStyle w:val="Table2"/>
      <w:tblW w:w="10425.0" w:type="dxa"/>
      <w:jc w:val="left"/>
      <w:tblInd w:w="0.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c>
        <w:tcP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dstrike w:val="0"/>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1">
    <w:name w:val="Title1"/>
    <w:basedOn w:val="Normal,mauts"/>
    <w:next w:val="Title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Bodytext(2)+14pt">
    <w:name w:val="Body text (2) + 14 pt"/>
    <w:next w:val="Bodytext(2)+14pt"/>
    <w:autoRedefine w:val="0"/>
    <w:hidden w:val="0"/>
    <w:qFormat w:val="0"/>
    <w:rPr>
      <w:rFonts w:ascii="Arial" w:cs="Arial" w:eastAsia="Arial" w:hAnsi="Arial"/>
      <w:color w:val="000000"/>
      <w:spacing w:val="0"/>
      <w:w w:val="100"/>
      <w:position w:val="0"/>
      <w:sz w:val="28"/>
      <w:szCs w:val="28"/>
      <w:u w:val="none"/>
      <w:effect w:val="none"/>
      <w:vertAlign w:val="baseline"/>
      <w:cs w:val="0"/>
      <w:em w:val="none"/>
      <w:lang w:bidi="vi-VN" w:eastAsia="vi-VN" w:val="vi-VN"/>
    </w:rPr>
  </w:style>
  <w:style w:type="character" w:styleId="Bodytext(2)_">
    <w:name w:val="Body text (2)_"/>
    <w:next w:val="Bodytext(2)_"/>
    <w:autoRedefine w:val="0"/>
    <w:hidden w:val="0"/>
    <w:qFormat w:val="0"/>
    <w:rPr>
      <w:rFonts w:ascii="Arial" w:cs="Arial" w:eastAsia="Arial" w:hAnsi="Arial"/>
      <w:w w:val="100"/>
      <w:position w:val="-1"/>
      <w:sz w:val="21"/>
      <w:szCs w:val="21"/>
      <w:effect w:val="none"/>
      <w:shd w:color="auto" w:fill="ffffff" w:val="clear"/>
      <w:vertAlign w:val="baseline"/>
      <w:cs w:val="0"/>
      <w:em w:val="none"/>
      <w:lang/>
    </w:rPr>
  </w:style>
  <w:style w:type="character" w:styleId="Bodytext(2)+Italic">
    <w:name w:val="Body text (2) + Italic"/>
    <w:next w:val="Bodytext(2)+Italic"/>
    <w:autoRedefine w:val="0"/>
    <w:hidden w:val="0"/>
    <w:qFormat w:val="0"/>
    <w:rPr>
      <w:rFonts w:ascii="Arial" w:cs="Arial" w:eastAsia="Arial" w:hAnsi="Arial"/>
      <w:i w:val="1"/>
      <w:iCs w:val="1"/>
      <w:color w:val="000000"/>
      <w:spacing w:val="0"/>
      <w:w w:val="100"/>
      <w:position w:val="0"/>
      <w:sz w:val="21"/>
      <w:szCs w:val="21"/>
      <w:u w:val="none"/>
      <w:effect w:val="none"/>
      <w:vertAlign w:val="baseline"/>
      <w:cs w:val="0"/>
      <w:em w:val="none"/>
      <w:lang w:bidi="vi-VN" w:eastAsia="vi-VN" w:val="vi-VN"/>
    </w:rPr>
  </w:style>
  <w:style w:type="paragraph" w:styleId="Bodytext(2)">
    <w:name w:val="Body text (2)"/>
    <w:basedOn w:val="Normal,mauts"/>
    <w:next w:val="Bodytext(2)"/>
    <w:autoRedefine w:val="0"/>
    <w:hidden w:val="0"/>
    <w:qFormat w:val="0"/>
    <w:pPr>
      <w:widowControl w:val="0"/>
      <w:shd w:color="auto" w:fill="ffffff" w:val="clear"/>
      <w:suppressAutoHyphens w:val="1"/>
      <w:spacing w:after="120" w:line="0" w:lineRule="atLeast"/>
      <w:ind w:leftChars="-1" w:rightChars="0" w:hanging="1860" w:firstLineChars="-1"/>
      <w:jc w:val="left"/>
      <w:textDirection w:val="btLr"/>
      <w:textAlignment w:val="top"/>
      <w:outlineLvl w:val="0"/>
    </w:pPr>
    <w:rPr>
      <w:rFonts w:ascii="Arial" w:cs="Arial" w:eastAsia="Arial" w:hAnsi="Arial"/>
      <w:w w:val="100"/>
      <w:position w:val="-1"/>
      <w:sz w:val="21"/>
      <w:szCs w:val="21"/>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70.bin"/><Relationship Id="rId190" Type="http://schemas.openxmlformats.org/officeDocument/2006/relationships/oleObject" Target="embeddings/oleObject10.bin"/><Relationship Id="rId42" Type="http://schemas.openxmlformats.org/officeDocument/2006/relationships/oleObject" Target="embeddings/oleObject71.bin"/><Relationship Id="rId41" Type="http://schemas.openxmlformats.org/officeDocument/2006/relationships/image" Target="media/image71.wmf"/><Relationship Id="rId194" Type="http://schemas.openxmlformats.org/officeDocument/2006/relationships/settings" Target="settings.xml"/><Relationship Id="rId44" Type="http://schemas.openxmlformats.org/officeDocument/2006/relationships/oleObject" Target="embeddings/oleObject72.bin"/><Relationship Id="rId193" Type="http://schemas.openxmlformats.org/officeDocument/2006/relationships/theme" Target="theme/theme1.xml"/><Relationship Id="rId43" Type="http://schemas.openxmlformats.org/officeDocument/2006/relationships/image" Target="media/image72.wmf"/><Relationship Id="rId46" Type="http://schemas.openxmlformats.org/officeDocument/2006/relationships/oleObject" Target="embeddings/oleObject73.bin"/><Relationship Id="rId192" Type="http://schemas.openxmlformats.org/officeDocument/2006/relationships/oleObject" Target="embeddings/oleObject12.bin"/><Relationship Id="rId45" Type="http://schemas.openxmlformats.org/officeDocument/2006/relationships/image" Target="media/image73.wmf"/><Relationship Id="rId191" Type="http://schemas.openxmlformats.org/officeDocument/2006/relationships/image" Target="media/image12.wmf"/><Relationship Id="rId48" Type="http://schemas.openxmlformats.org/officeDocument/2006/relationships/oleObject" Target="embeddings/oleObject74.bin"/><Relationship Id="rId187" Type="http://schemas.openxmlformats.org/officeDocument/2006/relationships/image" Target="media/image11.wmf"/><Relationship Id="rId47" Type="http://schemas.openxmlformats.org/officeDocument/2006/relationships/image" Target="media/image74.wmf"/><Relationship Id="rId186" Type="http://schemas.openxmlformats.org/officeDocument/2006/relationships/oleObject" Target="embeddings/oleObject15.bin"/><Relationship Id="rId185" Type="http://schemas.openxmlformats.org/officeDocument/2006/relationships/image" Target="media/image15.wmf"/><Relationship Id="rId49" Type="http://schemas.openxmlformats.org/officeDocument/2006/relationships/image" Target="media/image75.wmf"/><Relationship Id="rId184" Type="http://schemas.openxmlformats.org/officeDocument/2006/relationships/oleObject" Target="embeddings/oleObject17.bin"/><Relationship Id="rId189" Type="http://schemas.openxmlformats.org/officeDocument/2006/relationships/image" Target="media/image10.wmf"/><Relationship Id="rId188" Type="http://schemas.openxmlformats.org/officeDocument/2006/relationships/oleObject" Target="embeddings/oleObject11.bin"/><Relationship Id="rId31" Type="http://schemas.openxmlformats.org/officeDocument/2006/relationships/image" Target="media/image96.wmf"/><Relationship Id="rId30" Type="http://schemas.openxmlformats.org/officeDocument/2006/relationships/oleObject" Target="embeddings/oleObject95.bin"/><Relationship Id="rId33" Type="http://schemas.openxmlformats.org/officeDocument/2006/relationships/image" Target="media/image67.wmf"/><Relationship Id="rId183" Type="http://schemas.openxmlformats.org/officeDocument/2006/relationships/image" Target="media/image17.wmf"/><Relationship Id="rId32" Type="http://schemas.openxmlformats.org/officeDocument/2006/relationships/oleObject" Target="embeddings/oleObject96.bin"/><Relationship Id="rId182" Type="http://schemas.openxmlformats.org/officeDocument/2006/relationships/oleObject" Target="embeddings/oleObject13.bin"/><Relationship Id="rId35" Type="http://schemas.openxmlformats.org/officeDocument/2006/relationships/image" Target="media/image68.wmf"/><Relationship Id="rId181" Type="http://schemas.openxmlformats.org/officeDocument/2006/relationships/image" Target="media/image13.wmf"/><Relationship Id="rId34" Type="http://schemas.openxmlformats.org/officeDocument/2006/relationships/oleObject" Target="embeddings/oleObject67.bin"/><Relationship Id="rId180" Type="http://schemas.openxmlformats.org/officeDocument/2006/relationships/oleObject" Target="embeddings/oleObject14.bin"/><Relationship Id="rId37" Type="http://schemas.openxmlformats.org/officeDocument/2006/relationships/image" Target="media/image69.wmf"/><Relationship Id="rId176" Type="http://schemas.openxmlformats.org/officeDocument/2006/relationships/oleObject" Target="embeddings/oleObject88.bin"/><Relationship Id="rId36" Type="http://schemas.openxmlformats.org/officeDocument/2006/relationships/oleObject" Target="embeddings/oleObject68.bin"/><Relationship Id="rId175" Type="http://schemas.openxmlformats.org/officeDocument/2006/relationships/image" Target="media/image88.wmf"/><Relationship Id="rId39" Type="http://schemas.openxmlformats.org/officeDocument/2006/relationships/image" Target="media/image70.wmf"/><Relationship Id="rId174" Type="http://schemas.openxmlformats.org/officeDocument/2006/relationships/oleObject" Target="embeddings/oleObject87.bin"/><Relationship Id="rId38" Type="http://schemas.openxmlformats.org/officeDocument/2006/relationships/oleObject" Target="embeddings/oleObject69.bin"/><Relationship Id="rId173" Type="http://schemas.openxmlformats.org/officeDocument/2006/relationships/image" Target="media/image87.wmf"/><Relationship Id="rId179" Type="http://schemas.openxmlformats.org/officeDocument/2006/relationships/image" Target="media/image14.wmf"/><Relationship Id="rId178" Type="http://schemas.openxmlformats.org/officeDocument/2006/relationships/oleObject" Target="embeddings/oleObject89.bin"/><Relationship Id="rId177" Type="http://schemas.openxmlformats.org/officeDocument/2006/relationships/image" Target="media/image89.wmf"/><Relationship Id="rId20" Type="http://schemas.openxmlformats.org/officeDocument/2006/relationships/oleObject" Target="embeddings/oleObject90.bin"/><Relationship Id="rId22" Type="http://schemas.openxmlformats.org/officeDocument/2006/relationships/oleObject" Target="embeddings/oleObject91.bin"/><Relationship Id="rId21" Type="http://schemas.openxmlformats.org/officeDocument/2006/relationships/image" Target="media/image91.wmf"/><Relationship Id="rId24" Type="http://schemas.openxmlformats.org/officeDocument/2006/relationships/oleObject" Target="embeddings/oleObject92.bin"/><Relationship Id="rId23" Type="http://schemas.openxmlformats.org/officeDocument/2006/relationships/image" Target="media/image92.wmf"/><Relationship Id="rId26" Type="http://schemas.openxmlformats.org/officeDocument/2006/relationships/oleObject" Target="embeddings/oleObject93.bin"/><Relationship Id="rId25" Type="http://schemas.openxmlformats.org/officeDocument/2006/relationships/image" Target="media/image93.wmf"/><Relationship Id="rId28" Type="http://schemas.openxmlformats.org/officeDocument/2006/relationships/oleObject" Target="embeddings/oleObject94.bin"/><Relationship Id="rId27" Type="http://schemas.openxmlformats.org/officeDocument/2006/relationships/image" Target="media/image94.wmf"/><Relationship Id="rId29" Type="http://schemas.openxmlformats.org/officeDocument/2006/relationships/image" Target="media/image95.wmf"/><Relationship Id="rId11" Type="http://schemas.openxmlformats.org/officeDocument/2006/relationships/image" Target="media/image83.wmf"/><Relationship Id="rId10" Type="http://schemas.openxmlformats.org/officeDocument/2006/relationships/oleObject" Target="embeddings/oleObject79.bin"/><Relationship Id="rId13" Type="http://schemas.openxmlformats.org/officeDocument/2006/relationships/image" Target="media/image81.wmf"/><Relationship Id="rId12" Type="http://schemas.openxmlformats.org/officeDocument/2006/relationships/oleObject" Target="embeddings/oleObject83.bin"/><Relationship Id="rId198" Type="http://schemas.openxmlformats.org/officeDocument/2006/relationships/customXml" Target="../customXML/item1.xml"/><Relationship Id="rId15" Type="http://schemas.openxmlformats.org/officeDocument/2006/relationships/image" Target="media/image86.wmf"/><Relationship Id="rId197" Type="http://schemas.openxmlformats.org/officeDocument/2006/relationships/styles" Target="styles.xml"/><Relationship Id="rId14" Type="http://schemas.openxmlformats.org/officeDocument/2006/relationships/oleObject" Target="embeddings/oleObject81.bin"/><Relationship Id="rId196" Type="http://schemas.openxmlformats.org/officeDocument/2006/relationships/numbering" Target="numbering.xml"/><Relationship Id="rId17" Type="http://schemas.openxmlformats.org/officeDocument/2006/relationships/image" Target="media/image85.wmf"/><Relationship Id="rId195" Type="http://schemas.openxmlformats.org/officeDocument/2006/relationships/fontTable" Target="fontTable.xml"/><Relationship Id="rId16" Type="http://schemas.openxmlformats.org/officeDocument/2006/relationships/oleObject" Target="embeddings/oleObject86.bin"/><Relationship Id="rId19" Type="http://schemas.openxmlformats.org/officeDocument/2006/relationships/image" Target="media/image90.wmf"/><Relationship Id="rId18" Type="http://schemas.openxmlformats.org/officeDocument/2006/relationships/oleObject" Target="embeddings/oleObject85.bin"/><Relationship Id="rId199" Type="http://schemas.openxmlformats.org/officeDocument/2006/relationships/image" Target="media/image107.png"/><Relationship Id="rId84" Type="http://schemas.openxmlformats.org/officeDocument/2006/relationships/oleObject" Target="embeddings/oleObject8.bin"/><Relationship Id="rId83" Type="http://schemas.openxmlformats.org/officeDocument/2006/relationships/image" Target="media/image8.wmf"/><Relationship Id="rId86" Type="http://schemas.openxmlformats.org/officeDocument/2006/relationships/oleObject" Target="embeddings/oleObject9.bin"/><Relationship Id="rId85" Type="http://schemas.openxmlformats.org/officeDocument/2006/relationships/image" Target="media/image9.wmf"/><Relationship Id="rId88" Type="http://schemas.openxmlformats.org/officeDocument/2006/relationships/oleObject" Target="embeddings/oleObject38.bin"/><Relationship Id="rId150" Type="http://schemas.openxmlformats.org/officeDocument/2006/relationships/oleObject" Target="embeddings/oleObject51.bin"/><Relationship Id="rId87" Type="http://schemas.openxmlformats.org/officeDocument/2006/relationships/image" Target="media/image38.wmf"/><Relationship Id="rId89" Type="http://schemas.openxmlformats.org/officeDocument/2006/relationships/image" Target="media/image39.wmf"/><Relationship Id="rId80" Type="http://schemas.openxmlformats.org/officeDocument/2006/relationships/oleObject" Target="embeddings/oleObject6.bin"/><Relationship Id="rId82" Type="http://schemas.openxmlformats.org/officeDocument/2006/relationships/oleObject" Target="embeddings/oleObject7.bin"/><Relationship Id="rId81" Type="http://schemas.openxmlformats.org/officeDocument/2006/relationships/image" Target="media/image6.wmf"/><Relationship Id="rId1" Type="http://schemas.openxmlformats.org/officeDocument/2006/relationships/image" Target="media/image76.wmf"/><Relationship Id="rId2" Type="http://schemas.openxmlformats.org/officeDocument/2006/relationships/oleObject" Target="embeddings/oleObject76.bin"/><Relationship Id="rId3" Type="http://schemas.openxmlformats.org/officeDocument/2006/relationships/image" Target="media/image78.wmf"/><Relationship Id="rId149" Type="http://schemas.openxmlformats.org/officeDocument/2006/relationships/image" Target="media/image51.wmf"/><Relationship Id="rId4" Type="http://schemas.openxmlformats.org/officeDocument/2006/relationships/oleObject" Target="embeddings/oleObject78.bin"/><Relationship Id="rId148" Type="http://schemas.openxmlformats.org/officeDocument/2006/relationships/oleObject" Target="embeddings/oleObject59.bin"/><Relationship Id="rId9" Type="http://schemas.openxmlformats.org/officeDocument/2006/relationships/image" Target="media/image79.wmf"/><Relationship Id="rId143" Type="http://schemas.openxmlformats.org/officeDocument/2006/relationships/image" Target="media/image57.wmf"/><Relationship Id="rId142" Type="http://schemas.openxmlformats.org/officeDocument/2006/relationships/oleObject" Target="embeddings/oleObject66.bin"/><Relationship Id="rId141" Type="http://schemas.openxmlformats.org/officeDocument/2006/relationships/image" Target="media/image66.wmf"/><Relationship Id="rId140" Type="http://schemas.openxmlformats.org/officeDocument/2006/relationships/oleObject" Target="embeddings/oleObject65.bin"/><Relationship Id="rId5" Type="http://schemas.openxmlformats.org/officeDocument/2006/relationships/image" Target="media/image77.wmf"/><Relationship Id="rId147" Type="http://schemas.openxmlformats.org/officeDocument/2006/relationships/image" Target="media/image59.wmf"/><Relationship Id="rId6" Type="http://schemas.openxmlformats.org/officeDocument/2006/relationships/oleObject" Target="embeddings/oleObject77.bin"/><Relationship Id="rId146" Type="http://schemas.openxmlformats.org/officeDocument/2006/relationships/oleObject" Target="embeddings/oleObject58.bin"/><Relationship Id="rId7" Type="http://schemas.openxmlformats.org/officeDocument/2006/relationships/image" Target="media/image80.wmf"/><Relationship Id="rId145" Type="http://schemas.openxmlformats.org/officeDocument/2006/relationships/image" Target="media/image58.wmf"/><Relationship Id="rId8" Type="http://schemas.openxmlformats.org/officeDocument/2006/relationships/oleObject" Target="embeddings/oleObject80.bin"/><Relationship Id="rId144" Type="http://schemas.openxmlformats.org/officeDocument/2006/relationships/oleObject" Target="embeddings/oleObject57.bin"/><Relationship Id="rId73" Type="http://schemas.openxmlformats.org/officeDocument/2006/relationships/image" Target="media/image3.wmf"/><Relationship Id="rId72" Type="http://schemas.openxmlformats.org/officeDocument/2006/relationships/oleObject" Target="embeddings/oleObject2.bin"/><Relationship Id="rId75" Type="http://schemas.openxmlformats.org/officeDocument/2006/relationships/image" Target="media/image4.wmf"/><Relationship Id="rId74" Type="http://schemas.openxmlformats.org/officeDocument/2006/relationships/oleObject" Target="embeddings/oleObject3.bin"/><Relationship Id="rId77" Type="http://schemas.openxmlformats.org/officeDocument/2006/relationships/image" Target="media/image5.wmf"/><Relationship Id="rId76" Type="http://schemas.openxmlformats.org/officeDocument/2006/relationships/oleObject" Target="embeddings/oleObject4.bin"/><Relationship Id="rId79" Type="http://schemas.openxmlformats.org/officeDocument/2006/relationships/image" Target="media/image6.wmf"/><Relationship Id="rId78" Type="http://schemas.openxmlformats.org/officeDocument/2006/relationships/oleObject" Target="embeddings/oleObject5.bin"/><Relationship Id="rId71" Type="http://schemas.openxmlformats.org/officeDocument/2006/relationships/image" Target="media/image2.wmf"/><Relationship Id="rId70" Type="http://schemas.openxmlformats.org/officeDocument/2006/relationships/oleObject" Target="embeddings/oleObject1.bin"/><Relationship Id="rId139" Type="http://schemas.openxmlformats.org/officeDocument/2006/relationships/image" Target="media/image65.wmf"/><Relationship Id="rId138" Type="http://schemas.openxmlformats.org/officeDocument/2006/relationships/oleObject" Target="embeddings/oleObject64.bin"/><Relationship Id="rId137" Type="http://schemas.openxmlformats.org/officeDocument/2006/relationships/image" Target="media/image64.wmf"/><Relationship Id="rId132" Type="http://schemas.openxmlformats.org/officeDocument/2006/relationships/oleObject" Target="embeddings/oleObject61.bin"/><Relationship Id="rId131" Type="http://schemas.openxmlformats.org/officeDocument/2006/relationships/image" Target="media/image61.wmf"/><Relationship Id="rId130" Type="http://schemas.openxmlformats.org/officeDocument/2006/relationships/oleObject" Target="embeddings/oleObject60.bin"/><Relationship Id="rId136" Type="http://schemas.openxmlformats.org/officeDocument/2006/relationships/oleObject" Target="embeddings/oleObject63.bin"/><Relationship Id="rId135" Type="http://schemas.openxmlformats.org/officeDocument/2006/relationships/image" Target="media/image63.wmf"/><Relationship Id="rId134" Type="http://schemas.openxmlformats.org/officeDocument/2006/relationships/oleObject" Target="embeddings/oleObject62.bin"/><Relationship Id="rId133" Type="http://schemas.openxmlformats.org/officeDocument/2006/relationships/image" Target="media/image62.wmf"/><Relationship Id="rId62" Type="http://schemas.openxmlformats.org/officeDocument/2006/relationships/oleObject" Target="embeddings/oleObject22.bin"/><Relationship Id="rId61" Type="http://schemas.openxmlformats.org/officeDocument/2006/relationships/image" Target="media/image22.wmf"/><Relationship Id="rId64" Type="http://schemas.openxmlformats.org/officeDocument/2006/relationships/oleObject" Target="embeddings/oleObject23.bin"/><Relationship Id="rId63" Type="http://schemas.openxmlformats.org/officeDocument/2006/relationships/image" Target="media/image23.wmf"/><Relationship Id="rId66" Type="http://schemas.openxmlformats.org/officeDocument/2006/relationships/oleObject" Target="embeddings/oleObject24.bin"/><Relationship Id="rId172" Type="http://schemas.openxmlformats.org/officeDocument/2006/relationships/oleObject" Target="embeddings/oleObject84.bin"/><Relationship Id="rId65" Type="http://schemas.openxmlformats.org/officeDocument/2006/relationships/image" Target="media/image24.wmf"/><Relationship Id="rId171" Type="http://schemas.openxmlformats.org/officeDocument/2006/relationships/image" Target="media/image84.wmf"/><Relationship Id="rId68" Type="http://schemas.openxmlformats.org/officeDocument/2006/relationships/oleObject" Target="embeddings/oleObject25.bin"/><Relationship Id="rId170" Type="http://schemas.openxmlformats.org/officeDocument/2006/relationships/oleObject" Target="embeddings/oleObject82.bin"/><Relationship Id="rId67" Type="http://schemas.openxmlformats.org/officeDocument/2006/relationships/image" Target="media/image25.wmf"/><Relationship Id="rId60" Type="http://schemas.openxmlformats.org/officeDocument/2006/relationships/oleObject" Target="embeddings/oleObject21.bin"/><Relationship Id="rId165" Type="http://schemas.openxmlformats.org/officeDocument/2006/relationships/image" Target="media/image49.wmf"/><Relationship Id="rId69" Type="http://schemas.openxmlformats.org/officeDocument/2006/relationships/image" Target="media/image1.wmf"/><Relationship Id="rId164" Type="http://schemas.openxmlformats.org/officeDocument/2006/relationships/oleObject" Target="embeddings/oleObject48.bin"/><Relationship Id="rId163" Type="http://schemas.openxmlformats.org/officeDocument/2006/relationships/image" Target="media/image48.wmf"/><Relationship Id="rId162" Type="http://schemas.openxmlformats.org/officeDocument/2006/relationships/oleObject" Target="embeddings/oleObject47.bin"/><Relationship Id="rId169" Type="http://schemas.openxmlformats.org/officeDocument/2006/relationships/image" Target="media/image82.wmf"/><Relationship Id="rId168" Type="http://schemas.openxmlformats.org/officeDocument/2006/relationships/oleObject" Target="embeddings/oleObject50.bin"/><Relationship Id="rId167" Type="http://schemas.openxmlformats.org/officeDocument/2006/relationships/image" Target="media/image50.wmf"/><Relationship Id="rId166" Type="http://schemas.openxmlformats.org/officeDocument/2006/relationships/oleObject" Target="embeddings/oleObject49.bin"/><Relationship Id="rId51" Type="http://schemas.openxmlformats.org/officeDocument/2006/relationships/image" Target="media/image16.wmf"/><Relationship Id="rId50" Type="http://schemas.openxmlformats.org/officeDocument/2006/relationships/oleObject" Target="embeddings/oleObject75.bin"/><Relationship Id="rId53" Type="http://schemas.openxmlformats.org/officeDocument/2006/relationships/image" Target="media/image18.wmf"/><Relationship Id="rId52" Type="http://schemas.openxmlformats.org/officeDocument/2006/relationships/oleObject" Target="embeddings/oleObject16.bin"/><Relationship Id="rId55" Type="http://schemas.openxmlformats.org/officeDocument/2006/relationships/image" Target="media/image19.wmf"/><Relationship Id="rId161" Type="http://schemas.openxmlformats.org/officeDocument/2006/relationships/image" Target="media/image47.wmf"/><Relationship Id="rId54" Type="http://schemas.openxmlformats.org/officeDocument/2006/relationships/oleObject" Target="embeddings/oleObject18.bin"/><Relationship Id="rId160" Type="http://schemas.openxmlformats.org/officeDocument/2006/relationships/oleObject" Target="embeddings/oleObject56.bin"/><Relationship Id="rId57" Type="http://schemas.openxmlformats.org/officeDocument/2006/relationships/image" Target="media/image20.wmf"/><Relationship Id="rId56" Type="http://schemas.openxmlformats.org/officeDocument/2006/relationships/oleObject" Target="embeddings/oleObject19.bin"/><Relationship Id="rId159" Type="http://schemas.openxmlformats.org/officeDocument/2006/relationships/image" Target="media/image56.wmf"/><Relationship Id="rId59" Type="http://schemas.openxmlformats.org/officeDocument/2006/relationships/image" Target="media/image21.wmf"/><Relationship Id="rId154" Type="http://schemas.openxmlformats.org/officeDocument/2006/relationships/oleObject" Target="embeddings/oleObject53.bin"/><Relationship Id="rId58" Type="http://schemas.openxmlformats.org/officeDocument/2006/relationships/oleObject" Target="embeddings/oleObject20.bin"/><Relationship Id="rId153" Type="http://schemas.openxmlformats.org/officeDocument/2006/relationships/image" Target="media/image53.wmf"/><Relationship Id="rId152" Type="http://schemas.openxmlformats.org/officeDocument/2006/relationships/oleObject" Target="embeddings/oleObject52.bin"/><Relationship Id="rId151" Type="http://schemas.openxmlformats.org/officeDocument/2006/relationships/image" Target="media/image52.wmf"/><Relationship Id="rId158" Type="http://schemas.openxmlformats.org/officeDocument/2006/relationships/oleObject" Target="embeddings/oleObject55.bin"/><Relationship Id="rId157" Type="http://schemas.openxmlformats.org/officeDocument/2006/relationships/image" Target="media/image55.wmf"/><Relationship Id="rId156" Type="http://schemas.openxmlformats.org/officeDocument/2006/relationships/oleObject" Target="embeddings/oleObject54.bin"/><Relationship Id="rId155" Type="http://schemas.openxmlformats.org/officeDocument/2006/relationships/image" Target="media/image54.wmf"/><Relationship Id="rId107" Type="http://schemas.openxmlformats.org/officeDocument/2006/relationships/image" Target="media/image28.wmf"/><Relationship Id="rId106" Type="http://schemas.openxmlformats.org/officeDocument/2006/relationships/oleObject" Target="embeddings/oleObject37.bin"/><Relationship Id="rId105" Type="http://schemas.openxmlformats.org/officeDocument/2006/relationships/image" Target="media/image37.wmf"/><Relationship Id="rId104" Type="http://schemas.openxmlformats.org/officeDocument/2006/relationships/oleObject" Target="embeddings/oleObject46.bin"/><Relationship Id="rId109" Type="http://schemas.openxmlformats.org/officeDocument/2006/relationships/image" Target="media/image29.wmf"/><Relationship Id="rId108" Type="http://schemas.openxmlformats.org/officeDocument/2006/relationships/oleObject" Target="embeddings/oleObject28.bin"/><Relationship Id="rId103" Type="http://schemas.openxmlformats.org/officeDocument/2006/relationships/image" Target="media/image46.wmf"/><Relationship Id="rId102" Type="http://schemas.openxmlformats.org/officeDocument/2006/relationships/oleObject" Target="embeddings/oleObject45.bin"/><Relationship Id="rId101" Type="http://schemas.openxmlformats.org/officeDocument/2006/relationships/image" Target="media/image45.wmf"/><Relationship Id="rId100" Type="http://schemas.openxmlformats.org/officeDocument/2006/relationships/oleObject" Target="embeddings/oleObject44.bin"/><Relationship Id="rId212" Type="http://schemas.openxmlformats.org/officeDocument/2006/relationships/footer" Target="footer1.xml"/><Relationship Id="rId211" Type="http://schemas.openxmlformats.org/officeDocument/2006/relationships/footer" Target="footer2.xml"/><Relationship Id="rId210" Type="http://schemas.openxmlformats.org/officeDocument/2006/relationships/header" Target="header1.xml"/><Relationship Id="rId129" Type="http://schemas.openxmlformats.org/officeDocument/2006/relationships/image" Target="media/image60.wmf"/><Relationship Id="rId128" Type="http://schemas.openxmlformats.org/officeDocument/2006/relationships/oleObject" Target="embeddings/oleObject27.bin"/><Relationship Id="rId127" Type="http://schemas.openxmlformats.org/officeDocument/2006/relationships/image" Target="media/image27.wmf"/><Relationship Id="rId126" Type="http://schemas.openxmlformats.org/officeDocument/2006/relationships/oleObject" Target="embeddings/oleObject26.bin"/><Relationship Id="rId121" Type="http://schemas.openxmlformats.org/officeDocument/2006/relationships/image" Target="media/image35.wmf"/><Relationship Id="rId120" Type="http://schemas.openxmlformats.org/officeDocument/2006/relationships/oleObject" Target="embeddings/oleObject34.bin"/><Relationship Id="rId125" Type="http://schemas.openxmlformats.org/officeDocument/2006/relationships/image" Target="media/image26.wmf"/><Relationship Id="rId124" Type="http://schemas.openxmlformats.org/officeDocument/2006/relationships/oleObject" Target="embeddings/oleObject36.bin"/><Relationship Id="rId123" Type="http://schemas.openxmlformats.org/officeDocument/2006/relationships/image" Target="media/image36.wmf"/><Relationship Id="rId122" Type="http://schemas.openxmlformats.org/officeDocument/2006/relationships/oleObject" Target="embeddings/oleObject35.bin"/><Relationship Id="rId95" Type="http://schemas.openxmlformats.org/officeDocument/2006/relationships/image" Target="media/image42.wmf"/><Relationship Id="rId94" Type="http://schemas.openxmlformats.org/officeDocument/2006/relationships/oleObject" Target="embeddings/oleObject41.bin"/><Relationship Id="rId97" Type="http://schemas.openxmlformats.org/officeDocument/2006/relationships/image" Target="media/image43.wmf"/><Relationship Id="rId96" Type="http://schemas.openxmlformats.org/officeDocument/2006/relationships/oleObject" Target="embeddings/oleObject42.bin"/><Relationship Id="rId99" Type="http://schemas.openxmlformats.org/officeDocument/2006/relationships/image" Target="media/image44.wmf"/><Relationship Id="rId98" Type="http://schemas.openxmlformats.org/officeDocument/2006/relationships/oleObject" Target="embeddings/oleObject43.bin"/><Relationship Id="rId91" Type="http://schemas.openxmlformats.org/officeDocument/2006/relationships/image" Target="media/image40.wmf"/><Relationship Id="rId90" Type="http://schemas.openxmlformats.org/officeDocument/2006/relationships/oleObject" Target="embeddings/oleObject39.bin"/><Relationship Id="rId93" Type="http://schemas.openxmlformats.org/officeDocument/2006/relationships/image" Target="media/image41.wmf"/><Relationship Id="rId92" Type="http://schemas.openxmlformats.org/officeDocument/2006/relationships/oleObject" Target="embeddings/oleObject40.bin"/><Relationship Id="rId118" Type="http://schemas.openxmlformats.org/officeDocument/2006/relationships/oleObject" Target="embeddings/oleObject33.bin"/><Relationship Id="rId117" Type="http://schemas.openxmlformats.org/officeDocument/2006/relationships/image" Target="media/image33.wmf"/><Relationship Id="rId116" Type="http://schemas.openxmlformats.org/officeDocument/2006/relationships/oleObject" Target="embeddings/oleObject32.bin"/><Relationship Id="rId115" Type="http://schemas.openxmlformats.org/officeDocument/2006/relationships/image" Target="media/image32.wmf"/><Relationship Id="rId119" Type="http://schemas.openxmlformats.org/officeDocument/2006/relationships/image" Target="media/image34.wmf"/><Relationship Id="rId110" Type="http://schemas.openxmlformats.org/officeDocument/2006/relationships/oleObject" Target="embeddings/oleObject29.bin"/><Relationship Id="rId114" Type="http://schemas.openxmlformats.org/officeDocument/2006/relationships/oleObject" Target="embeddings/oleObject31.bin"/><Relationship Id="rId113" Type="http://schemas.openxmlformats.org/officeDocument/2006/relationships/image" Target="media/image31.wmf"/><Relationship Id="rId112" Type="http://schemas.openxmlformats.org/officeDocument/2006/relationships/oleObject" Target="embeddings/oleObject30.bin"/><Relationship Id="rId111" Type="http://schemas.openxmlformats.org/officeDocument/2006/relationships/image" Target="media/image30.wmf"/><Relationship Id="rId206" Type="http://schemas.openxmlformats.org/officeDocument/2006/relationships/image" Target="media/image103.png"/><Relationship Id="rId205" Type="http://schemas.openxmlformats.org/officeDocument/2006/relationships/image" Target="media/image106.png"/><Relationship Id="rId204" Type="http://schemas.openxmlformats.org/officeDocument/2006/relationships/image" Target="media/image101.png"/><Relationship Id="rId203" Type="http://schemas.openxmlformats.org/officeDocument/2006/relationships/image" Target="media/image98.png"/><Relationship Id="rId209" Type="http://schemas.openxmlformats.org/officeDocument/2006/relationships/image" Target="media/image99.png"/><Relationship Id="rId208" Type="http://schemas.openxmlformats.org/officeDocument/2006/relationships/image" Target="media/image97.png"/><Relationship Id="rId207" Type="http://schemas.openxmlformats.org/officeDocument/2006/relationships/image" Target="media/image104.png"/><Relationship Id="rId202" Type="http://schemas.openxmlformats.org/officeDocument/2006/relationships/image" Target="media/image100.png"/><Relationship Id="rId201" Type="http://schemas.openxmlformats.org/officeDocument/2006/relationships/image" Target="media/image105.png"/><Relationship Id="rId200" Type="http://schemas.openxmlformats.org/officeDocument/2006/relationships/image" Target="media/image102.png"/></Relationships>
</file>

<file path=word/_rels/fontTable.xml.rels><?xml version="1.0" encoding="UTF-8" standalone="yes"?><Relationships xmlns="http://schemas.openxmlformats.org/package/2006/relationships"><Relationship Id="rId194" Type="http://schemas.openxmlformats.org/officeDocument/2006/relationships/font" Target="fonts/PalatinoLinotype-bold.ttf"/><Relationship Id="rId193" Type="http://schemas.openxmlformats.org/officeDocument/2006/relationships/font" Target="fonts/PalatinoLinotype-regular.ttf"/><Relationship Id="rId196" Type="http://schemas.openxmlformats.org/officeDocument/2006/relationships/font" Target="fonts/PalatinoLinotype-boldItalic.ttf"/><Relationship Id="rId195" Type="http://schemas.openxmlformats.org/officeDocument/2006/relationships/font" Target="fonts/PalatinoLinotyp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9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vlMNX36BKefwcWM9IyiRrXAWrQ==">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2021-01-19T08:26:00Z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