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88" w:lineRule="auto"/>
        <w:ind w:left="720" w:hanging="72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TUẦN 1</w:t>
      </w:r>
    </w:p>
    <w:p w:rsidR="00000000" w:rsidDel="00000000" w:rsidP="00000000" w:rsidRDefault="00000000" w:rsidRPr="00000000" w14:paraId="00000002">
      <w:pPr>
        <w:spacing w:line="288" w:lineRule="auto"/>
        <w:ind w:left="720" w:hanging="72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ĐẠO ĐỨC</w:t>
      </w:r>
    </w:p>
    <w:p w:rsidR="00000000" w:rsidDel="00000000" w:rsidP="00000000" w:rsidRDefault="00000000" w:rsidRPr="00000000" w14:paraId="00000003">
      <w:pPr>
        <w:spacing w:line="288" w:lineRule="auto"/>
        <w:ind w:left="720" w:hanging="720"/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CHỦ ĐỀ 1</w:t>
      </w:r>
      <w:r w:rsidDel="00000000" w:rsidR="00000000" w:rsidRPr="00000000">
        <w:rPr>
          <w:b w:val="1"/>
          <w:sz w:val="28"/>
          <w:szCs w:val="28"/>
          <w:rtl w:val="0"/>
        </w:rPr>
        <w:t xml:space="preserve">: EM YÊU TỔ QUỐC VIỆT NAM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88" w:lineRule="auto"/>
        <w:ind w:left="720" w:hanging="7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Bài 01: EM KHÁM PHÁ ĐẤT NƯỚC VIỆT NAM (T1)</w:t>
      </w:r>
    </w:p>
    <w:p w:rsidR="00000000" w:rsidDel="00000000" w:rsidP="00000000" w:rsidRDefault="00000000" w:rsidRPr="00000000" w14:paraId="00000005">
      <w:pPr>
        <w:spacing w:line="288" w:lineRule="auto"/>
        <w:ind w:left="720" w:hanging="72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ind w:firstLine="36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I. YÊU CẦU CẦN ĐẠT:</w:t>
      </w:r>
    </w:p>
    <w:p w:rsidR="00000000" w:rsidDel="00000000" w:rsidP="00000000" w:rsidRDefault="00000000" w:rsidRPr="00000000" w14:paraId="00000007">
      <w:pPr>
        <w:spacing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1. Năng lực đặc thù: Sau bài học, học sinh sẽ:</w:t>
      </w:r>
    </w:p>
    <w:p w:rsidR="00000000" w:rsidDel="00000000" w:rsidP="00000000" w:rsidRDefault="00000000" w:rsidRPr="00000000" w14:paraId="00000008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Nhận biết được Quốc hiệu, Quốc kì, Quốc ca Việt Nam.</w:t>
      </w:r>
    </w:p>
    <w:p w:rsidR="00000000" w:rsidDel="00000000" w:rsidP="00000000" w:rsidRDefault="00000000" w:rsidRPr="00000000" w14:paraId="00000009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Có cảm xúc tự hào khi nghe bài hát Quốc ca.</w:t>
      </w:r>
    </w:p>
    <w:p w:rsidR="00000000" w:rsidDel="00000000" w:rsidP="00000000" w:rsidRDefault="00000000" w:rsidRPr="00000000" w14:paraId="0000000A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2. Năng lực chung.</w:t>
      </w:r>
    </w:p>
    <w:p w:rsidR="00000000" w:rsidDel="00000000" w:rsidP="00000000" w:rsidRDefault="00000000" w:rsidRPr="00000000" w14:paraId="0000000B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Năng lực tự chủ, tự học: Biết quan sát và nhận biết được Quốc hiệu, Quốc kì, Quốc ca Việt Nam.</w:t>
      </w:r>
    </w:p>
    <w:sdt>
      <w:sdtPr>
        <w:tag w:val="goog_rdk_1"/>
      </w:sdtPr>
      <w:sdtContent>
        <w:p w:rsidR="00000000" w:rsidDel="00000000" w:rsidP="00000000" w:rsidRDefault="00000000" w:rsidRPr="00000000" w14:paraId="0000000C">
          <w:pPr>
            <w:spacing w:line="288" w:lineRule="auto"/>
            <w:ind w:firstLine="360"/>
            <w:jc w:val="both"/>
            <w:rPr>
              <w:del w:author="Phương Lương" w:id="1" w:date="2022-09-14T13:45:28Z"/>
              <w:sz w:val="28"/>
              <w:szCs w:val="28"/>
            </w:rPr>
          </w:pPr>
          <w:r w:rsidDel="00000000" w:rsidR="00000000" w:rsidRPr="00000000">
            <w:rPr>
              <w:sz w:val="28"/>
              <w:szCs w:val="28"/>
              <w:rtl w:val="0"/>
            </w:rPr>
            <w:t xml:space="preserve">- Năng lực </w:t>
          </w:r>
          <w:sdt>
            <w:sdtPr>
              <w:tag w:val="goog_rdk_0"/>
            </w:sdtPr>
            <w:sdtContent>
              <w:del w:author="Phương Lương" w:id="1" w:date="2022-09-14T13:45:28Z">
                <w:r w:rsidDel="00000000" w:rsidR="00000000" w:rsidRPr="00000000">
                  <w:rPr>
                    <w:sz w:val="28"/>
                    <w:szCs w:val="28"/>
                    <w:rtl w:val="0"/>
                  </w:rPr>
                  <w:delText xml:space="preserve">giải quyết vấn đề và sáng tạo: Tự tìm hiểu thêm về Quốc kì, Quốc ca Việt Nam.</w:delText>
                </w:r>
              </w:del>
            </w:sdtContent>
          </w:sdt>
        </w:p>
      </w:sdtContent>
    </w:sdt>
    <w:sdt>
      <w:sdtPr>
        <w:tag w:val="goog_rdk_3"/>
      </w:sdtPr>
      <w:sdtContent>
        <w:p w:rsidR="00000000" w:rsidDel="00000000" w:rsidP="00000000" w:rsidRDefault="00000000" w:rsidRPr="00000000" w14:paraId="0000000D">
          <w:pPr>
            <w:spacing w:line="288" w:lineRule="auto"/>
            <w:ind w:firstLine="360"/>
            <w:jc w:val="both"/>
            <w:rPr>
              <w:del w:author="Phương Lương" w:id="1" w:date="2022-09-14T13:45:28Z"/>
              <w:sz w:val="28"/>
              <w:szCs w:val="28"/>
            </w:rPr>
          </w:pPr>
          <w:sdt>
            <w:sdtPr>
              <w:tag w:val="goog_rdk_2"/>
            </w:sdtPr>
            <w:sdtContent>
              <w:del w:author="Phương Lương" w:id="1" w:date="2022-09-14T13:45:28Z">
                <w:r w:rsidDel="00000000" w:rsidR="00000000" w:rsidRPr="00000000">
                  <w:rPr>
                    <w:sz w:val="28"/>
                    <w:szCs w:val="28"/>
                    <w:rtl w:val="0"/>
                  </w:rPr>
                  <w:delText xml:space="preserve">- Năng lực giao tiếp và hợp tác: Biết chia sẻ, trao đổi, trình bày trong hoạt động nhóm.</w:delText>
                </w:r>
              </w:del>
            </w:sdtContent>
          </w:sdt>
        </w:p>
      </w:sdtContent>
    </w:sdt>
    <w:sdt>
      <w:sdtPr>
        <w:tag w:val="goog_rdk_5"/>
      </w:sdtPr>
      <w:sdtContent>
        <w:p w:rsidR="00000000" w:rsidDel="00000000" w:rsidP="00000000" w:rsidRDefault="00000000" w:rsidRPr="00000000" w14:paraId="0000000E">
          <w:pPr>
            <w:spacing w:before="120" w:line="288" w:lineRule="auto"/>
            <w:ind w:firstLine="360"/>
            <w:jc w:val="both"/>
            <w:rPr>
              <w:del w:author="Phương Lương" w:id="1" w:date="2022-09-14T13:45:28Z"/>
              <w:b w:val="1"/>
              <w:sz w:val="28"/>
              <w:szCs w:val="28"/>
            </w:rPr>
          </w:pPr>
          <w:sdt>
            <w:sdtPr>
              <w:tag w:val="goog_rdk_4"/>
            </w:sdtPr>
            <w:sdtContent>
              <w:del w:author="Phương Lương" w:id="1" w:date="2022-09-14T13:45:28Z"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delText xml:space="preserve">3. Phẩm chất.</w:delText>
                </w:r>
              </w:del>
            </w:sdtContent>
          </w:sdt>
        </w:p>
      </w:sdtContent>
    </w:sdt>
    <w:sdt>
      <w:sdtPr>
        <w:tag w:val="goog_rdk_7"/>
      </w:sdtPr>
      <w:sdtContent>
        <w:p w:rsidR="00000000" w:rsidDel="00000000" w:rsidP="00000000" w:rsidRDefault="00000000" w:rsidRPr="00000000" w14:paraId="0000000F">
          <w:pPr>
            <w:spacing w:line="288" w:lineRule="auto"/>
            <w:ind w:firstLine="360"/>
            <w:jc w:val="both"/>
            <w:rPr>
              <w:del w:author="Phương Lương" w:id="1" w:date="2022-09-14T13:45:28Z"/>
              <w:sz w:val="28"/>
              <w:szCs w:val="28"/>
            </w:rPr>
          </w:pPr>
          <w:sdt>
            <w:sdtPr>
              <w:tag w:val="goog_rdk_6"/>
            </w:sdtPr>
            <w:sdtContent>
              <w:del w:author="Phương Lương" w:id="1" w:date="2022-09-14T13:45:28Z">
                <w:r w:rsidDel="00000000" w:rsidR="00000000" w:rsidRPr="00000000">
                  <w:rPr>
                    <w:sz w:val="28"/>
                    <w:szCs w:val="28"/>
                    <w:rtl w:val="0"/>
                  </w:rPr>
                  <w:delText xml:space="preserve">- Phẩm chất yêu nước: Có cảm xúc tự hào ki nghe bài hát Quốc Ca.</w:delText>
                </w:r>
              </w:del>
            </w:sdtContent>
          </w:sdt>
        </w:p>
      </w:sdtContent>
    </w:sdt>
    <w:sdt>
      <w:sdtPr>
        <w:tag w:val="goog_rdk_9"/>
      </w:sdtPr>
      <w:sdtContent>
        <w:p w:rsidR="00000000" w:rsidDel="00000000" w:rsidP="00000000" w:rsidRDefault="00000000" w:rsidRPr="00000000" w14:paraId="00000010">
          <w:pPr>
            <w:spacing w:line="288" w:lineRule="auto"/>
            <w:ind w:firstLine="360"/>
            <w:jc w:val="both"/>
            <w:rPr>
              <w:del w:author="Phương Lương" w:id="1" w:date="2022-09-14T13:45:28Z"/>
              <w:sz w:val="28"/>
              <w:szCs w:val="28"/>
            </w:rPr>
          </w:pPr>
          <w:sdt>
            <w:sdtPr>
              <w:tag w:val="goog_rdk_8"/>
            </w:sdtPr>
            <w:sdtContent>
              <w:del w:author="Phương Lương" w:id="1" w:date="2022-09-14T13:45:28Z">
                <w:r w:rsidDel="00000000" w:rsidR="00000000" w:rsidRPr="00000000">
                  <w:rPr>
                    <w:sz w:val="28"/>
                    <w:szCs w:val="28"/>
                    <w:rtl w:val="0"/>
                  </w:rPr>
                  <w:delText xml:space="preserve">- Phẩm chất nhân ái: Có ý thức giúp đỡ lẫn nhau trong hoạt động nhóm để hoàn thành nhiệm vụ.</w:delText>
                </w:r>
              </w:del>
            </w:sdtContent>
          </w:sdt>
        </w:p>
      </w:sdtContent>
    </w:sdt>
    <w:p w:rsidR="00000000" w:rsidDel="00000000" w:rsidP="00000000" w:rsidRDefault="00000000" w:rsidRPr="00000000" w14:paraId="00000011">
      <w:pPr>
        <w:spacing w:line="288" w:lineRule="auto"/>
        <w:ind w:firstLine="360"/>
        <w:jc w:val="both"/>
        <w:rPr>
          <w:sz w:val="28"/>
          <w:szCs w:val="28"/>
        </w:rPr>
      </w:pPr>
      <w:sdt>
        <w:sdtPr>
          <w:tag w:val="goog_rdk_10"/>
        </w:sdtPr>
        <w:sdtContent>
          <w:del w:author="Phương Lương" w:id="1" w:date="2022-09-14T13:45:28Z">
            <w:r w:rsidDel="00000000" w:rsidR="00000000" w:rsidRPr="00000000">
              <w:rPr>
                <w:sz w:val="28"/>
                <w:szCs w:val="28"/>
                <w:rtl w:val="0"/>
              </w:rPr>
              <w:delText xml:space="preserve">- Phẩm chất chăm chỉ: Chăm chỉ quan sát, suy nghĩ, trả lời câu hỏi; Quốc hiệu, </w:delText>
            </w:r>
          </w:del>
        </w:sdtContent>
      </w:sdt>
      <w:r w:rsidDel="00000000" w:rsidR="00000000" w:rsidRPr="00000000">
        <w:rPr>
          <w:sz w:val="28"/>
          <w:szCs w:val="28"/>
          <w:rtl w:val="0"/>
        </w:rPr>
        <w:t xml:space="preserve">Quốc kì, Quốc ca Việt Nam.</w:t>
      </w:r>
    </w:p>
    <w:p w:rsidR="00000000" w:rsidDel="00000000" w:rsidP="00000000" w:rsidRDefault="00000000" w:rsidRPr="00000000" w14:paraId="00000012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Phẩm chất trách nhiệm: Giữ trật tự, biết lắng nghe, học tập nghiêm túc.</w:t>
      </w:r>
    </w:p>
    <w:p w:rsidR="00000000" w:rsidDel="00000000" w:rsidP="00000000" w:rsidRDefault="00000000" w:rsidRPr="00000000" w14:paraId="00000013">
      <w:pPr>
        <w:spacing w:before="120" w:line="288" w:lineRule="auto"/>
        <w:ind w:firstLine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II. ĐỒ DÙNG DẠY HỌC </w:t>
      </w:r>
    </w:p>
    <w:p w:rsidR="00000000" w:rsidDel="00000000" w:rsidP="00000000" w:rsidRDefault="00000000" w:rsidRPr="00000000" w14:paraId="00000014">
      <w:pPr>
        <w:spacing w:line="288" w:lineRule="auto"/>
        <w:ind w:firstLine="36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Kế hoạch bài dạy, bài giảng Power point.</w:t>
      </w:r>
    </w:p>
    <w:sdt>
      <w:sdtPr>
        <w:tag w:val="goog_rdk_12"/>
      </w:sdtPr>
      <w:sdtContent>
        <w:p w:rsidR="00000000" w:rsidDel="00000000" w:rsidP="00000000" w:rsidRDefault="00000000" w:rsidRPr="00000000" w14:paraId="00000015">
          <w:pPr>
            <w:spacing w:line="288" w:lineRule="auto"/>
            <w:ind w:firstLine="360"/>
            <w:jc w:val="both"/>
            <w:rPr>
              <w:ins w:author="Phương Lương" w:id="1" w:date="2022-09-14T13:45:28Z"/>
              <w:sz w:val="28"/>
              <w:szCs w:val="28"/>
            </w:rPr>
          </w:pPr>
          <w:r w:rsidDel="00000000" w:rsidR="00000000" w:rsidRPr="00000000">
            <w:rPr>
              <w:sz w:val="28"/>
              <w:szCs w:val="28"/>
              <w:rtl w:val="0"/>
            </w:rPr>
            <w:t xml:space="preserve">- SGK và các thiết bị, học liệu phụ vụ cho tiết dạy.</w:t>
          </w:r>
          <w:sdt>
            <w:sdtPr>
              <w:tag w:val="goog_rdk_11"/>
            </w:sdtPr>
            <w:sdtContent>
              <w:ins w:author="Phương Lương" w:id="1" w:date="2022-09-14T13:45:28Z"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giải quyết vấn đề và sáng tạo: Tự tìm hiểu thêm về Quốc kì, Quốc ca Việt Nam.</w:t>
                </w:r>
              </w:ins>
            </w:sdtContent>
          </w:sdt>
        </w:p>
      </w:sdtContent>
    </w:sdt>
    <w:sdt>
      <w:sdtPr>
        <w:tag w:val="goog_rdk_14"/>
      </w:sdtPr>
      <w:sdtContent>
        <w:p w:rsidR="00000000" w:rsidDel="00000000" w:rsidP="00000000" w:rsidRDefault="00000000" w:rsidRPr="00000000" w14:paraId="00000016">
          <w:pPr>
            <w:spacing w:line="288" w:lineRule="auto"/>
            <w:ind w:firstLine="360"/>
            <w:jc w:val="both"/>
            <w:rPr>
              <w:ins w:author="Phương Lương" w:id="1" w:date="2022-09-14T13:45:28Z"/>
              <w:sz w:val="28"/>
              <w:szCs w:val="28"/>
            </w:rPr>
          </w:pPr>
          <w:sdt>
            <w:sdtPr>
              <w:tag w:val="goog_rdk_13"/>
            </w:sdtPr>
            <w:sdtContent>
              <w:ins w:author="Phương Lương" w:id="1" w:date="2022-09-14T13:45:28Z"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Năng lực giao tiếp và hợp tác: Biết chia sẻ, trao đổi, trình bày trong hoạt động nhóm.</w:t>
                </w:r>
              </w:ins>
            </w:sdtContent>
          </w:sdt>
        </w:p>
      </w:sdtContent>
    </w:sdt>
    <w:sdt>
      <w:sdtPr>
        <w:tag w:val="goog_rdk_16"/>
      </w:sdtPr>
      <w:sdtContent>
        <w:p w:rsidR="00000000" w:rsidDel="00000000" w:rsidP="00000000" w:rsidRDefault="00000000" w:rsidRPr="00000000" w14:paraId="00000017">
          <w:pPr>
            <w:spacing w:before="120" w:line="288" w:lineRule="auto"/>
            <w:ind w:firstLine="360"/>
            <w:jc w:val="both"/>
            <w:rPr>
              <w:ins w:author="Phương Lương" w:id="1" w:date="2022-09-14T13:45:28Z"/>
              <w:sz w:val="28"/>
              <w:szCs w:val="28"/>
            </w:rPr>
          </w:pPr>
          <w:sdt>
            <w:sdtPr>
              <w:tag w:val="goog_rdk_15"/>
            </w:sdtPr>
            <w:sdtContent>
              <w:ins w:author="Phương Lương" w:id="1" w:date="2022-09-14T13:45:28Z"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3. Phẩm chất.</w:t>
                </w:r>
              </w:ins>
            </w:sdtContent>
          </w:sdt>
        </w:p>
      </w:sdtContent>
    </w:sdt>
    <w:sdt>
      <w:sdtPr>
        <w:tag w:val="goog_rdk_18"/>
      </w:sdtPr>
      <w:sdtContent>
        <w:p w:rsidR="00000000" w:rsidDel="00000000" w:rsidP="00000000" w:rsidRDefault="00000000" w:rsidRPr="00000000" w14:paraId="00000018">
          <w:pPr>
            <w:spacing w:line="288" w:lineRule="auto"/>
            <w:ind w:firstLine="360"/>
            <w:jc w:val="both"/>
            <w:rPr>
              <w:ins w:author="Phương Lương" w:id="1" w:date="2022-09-14T13:45:28Z"/>
              <w:sz w:val="28"/>
              <w:szCs w:val="28"/>
            </w:rPr>
          </w:pPr>
          <w:sdt>
            <w:sdtPr>
              <w:tag w:val="goog_rdk_17"/>
            </w:sdtPr>
            <w:sdtContent>
              <w:ins w:author="Phương Lương" w:id="1" w:date="2022-09-14T13:45:28Z"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Phẩm chất yêu nước: Có cảm xúc tự hào ki nghe bài hát Quốc Ca.</w:t>
                </w:r>
              </w:ins>
            </w:sdtContent>
          </w:sdt>
        </w:p>
      </w:sdtContent>
    </w:sdt>
    <w:sdt>
      <w:sdtPr>
        <w:tag w:val="goog_rdk_20"/>
      </w:sdtPr>
      <w:sdtContent>
        <w:p w:rsidR="00000000" w:rsidDel="00000000" w:rsidP="00000000" w:rsidRDefault="00000000" w:rsidRPr="00000000" w14:paraId="00000019">
          <w:pPr>
            <w:spacing w:line="288" w:lineRule="auto"/>
            <w:ind w:firstLine="360"/>
            <w:jc w:val="both"/>
            <w:rPr>
              <w:ins w:author="Phương Lương" w:id="1" w:date="2022-09-14T13:45:28Z"/>
              <w:sz w:val="28"/>
              <w:szCs w:val="28"/>
            </w:rPr>
          </w:pPr>
          <w:sdt>
            <w:sdtPr>
              <w:tag w:val="goog_rdk_19"/>
            </w:sdtPr>
            <w:sdtContent>
              <w:ins w:author="Phương Lương" w:id="1" w:date="2022-09-14T13:45:28Z"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- Phẩm chất nhân ái: Có ý thức giúp đỡ lẫn nhau trong hoạt động nhóm để hoàn thành nhiệm vụ.</w:t>
                </w:r>
              </w:ins>
            </w:sdtContent>
          </w:sdt>
        </w:p>
      </w:sdtContent>
    </w:sdt>
    <w:p w:rsidR="00000000" w:rsidDel="00000000" w:rsidP="00000000" w:rsidRDefault="00000000" w:rsidRPr="00000000" w14:paraId="0000001A">
      <w:pPr>
        <w:spacing w:line="288" w:lineRule="auto"/>
        <w:ind w:firstLine="360"/>
        <w:jc w:val="both"/>
        <w:rPr>
          <w:sz w:val="28"/>
          <w:szCs w:val="28"/>
        </w:rPr>
      </w:pPr>
      <w:sdt>
        <w:sdtPr>
          <w:tag w:val="goog_rdk_21"/>
        </w:sdtPr>
        <w:sdtContent>
          <w:ins w:author="Phương Lương" w:id="1" w:date="2022-09-14T13:45:28Z">
            <w:r w:rsidDel="00000000" w:rsidR="00000000" w:rsidRPr="00000000">
              <w:rPr>
                <w:sz w:val="28"/>
                <w:szCs w:val="28"/>
                <w:rtl w:val="0"/>
              </w:rPr>
              <w:t xml:space="preserve">- Phẩm chất chăm chỉ: Chăm chỉ quan sát, suy nghĩ, trả lời câu hỏi; Quốc hiệu, </w:t>
            </w:r>
          </w:ins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88" w:lineRule="auto"/>
        <w:ind w:firstLine="360"/>
        <w:jc w:val="both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III. HOẠT ĐỘNG DẠY HỌC</w:t>
      </w:r>
      <w:r w:rsidDel="00000000" w:rsidR="00000000" w:rsidRPr="00000000">
        <w:rPr>
          <w:rtl w:val="0"/>
        </w:rPr>
      </w:r>
    </w:p>
    <w:tbl>
      <w:tblPr>
        <w:tblStyle w:val="Table1"/>
        <w:tblW w:w="973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62"/>
        <w:gridCol w:w="3876"/>
        <w:tblGridChange w:id="0">
          <w:tblGrid>
            <w:gridCol w:w="5862"/>
            <w:gridCol w:w="3876"/>
          </w:tblGrid>
        </w:tblGridChange>
      </w:tblGrid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1C">
            <w:pPr>
              <w:spacing w:line="288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giáo viên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1D">
            <w:pPr>
              <w:spacing w:line="288" w:lineRule="auto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của học sinh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1E">
            <w:pPr>
              <w:spacing w:line="288" w:lineRule="auto"/>
              <w:jc w:val="both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1. Khởi động: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 Tạo không khí vui vẻ, khấn khởi trước giờ học.</w:t>
            </w:r>
          </w:p>
          <w:p w:rsidR="00000000" w:rsidDel="00000000" w:rsidP="00000000" w:rsidRDefault="00000000" w:rsidRPr="00000000" w14:paraId="0000002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2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giới thiệu một số bức tranh, yêu cầu HS quan sát và chọn những hình ảnh về đất nước con người Việt Nam.</w:t>
            </w:r>
          </w:p>
          <w:p w:rsidR="00000000" w:rsidDel="00000000" w:rsidP="00000000" w:rsidRDefault="00000000" w:rsidRPr="00000000" w14:paraId="00000023">
            <w:pPr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262605" cy="2337389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7791" l="30061" r="30257" t="416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605" cy="23373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xét, tuyên dương.</w:t>
            </w:r>
          </w:p>
          <w:p w:rsidR="00000000" w:rsidDel="00000000" w:rsidP="00000000" w:rsidRDefault="00000000" w:rsidRPr="00000000" w14:paraId="0000002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dẫn dắt vào bài mới.</w:t>
            </w:r>
          </w:p>
        </w:tc>
        <w:tc>
          <w:tcPr>
            <w:tcBorders>
              <w:bottom w:color="000000" w:space="0" w:sz="4" w:val="dashed"/>
            </w:tcBorders>
          </w:tcPr>
          <w:p w:rsidR="00000000" w:rsidDel="00000000" w:rsidP="00000000" w:rsidRDefault="00000000" w:rsidRPr="00000000" w14:paraId="0000002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quan sát tranh.</w:t>
            </w:r>
          </w:p>
          <w:p w:rsidR="00000000" w:rsidDel="00000000" w:rsidP="00000000" w:rsidRDefault="00000000" w:rsidRPr="00000000" w14:paraId="0000002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HS trả lời về những hình ảnh về đất nước con người Việt Nam.</w:t>
            </w:r>
          </w:p>
          <w:p w:rsidR="00000000" w:rsidDel="00000000" w:rsidP="00000000" w:rsidRDefault="00000000" w:rsidRPr="00000000" w14:paraId="0000002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Tranh 1: Bác Hồ kính yêu</w:t>
            </w:r>
          </w:p>
          <w:p w:rsidR="00000000" w:rsidDel="00000000" w:rsidP="00000000" w:rsidRDefault="00000000" w:rsidRPr="00000000" w14:paraId="0000002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Tranh 2: Múa rối nước.</w:t>
            </w:r>
          </w:p>
          <w:p w:rsidR="00000000" w:rsidDel="00000000" w:rsidP="00000000" w:rsidRDefault="00000000" w:rsidRPr="00000000" w14:paraId="0000002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Tranh 4: Chùa Một Cột.</w:t>
            </w:r>
          </w:p>
          <w:p w:rsidR="00000000" w:rsidDel="00000000" w:rsidP="00000000" w:rsidRDefault="00000000" w:rsidRPr="00000000" w14:paraId="0000002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24"/>
            </w:sdtPr>
            <w:sdtContent>
              <w:p w:rsidR="00000000" w:rsidDel="00000000" w:rsidP="00000000" w:rsidRDefault="00000000" w:rsidRPr="00000000" w14:paraId="0000002E">
                <w:pPr>
                  <w:spacing w:line="288" w:lineRule="auto"/>
                  <w:jc w:val="both"/>
                  <w:rPr>
                    <w:del w:author="hà phạm" w:id="2" w:date="2022-08-04T10:44:30Z"/>
                    <w:sz w:val="28"/>
                    <w:szCs w:val="28"/>
                  </w:rPr>
                </w:pPr>
                <w:sdt>
                  <w:sdtPr>
                    <w:tag w:val="goog_rdk_23"/>
                  </w:sdtPr>
                  <w:sdtContent>
                    <w:del w:author="hà phạm" w:id="2" w:date="2022-08-04T10:44:30Z">
                      <w:r w:rsidDel="00000000" w:rsidR="00000000" w:rsidRPr="00000000">
                        <w:rPr>
                          <w:rtl w:val="0"/>
                        </w:rPr>
                      </w:r>
                    </w:del>
                  </w:sdtContent>
                </w:sdt>
              </w:p>
            </w:sdtContent>
          </w:sdt>
          <w:p w:rsidR="00000000" w:rsidDel="00000000" w:rsidP="00000000" w:rsidRDefault="00000000" w:rsidRPr="00000000" w14:paraId="0000002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88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33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2. Khám phá:</w:t>
            </w:r>
          </w:p>
          <w:p w:rsidR="00000000" w:rsidDel="00000000" w:rsidP="00000000" w:rsidRDefault="00000000" w:rsidRPr="00000000" w14:paraId="0000003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Mục tiêu:  Nhận biết được Quốc hiệu Việt Nam.</w:t>
            </w:r>
          </w:p>
          <w:p w:rsidR="00000000" w:rsidDel="00000000" w:rsidP="00000000" w:rsidRDefault="00000000" w:rsidRPr="00000000" w14:paraId="0000003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37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1: Tìm hiểu Quốc hiệu Việt Nam. (Làm việc chung cả lớp)</w:t>
            </w:r>
          </w:p>
          <w:p w:rsidR="00000000" w:rsidDel="00000000" w:rsidP="00000000" w:rsidRDefault="00000000" w:rsidRPr="00000000" w14:paraId="0000003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mời HS nêu yêu cầu.</w:t>
            </w:r>
          </w:p>
          <w:p w:rsidR="00000000" w:rsidDel="00000000" w:rsidP="00000000" w:rsidRDefault="00000000" w:rsidRPr="00000000" w14:paraId="0000003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giới thiệu tranh yêu cầu HS quan sát, đọc thầm câu chuyện theo tranh và trả lời câu hỏi:</w:t>
            </w:r>
          </w:p>
          <w:p w:rsidR="00000000" w:rsidDel="00000000" w:rsidP="00000000" w:rsidRDefault="00000000" w:rsidRPr="00000000" w14:paraId="0000003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Quốc hiệu của nước ta là gì?</w:t>
            </w:r>
          </w:p>
          <w:p w:rsidR="00000000" w:rsidDel="00000000" w:rsidP="00000000" w:rsidRDefault="00000000" w:rsidRPr="00000000" w14:paraId="0000003B">
            <w:pPr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421580" cy="2879151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12424" l="32899" r="29077" t="306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1580" cy="28791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-12699</wp:posOffset>
                      </wp:positionV>
                      <wp:extent cx="1966741" cy="370059"/>
                      <wp:effectExtent b="0" l="0" r="0" t="0"/>
                      <wp:wrapNone/>
                      <wp:docPr id="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375330" y="3607671"/>
                                <a:ext cx="1941341" cy="3446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cap="flat" cmpd="sng" w="25400">
                                <a:solidFill>
                                  <a:schemeClr val="lt1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76201</wp:posOffset>
                      </wp:positionH>
                      <wp:positionV relativeFrom="paragraph">
                        <wp:posOffset>-12699</wp:posOffset>
                      </wp:positionV>
                      <wp:extent cx="1966741" cy="370059"/>
                      <wp:effectExtent b="0" l="0" r="0" t="0"/>
                      <wp:wrapNone/>
                      <wp:docPr id="8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66741" cy="37005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mời HS tham gia ý kiến về Quốc hiệu của Việt Nam.</w:t>
            </w:r>
          </w:p>
          <w:p w:rsidR="00000000" w:rsidDel="00000000" w:rsidP="00000000" w:rsidRDefault="00000000" w:rsidRPr="00000000" w14:paraId="0000003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mời HS khác nhận xét.</w:t>
            </w:r>
          </w:p>
          <w:p w:rsidR="00000000" w:rsidDel="00000000" w:rsidP="00000000" w:rsidRDefault="00000000" w:rsidRPr="00000000" w14:paraId="0000003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 tuyên dương, sửa sai (nếu có)</w:t>
            </w:r>
          </w:p>
          <w:p w:rsidR="00000000" w:rsidDel="00000000" w:rsidP="00000000" w:rsidRDefault="00000000" w:rsidRPr="00000000" w14:paraId="0000003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2: Tìm hiểu Quốc kì Việt Nam. (làm việc nhóm 4).</w:t>
            </w:r>
          </w:p>
          <w:p w:rsidR="00000000" w:rsidDel="00000000" w:rsidP="00000000" w:rsidRDefault="00000000" w:rsidRPr="00000000" w14:paraId="0000004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mời HS nêu yêu cầu.</w:t>
            </w:r>
          </w:p>
          <w:p w:rsidR="00000000" w:rsidDel="00000000" w:rsidP="00000000" w:rsidRDefault="00000000" w:rsidRPr="00000000" w14:paraId="0000004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giới thiệu tranh yêu cầu HS thảo luận nhóm 4, quan sát và trả lời câu hỏi:</w:t>
            </w:r>
          </w:p>
          <w:p w:rsidR="00000000" w:rsidDel="00000000" w:rsidP="00000000" w:rsidRDefault="00000000" w:rsidRPr="00000000" w14:paraId="0000004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Hãy tìm Quốc kì của Việt Nam trong các hình dưới đây.</w:t>
            </w:r>
          </w:p>
          <w:p w:rsidR="00000000" w:rsidDel="00000000" w:rsidP="00000000" w:rsidRDefault="00000000" w:rsidRPr="00000000" w14:paraId="0000004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Hãy mô tả Quốc kì nước Cộng hoà xã hội chủ nghĩa Việt Nam.</w:t>
            </w:r>
          </w:p>
          <w:sdt>
            <w:sdtPr>
              <w:tag w:val="goog_rdk_27"/>
            </w:sdtPr>
            <w:sdtContent>
              <w:p w:rsidR="00000000" w:rsidDel="00000000" w:rsidP="00000000" w:rsidRDefault="00000000" w:rsidRPr="00000000" w14:paraId="00000045">
                <w:pPr>
                  <w:spacing w:line="288" w:lineRule="auto"/>
                  <w:jc w:val="center"/>
                  <w:rPr>
                    <w:del w:author="loan pham" w:id="3" w:date="2022-08-22T03:55:41Z"/>
                    <w:sz w:val="28"/>
                    <w:szCs w:val="28"/>
                  </w:rPr>
                </w:pPr>
                <w:sdt>
                  <w:sdtPr>
                    <w:tag w:val="goog_rdk_26"/>
                  </w:sdtPr>
                  <w:sdtContent>
                    <w:del w:author="loan pham" w:id="3" w:date="2022-08-22T03:55:41Z">
                      <w:r w:rsidDel="00000000" w:rsidR="00000000" w:rsidRPr="00000000">
                        <w:rPr/>
                        <w:drawing>
                          <wp:inline distB="0" distT="0" distL="0" distR="0">
                            <wp:extent cx="3351556" cy="781235"/>
                            <wp:effectExtent b="0" l="0" r="0" t="0"/>
                            <wp:docPr id="11" name="image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10"/>
                                    <a:srcRect b="36434" l="18225" r="15198" t="3597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51556" cy="781235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Del="00000000" w:rsidR="00000000" w:rsidRPr="00000000">
                        <w:rPr>
                          <w:rtl w:val="0"/>
                        </w:rPr>
                      </w:r>
                    </w:del>
                  </w:sdtContent>
                </w:sdt>
              </w:p>
            </w:sdtContent>
          </w:sdt>
          <w:sdt>
            <w:sdtPr>
              <w:tag w:val="goog_rdk_29"/>
            </w:sdtPr>
            <w:sdtContent>
              <w:p w:rsidR="00000000" w:rsidDel="00000000" w:rsidP="00000000" w:rsidRDefault="00000000" w:rsidRPr="00000000" w14:paraId="00000046">
                <w:pPr>
                  <w:spacing w:line="288" w:lineRule="auto"/>
                  <w:jc w:val="left"/>
                  <w:rPr>
                    <w:sz w:val="28"/>
                    <w:szCs w:val="28"/>
                  </w:rPr>
                  <w:pPrChange w:author="loan pham" w:id="0" w:date="2022-08-22T03:55:41Z">
                    <w:pPr>
                      <w:spacing w:line="288" w:lineRule="auto"/>
                      <w:jc w:val="both"/>
                    </w:pPr>
                  </w:pPrChange>
                </w:pPr>
                <w:sdt>
                  <w:sdtPr>
                    <w:tag w:val="goog_rdk_28"/>
                  </w:sdtPr>
                  <w:sdtContent>
                    <w:del w:author="loan pham" w:id="3" w:date="2022-08-22T03:55:41Z">
                      <w:r w:rsidDel="00000000" w:rsidR="00000000" w:rsidRPr="00000000">
                        <w:rPr>
                          <w:sz w:val="28"/>
                          <w:szCs w:val="28"/>
                          <w:rtl w:val="0"/>
                        </w:rPr>
                        <w:delText xml:space="preserve">-</w:delText>
                      </w:r>
                    </w:del>
                  </w:sdtContent>
                </w:sdt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 GV mời các nhóm trình bày.</w:t>
                </w:r>
              </w:p>
            </w:sdtContent>
          </w:sdt>
          <w:p w:rsidR="00000000" w:rsidDel="00000000" w:rsidP="00000000" w:rsidRDefault="00000000" w:rsidRPr="00000000" w14:paraId="0000004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mời các nhóm khác nhận xét.</w:t>
            </w:r>
          </w:p>
          <w:p w:rsidR="00000000" w:rsidDel="00000000" w:rsidP="00000000" w:rsidRDefault="00000000" w:rsidRPr="00000000" w14:paraId="0000004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nhận xét tuyên dương và kết luận:</w:t>
            </w:r>
          </w:p>
          <w:p w:rsidR="00000000" w:rsidDel="00000000" w:rsidP="00000000" w:rsidRDefault="00000000" w:rsidRPr="00000000" w14:paraId="0000004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Quốc kì nước Cộng hoà xã hội chủ nghĩa Việt 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Nam có khung hình chữ nhật, chiều rộng bằng 2/3 chiều dài, nền cờ màu đỏ, ở giữa có ngôi sao vàng 5 cánh.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4B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nêu yêu cầu. </w:t>
            </w:r>
          </w:p>
          <w:p w:rsidR="00000000" w:rsidDel="00000000" w:rsidP="00000000" w:rsidRDefault="00000000" w:rsidRPr="00000000" w14:paraId="0000004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cả lớp cùng quan sát tranh và đọc nội dung câu chuyện qua tranh để tìm ra Quốc hiệu của đất nước.</w:t>
            </w:r>
          </w:p>
          <w:p w:rsidR="00000000" w:rsidDel="00000000" w:rsidP="00000000" w:rsidRDefault="00000000" w:rsidRPr="00000000" w14:paraId="0000004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Quốc hiệu là tên một nước. Quốc hiệu của nước ta là nước Cộng hoà xã hội chủ nghĩa Việt Nam;</w:t>
            </w:r>
          </w:p>
          <w:p w:rsidR="00000000" w:rsidDel="00000000" w:rsidP="00000000" w:rsidRDefault="00000000" w:rsidRPr="00000000" w14:paraId="0000005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- 3-5 HS trình bày</w:t>
            </w:r>
          </w:p>
          <w:p w:rsidR="00000000" w:rsidDel="00000000" w:rsidP="00000000" w:rsidRDefault="00000000" w:rsidRPr="00000000" w14:paraId="0000005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khác nhận xét, bổ sung.</w:t>
            </w:r>
          </w:p>
          <w:p w:rsidR="00000000" w:rsidDel="00000000" w:rsidP="00000000" w:rsidRDefault="00000000" w:rsidRPr="00000000" w14:paraId="0000005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HS lắng nghe, rút kinh nghiêm.</w:t>
            </w:r>
          </w:p>
          <w:p w:rsidR="00000000" w:rsidDel="00000000" w:rsidP="00000000" w:rsidRDefault="00000000" w:rsidRPr="00000000" w14:paraId="0000005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nêu yêu cầu. </w:t>
            </w:r>
          </w:p>
          <w:p w:rsidR="00000000" w:rsidDel="00000000" w:rsidP="00000000" w:rsidRDefault="00000000" w:rsidRPr="00000000" w14:paraId="0000005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 nhóm thảo luận, trao đổi và tìm ra Quốc kì Biệt Nam.</w:t>
            </w:r>
          </w:p>
          <w:p w:rsidR="00000000" w:rsidDel="00000000" w:rsidP="00000000" w:rsidRDefault="00000000" w:rsidRPr="00000000" w14:paraId="0000005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 nhóm trình bày:</w:t>
            </w:r>
          </w:p>
          <w:p w:rsidR="00000000" w:rsidDel="00000000" w:rsidP="00000000" w:rsidRDefault="00000000" w:rsidRPr="00000000" w14:paraId="0000005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Quốc kì Việt Nam:</w:t>
            </w:r>
          </w:p>
          <w:p w:rsidR="00000000" w:rsidDel="00000000" w:rsidP="00000000" w:rsidRDefault="00000000" w:rsidRPr="00000000" w14:paraId="0000006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174101" cy="790414"/>
                  <wp:effectExtent b="0" l="0" r="0" t="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36434" l="18580" r="59822" t="35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01" cy="7904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Trình bày mô tả Quốc kì vủa nước Việt Nam theo nhận biết của nhóm.</w:t>
            </w:r>
          </w:p>
          <w:p w:rsidR="00000000" w:rsidDel="00000000" w:rsidP="00000000" w:rsidRDefault="00000000" w:rsidRPr="00000000" w14:paraId="0000006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 nhóm khác khác nhận xét, bổ sung.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HS đọc lại mô tat Quốc kì Việt Nam.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65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3. Luyện tập</w:t>
            </w:r>
          </w:p>
          <w:p w:rsidR="00000000" w:rsidDel="00000000" w:rsidP="00000000" w:rsidRDefault="00000000" w:rsidRPr="00000000" w14:paraId="00000066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Mục tiêu: </w:t>
            </w:r>
          </w:p>
          <w:p w:rsidR="00000000" w:rsidDel="00000000" w:rsidP="00000000" w:rsidRDefault="00000000" w:rsidRPr="00000000" w14:paraId="00000067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Học sinh biết về bài hát Quốc ca của nước Cộng hoà xã hội chủ nghĩa Việt Nam.</w:t>
            </w:r>
          </w:p>
          <w:p w:rsidR="00000000" w:rsidDel="00000000" w:rsidP="00000000" w:rsidRDefault="00000000" w:rsidRPr="00000000" w14:paraId="00000068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Nêu được cảm xúc của mình khi nghe hát Quốc ca.</w:t>
            </w:r>
          </w:p>
          <w:p w:rsidR="00000000" w:rsidDel="00000000" w:rsidP="00000000" w:rsidRDefault="00000000" w:rsidRPr="00000000" w14:paraId="0000006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Cách tiến hành: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6B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Hoạt động 3: Tìm hiểu Quốc ca Việt Nam. (làm cá nhân).</w:t>
            </w:r>
          </w:p>
          <w:p w:rsidR="00000000" w:rsidDel="00000000" w:rsidP="00000000" w:rsidRDefault="00000000" w:rsidRPr="00000000" w14:paraId="0000006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mời HS nêu yêu cầu.</w:t>
            </w:r>
          </w:p>
          <w:p w:rsidR="00000000" w:rsidDel="00000000" w:rsidP="00000000" w:rsidRDefault="00000000" w:rsidRPr="00000000" w14:paraId="0000006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mở bài hát “Tiến Quân ca” cho HS nghe và trả lời câu hỏi:</w:t>
            </w:r>
          </w:p>
          <w:p w:rsidR="00000000" w:rsidDel="00000000" w:rsidP="00000000" w:rsidRDefault="00000000" w:rsidRPr="00000000" w14:paraId="0000006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Quốc ca Việt Nam có tên gốc là gì? Do nhạc sĩ nào sáng tác?</w:t>
            </w:r>
          </w:p>
          <w:p w:rsidR="00000000" w:rsidDel="00000000" w:rsidP="00000000" w:rsidRDefault="00000000" w:rsidRPr="00000000" w14:paraId="0000006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Nêu cảm xúc của em khi nghe Quốc ca Việt Nam.</w:t>
            </w:r>
          </w:p>
          <w:p w:rsidR="00000000" w:rsidDel="00000000" w:rsidP="00000000" w:rsidRDefault="00000000" w:rsidRPr="00000000" w14:paraId="0000007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796834" cy="1084919"/>
                  <wp:effectExtent b="0" l="0" r="0" t="0"/>
                  <wp:docPr id="1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49977" l="38655" r="38106" t="339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834" cy="10849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88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799136" cy="3018309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5536" l="38655" r="38106" t="49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136" cy="30183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mời HS trình bày theo hiểu biết của mình.</w:t>
            </w:r>
          </w:p>
          <w:p w:rsidR="00000000" w:rsidDel="00000000" w:rsidP="00000000" w:rsidRDefault="00000000" w:rsidRPr="00000000" w14:paraId="00000074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mời các nhóm nhận xét.</w:t>
            </w:r>
          </w:p>
          <w:p w:rsidR="00000000" w:rsidDel="00000000" w:rsidP="00000000" w:rsidRDefault="00000000" w:rsidRPr="00000000" w14:paraId="0000007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GV chốt nội dung, tuyên dương.</w:t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- 1 HS đọc yêu cầu bài.</w:t>
            </w:r>
          </w:p>
          <w:p w:rsidR="00000000" w:rsidDel="00000000" w:rsidP="00000000" w:rsidRDefault="00000000" w:rsidRPr="00000000" w14:paraId="0000007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làm việc cá nhân, lắng nghe bài hát và trả lời câu hỏi:</w:t>
            </w:r>
          </w:p>
          <w:p w:rsidR="00000000" w:rsidDel="00000000" w:rsidP="00000000" w:rsidRDefault="00000000" w:rsidRPr="00000000" w14:paraId="0000007A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 Quốc ca Việt Nam có tên gốc là bài hát Tiến quân ca. Do cố nhạc sĩ Văn Cao sáng tác.</w:t>
            </w:r>
          </w:p>
          <w:p w:rsidR="00000000" w:rsidDel="00000000" w:rsidP="00000000" w:rsidRDefault="00000000" w:rsidRPr="00000000" w14:paraId="0000007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Nêu cảm xúc của em khi nghe Quốc ca Việt Nam: Cảm thấy tự hào khi nghe Quốc ca.</w:t>
            </w:r>
          </w:p>
          <w:p w:rsidR="00000000" w:rsidDel="00000000" w:rsidP="00000000" w:rsidRDefault="00000000" w:rsidRPr="00000000" w14:paraId="0000007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88" w:lineRule="auto"/>
              <w:jc w:val="both"/>
              <w:rPr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trình bày</w:t>
            </w:r>
          </w:p>
          <w:p w:rsidR="00000000" w:rsidDel="00000000" w:rsidP="00000000" w:rsidRDefault="00000000" w:rsidRPr="00000000" w14:paraId="0000008C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Các nhóm nhận xét nhóm bạn.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dashed"/>
              <w:bottom w:color="000000" w:space="0" w:sz="4" w:val="dashed"/>
            </w:tcBorders>
          </w:tcPr>
          <w:sdt>
            <w:sdtPr>
              <w:tag w:val="goog_rdk_33"/>
            </w:sdtPr>
            <w:sdtContent>
              <w:p w:rsidR="00000000" w:rsidDel="00000000" w:rsidP="00000000" w:rsidRDefault="00000000" w:rsidRPr="00000000" w14:paraId="0000008D">
                <w:pPr>
                  <w:spacing w:line="288" w:lineRule="auto"/>
                  <w:jc w:val="both"/>
                  <w:rPr>
                    <w:del w:author="Phương Lương" w:id="5" w:date="2022-09-15T02:17:43Z"/>
                    <w:b w:val="1"/>
                    <w:sz w:val="28"/>
                    <w:szCs w:val="28"/>
                  </w:rPr>
                </w:pPr>
                <w:sdt>
                  <w:sdtPr>
                    <w:tag w:val="goog_rdk_31"/>
                  </w:sdtPr>
                  <w:sdtContent>
                    <w:ins w:author="Phương Lương" w:id="5" w:date="2022-09-15T02:17:43Z">
                      <w:r w:rsidDel="00000000" w:rsidR="00000000" w:rsidRPr="00000000">
                        <w:rPr>
                          <w:sz w:val="28"/>
                          <w:szCs w:val="28"/>
                          <w:rtl w:val="0"/>
                        </w:rPr>
                        <w:t xml:space="preserve">/</w:t>
                      </w:r>
                    </w:ins>
                  </w:sdtContent>
                </w:sdt>
                <w:sdt>
                  <w:sdtPr>
                    <w:tag w:val="goog_rdk_32"/>
                  </w:sdtPr>
                  <w:sdtContent>
                    <w:del w:author="Phương Lương" w:id="5" w:date="2022-09-15T02:17:43Z">
                      <w:r w:rsidDel="00000000" w:rsidR="00000000" w:rsidRPr="00000000">
                        <w:rPr>
                          <w:b w:val="1"/>
                          <w:sz w:val="28"/>
                          <w:szCs w:val="28"/>
                          <w:rtl w:val="0"/>
                        </w:rPr>
                        <w:delText xml:space="preserve">3. Vận dụng.</w:delText>
                      </w:r>
                    </w:del>
                  </w:sdtContent>
                </w:sdt>
              </w:p>
            </w:sdtContent>
          </w:sdt>
          <w:sdt>
            <w:sdtPr>
              <w:tag w:val="goog_rdk_35"/>
            </w:sdtPr>
            <w:sdtContent>
              <w:p w:rsidR="00000000" w:rsidDel="00000000" w:rsidP="00000000" w:rsidRDefault="00000000" w:rsidRPr="00000000" w14:paraId="0000008E">
                <w:pPr>
                  <w:spacing w:line="288" w:lineRule="auto"/>
                  <w:rPr>
                    <w:del w:author="Phương Lương" w:id="5" w:date="2022-09-15T02:17:43Z"/>
                    <w:sz w:val="28"/>
                    <w:szCs w:val="28"/>
                  </w:rPr>
                </w:pPr>
                <w:sdt>
                  <w:sdtPr>
                    <w:tag w:val="goog_rdk_34"/>
                  </w:sdtPr>
                  <w:sdtContent>
                    <w:del w:author="Phương Lương" w:id="5" w:date="2022-09-15T02:17:43Z">
                      <w:r w:rsidDel="00000000" w:rsidR="00000000" w:rsidRPr="00000000">
                        <w:rPr>
                          <w:sz w:val="28"/>
                          <w:szCs w:val="28"/>
                          <w:rtl w:val="0"/>
                        </w:rPr>
                        <w:delText xml:space="preserve">- Mục tiêu:</w:delText>
                      </w:r>
                    </w:del>
                  </w:sdtContent>
                </w:sdt>
              </w:p>
            </w:sdtContent>
          </w:sdt>
          <w:sdt>
            <w:sdtPr>
              <w:tag w:val="goog_rdk_37"/>
            </w:sdtPr>
            <w:sdtContent>
              <w:p w:rsidR="00000000" w:rsidDel="00000000" w:rsidP="00000000" w:rsidRDefault="00000000" w:rsidRPr="00000000" w14:paraId="0000008F">
                <w:pPr>
                  <w:spacing w:line="264" w:lineRule="auto"/>
                  <w:jc w:val="both"/>
                  <w:rPr>
                    <w:del w:author="Phương Lương" w:id="5" w:date="2022-09-15T02:17:43Z"/>
                    <w:sz w:val="28"/>
                    <w:szCs w:val="28"/>
                  </w:rPr>
                </w:pPr>
                <w:sdt>
                  <w:sdtPr>
                    <w:tag w:val="goog_rdk_36"/>
                  </w:sdtPr>
                  <w:sdtContent>
                    <w:del w:author="Phương Lương" w:id="5" w:date="2022-09-15T02:17:43Z">
                      <w:r w:rsidDel="00000000" w:rsidR="00000000" w:rsidRPr="00000000">
                        <w:rPr>
                          <w:sz w:val="28"/>
                          <w:szCs w:val="28"/>
                          <w:rtl w:val="0"/>
                        </w:rPr>
                        <w:delText xml:space="preserve">+ Củng cố kiến thức về Quốc hiệu, Quốc kì và Quốc ca Việt Nam.</w:delText>
                      </w:r>
                    </w:del>
                  </w:sdtContent>
                </w:sdt>
              </w:p>
            </w:sdtContent>
          </w:sdt>
          <w:sdt>
            <w:sdtPr>
              <w:tag w:val="goog_rdk_39"/>
            </w:sdtPr>
            <w:sdtContent>
              <w:p w:rsidR="00000000" w:rsidDel="00000000" w:rsidP="00000000" w:rsidRDefault="00000000" w:rsidRPr="00000000" w14:paraId="00000090">
                <w:pPr>
                  <w:spacing w:line="264" w:lineRule="auto"/>
                  <w:jc w:val="both"/>
                  <w:rPr>
                    <w:del w:author="Phương Lương" w:id="5" w:date="2022-09-15T02:17:43Z"/>
                    <w:sz w:val="28"/>
                    <w:szCs w:val="28"/>
                  </w:rPr>
                </w:pPr>
                <w:sdt>
                  <w:sdtPr>
                    <w:tag w:val="goog_rdk_38"/>
                  </w:sdtPr>
                  <w:sdtContent>
                    <w:del w:author="Phương Lương" w:id="5" w:date="2022-09-15T02:17:43Z">
                      <w:r w:rsidDel="00000000" w:rsidR="00000000" w:rsidRPr="00000000">
                        <w:rPr>
                          <w:sz w:val="28"/>
                          <w:szCs w:val="28"/>
                          <w:rtl w:val="0"/>
                        </w:rPr>
                        <w:delText xml:space="preserve">+ Vận dụng vào thực tiễn để thực hiện tốt lễ chào cờ và hát Quốc ca.</w:delText>
                      </w:r>
                    </w:del>
                  </w:sdtContent>
                </w:sdt>
              </w:p>
            </w:sdtContent>
          </w:sdt>
          <w:p w:rsidR="00000000" w:rsidDel="00000000" w:rsidP="00000000" w:rsidRDefault="00000000" w:rsidRPr="00000000" w14:paraId="00000091">
            <w:pPr>
              <w:spacing w:line="288" w:lineRule="auto"/>
              <w:rPr>
                <w:sz w:val="28"/>
                <w:szCs w:val="28"/>
              </w:rPr>
            </w:pPr>
            <w:sdt>
              <w:sdtPr>
                <w:tag w:val="goog_rdk_40"/>
              </w:sdtPr>
              <w:sdtContent>
                <w:del w:author="Phương Lương" w:id="5" w:date="2022-09-15T02:17:43Z">
                  <w:r w:rsidDel="00000000" w:rsidR="00000000" w:rsidRPr="00000000">
                    <w:rPr>
                      <w:sz w:val="28"/>
                      <w:szCs w:val="28"/>
                      <w:rtl w:val="0"/>
                    </w:rPr>
                    <w:delText xml:space="preserve">- Cách tiến hành:</w:delText>
                  </w:r>
                </w:del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93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-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GV tổ chức vận dụng bằng hình thức thi đua chào cờ đúng nhất. Lớp trưởng điều hành lễ chào cờ.</w:t>
            </w:r>
          </w:p>
          <w:p w:rsidR="00000000" w:rsidDel="00000000" w:rsidP="00000000" w:rsidRDefault="00000000" w:rsidRPr="00000000" w14:paraId="00000094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GV yêu cầu học sinh chia ra thành các nhóm (3-4 nhóm). Mỗi nhóm thực hành lèm lễ chào cờ và hát Quốc ca 1 lượt.</w:t>
            </w:r>
          </w:p>
          <w:p w:rsidR="00000000" w:rsidDel="00000000" w:rsidP="00000000" w:rsidRDefault="00000000" w:rsidRPr="00000000" w14:paraId="00000095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Mời các thành viên trong lớp nhận xét trao giải cho nhóm chào cờ tốt nhất, hát Quốc ca đúng và hay nhất.</w:t>
            </w:r>
          </w:p>
          <w:p w:rsidR="00000000" w:rsidDel="00000000" w:rsidP="00000000" w:rsidRDefault="00000000" w:rsidRPr="00000000" w14:paraId="00000096">
            <w:pPr>
              <w:spacing w:line="288" w:lineRule="auto"/>
              <w:jc w:val="both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Nhận xét, tuyên dương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dashed"/>
              <w:bottom w:color="000000" w:space="0" w:sz="4" w:val="dashed"/>
            </w:tcBorders>
          </w:tcPr>
          <w:p w:rsidR="00000000" w:rsidDel="00000000" w:rsidP="00000000" w:rsidRDefault="00000000" w:rsidRPr="00000000" w14:paraId="00000097">
            <w:pPr>
              <w:spacing w:line="288" w:lineRule="auto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chia nhóm và tham gia thực hành chào cờ.</w:t>
            </w:r>
          </w:p>
          <w:p w:rsidR="00000000" w:rsidDel="00000000" w:rsidP="00000000" w:rsidRDefault="00000000" w:rsidRPr="00000000" w14:paraId="00000098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Lần lượt các nhóm thực hành theo yêu cầu giáo viên.</w:t>
            </w:r>
          </w:p>
          <w:p w:rsidR="00000000" w:rsidDel="00000000" w:rsidP="00000000" w:rsidRDefault="00000000" w:rsidRPr="00000000" w14:paraId="0000009A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+ Các nhóm nhận xét bình chọn</w:t>
            </w:r>
          </w:p>
          <w:p w:rsidR="00000000" w:rsidDel="00000000" w:rsidP="00000000" w:rsidRDefault="00000000" w:rsidRPr="00000000" w14:paraId="0000009C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88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 HS lắng nghe,rút kinh nghiệm</w:t>
            </w:r>
          </w:p>
        </w:tc>
      </w:tr>
      <w:sdt>
        <w:sdtPr>
          <w:tag w:val="goog_rdk_42"/>
        </w:sdtPr>
        <w:sdtContent>
          <w:tr>
            <w:trPr>
              <w:cantSplit w:val="0"/>
              <w:tblHeader w:val="0"/>
              <w:del w:author="lo chung" w:id="6" w:date="2022-08-22T09:37:40Z"/>
            </w:trPr>
            <w:tc>
              <w:tcPr>
                <w:gridSpan w:val="2"/>
                <w:tcBorders>
                  <w:top w:color="000000" w:space="0" w:sz="4" w:val="dashed"/>
                </w:tcBorders>
              </w:tcPr>
              <w:sdt>
                <w:sdtPr>
                  <w:tag w:val="goog_rdk_44"/>
                </w:sdtPr>
                <w:sdtContent>
                  <w:p w:rsidR="00000000" w:rsidDel="00000000" w:rsidP="00000000" w:rsidRDefault="00000000" w:rsidRPr="00000000" w14:paraId="0000009F">
                    <w:pPr>
                      <w:spacing w:line="288" w:lineRule="auto"/>
                      <w:rPr>
                        <w:del w:author="lo chung" w:id="6" w:date="2022-08-22T09:37:40Z"/>
                        <w:b w:val="1"/>
                        <w:sz w:val="28"/>
                        <w:szCs w:val="28"/>
                      </w:rPr>
                    </w:pPr>
                    <w:sdt>
                      <w:sdtPr>
                        <w:tag w:val="goog_rdk_43"/>
                      </w:sdtPr>
                      <w:sdtContent>
                        <w:del w:author="lo chung" w:id="6" w:date="2022-08-22T09:37:40Z">
                          <w:r w:rsidDel="00000000" w:rsidR="00000000" w:rsidRPr="00000000">
                            <w:rPr>
                              <w:b w:val="1"/>
                              <w:sz w:val="28"/>
                              <w:szCs w:val="28"/>
                              <w:rtl w:val="0"/>
                            </w:rPr>
                            <w:delText xml:space="preserve">4. Điều chỉnh sau bài dạy: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46"/>
                </w:sdtPr>
                <w:sdtContent>
                  <w:p w:rsidR="00000000" w:rsidDel="00000000" w:rsidP="00000000" w:rsidRDefault="00000000" w:rsidRPr="00000000" w14:paraId="000000A0">
                    <w:pPr>
                      <w:spacing w:line="288" w:lineRule="auto"/>
                      <w:rPr>
                        <w:del w:author="lo chung" w:id="6" w:date="2022-08-22T09:37:40Z"/>
                        <w:sz w:val="28"/>
                        <w:szCs w:val="28"/>
                      </w:rPr>
                    </w:pPr>
                    <w:sdt>
                      <w:sdtPr>
                        <w:tag w:val="goog_rdk_45"/>
                      </w:sdtPr>
                      <w:sdtContent>
                        <w:del w:author="lo chung" w:id="6" w:date="2022-08-22T09:37:40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</w:rPr>
                            <w:delText xml:space="preserve">.......................................................................................................................................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48"/>
                </w:sdtPr>
                <w:sdtContent>
                  <w:p w:rsidR="00000000" w:rsidDel="00000000" w:rsidP="00000000" w:rsidRDefault="00000000" w:rsidRPr="00000000" w14:paraId="000000A1">
                    <w:pPr>
                      <w:spacing w:line="288" w:lineRule="auto"/>
                      <w:rPr>
                        <w:del w:author="lo chung" w:id="6" w:date="2022-08-22T09:37:40Z"/>
                        <w:sz w:val="28"/>
                        <w:szCs w:val="28"/>
                      </w:rPr>
                    </w:pPr>
                    <w:sdt>
                      <w:sdtPr>
                        <w:tag w:val="goog_rdk_47"/>
                      </w:sdtPr>
                      <w:sdtContent>
                        <w:del w:author="lo chung" w:id="6" w:date="2022-08-22T09:37:40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</w:rPr>
                            <w:delText xml:space="preserve">.......................................................................................................................................</w:delText>
                          </w:r>
                        </w:del>
                      </w:sdtContent>
                    </w:sdt>
                  </w:p>
                </w:sdtContent>
              </w:sdt>
              <w:sdt>
                <w:sdtPr>
                  <w:tag w:val="goog_rdk_50"/>
                </w:sdtPr>
                <w:sdtContent>
                  <w:p w:rsidR="00000000" w:rsidDel="00000000" w:rsidP="00000000" w:rsidRDefault="00000000" w:rsidRPr="00000000" w14:paraId="000000A2">
                    <w:pPr>
                      <w:spacing w:line="288" w:lineRule="auto"/>
                      <w:rPr>
                        <w:del w:author="lo chung" w:id="6" w:date="2022-08-22T09:37:40Z"/>
                        <w:sz w:val="28"/>
                        <w:szCs w:val="28"/>
                      </w:rPr>
                    </w:pPr>
                    <w:sdt>
                      <w:sdtPr>
                        <w:tag w:val="goog_rdk_49"/>
                      </w:sdtPr>
                      <w:sdtContent>
                        <w:del w:author="lo chung" w:id="6" w:date="2022-08-22T09:37:40Z">
                          <w:r w:rsidDel="00000000" w:rsidR="00000000" w:rsidRPr="00000000">
                            <w:rPr>
                              <w:sz w:val="28"/>
                              <w:szCs w:val="28"/>
                              <w:rtl w:val="0"/>
                            </w:rPr>
                            <w:delText xml:space="preserve">.......................................................................................................................................</w:delText>
                          </w:r>
                        </w:del>
                      </w:sdtContent>
                    </w:sdt>
                  </w:p>
                </w:sdtContent>
              </w:sdt>
            </w:tc>
          </w:tr>
        </w:sdtContent>
      </w:sdt>
    </w:tbl>
    <w:p w:rsidR="00000000" w:rsidDel="00000000" w:rsidP="00000000" w:rsidRDefault="00000000" w:rsidRPr="00000000" w14:paraId="000000A4">
      <w:pPr>
        <w:spacing w:line="288" w:lineRule="auto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12" w:type="default"/>
      <w:pgSz w:h="16839" w:w="11907" w:orient="portrait"/>
      <w:pgMar w:bottom="1138" w:top="907" w:left="1530" w:right="837" w:header="720" w:footer="720"/>
      <w:pgNumType w:start="1"/>
      <w:sectPrChange w:author="Linh Trần" w:id="0" w:date="2022-08-06T09:36:12Z">
        <w:sectPr w:rsidR="000000" w:rsidDel="000000" w:rsidRPr="000000" w:rsidSect="000000">
          <w:pgMar w:bottom="1138" w:top="907" w:left="1530" w:right="837" w:header="720" w:footer="720"/>
          <w:pgNumType w:start="1"/>
          <w:pgSz w:h="16839" w:w="11907" w:orient="portrait"/>
        </w:sectPr>
      </w:sectPrChange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sdt>
    <w:sdtPr>
      <w:tag w:val="goog_rdk_55"/>
    </w:sdtPr>
    <w:sdtContent>
      <w:p w:rsidR="00000000" w:rsidDel="00000000" w:rsidP="00000000" w:rsidRDefault="00000000" w:rsidRPr="00000000" w14:paraId="000000A5">
        <w:pPr>
          <w:rPr>
            <w:ins w:author="Linh Trần" w:id="7" w:date="2022-08-06T09:36:12Z"/>
          </w:rPr>
        </w:pPr>
        <w:sdt>
          <w:sdtPr>
            <w:tag w:val="goog_rdk_54"/>
          </w:sdtPr>
          <w:sdtContent>
            <w:ins w:author="Linh Trần" w:id="7" w:date="2022-08-06T09:36:12Z">
              <w:r w:rsidDel="00000000" w:rsidR="00000000" w:rsidRPr="00000000">
                <w:rPr>
                  <w:rtl w:val="0"/>
                </w:rPr>
              </w:r>
            </w:ins>
          </w:sdtContent>
        </w:sdt>
      </w:p>
    </w:sdtContent>
  </w:sdt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nl-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A3125"/>
    <w:rPr>
      <w:rFonts w:cs="Times New Roman" w:eastAsia="Times New Roman"/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A3125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A3125"/>
    <w:rPr>
      <w:rFonts w:ascii="Tahoma" w:cs="Tahoma" w:eastAsia="Times New Roman" w:hAnsi="Tahoma"/>
      <w:sz w:val="16"/>
      <w:szCs w:val="16"/>
    </w:rPr>
  </w:style>
  <w:style w:type="paragraph" w:styleId="ListParagraph">
    <w:name w:val="List Paragraph"/>
    <w:basedOn w:val="Normal"/>
    <w:uiPriority w:val="34"/>
    <w:qFormat w:val="1"/>
    <w:rsid w:val="00771E49"/>
    <w:pPr>
      <w:ind w:left="720"/>
      <w:contextualSpacing w:val="1"/>
    </w:pPr>
  </w:style>
  <w:style w:type="table" w:styleId="TableGrid">
    <w:name w:val="Table Grid"/>
    <w:basedOn w:val="TableNormal"/>
    <w:uiPriority w:val="59"/>
    <w:rsid w:val="00850F57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2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ucj6L5CThoX7esiTfXpYQC8pDQ==">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2022-05-19T01:17:00Z</dcterms:created>
  <dc:creator>Admin</dc:creator>
</cp:coreProperties>
</file>