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ins w:author="PHUONG HA huynh" w:id="0" w:date="2023-03-10T06:42:15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ins>
        </w:sdtContent>
      </w:sdt>
      <w:sdt>
        <w:sdtPr>
          <w:tag w:val="goog_rdk_2"/>
        </w:sdtPr>
        <w:sdtContent>
          <w:ins w:author="Giang Nguyễn" w:id="1" w:date="2022-06-28T13:47:34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ins>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Guide to Language and Skills Learning</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Hướng dẫn học Ngôn ngữ và Kỹ năng</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NGÔN NGỮ (LANGUAGE)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(Vocabulary)</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Học từ ngữ cảnh (Learning from context)</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Tra nghĩa từ mới</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Hãy đảm bảo em hiểu rõ nghĩa của từ mới. Nếu không hiểu rõ, hoặc hiểu sai nghĩa của từ vựng, việc học từ vựng sẽ trở nên khó khăn hơn rất nhiều.</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Xem câu ví dụ có chứa từ mới</w:t>
      </w:r>
      <w:r w:rsidDel="00000000" w:rsidR="00000000" w:rsidRPr="00000000">
        <w:rPr>
          <w:rtl w:val="0"/>
        </w:rPr>
      </w:r>
    </w:p>
    <w:tbl>
      <w:tblPr>
        <w:tblStyle w:val="Table1"/>
        <w:tblW w:w="9747.0" w:type="dxa"/>
        <w:jc w:val="left"/>
        <w:tblInd w:w="-108.0" w:type="dxa"/>
        <w:tblLayout w:type="fixed"/>
        <w:tblLook w:val="0000"/>
      </w:tblPr>
      <w:tblGrid>
        <w:gridCol w:w="5070"/>
        <w:gridCol w:w="4677"/>
        <w:tblGridChange w:id="0">
          <w:tblGrid>
            <w:gridCol w:w="5070"/>
            <w:gridCol w:w="4677"/>
          </w:tblGrid>
        </w:tblGridChange>
      </w:tblGrid>
      <w:tr>
        <w:trPr>
          <w:cantSplit w:val="0"/>
          <w:tblHeader w:val="0"/>
        </w:trPr>
        <w:tc>
          <w:tcPr>
            <w:vAlign w:val="top"/>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như tách riêng ra khỏi ngữ cảnh, từ change mang rất nhiều nghĩa khác nhau:</w:t>
            </w:r>
          </w:p>
        </w:tc>
        <w:tc>
          <w:tcPr>
            <w:vAlign w:val="top"/>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thay đổi</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trao đổi</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đổi ra tiền tệ</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thay quần áo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sự thay đổi</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tiền lẻ</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tiền thừa hoàn lại</w:t>
            </w:r>
          </w:p>
        </w:tc>
      </w:tr>
      <w:tr>
        <w:trPr>
          <w:cantSplit w:val="0"/>
          <w:tblHeader w:val="0"/>
        </w:trPr>
        <w:tc>
          <w:tcPr>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Tuy nhiên ngữ cảnh trong ví dụ này giúp em nhận biết nghĩa và cách sử dụng cụ thể của từ.</w:t>
            </w:r>
          </w:p>
        </w:tc>
        <w:tc>
          <w:tcPr>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 asked her for some money and she gave me $10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xin cô ấy chút tiền và cô ấy đưa cho tôi 10 đô la tiền lẻ.)</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tiền lẻ</w:t>
            </w:r>
            <w:r w:rsidDel="00000000" w:rsidR="00000000" w:rsidRPr="00000000">
              <w:rPr>
                <w:rtl w:val="0"/>
              </w:rPr>
            </w:r>
          </w:p>
        </w:tc>
      </w:tr>
    </w:tb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Tự đặt câu ví dụ:</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khi đã hiểu nghĩa của từ mới và biết cách sử dụng nó, hãy đặt câu của riêng em liên quan đến bản thân em, mọi người và đồ vật xung quanh.</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Phải chắc chắn về nghĩa của từ vựng. Nếu chưa, hãy đọc thêm các câu ví dụ.</w:t>
      </w:r>
    </w:p>
    <w:tbl>
      <w:tblPr>
        <w:tblStyle w:val="Table2"/>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Gắn từ vựng vào ngữ cảnh cụ thể, đặc biệt là đối với các từ đa nghĩa</w:t>
            </w:r>
          </w:p>
        </w:tc>
        <w:tc>
          <w:tcP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He was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fired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he set the office 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fire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ta bị sa thải vì đã đốt văn phòng)</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fire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 thải</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fire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lửa</w:t>
            </w:r>
          </w:p>
        </w:tc>
      </w:tr>
      <w:tr>
        <w:trPr>
          <w:cantSplit w:val="0"/>
          <w:tblHeader w:val="0"/>
        </w:trPr>
        <w:tc>
          <w:tcP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Cố gắng sử dụng từ vựng theo nhiều cách nhất có thể.</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Danh từ:</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(sing.n.): đứa trẻ</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Children (pl.n.): những đứa trẻ</w:t>
            </w:r>
            <w:r w:rsidDel="00000000" w:rsidR="00000000" w:rsidRPr="00000000">
              <w:rPr>
                <w:rtl w:val="0"/>
              </w:rPr>
            </w:r>
          </w:p>
        </w:tc>
        <w:tc>
          <w:tcP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He was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child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I first knew him.</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(Lần đầu tiên tôi biết đến cậu ấy là khi cậu ấy còn nhỏ).</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She wants to have three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children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future.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(Cô ấy muốn có ba đứa con trong tương lai)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Động từ: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teach (v.):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dạy học</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Hiện tại tiếp diễn: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am/are/is teaching</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Quá khứ đơn: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taught</w:t>
            </w:r>
            <w:r w:rsidDel="00000000" w:rsidR="00000000" w:rsidRPr="00000000">
              <w:rPr>
                <w:rtl w:val="0"/>
              </w:rPr>
            </w:r>
          </w:p>
        </w:tc>
        <w:tc>
          <w:tcP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His father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is teaching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him how to fix the computer.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(Bố anh ấy đang dạy anh ấy cách sử máy tính).</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My mother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taught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 Literature when I was small.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(Mẹ tôi dạy tôi môn Văn khi tôi còn nhỏ)</w:t>
            </w:r>
            <w:r w:rsidDel="00000000" w:rsidR="00000000" w:rsidRPr="00000000">
              <w:rPr>
                <w:rtl w:val="0"/>
              </w:rPr>
            </w:r>
          </w:p>
        </w:tc>
      </w:tr>
    </w:tb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Sử dụng từ mới trong cuộc sống hàng ngày</w:t>
      </w:r>
      <w:r w:rsidDel="00000000" w:rsidR="00000000" w:rsidRPr="00000000">
        <w:rPr>
          <w:rtl w:val="0"/>
        </w:rPr>
      </w:r>
    </w:p>
    <w:tbl>
      <w:tblPr>
        <w:tblStyle w:val="Table3"/>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Cách tốt nhất để học từ vựng là sử dụng chúng trong cuộc sống hàng ngày, khi em nói, viết, hoặc suy nghĩ. Hãy tư duy bằng Tiếng Anh thay vì tiếng Việt.</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Hãy cố gắng đặt câu Tiếng Anh chứa các từ mới để miêu tả mọi thứ xung quanh em, suy nghĩ của em mọi lúc mọi nơi!</w:t>
            </w:r>
          </w:p>
        </w:tc>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Wow, the artist delivered such 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impressive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performance.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Sai: </w:t>
            </w: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Wow, nghệ sĩ đã mang đến một màn trình diễn thật ấn tượng.</w:t>
            </w:r>
            <w:r w:rsidDel="00000000" w:rsidR="00000000" w:rsidRPr="00000000">
              <w:rPr>
                <w:rtl w:val="0"/>
              </w:rPr>
            </w:r>
          </w:p>
        </w:tc>
      </w:tr>
    </w:tb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Học từ cách lặp lại (Learning from repetition)</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w:t>
        <w:tab/>
        <w:t xml:space="preserve">Tra nghĩa từ mới</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Hãy đảm bảo em hiểu rõ nghĩa của từ mới. Nếu không hiểu rõ, hoặc hiểu sai nghĩa của từ vựng, việc học từ vựng sẽ trở nên khó khăn hơn rất nhiều.</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w:t>
        <w:tab/>
        <w:t xml:space="preserve">Viết các từ mới ra giấy thành các flashcards</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Flashcard nhỏ gọn và chứa đủ thông tin cần thiết của một từ vựng. Em có thể mang nó đi khắp nơi, học từ vựng bất cứ khi nào và bất cứ đâu.</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Bên cạnh đó, em có thể nhờ bạn bè, người thân sử dụng flashcard để kiểm tra liệu em đã nhớ từ vựng hay chưa.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tab/>
        <w:t xml:space="preserve">Đọc to các từ mới nhiều lần</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Ngoài việc viết từ vựng ra giấy, rất nhiều người học từ vựng hiệu quả bằng cách đọc to chúng lên. Đặc biệt khi từ vựng đó khó đọc, việc bạn đọc to chúng lên nhiều lần và quen dần với phát âm của chúng sẽ giúp bạn nhớ nghĩa của chúng tốt hơn.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w:t>
        <w:tab/>
        <w:t xml:space="preserve">Xem lại từ mới thường xuyên</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Hãy để các từ vựng đã học trong tầm mắt của em, để em có thể xem lại chúng thường xuyên và liên tục ghi nhớ nghĩa của chúng là gì.</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có thể viết từ vựng vào các tờ giấy nhớ, dán chúng quanh nhà, hoặc đơn giản là sử dụng flashcards.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(Pronunciation)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Học lý thuyết ngữ âm</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Bước 1: Học bảng phiên âm Tiếng Anh quốc tế (IPA)</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các âm theo cặp có vị trí và hình thức phát âm giống nhau.</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Cố gắng phân biệt sự khác nhau giữa các cặp âm này.</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Bước 2: Học phát âm của từng từ trong Tiếng Anh</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 cứu các từ điển uy tín như: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cambridge.dictionary.org.</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Sử dụng flashcards để học</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Bước 3: Học trọng âm của từng từ trong Tiếng Anh</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thuộc các quy tắc tổng quát về đánh trọng âm của các từ trong Tiếng Anh.</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 cứu các từ điển uy tín như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cambridge.dictionary.org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đối chiếu phiên âm.</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Bước 4: Ưu tiên chuẩn hóa các âm Tiếng Anh có khác biệt đặc thù so với âm tiếng việt</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Âm răng - lưỡi: /θ/ →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nghĩ; /ð/ →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/ðeɪ/ (pro.):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Các cụm phụ âm: /br/ → </w:t>
          </w:r>
        </w:sdtContent>
      </w:sdt>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ight /braɪt/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sdt>
        <w:sdtPr>
          <w:tag w:val="goog_rdk_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sáng; /spr/ → </w:t>
          </w:r>
        </w:sdtContent>
      </w:sdt>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spr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 /sprɪŋ/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mùa xuân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Tự rèn luyện ngữ âm mỗi ngày</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Bước 1: Đọc to một đoạn văn</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Chọn một mẩu tin trên báo hoặc một đoạn trong sách và cố gắng đọc thật chuẩn xác các từ và ngữ điệu của câu.</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Bước 2: Ghi âm lại bài đọc của mình để kiểm tra sự tiến bộ</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có thể nhờ thầy, cô hoặc người bản ngữ đối chiếu giữa các bản thu âm.</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có thể đọc bài đọc của mình cho các ứng dụng nhận diện giọng nói như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Dictation.io, Siri, Alexa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máy nhận diện các từ mà em phát âm chính xác.</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(Grammar)</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Phân loại, nhận diện 8 từ loại trong Tiếng Anh</w:t>
      </w:r>
    </w:p>
    <w:tbl>
      <w:tblPr>
        <w:tblStyle w:val="Table4"/>
        <w:tblW w:w="1012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2606"/>
        <w:gridCol w:w="2497"/>
        <w:gridCol w:w="2607"/>
        <w:tblGridChange w:id="0">
          <w:tblGrid>
            <w:gridCol w:w="2410"/>
            <w:gridCol w:w="2606"/>
            <w:gridCol w:w="2497"/>
            <w:gridCol w:w="2607"/>
          </w:tblGrid>
        </w:tblGridChange>
      </w:tblGrid>
      <w:tr>
        <w:trPr>
          <w:cantSplit w:val="0"/>
          <w:tblHeader w:val="0"/>
        </w:trPr>
        <w:tc>
          <w:tcPr>
            <w:gridSpan w:val="4"/>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LOẠI (PARTS OF SPEECH)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Danh từ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(Nouns)</w:t>
              <w:tab/>
            </w:r>
          </w:p>
        </w:tc>
        <w:tc>
          <w:tcP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Động từ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(Verbs)</w:t>
            </w:r>
          </w:p>
        </w:tc>
        <w:tc>
          <w:tcPr>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Tính từ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(Adjectives)</w:t>
            </w:r>
          </w:p>
        </w:tc>
        <w:tc>
          <w:tcP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Đại từ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(Pronouns)</w:t>
            </w:r>
          </w:p>
        </w:tc>
      </w:tr>
      <w:tr>
        <w:trPr>
          <w:cantSplit w:val="0"/>
          <w:tblHeader w:val="0"/>
        </w:trPr>
        <w:tc>
          <w:tcPr>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Mạo từ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(Articles)</w:t>
            </w:r>
          </w:p>
        </w:tc>
        <w:tc>
          <w:tcP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Thán từ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(Interjections)</w:t>
            </w:r>
          </w:p>
        </w:tc>
        <w:tc>
          <w:tcP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Giới từ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(Prepositions)</w:t>
            </w:r>
          </w:p>
        </w:tc>
        <w:tc>
          <w:tcP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Liên từ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(Conjunctions)</w:t>
            </w:r>
          </w:p>
        </w:tc>
      </w:tr>
    </w:tb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Sử dụng sơ đồ để tạo nên một câu đơn trong Tiếng Anh</w:t>
      </w:r>
      <w:r w:rsidDel="00000000" w:rsidR="00000000" w:rsidRPr="00000000">
        <w:rPr>
          <w:rtl w:val="0"/>
        </w:rPr>
      </w:r>
    </w:p>
    <w:tbl>
      <w:tblPr>
        <w:tblStyle w:val="Table5"/>
        <w:tblW w:w="9955.0" w:type="dxa"/>
        <w:jc w:val="left"/>
        <w:tblInd w:w="142.0" w:type="dxa"/>
        <w:tblLayout w:type="fixed"/>
        <w:tblLook w:val="0000"/>
      </w:tblPr>
      <w:tblGrid>
        <w:gridCol w:w="4961"/>
        <w:gridCol w:w="4994"/>
        <w:tblGridChange w:id="0">
          <w:tblGrid>
            <w:gridCol w:w="4961"/>
            <w:gridCol w:w="4994"/>
          </w:tblGrid>
        </w:tblGridChange>
      </w:tblGrid>
      <w:tr>
        <w:trPr>
          <w:cantSplit w:val="0"/>
          <w:tblHeader w:val="0"/>
        </w:trPr>
        <w:tc>
          <w:tcP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câu đơn cơ bản sẽ luôn có 2 thành phần quan trọng là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chủ ngữ</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động từ.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thiếu đi một trong hai thành phần thì câu sẽ chỉ còn là một cụm từ, không thể đứng độc lập và gây khó hiểu cho người đọc.</w:t>
            </w:r>
          </w:p>
        </w:tc>
        <w:tc>
          <w:tcP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James bought a watch yesterday afternoon.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James đã mua một chiếc đồng hồ đeo tay chiều ngày hôm qua.)</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Chủ ngữ</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James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Động từ: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bought</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Sai: </w:t>
            </w: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James yestefday afteffleon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Sắp xếp các từ loại trong câu theo đúng trật tự:</w:t>
            </w:r>
          </w:p>
        </w:tc>
        <w:tc>
          <w:tcPr>
            <w:vAlign w:val="top"/>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Mạo từ →  Danh từ</w:t>
                </w:r>
              </w:sdtContent>
            </w:sdt>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Động từ to be → Tính từ → Danh từ</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Động từ → Trạng từ</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Trạng từ → Tính từ</w:t>
                </w:r>
              </w:sdtContent>
            </w:sdt>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7"/>
              </w:sdtPr>
              <w:sdtContent>
                <w:r w:rsidDel="00000000" w:rsidR="00000000" w:rsidRPr="00000000">
                  <w:rPr>
                    <w:rFonts w:ascii="Caudex" w:cs="Caudex" w:eastAsia="Caudex" w:hAnsi="Caudex"/>
                    <w:b w:val="0"/>
                    <w:i w:val="0"/>
                    <w:smallCaps w:val="0"/>
                    <w:strike w:val="0"/>
                    <w:color w:val="000000"/>
                    <w:sz w:val="24"/>
                    <w:szCs w:val="24"/>
                    <w:u w:val="none"/>
                    <w:shd w:fill="auto" w:val="clear"/>
                    <w:vertAlign w:val="baseline"/>
                    <w:rtl w:val="0"/>
                  </w:rPr>
                  <w:t xml:space="preserve">* Giới từ → Cụm từ</w:t>
                </w:r>
              </w:sdtContent>
            </w:sdt>
          </w:p>
        </w:tc>
      </w:tr>
    </w:tbl>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Sử dụng sơ đồ đồ tạo một câu ghép hoặc câu phức trong Tiếng Anh</w:t>
      </w:r>
      <w:r w:rsidDel="00000000" w:rsidR="00000000" w:rsidRPr="00000000">
        <w:rPr>
          <w:rtl w:val="0"/>
        </w:rPr>
      </w:r>
    </w:p>
    <w:tbl>
      <w:tblPr>
        <w:tblStyle w:val="Table6"/>
        <w:tblW w:w="900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4"/>
        <w:gridCol w:w="5213"/>
        <w:tblGridChange w:id="0">
          <w:tblGrid>
            <w:gridCol w:w="3794"/>
            <w:gridCol w:w="5213"/>
          </w:tblGrid>
        </w:tblGridChange>
      </w:tblGrid>
      <w:tr>
        <w:trPr>
          <w:cantSplit w:val="0"/>
          <w:tblHeader w:val="0"/>
        </w:trPr>
        <w:tc>
          <w:tcP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đơn</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(Simple sentence)</w:t>
            </w:r>
          </w:p>
        </w:tc>
        <w:tc>
          <w:tcPr>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Sue sang.</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Sue sang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the song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Sue sang the song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beautifully.</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standing on the stage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sang the song beautifully.</w:t>
            </w:r>
          </w:p>
        </w:tc>
      </w:tr>
      <w:tr>
        <w:trPr>
          <w:cantSplit w:val="0"/>
          <w:tblHeader w:val="0"/>
        </w:trPr>
        <w:tc>
          <w:tcP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ghép</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(Compound sentence)</w:t>
            </w:r>
          </w:p>
        </w:tc>
        <w:tc>
          <w:tcP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Sue sang the song beautifully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crowd gave her a standing ovation.</w:t>
            </w:r>
          </w:p>
        </w:tc>
      </w:tr>
      <w:tr>
        <w:trPr>
          <w:cantSplit w:val="0"/>
          <w:tblHeader w:val="0"/>
        </w:trPr>
        <w:tc>
          <w:tcP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phức</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(Complex sentence)</w:t>
            </w:r>
          </w:p>
        </w:tc>
        <w:tc>
          <w:tcPr>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Sue sang the song beautifully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because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 technical skill was amazing.</w:t>
            </w:r>
          </w:p>
        </w:tc>
      </w:tr>
      <w:tr>
        <w:trPr>
          <w:cantSplit w:val="0"/>
          <w:tblHeader w:val="0"/>
        </w:trPr>
        <w:tc>
          <w:tcP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phức tổng hợp</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(Compound – Complex sentence)</w:t>
            </w:r>
          </w:p>
        </w:tc>
        <w:tc>
          <w:tcPr>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Sue sang the song beautifully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because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her technical skill was amazing,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crowd gave her a standing ovation.</w:t>
            </w:r>
          </w:p>
        </w:tc>
      </w:tr>
    </w:tb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Sử dụng chuẩn xác các loại dấu câu trong Tiếng Anh</w:t>
      </w:r>
      <w:r w:rsidDel="00000000" w:rsidR="00000000" w:rsidRPr="00000000">
        <w:rPr>
          <w:rtl w:val="0"/>
        </w:rPr>
      </w:r>
    </w:p>
    <w:tbl>
      <w:tblPr>
        <w:tblStyle w:val="Table7"/>
        <w:tblW w:w="9072.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3969"/>
        <w:gridCol w:w="567"/>
        <w:gridCol w:w="3827"/>
        <w:tblGridChange w:id="0">
          <w:tblGrid>
            <w:gridCol w:w="709"/>
            <w:gridCol w:w="3969"/>
            <w:gridCol w:w="567"/>
            <w:gridCol w:w="3827"/>
          </w:tblGrid>
        </w:tblGridChange>
      </w:tblGrid>
      <w:tr>
        <w:trPr>
          <w:cantSplit w:val="0"/>
          <w:tblHeader w:val="0"/>
        </w:trPr>
        <w:tc>
          <w:tcP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dùng để thể hiện viết tắt và thể hiện sự sở hữu</w:t>
            </w:r>
          </w:p>
        </w:tc>
        <w:tc>
          <w:tcPr>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dùng thay thế cho liên từ trong câu phức</w:t>
            </w:r>
          </w:p>
        </w:tc>
      </w:tr>
      <w:tr>
        <w:trPr>
          <w:cantSplit w:val="0"/>
          <w:tblHeader w:val="0"/>
        </w:trPr>
        <w:tc>
          <w:tcPr>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trích dẫn bên trong một câu</w:t>
            </w:r>
          </w:p>
        </w:tc>
        <w:tc>
          <w:tcPr>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dùng để kết thúc một câu</w:t>
            </w:r>
          </w:p>
        </w:tc>
      </w:tr>
      <w:tr>
        <w:trPr>
          <w:cantSplit w:val="0"/>
          <w:tblHeader w:val="0"/>
        </w:trPr>
        <w:tc>
          <w:tcP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dùng để ngăn cách phần thoại trích dẫn với các nội dung còn lại trong bài</w:t>
            </w:r>
          </w:p>
        </w:tc>
        <w:tc>
          <w:tcPr>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dùng để kết thúc một câu nghi vấn</w:t>
            </w:r>
          </w:p>
        </w:tc>
      </w:tr>
      <w:tr>
        <w:trPr>
          <w:cantSplit w:val="0"/>
          <w:tblHeader w:val="0"/>
        </w:trPr>
        <w:tc>
          <w:tcPr>
            <w:vAlign w:val="cente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dùng để ngăn cách, nghỉ giữa các từ hoặc cụm từ trong câu</w:t>
            </w:r>
          </w:p>
        </w:tc>
        <w:tc>
          <w:tcPr>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dùng để kết thúc một câu cảm thán</w:t>
            </w:r>
          </w:p>
        </w:tc>
      </w:tr>
    </w:tb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KỸ NĂNG (SKILLS)</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đọc</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(Reading skills)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Kỹ năng đọc lướt (Skimmmg skill)</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Khái quát</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Kỹ năng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skimming (đọc lướt)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là dùng mắt đọc lướt những phần quan trọng trong toàn bộ bài khóa hay đoạn văn để lấy ý chính và nội dung bao quát của bài khóa hoặc đoạn văn đó.</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Chúng ta sử dụng kỹ năng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skimming (đọc lướt)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gặp phải những câu hỏi yêu cầu tìm nội dung chính của đoạn văn, chỉ ra ý đồ chung của tác giả trong đoạn hoặc chọn tiêu đề cho từng đoạn văn. Skimming giúp các em đọc được nội dung chính cũng như quan điểm mà tác giả muốn nêu lên trong từng đoạn, xem tác giả đang phản đối, đồng tình hay trung lập, nắm bắt được những thông tin quan trọng.</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Các bước thực hiện</w:t>
      </w:r>
      <w:r w:rsidDel="00000000" w:rsidR="00000000" w:rsidRPr="00000000">
        <w:rPr>
          <w:rtl w:val="0"/>
        </w:rPr>
      </w:r>
    </w:p>
    <w:tbl>
      <w:tblPr>
        <w:tblStyle w:val="Table8"/>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255"/>
        <w:tblGridChange w:id="0">
          <w:tblGrid>
            <w:gridCol w:w="1526"/>
            <w:gridCol w:w="8255"/>
          </w:tblGrid>
        </w:tblGridChange>
      </w:tblGrid>
      <w:tr>
        <w:trPr>
          <w:cantSplit w:val="0"/>
          <w:tblHeader w:val="0"/>
        </w:trPr>
        <w:tc>
          <w:tcPr>
            <w:vAlign w:val="cente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Đọc phần tiêu đề của bài văn (nếu có) để hiểu sơ bộ về nội dung khái quát của cả bài.</w:t>
            </w:r>
          </w:p>
        </w:tc>
      </w:tr>
      <w:tr>
        <w:trPr>
          <w:cantSplit w:val="0"/>
          <w:tblHeader w:val="0"/>
        </w:trPr>
        <w:tc>
          <w:tcPr>
            <w:vAlign w:val="cente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Tập trung đọc kỹ phần đầu của mỗi một đoạn văn (1-2 câu đầu) để đoán ý chính dựa vào phỏng đoán câu chủ đề. Lưu ý, một số đoạn văn lại được mở đầu bằng câu hỏi hay câu dẫn dắt, thì khi đó ý chính nằm ở câu thứ hai. Ngoài ra, một số đoạn văn thường cũng có thể dùng câu cuối bài làm câu chủ đề.</w:t>
            </w:r>
          </w:p>
        </w:tc>
      </w:tr>
      <w:tr>
        <w:trPr>
          <w:cantSplit w:val="0"/>
          <w:tblHeader w:val="0"/>
        </w:trPr>
        <w:tc>
          <w:tcPr>
            <w:vAlign w:val="cente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phỏng đoán về nội dung thông qua câu chủ đề tìm được, tìm kiếm thật nhanh các nội dung liên quan trong các câu tiếp theo của đoạn văn để kiểm chứng và nắm được ý chính toàn đoạn.</w:t>
            </w:r>
          </w:p>
        </w:tc>
      </w:tr>
      <w:tr>
        <w:trPr>
          <w:cantSplit w:val="0"/>
          <w:tblHeader w:val="0"/>
        </w:trPr>
        <w:tc>
          <w:tcP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4</w:t>
            </w:r>
            <w:r w:rsidDel="00000000" w:rsidR="00000000" w:rsidRPr="00000000">
              <w:rPr>
                <w:rtl w:val="0"/>
              </w:rPr>
            </w:r>
          </w:p>
        </w:tc>
        <w:tc>
          <w:tcPr>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Đọc - hiểu, dịch cẩn thận các phương án trả lời và lựa chọn phương án trả lời phù hợp nhất với câu chủ đề của đoạn văn.</w:t>
            </w:r>
          </w:p>
        </w:tc>
      </w:tr>
    </w:tb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Bài tập ví dụ:</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NILE DELTA</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Nile Delta in Northern Egypt is where the Nile River drains into the Mediterranean Sea. It is around 160 kilometres (100 miles) in length and spreads out over 240 kilometres (149 miles) of coastline. It is rich in agriculture and has been farmed for thousands of years. Around 40 million people (half of Egypt’s population) live in the Nile Delta region.</w:t>
      </w:r>
    </w:p>
    <w:tbl>
      <w:tblPr>
        <w:tblStyle w:val="Table9"/>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5"/>
        <w:tblGridChange w:id="0">
          <w:tblGrid>
            <w:gridCol w:w="10425"/>
          </w:tblGrid>
        </w:tblGridChange>
      </w:tblGrid>
      <w:tr>
        <w:trPr>
          <w:cantSplit w:val="0"/>
          <w:tblHeader w:val="0"/>
        </w:trPr>
        <w:tc>
          <w:tcPr>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is the main idea of the text?</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features of the Nile Delta</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population of the Nile Delta</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agriculture of the Nile Delta</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general information of the Nile</w:t>
            </w:r>
          </w:p>
        </w:tc>
      </w:tr>
    </w:tb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features of the Nile Delta</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Đâu là ý chính của đoạn văn này?</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Đặc điểm của đồng bằng sông Nile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Dân số của đồng bằng sông Nile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Nông nghiệp của đồng bằng sông Nile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Thông tin khái quát về sông Nile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Hướng dẫn làm bài:</w:t>
      </w:r>
      <w:r w:rsidDel="00000000" w:rsidR="00000000" w:rsidRPr="00000000">
        <w:rPr>
          <w:rtl w:val="0"/>
        </w:rPr>
      </w:r>
    </w:p>
    <w:tbl>
      <w:tblPr>
        <w:tblStyle w:val="Table10"/>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255"/>
        <w:tblGridChange w:id="0">
          <w:tblGrid>
            <w:gridCol w:w="1526"/>
            <w:gridCol w:w="8255"/>
          </w:tblGrid>
        </w:tblGridChange>
      </w:tblGrid>
      <w:tr>
        <w:trPr>
          <w:cantSplit w:val="0"/>
          <w:tblHeader w:val="0"/>
        </w:trPr>
        <w:tc>
          <w:tcPr>
            <w:vAlign w:val="cente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Đọc phần tiêu đề của bài văn: THE NILE DELTA (Đồng bằng sông Nile). Chúng ta rút ra được thông tin mang tính khái quát đầu tiên rằng bài đọc này liên quan đến “Đồng bằng sông Nile”.</w:t>
            </w:r>
          </w:p>
        </w:tc>
      </w:tr>
      <w:tr>
        <w:trPr>
          <w:cantSplit w:val="0"/>
          <w:tblHeader w:val="0"/>
        </w:trPr>
        <w:tc>
          <w:tcPr>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Đọc kỹ câu đầu tiên của đoạn văn, tập trung vào các từ khóa chỉ địa danh như “The Nile Delta” (Đồng bằng sông Nile), Northern Egypt (phía Nam Ai Cập), the Nile River (sông Nile) và Mediterranean Sea (biển Địa Trung Hải).</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 vậy, câu đầu tiên đề cập đến vị trí của vùng đồng bằng sông Nile. Có thể suy đoán được sẽ nói về các đặc điểm của vùng đồng bằng này.</w:t>
            </w:r>
          </w:p>
        </w:tc>
      </w:tr>
      <w:tr>
        <w:trPr>
          <w:cantSplit w:val="0"/>
          <w:tblHeader w:val="0"/>
        </w:trPr>
        <w:tc>
          <w:tcP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Đọc lướt qua các câu tiếp theo để chắc chắn về chủ đề của bài đọc. Tập trung vào các từ khóa như “160 kilometres (100 miles) in length ”, “240 kilometres” và “40 million people”.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 vậy, phỏng đoán chủ đề ở bước 2 là chính xác.</w:t>
            </w:r>
          </w:p>
        </w:tc>
      </w:tr>
      <w:tr>
        <w:trPr>
          <w:cantSplit w:val="0"/>
          <w:tblHeader w:val="0"/>
        </w:trPr>
        <w:tc>
          <w:tcP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4</w:t>
            </w:r>
            <w:r w:rsidDel="00000000" w:rsidR="00000000" w:rsidRPr="00000000">
              <w:rPr>
                <w:rtl w:val="0"/>
              </w:rPr>
            </w:r>
          </w:p>
        </w:tc>
        <w:tc>
          <w:tcPr>
            <w:vAlign w:val="top"/>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Tiến hành dịch nghĩa các phương án còn lại, ta có phương án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phương án phù hợp nhất.</w:t>
            </w:r>
          </w:p>
        </w:tc>
      </w:tr>
      <w:tr>
        <w:trPr>
          <w:cantSplit w:val="0"/>
          <w:tblHeader w:val="0"/>
        </w:trPr>
        <w:tc>
          <w:tcP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Kỹ năng đọc quét (Scanning skill)</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Khái quát</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Kỹ năng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scanning (đọc quét)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kỹ năng tìm các từ khóa quan trọng để trả lời những câu hỏi yêu cầu phải đưa ra các thông tin cụ thể.</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Chúng ta dùng kỹ năng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scanning (đọc quét)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gặp các câu hỏi thuộc những dạng bài như: Điền từ vào chỗ trống (Fill in the blanks), Chỉ ra các phát biểu Đúng/ Sai (True/ False), hoặc dạng câu hỏi trắc nghiệm đọc - hiểu nội dung chi tiết.</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Các bước thực hiện</w:t>
      </w:r>
      <w:r w:rsidDel="00000000" w:rsidR="00000000" w:rsidRPr="00000000">
        <w:rPr>
          <w:rtl w:val="0"/>
        </w:rPr>
      </w:r>
    </w:p>
    <w:tbl>
      <w:tblPr>
        <w:tblStyle w:val="Table11"/>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255"/>
        <w:tblGridChange w:id="0">
          <w:tblGrid>
            <w:gridCol w:w="1526"/>
            <w:gridCol w:w="8255"/>
          </w:tblGrid>
        </w:tblGridChange>
      </w:tblGrid>
      <w:tr>
        <w:trPr>
          <w:cantSplit w:val="0"/>
          <w:tblHeader w:val="0"/>
        </w:trPr>
        <w:tc>
          <w:tcPr>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Gạch chân các từ khóa trong câu hỏi được đưa ra, đặc biệt lưu ý, chú trọng vào các danh từ riêng, các số liệu, các ký tự đặc biệt, in nghiêng, bôi đậm, gạch chân.</w:t>
            </w:r>
          </w:p>
        </w:tc>
      </w:tr>
      <w:tr>
        <w:trPr>
          <w:cantSplit w:val="0"/>
          <w:tblHeader w:val="0"/>
        </w:trPr>
        <w:tc>
          <w:tcP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Đọc đoạn văn để tìm kiếm những từ khóa đã được lưu ý trong phần câu hỏi nhằm xác định vị trí chứa thông tin cần sử dụng để trả lời. Lưu ý, các từ khóa nếu không phải là danh từ số liệu, các ký tự đặc biệt thường sẽ bị người ra đề biến đổi thành các từ đồng nghĩa để đánh lạc hướng. </w:t>
            </w:r>
          </w:p>
        </w:tc>
      </w:tr>
      <w:tr>
        <w:trPr>
          <w:cantSplit w:val="0"/>
          <w:tblHeader w:val="0"/>
        </w:trPr>
        <w:tc>
          <w:tcPr>
            <w:vAlign w:val="cente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Đọc - hiểu, dịch cẩn thận câu văn có chứa từ khóa trong bài đọc để lấy thông tin chính xác trả lời cho câu hỏi.</w:t>
            </w:r>
          </w:p>
        </w:tc>
      </w:tr>
    </w:tbl>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Bài tập ví dụ:</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Ví dụ 1:</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Today, there are many cars on our roads. Many of them with very big engines use a lot of petrol and produce a lot of pollution. In some countries, people are trying to reduce the amount of petrol they use because they are aware that it pollutes the atmosphere and causes global warming.</w:t>
        <w:tab/>
      </w:r>
    </w:p>
    <w:tbl>
      <w:tblPr>
        <w:tblStyle w:val="Table12"/>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81"/>
        <w:tblGridChange w:id="0">
          <w:tblGrid>
            <w:gridCol w:w="9781"/>
          </w:tblGrid>
        </w:tblGridChange>
      </w:tblGrid>
      <w:tr>
        <w:trPr>
          <w:cantSplit w:val="0"/>
          <w:tblHeader w:val="0"/>
        </w:trPr>
        <w:tc>
          <w:tcPr>
            <w:vAlign w:val="top"/>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Read the passage and choose the correct answer to the following question.</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in some countries cut down the amount of petrol because_________.</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expensive</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won’t be enough to use in the future</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it makes the atmosphere polluted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replaced by other fuels</w:t>
            </w:r>
          </w:p>
        </w:tc>
      </w:tr>
    </w:tbl>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makes the atmosphere polluted</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Người dân ở một số nước cắt giảm lượng xăng dầu vì</w:t>
        <w:tab/>
        <w:t xml:space="preserve">_________.</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đắt đỏ</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sẽ không đủ dùng trong tương lai</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làm không khí bị ô nhiễm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được thay thế bằng loại nhiên liệu khác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Hướng dẫn làm bài:</w:t>
      </w:r>
      <w:r w:rsidDel="00000000" w:rsidR="00000000" w:rsidRPr="00000000">
        <w:rPr>
          <w:rtl w:val="0"/>
        </w:rPr>
      </w:r>
    </w:p>
    <w:tbl>
      <w:tblPr>
        <w:tblStyle w:val="Table13"/>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255"/>
        <w:tblGridChange w:id="0">
          <w:tblGrid>
            <w:gridCol w:w="1526"/>
            <w:gridCol w:w="8255"/>
          </w:tblGrid>
        </w:tblGridChange>
      </w:tblGrid>
      <w:tr>
        <w:trPr>
          <w:cantSplit w:val="0"/>
          <w:tblHeader w:val="0"/>
        </w:trPr>
        <w:tc>
          <w:tcP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gạch chân vào các từ khóa quan trọng trong câu hỏi: “cut down the amount of petrol” (cắt giảm lượng xăng dầu) và “because” (bởi vì). Tiếp đó đọc và gạch chân các từ khóa trong các phương án: “expensive” (đắt đỏ), “not enough to use” (không đủ để dùng), “the atmosphere polluted” (không khí bị ô nhiễm) và “replaced” (bị thay thế).</w:t>
            </w:r>
          </w:p>
        </w:tc>
      </w:tr>
      <w:tr>
        <w:trPr>
          <w:cantSplit w:val="0"/>
          <w:tblHeader w:val="0"/>
        </w:trPr>
        <w:tc>
          <w:tcPr>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đoạn văn ta thấy xuất hiện một số từ khóa của phương án ở câu sau: “reduce the amount of petrol ” (giảm lượng xăng dầu) và “it pollutes the atmosphere” (nó làm ô nhiễm không khí).</w:t>
            </w:r>
          </w:p>
        </w:tc>
      </w:tr>
      <w:tr>
        <w:trPr>
          <w:cantSplit w:val="0"/>
          <w:tblHeader w:val="0"/>
        </w:trPr>
        <w:tc>
          <w:tcPr>
            <w:vAlign w:val="cente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ở đây ta thấy “the atmosphere polluted” có nghĩa tương đương với “it pollutes the atmosphere” nên phương án C đúng.</w:t>
            </w:r>
          </w:p>
        </w:tc>
      </w:tr>
    </w:tbl>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Ví dụ 2:</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Mary is thirteen years old. She lives with her father and her mother in the countryside. Her house is very small. Every day she gets up at six o’clock. She brushes her teeth, washes her face and has breakfast with her parents. Then she goes to school at seven o’clock.</w:t>
      </w:r>
    </w:p>
    <w:tbl>
      <w:tblPr>
        <w:tblStyle w:val="Table14"/>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81"/>
        <w:tblGridChange w:id="0">
          <w:tblGrid>
            <w:gridCol w:w="9781"/>
          </w:tblGrid>
        </w:tblGridChange>
      </w:tblGrid>
      <w:tr>
        <w:trPr>
          <w:cantSplit w:val="0"/>
          <w:tblHeader w:val="0"/>
        </w:trPr>
        <w:tc>
          <w:tcPr>
            <w:vAlign w:val="top"/>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Complete the following sentence, using only one word from the reading passage. </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Mary lives with her parents in the _________.</w:t>
            </w:r>
          </w:p>
        </w:tc>
      </w:tr>
    </w:tbl>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countryside</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Mary sống với bố mẹ ở _________.</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Hướng dẫn làm bài:</w:t>
      </w:r>
      <w:r w:rsidDel="00000000" w:rsidR="00000000" w:rsidRPr="00000000">
        <w:rPr>
          <w:rtl w:val="0"/>
        </w:rPr>
      </w:r>
    </w:p>
    <w:tbl>
      <w:tblPr>
        <w:tblStyle w:val="Table15"/>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255"/>
        <w:tblGridChange w:id="0">
          <w:tblGrid>
            <w:gridCol w:w="1526"/>
            <w:gridCol w:w="8255"/>
          </w:tblGrid>
        </w:tblGridChange>
      </w:tblGrid>
      <w:tr>
        <w:trPr>
          <w:cantSplit w:val="0"/>
          <w:tblHeader w:val="0"/>
        </w:trPr>
        <w:tc>
          <w:tcPr>
            <w:vAlign w:val="cente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gạch chân vào các từ khóa quan trọng của đề bài là “lives with her parents” (sống), và giới từ “in”. Từ đây suy ra, chỗ trống cần điền là một danh từ chỉ nơi chốn.</w:t>
            </w:r>
          </w:p>
        </w:tc>
      </w:tr>
      <w:tr>
        <w:trPr>
          <w:cantSplit w:val="0"/>
          <w:tblHeader w:val="0"/>
        </w:trPr>
        <w:tc>
          <w:tcPr>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xác đinh được trong đoạn văn câu văn chứa từ khóa: “She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lives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her father and her mother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countryside.”</w:t>
            </w:r>
          </w:p>
        </w:tc>
      </w:tr>
      <w:tr>
        <w:trPr>
          <w:cantSplit w:val="0"/>
          <w:tblHeader w:val="0"/>
        </w:trPr>
        <w:tc>
          <w:tcPr>
            <w:vAlign w:val="cente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dịch câu văn chứa từ khóa “She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her father and her mother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countrvside.” (Cô bé sống với bố và mẹ cô ấy ở nông thôn). Như vậy, từ cần điền vào đoạn văn là “countryside”.</w:t>
            </w:r>
          </w:p>
        </w:tc>
      </w:tr>
    </w:tbl>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Ví dụ 3:</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Today, robots are all around us. Some robots are used to make things. Some robots are used to explore dangerous places, other robots are used to clean things. These robots can help vacuum our house. Some robots can even recognize words. They can be used to help answer telephone calls. Some robots look like humans. But most robots do not. Most robots just look like machines.</w:t>
      </w:r>
    </w:p>
    <w:tbl>
      <w:tblPr>
        <w:tblStyle w:val="Table16"/>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81"/>
        <w:tblGridChange w:id="0">
          <w:tblGrid>
            <w:gridCol w:w="9781"/>
          </w:tblGrid>
        </w:tblGridChange>
      </w:tblGrid>
      <w:tr>
        <w:trPr>
          <w:cantSplit w:val="0"/>
          <w:tblHeader w:val="0"/>
        </w:trPr>
        <w:tc>
          <w:tcPr>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Read the statement below and decide whether they are True (T) or False (F).</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robots have human appearances.   ____________</w:t>
            </w:r>
          </w:p>
        </w:tc>
      </w:tr>
    </w:tbl>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False.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Tất cả các người máy có vẻ ngoài của con người</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Hướng dẫn làm bài:</w:t>
      </w:r>
      <w:r w:rsidDel="00000000" w:rsidR="00000000" w:rsidRPr="00000000">
        <w:rPr>
          <w:rtl w:val="0"/>
        </w:rPr>
      </w:r>
    </w:p>
    <w:tbl>
      <w:tblPr>
        <w:tblStyle w:val="Table17"/>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255"/>
        <w:tblGridChange w:id="0">
          <w:tblGrid>
            <w:gridCol w:w="1526"/>
            <w:gridCol w:w="8255"/>
          </w:tblGrid>
        </w:tblGridChange>
      </w:tblGrid>
      <w:tr>
        <w:trPr>
          <w:cantSplit w:val="0"/>
          <w:tblHeader w:val="0"/>
        </w:trPr>
        <w:tc>
          <w:tcPr>
            <w:vAlign w:val="cente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gạch chân vào các từ khóa quan trọng của đề bài là “All robots” (Tất cả các người máy) “human appearances” (vẻ ngoài của con người).</w:t>
            </w:r>
          </w:p>
        </w:tc>
      </w:tr>
      <w:tr>
        <w:trPr>
          <w:cantSplit w:val="0"/>
          <w:tblHeader w:val="0"/>
        </w:trPr>
        <w:tc>
          <w:tcPr>
            <w:vAlign w:val="cente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xác định được các từ khóa ở trên có trong câu sau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Some robots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look like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humans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most robots do 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dịch câu chứa từ khóa: “Some robots look like humans. But most robots do not.” (Một vài người máy trông giống con người. Nhưng hầu hết người máy không như vậy).</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nhận thấy nội dung của câu hỏi đưa ra trái ngược với nội dung tìm được trong bài đọc, vì vậy đáp án phải là False</w:t>
            </w:r>
          </w:p>
        </w:tc>
      </w:tr>
    </w:tbl>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(Listening skills)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Khái quát</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Kỹ năng nghe hiểu ý chính (Listening for general information)</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Nhận diện chủ đề chung của bài nghe dựa vào điểm chung của các từ vựng xuất hiện.</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Chú ý ngữ điệu, giọng điệu để xác định cảm xúc tích cực/ tiêu cực của người nói.</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Kỹ năng nghe hiểu thông tin cụ thể (Listening for specific Information)</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Tìm kiếm các từ khóa quan trọng được đưa ra trong mỗi câu hỏi.</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Dựa vào các từ khóa tìm được để xác định vị trí của thông tin cần tìm trong bài nghe.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Đối với một số câu khó, các từ khóa có thể bị biến đổi bằng các từ đồng nghĩa.</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Các bước thực hiện </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Trước khi nghe</w:t>
      </w:r>
      <w:r w:rsidDel="00000000" w:rsidR="00000000" w:rsidRPr="00000000">
        <w:rPr>
          <w:rtl w:val="0"/>
        </w:rPr>
      </w:r>
    </w:p>
    <w:tbl>
      <w:tblPr>
        <w:tblStyle w:val="Table18"/>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255"/>
        <w:tblGridChange w:id="0">
          <w:tblGrid>
            <w:gridCol w:w="1526"/>
            <w:gridCol w:w="8255"/>
          </w:tblGrid>
        </w:tblGridChange>
      </w:tblGrid>
      <w:tr>
        <w:trPr>
          <w:cantSplit w:val="0"/>
          <w:tblHeader w:val="0"/>
        </w:trPr>
        <w:tc>
          <w:tcP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Suy nghĩ về chủ đề của bài nghe bằng cách đọc đề bài hay một số thông tin đã cho.</w:t>
            </w:r>
          </w:p>
        </w:tc>
      </w:tr>
      <w:tr>
        <w:trPr>
          <w:cantSplit w:val="0"/>
          <w:tblHeader w:val="0"/>
        </w:trPr>
        <w:tc>
          <w:tcPr>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Đọc các câu hỏi và gạch chân từ khóa.</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Đối với dạng bài nghe - trả lời các câu hỏi nhiều phương án, ta cần đọc kỹ câu hỏi và câu trả lời để có định hướng và thu hẹp phạm vi nghe. Bên cạnh đó, việc gạch chân các từ khóa quan trọng là rất cần thiết, giúp các em có thể dễ chọn được phương án đúng nhất trong khi nghe.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Đối với dạng bài nghe - quyết định phát biểu đúng/ sai, ta cần đọc kỹ các phát biểu, gạch chân các từ khóa.</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Đối với dạng bài nghe - điền từ, các em cần xác định được từ loại cần điền và nhớ được các từ khóa để phục vụ cho việc nghe hiệu quả hơn.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Đối với dạng bài nghe - nối thông tin, các em cũng cần đọc thông tin ở hai cột và tìm từ khóa.</w:t>
            </w:r>
          </w:p>
        </w:tc>
      </w:tr>
    </w:tbl>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Trong khi nghe</w:t>
      </w:r>
      <w:r w:rsidDel="00000000" w:rsidR="00000000" w:rsidRPr="00000000">
        <w:rPr>
          <w:rtl w:val="0"/>
        </w:rPr>
      </w:r>
    </w:p>
    <w:tbl>
      <w:tblPr>
        <w:tblStyle w:val="Table19"/>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255"/>
        <w:tblGridChange w:id="0">
          <w:tblGrid>
            <w:gridCol w:w="1526"/>
            <w:gridCol w:w="8255"/>
          </w:tblGrid>
        </w:tblGridChange>
      </w:tblGrid>
      <w:tr>
        <w:trPr>
          <w:cantSplit w:val="0"/>
          <w:tblHeader w:val="0"/>
        </w:trPr>
        <w:tc>
          <w:tcPr>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Tập trung nghe, chú ý các từ khóa đã gạch chân và trả lời câu hỏi.</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Đối với dạng bài nghe hiểu ý chính, tập trung nghe phần đầu của bài vì ý chính thường được người nói nhắc đến ở phần đầu. Bên cạnh đó, các em có thể dựa vào các từ ngữ được người nói nhấn mạnh, từ đó móc nối chúng với các từ khóa đã được gạch chân để có thể suy ra được ý chính của người nói.</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Đối với dạng bài nghe hiểu thông tin cụ thể, tập trung nghe các từ khóa đã gạch chân để có thể tìm ra được câu trả lời đúng nhất.</w:t>
            </w:r>
          </w:p>
        </w:tc>
      </w:tr>
    </w:tbl>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Bài tập ví dụ</w:t>
      </w:r>
      <w:r w:rsidDel="00000000" w:rsidR="00000000" w:rsidRPr="00000000">
        <w:rPr>
          <w:rtl w:val="0"/>
        </w:rPr>
      </w:r>
    </w:p>
    <w:tbl>
      <w:tblPr>
        <w:tblStyle w:val="Table20"/>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5"/>
        <w:tblGridChange w:id="0">
          <w:tblGrid>
            <w:gridCol w:w="10425"/>
          </w:tblGrid>
        </w:tblGridChange>
      </w:tblGrid>
      <w:tr>
        <w:trPr>
          <w:cantSplit w:val="0"/>
          <w:tblHeader w:val="0"/>
        </w:trPr>
        <w:tc>
          <w:tcPr>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to Cindy, a student at Stratton Mountain School and answer the following questions.</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Decide whether the following statement is True (T) or False (F).</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Stratton Mountain School train students to ski. _________</w:t>
              <w:tab/>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Which statement are FALSE?</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Cindy shares a bedroom With a French girl.</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Cindy only studies at school in winter.</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Cindy trains for 4 hours after the afternoon lessons.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Complete the following sentence using ONE words.</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Breakfast at her school is_________</w:t>
              <w:tab/>
              <w:t xml:space="preserve">o’clock.</w:t>
            </w:r>
          </w:p>
        </w:tc>
      </w:tr>
    </w:tbl>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Audio script:</w:t>
      </w:r>
      <w:r w:rsidDel="00000000" w:rsidR="00000000" w:rsidRPr="00000000">
        <w:rPr>
          <w:rtl w:val="0"/>
        </w:rPr>
      </w:r>
    </w:p>
    <w:tbl>
      <w:tblPr>
        <w:tblStyle w:val="Table21"/>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 I’m Cindy. I’m from California but I’m a student here at Stratton Mountain School. I live at the school, too. I share a bedroom with Celine. She’s from France. I only live and study here in winter. The rest of the year I live with my family in California. From March to November I go to the school near my home. I come to Stratton School because I love skiing. I want to be a champion skier and I think this is the best place to train in America. The school day is a bit different here. We have breakfast at seven o’clock, then we go out to train all morning. After lunch we have lessons for four hours. Then we train again for two hours until dinnertime. It’s busy, but I love it!</w:t>
            </w:r>
          </w:p>
        </w:tc>
        <w:tc>
          <w:tcPr>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Xin chào, tớ là Cindy. Tớ đến từ California nhưng tớ là học sinh ở đây, Trường Stratton Mountain này. Tớ cũng sống ở trường. Tớ ở chung phòng với Celine. Cô ấy đến từ nước Pháp. Tớ chỉ sống và học ở đây vào mùa đông. Thời gian trong năm còn lại tớ sống cùng gia đình ở California. Từ tháng 3 đến tháng 11, tớ đi học gần nhà. Tớ đến trường Stratton vì tớ thích trượt tuyết. Tớ muốn trở thành một vận động viên trượt tuyết vô địch và tớ nghĩ đây là nơi tốt nhất để đào tạo ở Mỹ. Ngày học ở đây có một chút khác biệt. Chúng tớ ăn sáng lúc bảy giờ, sau đó chúng tớ ra ngoài tập luyện cả buổi sáng. Sau bữa trưa, chúng tớ có bài học trong bốn giờ. Sau đó, chúng tớ lại tập luyện trong hai giờ cho đến bữa tối. Thật sự rất bận rộn nhưng tớ lại thích như vậy!</w:t>
            </w:r>
          </w:p>
        </w:tc>
      </w:tr>
    </w:tbl>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 True</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Trường Stratton Mountain huấn luyện học sinh trượt tuyết.</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Hướng dẫn làm bài:</w:t>
      </w:r>
      <w:r w:rsidDel="00000000" w:rsidR="00000000" w:rsidRPr="00000000">
        <w:rPr>
          <w:rtl w:val="0"/>
        </w:rPr>
      </w:r>
    </w:p>
    <w:tbl>
      <w:tblPr>
        <w:tblStyle w:val="Table22"/>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255"/>
        <w:tblGridChange w:id="0">
          <w:tblGrid>
            <w:gridCol w:w="1526"/>
            <w:gridCol w:w="8255"/>
          </w:tblGrid>
        </w:tblGridChange>
      </w:tblGrid>
      <w:tr>
        <w:trPr>
          <w:cantSplit w:val="0"/>
          <w:tblHeader w:val="0"/>
        </w:trPr>
        <w:tc>
          <w:tcPr>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đề bài (Listen to Cindy, a student at Stratton Mountain School), ta xác định chủ đề và các từ vựng liên quan đến trường học Stratton Mountain</w:t>
            </w:r>
          </w:p>
        </w:tc>
      </w:tr>
      <w:tr>
        <w:trPr>
          <w:cantSplit w:val="0"/>
          <w:tblHeader w:val="0"/>
        </w:trPr>
        <w:tc>
          <w:tcPr>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Gạch từ khóa trong câu phát biểu: “train students to ski” (huấn luyện học sinh trượt tuyết).</w:t>
            </w:r>
          </w:p>
        </w:tc>
      </w:tr>
      <w:tr>
        <w:trPr>
          <w:cantSplit w:val="0"/>
          <w:tblHeader w:val="0"/>
        </w:trPr>
        <w:tc>
          <w:tcPr>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Nghe bài và đặt trọng tâm nghe vào các từ khóa vừa gạch chân. Khi đó ta sẽ chú ý đến câu: “I come to Stratton School because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 love skiing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want to be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 champion skier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 think this is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the best place to train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America.” Vì vậy, phương án đúng là True.</w:t>
            </w:r>
          </w:p>
        </w:tc>
      </w:tr>
    </w:tbl>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Đáp án: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Cindy trains for 4 hours after the afternoon lessons.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nào sau đây là SAI?</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Cindy ở chung phòng với một cô gái người Pháp.</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Cindy chỉ học ở trường vào mùa đông.</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Cindy tập luyện 4 tiếng sau các tiết học buổi chiều.</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Hướng dẫn làm bài:</w:t>
      </w:r>
      <w:r w:rsidDel="00000000" w:rsidR="00000000" w:rsidRPr="00000000">
        <w:rPr>
          <w:rtl w:val="0"/>
        </w:rPr>
      </w:r>
    </w:p>
    <w:tbl>
      <w:tblPr>
        <w:tblStyle w:val="Table23"/>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255"/>
        <w:tblGridChange w:id="0">
          <w:tblGrid>
            <w:gridCol w:w="1526"/>
            <w:gridCol w:w="8255"/>
          </w:tblGrid>
        </w:tblGridChange>
      </w:tblGrid>
      <w:tr>
        <w:trPr>
          <w:cantSplit w:val="0"/>
          <w:tblHeader w:val="0"/>
        </w:trPr>
        <w:tc>
          <w:tcPr>
            <w:vAlign w:val="cente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đề bài (Listen to Cindy, a student at Stratton Mountain School), ta xác định chủ đề và các từ vựng liên quan đến trường học Stratton Mountain.</w:t>
            </w:r>
          </w:p>
        </w:tc>
      </w:tr>
      <w:tr>
        <w:trPr>
          <w:cantSplit w:val="0"/>
          <w:tblHeader w:val="0"/>
        </w:trPr>
        <w:tc>
          <w:tcPr>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Gạch chân các từ khóa có trong các phương án: “shares a bedroom...French girl”, “studies... in winter” và “4 hours after the afternoon lessons”.</w:t>
            </w:r>
          </w:p>
        </w:tc>
      </w:tr>
      <w:tr>
        <w:trPr>
          <w:cantSplit w:val="0"/>
          <w:tblHeader w:val="0"/>
        </w:trPr>
        <w:tc>
          <w:tcPr>
            <w:vAlign w:val="cente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Nghe bài và đặt trọng tâm nghe vào các từ khóa vừa gạch chân. Khi đó ta sẽ chú ý đến các câu chứa từ khóa: “I share a bedroom with Celine. She’s from France.” → phương án A có thông tin chính xác; “ I only live and study here in winter.” → phương án B có thông tin chính xác; “After lunch we have lessons for four hours. Then we train again for two hours until dinnertime.” → phương án C có thông tin sai. Vậy phương án đúng là C.</w:t>
            </w:r>
          </w:p>
        </w:tc>
      </w:tr>
    </w:tbl>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seven</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Bữa sáng ở trường cô bé có lúc_________giờ.</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Hướng dẫn làm bài:</w:t>
      </w:r>
      <w:r w:rsidDel="00000000" w:rsidR="00000000" w:rsidRPr="00000000">
        <w:rPr>
          <w:rtl w:val="0"/>
        </w:rPr>
      </w:r>
    </w:p>
    <w:tbl>
      <w:tblPr>
        <w:tblStyle w:val="Table24"/>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8255"/>
        <w:tblGridChange w:id="0">
          <w:tblGrid>
            <w:gridCol w:w="1526"/>
            <w:gridCol w:w="8255"/>
          </w:tblGrid>
        </w:tblGridChange>
      </w:tblGrid>
      <w:tr>
        <w:trPr>
          <w:cantSplit w:val="0"/>
          <w:tblHeader w:val="0"/>
        </w:trPr>
        <w:tc>
          <w:tcPr>
            <w:vAlign w:val="cente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đề bài (Listen to Cindy, a student at Stratton Mountain School), ta xác định chủ đề và các từ vựng liên quan đến trường học Stratton Mountain.</w:t>
            </w:r>
          </w:p>
        </w:tc>
      </w:tr>
      <w:tr>
        <w:trPr>
          <w:cantSplit w:val="0"/>
          <w:tblHeader w:val="0"/>
        </w:trPr>
        <w:tc>
          <w:tcPr>
            <w:vAlign w:val="center"/>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Gạch chân các từ khóa có trong câu phát biểu: “Breakfast” và “ o’clock”. Có thể suy ra chỗ trống cần điền hỏi cần điền số liên quan đến giờ.</w:t>
            </w:r>
          </w:p>
        </w:tc>
      </w:tr>
      <w:tr>
        <w:trPr>
          <w:cantSplit w:val="0"/>
          <w:tblHeader w:val="0"/>
        </w:trPr>
        <w:tc>
          <w:tcPr>
            <w:vAlign w:val="cente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Nghe bài và đặt trọng tâm nghe vào các từ khóa vừa gạch chân. Khi đó ta sẽ chú ý đến câu “We have breakfast at seven o’clock, [...].” (Chúng tôi ăn sáng lúc bảy giờ, [...]). Vì vậy, phương án đúng cần điền là “seven”.</w:t>
            </w:r>
          </w:p>
        </w:tc>
      </w:tr>
    </w:tbl>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(Speaking skills)</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Hướng dẫn tự học</w:t>
      </w:r>
      <w:r w:rsidDel="00000000" w:rsidR="00000000" w:rsidRPr="00000000">
        <w:rPr>
          <w:rtl w:val="0"/>
        </w:rPr>
      </w:r>
    </w:p>
    <w:tbl>
      <w:tblPr>
        <w:tblStyle w:val="Table25"/>
        <w:tblW w:w="91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8079"/>
        <w:tblGridChange w:id="0">
          <w:tblGrid>
            <w:gridCol w:w="1101"/>
            <w:gridCol w:w="8079"/>
          </w:tblGrid>
        </w:tblGridChange>
      </w:tblGrid>
      <w:tr>
        <w:trPr>
          <w:cantSplit w:val="0"/>
          <w:tblHeader w:val="0"/>
        </w:trPr>
        <w:tc>
          <w:tcPr>
            <w:vAlign w:val="cente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TIP 1</w:t>
            </w:r>
            <w:r w:rsidDel="00000000" w:rsidR="00000000" w:rsidRPr="00000000">
              <w:rPr>
                <w:rtl w:val="0"/>
              </w:rPr>
            </w:r>
          </w:p>
        </w:tc>
        <w:tc>
          <w:tcPr>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Cải thiện cách phát âm:</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Việc phát âm chính xác rất quan trọng. Khi em phát âm sai, người nghe sẽ không thể biết được từ em muốn nói tới là gì, dẫn đến không hiểu được em nói gì.</w:t>
            </w:r>
          </w:p>
        </w:tc>
      </w:tr>
      <w:tr>
        <w:trPr>
          <w:cantSplit w:val="0"/>
          <w:tblHeader w:val="0"/>
        </w:trPr>
        <w:tc>
          <w:tcPr>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TIP 2</w:t>
            </w:r>
            <w:r w:rsidDel="00000000" w:rsidR="00000000" w:rsidRPr="00000000">
              <w:rPr>
                <w:rtl w:val="0"/>
              </w:rPr>
            </w:r>
          </w:p>
        </w:tc>
        <w:tc>
          <w:tcPr>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Mở rộng vốn từ vựng</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trở ngại khiến các em không thể nói được là vốn từ vựng hạn chế. Hãy mở rộng vốn từ vựng để có thể diễn đạt được ý mà em muốn đưa ra.</w:t>
            </w:r>
          </w:p>
        </w:tc>
      </w:tr>
      <w:tr>
        <w:trPr>
          <w:cantSplit w:val="0"/>
          <w:tblHeader w:val="0"/>
        </w:trPr>
        <w:tc>
          <w:tcPr>
            <w:vAlign w:val="cente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TIP 3</w:t>
            </w:r>
            <w:r w:rsidDel="00000000" w:rsidR="00000000" w:rsidRPr="00000000">
              <w:rPr>
                <w:rtl w:val="0"/>
              </w:rPr>
            </w:r>
          </w:p>
        </w:tc>
        <w:tc>
          <w:tcPr>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“shadowing” (mô phỏng)</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Đây là phương pháp hiệu quả giúp em có thể bắt chước ngữ điệu của người bản xứ, bằng cách nghe đài, hoặc xem video của người bản xứ, và bắt chước, mô phỏng lại những gì họ đã nói.</w:t>
            </w:r>
          </w:p>
        </w:tc>
      </w:tr>
      <w:tr>
        <w:trPr>
          <w:cantSplit w:val="0"/>
          <w:tblHeader w:val="0"/>
        </w:trPr>
        <w:tc>
          <w:tcPr>
            <w:vAlign w:val="cente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TIP 4</w:t>
            </w:r>
            <w:r w:rsidDel="00000000" w:rsidR="00000000" w:rsidRPr="00000000">
              <w:rPr>
                <w:rtl w:val="0"/>
              </w:rPr>
            </w:r>
          </w:p>
        </w:tc>
        <w:tc>
          <w:tcPr>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Ghi âm những gì bạn nói</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Đây là biện pháp tốt nhất giúp em kiểm tra xem mình đã nói đúng chưa, phát âm có chính xác không, cũng như cách đánh trọng âm của câu đã phù hợp chưa.</w:t>
            </w:r>
          </w:p>
        </w:tc>
      </w:tr>
      <w:tr>
        <w:trPr>
          <w:cantSplit w:val="0"/>
          <w:tblHeader w:val="0"/>
        </w:trPr>
        <w:tc>
          <w:tcPr>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TIP 5</w:t>
            </w:r>
            <w:r w:rsidDel="00000000" w:rsidR="00000000" w:rsidRPr="00000000">
              <w:rPr>
                <w:rtl w:val="0"/>
              </w:rPr>
            </w:r>
          </w:p>
        </w:tc>
        <w:tc>
          <w:tcP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Tập nói thật nhiều</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Kỹ năng nói là một kỹ năng đòi hỏi sự luyện tập thường xuyên, liên tục. Để có thể nói tốt và tự tin, hãy nói thật nhiều, với bạn bè hoặc với chính bản thân em để cải thiện kỹ năng nói và tăng khả năng phản xạ với ngôn ngữ.</w:t>
            </w:r>
          </w:p>
        </w:tc>
      </w:tr>
    </w:tbl>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Bài tập ví dụ</w:t>
      </w:r>
      <w:r w:rsidDel="00000000" w:rsidR="00000000" w:rsidRPr="00000000">
        <w:rPr>
          <w:rtl w:val="0"/>
        </w:rPr>
      </w:r>
    </w:p>
    <w:tbl>
      <w:tblPr>
        <w:tblStyle w:val="Table26"/>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5"/>
        <w:tblGridChange w:id="0">
          <w:tblGrid>
            <w:gridCol w:w="10425"/>
          </w:tblGrid>
        </w:tblGridChange>
      </w:tblGrid>
      <w:tr>
        <w:trPr>
          <w:cantSplit w:val="0"/>
          <w:tblHeader w:val="0"/>
        </w:trPr>
        <w:tc>
          <w:tcPr>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Talk about one of your best friends.</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use the following questions as cues.</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did you meet him/ her?</w:t>
              <w:tab/>
              <w:t xml:space="preserve">• What does he/ she look like?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his/ her personality?  </w:t>
              <w:tab/>
              <w:t xml:space="preserve">• What do both of you usually do together?</w:t>
            </w:r>
          </w:p>
        </w:tc>
      </w:tr>
    </w:tbl>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có thể sử dụng các câu hỏi dưới đây làm gợi ý.</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Bạn đã gặp cậu ấy/ cô ấy khi nào?</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Cậu ấy/ Cô ấy trông như thê nào?</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cách của cậu ấy/ cô ấy như thế nào?</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Hai bạn thường làm gì cùng nhau?</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Hướng dẫn làm bài:</w:t>
      </w:r>
      <w:r w:rsidDel="00000000" w:rsidR="00000000" w:rsidRPr="00000000">
        <w:rPr>
          <w:rtl w:val="0"/>
        </w:rPr>
      </w:r>
    </w:p>
    <w:tbl>
      <w:tblPr>
        <w:tblStyle w:val="Table27"/>
        <w:tblW w:w="94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8079"/>
        <w:tblGridChange w:id="0">
          <w:tblGrid>
            <w:gridCol w:w="1384"/>
            <w:gridCol w:w="8079"/>
          </w:tblGrid>
        </w:tblGridChange>
      </w:tblGrid>
      <w:tr>
        <w:trPr>
          <w:cantSplit w:val="0"/>
          <w:tblHeader w:val="0"/>
        </w:trPr>
        <w:tc>
          <w:tcPr>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Đọc kĩ yêu cầu đề bài và các câu hỏi gợi ý.</w:t>
            </w:r>
          </w:p>
        </w:tc>
      </w:tr>
      <w:tr>
        <w:trPr>
          <w:cantSplit w:val="0"/>
          <w:tblHeader w:val="0"/>
        </w:trPr>
        <w:tc>
          <w:tcPr>
            <w:vAlign w:val="cente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Liệt kê các từ vựng hữu ích, các cụm từ hoặc cấu trúc câu mà em sẽ sử dụng trong bài nói.</w:t>
            </w:r>
          </w:p>
        </w:tc>
      </w:tr>
      <w:tr>
        <w:trPr>
          <w:cantSplit w:val="0"/>
          <w:tblHeader w:val="0"/>
        </w:trPr>
        <w:tc>
          <w:tcPr>
            <w:vAlign w:val="cente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Triển khai các ý chính theo các câu hỏi gợi ý hoặc theo ý kiến của riêng em.</w:t>
            </w:r>
          </w:p>
        </w:tc>
      </w:tr>
      <w:tr>
        <w:trPr>
          <w:cantSplit w:val="0"/>
          <w:tblHeader w:val="0"/>
        </w:trPr>
        <w:tc>
          <w:tcPr>
            <w:vAlign w:val="center"/>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4</w:t>
            </w:r>
            <w:r w:rsidDel="00000000" w:rsidR="00000000" w:rsidRPr="00000000">
              <w:rPr>
                <w:rtl w:val="0"/>
              </w:rPr>
            </w:r>
          </w:p>
        </w:tc>
        <w:tc>
          <w:tcPr>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Nói thật chậm rãi, chú ý cách phát âm, ngữ điệu và trọng âm của từ cũng như của câu.</w:t>
            </w:r>
          </w:p>
        </w:tc>
      </w:tr>
    </w:tbl>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câu trả lời:</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When and where (Khi nào và ở đâu)</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years ago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năm trước)</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 months ago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 tháng trước)</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years ago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năm trước)</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 months ago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 tháng trước)</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Appearance (Vẻ bề ngoài)</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tall and thin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(cao và gầy)</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big eyes and round face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(mắt to và mặt tròn)</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short and big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(thấp và to)</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long hair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(tóc dài)</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Personality (Tính cách)</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(tốt bụng)</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generous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(hào phóng)</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humourous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(hài hước)</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(xấu hổ)</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Things to do together (Làm cùng nhau)</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 to the cinema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xem phim)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watch cartoons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(xem phim hoạt hình)</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 to the zoo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sở thú)</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 to the dance club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câu lạc bộ khiêu vũ)</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28"/>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would like to talk about my best friend, Nga. We started to be best friends six years ago. We studied at the same class at the primary school and grew up together. Nga is very lovely. She has big sparking eyes and short black hair. She is really kind, generous and helpful. When I'm upset, she's always by my side and makes me laugh. When I have difficult homework, I ask her for help. We do it together and feel extremely happy when we resolve it.</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break time at school, we usually chat with each other or play skipping with our classmates. At the weekend, we go to each other's home to study together or go to the cinema to see our favourite movies. I like her very much and I hope our friendship will last forever.</w:t>
            </w:r>
          </w:p>
        </w:tc>
        <w:tc>
          <w:tcPr>
            <w:vAlign w:val="top"/>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Tôi muốn nói về người bạn thân nhất của tôi, Nga. Chúng tôi bắt đầu là bạn thân từ sáu năm trước. Chúng tôi đã học cùng lớp tiểu học và lớn lên cùng nhau. Nga rất đáng yêu. Cô ấy có đôi mắt to lấp láy và mái tóc ngắn màu đen. Cô ấy thực sự rất tốt bụng, rộng lượng và hay giúp đỡ mọi người. Khi tôi buồn, cô ấy luôn ở bên cạnh tôi và làm tôi cười. Khi tôi có bài tập khó về nhà, tôi nhờ cô ấy giúp đỡ. Chúng tôi cùng nhau làm và vô cùng vui vẻ khi giải quyết được. Vào giờ ra chơi ở trường, chúng tôi thường nói chuyện phiếm với nhau hoặc chơi nhảy dây với các bạn cùng lớp. Vào cuối tuần, chúng tôi đến nhà nhau học nhóm hoặc đi đến rạp chiếu phim xem những bộ phim yêu thích của chúng tôi. Tôi rất thích cô ấy và tôi hi vọng tình bạn của chúng tôi sẽ kéo dài mãi mãi.</w:t>
            </w:r>
          </w:p>
        </w:tc>
      </w:tr>
    </w:tbl>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viết</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(Writting skills)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Kỹ năng triển khai bài tập viết câu dựa trên các gợi ý cho sẵn</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Khó khăn học sinh thường phải đối mặt</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Không nắm được nghĩa và từ loại của các từ được cho nên dễ dẫn đến các suy luận sai.</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Học sinh phải chủ động bổ sung thêm những từ phù hợp dựa theo vốn hiểu biết của mình.</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Có rất nhiều cách biến đổi đa dạng các từ được cho sẵn (động từ có thể bị biến đổi về quá khứ, bị động v.v...) song không phải cách biến đổi nào cũng là đáp án đúng.</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w:t>
        <w:tab/>
        <w:t xml:space="preserve">Các bước thực hiện</w:t>
      </w:r>
      <w:r w:rsidDel="00000000" w:rsidR="00000000" w:rsidRPr="00000000">
        <w:rPr>
          <w:rtl w:val="0"/>
        </w:rPr>
      </w:r>
    </w:p>
    <w:tbl>
      <w:tblPr>
        <w:tblStyle w:val="Table29"/>
        <w:tblW w:w="94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8079"/>
        <w:tblGridChange w:id="0">
          <w:tblGrid>
            <w:gridCol w:w="1384"/>
            <w:gridCol w:w="8079"/>
          </w:tblGrid>
        </w:tblGridChange>
      </w:tblGrid>
      <w:tr>
        <w:trPr>
          <w:cantSplit w:val="0"/>
          <w:tblHeader w:val="0"/>
        </w:trPr>
        <w:tc>
          <w:tcPr>
            <w:vAlign w:val="cente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Phán đoán câu hoàn chỉnh thuộc loại câu gì (câu trần thuật, câu nghi vấn, câu cảm thán) dựa vào dấu câu. Dịch nghĩa và tìm ra chủ ngữ của câu thông qua việc tìm kiếm các danh từ, đại từ, cụm danh từ có thể đóng vai trò này. Sau đó chỉ ra động từ của câu (thường đi liền sau chủ ngữ). </w:t>
            </w:r>
          </w:p>
        </w:tc>
      </w:tr>
      <w:tr>
        <w:trPr>
          <w:cantSplit w:val="0"/>
          <w:tblHeader w:val="0"/>
        </w:trPr>
        <w:tc>
          <w:tcPr>
            <w:vAlign w:val="center"/>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thì của động từ, thể chủ động hay thể bị động dựa vào các dấu hiệu nhận biết như trạng ngữ chỉ thời gian, chủ ngữ gây ra hành động hay chịu sự tác động của hành động.</w:t>
            </w:r>
          </w:p>
        </w:tc>
      </w:tr>
      <w:tr>
        <w:trPr>
          <w:cantSplit w:val="0"/>
          <w:tblHeader w:val="0"/>
        </w:trPr>
        <w:tc>
          <w:tcPr>
            <w:vAlign w:val="cente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Kiểm tra từng thành phần nhỏ trong câu và tiến hành hoàn thiện bằng cách bổ sung thêm các giới từ, mạo từ, ... và điền dấu chấm, dấu phẩy sao cho phù hợp.</w:t>
            </w:r>
          </w:p>
        </w:tc>
      </w:tr>
    </w:tbl>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Bài tập ví dụ</w:t>
      </w:r>
      <w:r w:rsidDel="00000000" w:rsidR="00000000" w:rsidRPr="00000000">
        <w:rPr>
          <w:rtl w:val="0"/>
        </w:rPr>
      </w:r>
    </w:p>
    <w:tbl>
      <w:tblPr>
        <w:tblStyle w:val="Table30"/>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5"/>
        <w:tblGridChange w:id="0">
          <w:tblGrid>
            <w:gridCol w:w="10425"/>
          </w:tblGrid>
        </w:tblGridChange>
      </w:tblGrid>
      <w:tr>
        <w:trPr>
          <w:cantSplit w:val="0"/>
          <w:tblHeader w:val="0"/>
        </w:trPr>
        <w:tc>
          <w:tcPr>
            <w:vAlign w:val="top"/>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Complete the following sentences using the clues given.</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family/ visit/ my grandparents/ countryside/ last summer.</w:t>
            </w:r>
          </w:p>
        </w:tc>
      </w:tr>
    </w:tb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family visited my grandparents in the countryside last summer. (Gia đình tôi đã đi thăm ông bà ở nông thôn mùa hè năm ngoái)</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Hướng dẫn giải:</w:t>
      </w:r>
      <w:r w:rsidDel="00000000" w:rsidR="00000000" w:rsidRPr="00000000">
        <w:rPr>
          <w:rtl w:val="0"/>
        </w:rPr>
      </w:r>
    </w:p>
    <w:tbl>
      <w:tblPr>
        <w:tblStyle w:val="Table31"/>
        <w:tblW w:w="94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8079"/>
        <w:tblGridChange w:id="0">
          <w:tblGrid>
            <w:gridCol w:w="1384"/>
            <w:gridCol w:w="8079"/>
          </w:tblGrid>
        </w:tblGridChange>
      </w:tblGrid>
      <w:tr>
        <w:trPr>
          <w:cantSplit w:val="0"/>
          <w:tblHeader w:val="0"/>
        </w:trPr>
        <w:tc>
          <w:tcPr>
            <w:vAlign w:val="cente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xác định được câu được đưa ra ở đề bài là câu trần thuật. Đại từ “My family” đóng vai trò làm chủ ngữ , còn “visit” đóng trò làm động từ.</w:t>
            </w:r>
          </w:p>
        </w:tc>
      </w:tr>
      <w:tr>
        <w:trPr>
          <w:cantSplit w:val="0"/>
          <w:tblHeader w:val="0"/>
        </w:trPr>
        <w:tc>
          <w:tcPr>
            <w:vAlign w:val="cente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thấy có trạng từ chỉ thời gian “last summer” là dấu hiệu nhận biết của thì quá khứ đơn nên ta chia động từ “visit” thành “visited”. Ta thấy có danh từ “countryside” mà ở đây cần một trạng từ chỉ nơi chốn, nên ta có “in the countryside” (ở nông thôn).</w:t>
            </w:r>
          </w:p>
        </w:tc>
      </w:tr>
      <w:tr>
        <w:trPr>
          <w:cantSplit w:val="0"/>
          <w:tblHeader w:val="0"/>
        </w:trPr>
        <w:tc>
          <w:tcPr>
            <w:vAlign w:val="cente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Như vậy ta có câu đầy đủ như sau: My family visited my grandparents in the countryside last summer. (Gia đình tôi đã đi thăm ông bà ở nông thôn vào mùa hè năm ngoái.)</w:t>
            </w:r>
          </w:p>
        </w:tc>
      </w:tr>
    </w:tbl>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Kỹ năng triển khai bài tập viết một bức thư</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Các bước thực hiện</w:t>
      </w:r>
      <w:r w:rsidDel="00000000" w:rsidR="00000000" w:rsidRPr="00000000">
        <w:rPr>
          <w:rtl w:val="0"/>
        </w:rPr>
      </w:r>
    </w:p>
    <w:tbl>
      <w:tblPr>
        <w:tblStyle w:val="Table32"/>
        <w:tblW w:w="94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8079"/>
        <w:tblGridChange w:id="0">
          <w:tblGrid>
            <w:gridCol w:w="1384"/>
            <w:gridCol w:w="8079"/>
          </w:tblGrid>
        </w:tblGridChange>
      </w:tblGrid>
      <w:tr>
        <w:trPr>
          <w:cantSplit w:val="0"/>
          <w:tblHeader w:val="0"/>
        </w:trPr>
        <w:tc>
          <w:tcPr>
            <w:vAlign w:val="cente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Nắm vững cấu trúc viết đoạn của một bức thư gồm 3 phần:</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Phần mở đầu: Gồm một câu giới thiệu nội dung của bức thư hoặc lời cảm ơn về một sự kiện lần trước (nếu đây là một bức thư hồi đáp).</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Phần thân: Bao gồm nội dung chính của bức thư.</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Phần kết: Gồm lời chào tạm biệt, lời chúc gửi đến người nhận</w:t>
            </w:r>
          </w:p>
        </w:tc>
      </w:tr>
      <w:tr>
        <w:trPr>
          <w:cantSplit w:val="0"/>
          <w:tblHeader w:val="0"/>
        </w:trPr>
        <w:tc>
          <w:tcPr>
            <w:vAlign w:val="cente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Hình thành tư duy về thì ngay khi tiến hành phân tích đề bài:</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Xác định thì, nội dung của câu hỏi đề bài để hình thành mốc thời gian trong câu chuyện mà bản thân mình sắp sửa trình bày. Ví dụ:</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là những câu văn kể về kỷ niệm, chuyến đi, câu chuyện diễn ra trong quá khứ thì quá khứ đơn là thì thường xuyên được sử dụng.</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là những câu văn kể về kế hoạch, dự định, hẹn gặp trong tương lai thì ta thường sử dụng thì tương lai gần.</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là những câu văn miêu tả, liệt kê, nhắc đến sự vật sự việc, trạng thái, tình trạng ở thời điểm hiện tại thì ưu tiên sử dụng thì hiện tại đơn và thì hiện tại hoàn thành.</w:t>
            </w:r>
          </w:p>
        </w:tc>
      </w:tr>
      <w:tr>
        <w:trPr>
          <w:cantSplit w:val="0"/>
          <w:tblHeader w:val="0"/>
        </w:trPr>
        <w:tc>
          <w:tcPr>
            <w:vAlign w:val="cente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Mẫu câu mở đầu hay xuất hiện trong cấu trúc viết thư:</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Dear... (Gửi tới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am so glad to write to you and tell you about...” (Tôi rất vui mừng khi viết thư này cho bạn để kể về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Mẫu câu khi ta viết một bức thư hồi đáp:</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“Thank you very much for your letter which arrived a few days ago. It was so lovely to hear from you. ...” (Cảm ơn rất nhiều vì bức thư của bạn được gửi đến từ vài hôm trước. Thật vui mừng thay khi nghe tin bạn....)</w:t>
            </w:r>
          </w:p>
        </w:tc>
      </w:tr>
      <w:tr>
        <w:trPr>
          <w:cantSplit w:val="0"/>
          <w:tblHeader w:val="0"/>
        </w:trPr>
        <w:tc>
          <w:tcPr>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4</w:t>
            </w:r>
            <w:r w:rsidDel="00000000" w:rsidR="00000000" w:rsidRPr="00000000">
              <w:rPr>
                <w:rtl w:val="0"/>
              </w:rPr>
            </w:r>
          </w:p>
        </w:tc>
        <w:tc>
          <w:tcPr>
            <w:vAlign w:val="top"/>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Mẫu câu kết hay xuất hiện trong cấu trúc viết thư:</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“Look forward to seeing you soon!” (Rất mong sẽ sớm được gặp bạn!)</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“See you next time.” (Hẹn gặp lại lần sau nhé.)</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chúc cuối bức thư:</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“Regards,” (Thân,)</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“Best wishes,” (Gửi những lời chúc tốt đẹp nhất,)</w:t>
            </w:r>
          </w:p>
        </w:tc>
      </w:tr>
      <w:tr>
        <w:trPr>
          <w:cantSplit w:val="0"/>
          <w:tblHeader w:val="0"/>
        </w:trPr>
        <w:tc>
          <w:tcPr>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5</w:t>
            </w:r>
            <w:r w:rsidDel="00000000" w:rsidR="00000000" w:rsidRPr="00000000">
              <w:rPr>
                <w:rtl w:val="0"/>
              </w:rPr>
            </w:r>
          </w:p>
        </w:tc>
        <w:tc>
          <w:tcPr>
            <w:vAlign w:val="top"/>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số lưu ý về cách hành văn khi viết thư:</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viết tắt trong văn thư trang trọng: I am, I will, I have seen, I do not...</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văn cần được viết ngắn gọn, đầy đủ chủ ngữ, động từ, hạn chế sử dụng những câu phức (complex sentence) với 3 hoặc 4 mệnh đề.</w:t>
            </w:r>
          </w:p>
        </w:tc>
      </w:tr>
    </w:tbl>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Bài tập ví dụ</w:t>
      </w:r>
      <w:r w:rsidDel="00000000" w:rsidR="00000000" w:rsidRPr="00000000">
        <w:rPr>
          <w:rtl w:val="0"/>
        </w:rPr>
      </w:r>
    </w:p>
    <w:tbl>
      <w:tblPr>
        <w:tblStyle w:val="Table33"/>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5"/>
        <w:tblGridChange w:id="0">
          <w:tblGrid>
            <w:gridCol w:w="10425"/>
          </w:tblGrid>
        </w:tblGridChange>
      </w:tblGrid>
      <w:tr>
        <w:trPr>
          <w:cantSplit w:val="0"/>
          <w:tblHeader w:val="0"/>
        </w:trPr>
        <w:tc>
          <w:tcPr>
            <w:vAlign w:val="top"/>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Write a letter (40 - 60 words) to your pen friend to talk about your dream house.</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use the following questions as cues:</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 is your dream house located?</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type of house is it?</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convenience does the house have?</w:t>
            </w:r>
          </w:p>
        </w:tc>
      </w:tr>
    </w:tbl>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một bức thư (40-60 từ) cho một người bạn qua thư của bạn để nói về ngôi nhà mơ ước của bạn. Bạn có thể sử dụng các câu hỏi sau đây làm gợi ý:</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Ngôi nhà mơ ước của bạn nằm ở đâu?</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là loại nhà gì?</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Ngôi nhà có những tiện nghi gì?</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Hướng dẫn làm bài:</w:t>
      </w:r>
      <w:r w:rsidDel="00000000" w:rsidR="00000000" w:rsidRPr="00000000">
        <w:rPr>
          <w:rtl w:val="0"/>
        </w:rPr>
      </w:r>
    </w:p>
    <w:tbl>
      <w:tblPr>
        <w:tblStyle w:val="Table34"/>
        <w:tblW w:w="94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8079"/>
        <w:tblGridChange w:id="0">
          <w:tblGrid>
            <w:gridCol w:w="1384"/>
            <w:gridCol w:w="8079"/>
          </w:tblGrid>
        </w:tblGridChange>
      </w:tblGrid>
      <w:tr>
        <w:trPr>
          <w:cantSplit w:val="0"/>
          <w:tblHeader w:val="0"/>
        </w:trPr>
        <w:tc>
          <w:tcPr>
            <w:vAlign w:val="cente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Đọc kĩ yêu cầu đề bài và các câu hỏi gợi ý.</w:t>
            </w:r>
          </w:p>
        </w:tc>
      </w:tr>
      <w:tr>
        <w:trPr>
          <w:cantSplit w:val="0"/>
          <w:tblHeader w:val="0"/>
        </w:trPr>
        <w:tc>
          <w:tcPr>
            <w:vAlign w:val="center"/>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Liệt kê các từ vựng hữu ích, các cụm từ hoặc cấu trúc câu mà em sẽ sử dụng trong bài viết.</w:t>
            </w:r>
          </w:p>
        </w:tc>
      </w:tr>
      <w:tr>
        <w:trPr>
          <w:cantSplit w:val="0"/>
          <w:tblHeader w:val="0"/>
        </w:trPr>
        <w:tc>
          <w:tcPr>
            <w:vAlign w:val="cente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Triển khai các ý chính theo các câu hỏi gợi ý hoặc theo ý kiến của riêng em. Hoàn thiện bài và lưu ý về bố cục viết đoạn, thì, từ vựng.</w:t>
            </w:r>
          </w:p>
        </w:tc>
      </w:tr>
    </w:tbl>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câu trả lời:</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Location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(Sở thích của bạn)</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the Sun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prep.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Mặt Trời)</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the Moon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prep.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Mặt Trăng)</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the ocean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prep.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biển)</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Mars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prep.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sao Hỏa)</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Type of house (Loại nhà)</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stilt house (n. phr.) (nhà sàn)</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townhouse (n.) (nhà phố)</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villa (n. phr.) (biệt thự)</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apartment (n. phr.) (căn hộ)</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Convenience (Tiện nghi)</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robots to do the housework (có người máy làm việc nhà)</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remote control units (sử dụng các đồ có điều khiển từ xa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energy-saving appliances (sử dụng các thiết bị tiết kiệm năng lượng)</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travel by helicopter (đi lại bằng trực thăng)</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35"/>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Mary,</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 writing now to tell you about my dream house in the future.</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house will be located on the Moon. It will be a three-storey villa. There will be 12 rooms in this house. I will have robots to do all the housework and I will use my own voice to control the appliances in the house. There will be a lot of trees and a huge carpet of grass surrounding it. My friends and I will play together there.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 you think about my dream house? Please tell me your dream house in your next letter.</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 forward to hearing from you soon!</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Best wishes,</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Hoa</w:t>
            </w:r>
          </w:p>
        </w:tc>
        <w:tc>
          <w:tcPr>
            <w:vAlign w:val="top"/>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Mary thân mến,</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Tớ giờ đang viết thư cho cậu để kể về ngôi nhà mơ ước của tớ trong tương lai.</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Ngôi nhà của tớ sẽ ở trên Mặt Trăng. Nó sẽ là ngôi biệt thự ba tầng. Có 12 phòng trong ngôi nhà này.</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Tớ sẽ có người máy làm tất cả các công việc nhà và tớ sẽ sử dụng giọng nói của tớ để điều khiển các thiết bị trong nhà. Sẽ có rất nhiều cây và một thảm cỏ lớn xung quanh. Bạn bè tớ và tớ sẽ chơi ở đó.</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Cậu nghĩ sao về ngôi nhà mơ ước của tớ? Hãy kể cho tớ về ngôi nhà mơ ước của cậu trong bức thư tới nhé. Mong được nghe tin sớm từ cậu!</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Chúc mọi điều tốt đẹp,</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Hoa</w:t>
            </w:r>
          </w:p>
        </w:tc>
      </w:tr>
    </w:tbl>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Kỹ năng triển khai bài tập viết một đoạn văn miêu tả, nghị luận</w:t>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Các bước thực hiện</w:t>
      </w:r>
      <w:r w:rsidDel="00000000" w:rsidR="00000000" w:rsidRPr="00000000">
        <w:rPr>
          <w:rtl w:val="0"/>
        </w:rPr>
      </w:r>
    </w:p>
    <w:tbl>
      <w:tblPr>
        <w:tblStyle w:val="Table36"/>
        <w:tblW w:w="94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8079"/>
        <w:tblGridChange w:id="0">
          <w:tblGrid>
            <w:gridCol w:w="1384"/>
            <w:gridCol w:w="8079"/>
          </w:tblGrid>
        </w:tblGridChange>
      </w:tblGrid>
      <w:tr>
        <w:trPr>
          <w:cantSplit w:val="0"/>
          <w:tblHeader w:val="0"/>
        </w:trPr>
        <w:tc>
          <w:tcPr>
            <w:vAlign w:val="center"/>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Nắm vững cấu trúc của một đoạn văn gồm 3 phần:</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Phần mở đầu: Gồm một câu chủ đề bao quát nội dung của đoạn văn.</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Phần thân: Bao gồm nội dung chính của đoạn văn.</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Phần kết: Gồm câu kết luận, nhắc lại nội dung được đưa ra ở câu chủ đề</w:t>
            </w:r>
          </w:p>
        </w:tc>
      </w:tr>
      <w:tr>
        <w:trPr>
          <w:cantSplit w:val="0"/>
          <w:tblHeader w:val="0"/>
        </w:trPr>
        <w:tc>
          <w:tcPr>
            <w:vAlign w:val="cente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Hình thành tư duy về thì ngay khi tiến hành phân tích đề bài:</w:t>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thì, nội dung của câu hỏi đề bài để hình thành mốc thời gian trong câu chuyện mà bản thân mình sắp sửa trình bày. Ví dụ:</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là những câu văn kể về sự kiện, các ví dụ, các vụ việc diễn ra trong quá khứ thì quá khứ đơn là thì thường xuyên được sử dụng.</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là những câu văn kể về tiên đoán, dự báo, kết quả trong tương lai thì ta thường sử dụng thì tương lai gần.</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là những câu văn miêu tả, liệt kê, các sự thật hiển nhiên ta ưu tiên sử dụng thì hiện tại đơn.</w:t>
            </w:r>
          </w:p>
        </w:tc>
      </w:tr>
      <w:tr>
        <w:trPr>
          <w:cantSplit w:val="0"/>
          <w:tblHeader w:val="0"/>
        </w:trPr>
        <w:tc>
          <w:tcPr>
            <w:vAlign w:val="center"/>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Mẫu câu mở đầu hay xuất hiện trong bài văn nghị luận:</w:t>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begin with, ...” (Để mở đầu,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my opinion, ...” (Theo ý kiến của tôi thì,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Mẫu câu kết hay xuất hiện trong bài văn nghị luận:</w:t>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short, ...” (Tóm lại,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conclusion, ...” (Để kết luận, ...)</w:t>
            </w:r>
          </w:p>
        </w:tc>
      </w:tr>
      <w:tr>
        <w:trPr>
          <w:cantSplit w:val="0"/>
          <w:tblHeader w:val="0"/>
        </w:trPr>
        <w:tc>
          <w:tcPr>
            <w:vAlign w:val="cente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4</w:t>
            </w:r>
            <w:r w:rsidDel="00000000" w:rsidR="00000000" w:rsidRPr="00000000">
              <w:rPr>
                <w:rtl w:val="0"/>
              </w:rPr>
            </w:r>
          </w:p>
        </w:tc>
        <w:tc>
          <w:tcPr>
            <w:vAlign w:val="top"/>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 từ nối thường dùng để triển khai xâu chuỗi các ý tưởng trong bài văn miêu tả hoặc nghị luận:</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“Firstly, ...”, “First of all, ...” (Đầu tiên là,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“Secondly, ...” (Thứ hai là, ...), “Moreover, ...”, “Furthermore, ...” (Ngoài ra,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“Thirdly,...” (Thứ ba là,...), “Finally,...” (Cuối cùng là,...), “Another...” (Một điều nữa là ...)</w:t>
            </w:r>
          </w:p>
        </w:tc>
      </w:tr>
      <w:tr>
        <w:trPr>
          <w:cantSplit w:val="0"/>
          <w:tblHeader w:val="0"/>
        </w:trPr>
        <w:tc>
          <w:tcPr>
            <w:vAlign w:val="cente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5</w:t>
            </w:r>
            <w:r w:rsidDel="00000000" w:rsidR="00000000" w:rsidRPr="00000000">
              <w:rPr>
                <w:rtl w:val="0"/>
              </w:rPr>
            </w:r>
          </w:p>
        </w:tc>
        <w:tc>
          <w:tcPr>
            <w:vAlign w:val="top"/>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Một số lưu ý về cách hành văn khi viết đoạn văn miêu tả, nghị luận:</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viết tắt trong văn thư trang trọng: I am, I will, I have seen, I do not...</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văn cần được viết ngắn gọn, đầy đủ chủ ngữ, động từ, hạn chế sử dụng những câu phức (complex sentence) với 3 hoặc 4 mệnh đề.</w:t>
            </w:r>
          </w:p>
        </w:tc>
      </w:tr>
    </w:tb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Bài tập ví dụ:</w:t>
      </w:r>
      <w:r w:rsidDel="00000000" w:rsidR="00000000" w:rsidRPr="00000000">
        <w:rPr>
          <w:rtl w:val="0"/>
        </w:rPr>
      </w:r>
    </w:p>
    <w:tbl>
      <w:tblPr>
        <w:tblStyle w:val="Table37"/>
        <w:tblW w:w="104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5"/>
        <w:tblGridChange w:id="0">
          <w:tblGrid>
            <w:gridCol w:w="10425"/>
          </w:tblGrid>
        </w:tblGridChange>
      </w:tblGrid>
      <w:tr>
        <w:trPr>
          <w:cantSplit w:val="0"/>
          <w:tblHeader w:val="0"/>
        </w:trPr>
        <w:tc>
          <w:tcPr>
            <w:vAlign w:val="top"/>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Write a short paragraph (40-60 words) about your favourite programme. </w:t>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use the following questions as cues:</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your favourite programme?</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channel is it on?</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the content of the programme?</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Why do you like it?</w:t>
            </w:r>
          </w:p>
        </w:tc>
      </w:tr>
    </w:tbl>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Viết một đoạn văn ngắn (40 - 60 từ) về một chương trình em yêu thích.</w:t>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có thể sử dụng các câu hỏi sau đây làm gợi ý:</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Chương trình yêu thích của em là gì?</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 được phát trên kênh nào?</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Nội dung chương trình là gì?</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sao em lại thích chương trình này?</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Hướng dẫn làm bài:</w:t>
      </w:r>
      <w:r w:rsidDel="00000000" w:rsidR="00000000" w:rsidRPr="00000000">
        <w:rPr>
          <w:rtl w:val="0"/>
        </w:rPr>
      </w:r>
    </w:p>
    <w:tbl>
      <w:tblPr>
        <w:tblStyle w:val="Table38"/>
        <w:tblW w:w="94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8079"/>
        <w:tblGridChange w:id="0">
          <w:tblGrid>
            <w:gridCol w:w="1384"/>
            <w:gridCol w:w="8079"/>
          </w:tblGrid>
        </w:tblGridChange>
      </w:tblGrid>
      <w:tr>
        <w:trPr>
          <w:cantSplit w:val="0"/>
          <w:tblHeader w:val="0"/>
        </w:trPr>
        <w:tc>
          <w:tcPr>
            <w:vAlign w:val="cente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1</w:t>
            </w:r>
            <w:r w:rsidDel="00000000" w:rsidR="00000000" w:rsidRPr="00000000">
              <w:rPr>
                <w:rtl w:val="0"/>
              </w:rPr>
            </w:r>
          </w:p>
        </w:tc>
        <w:tc>
          <w:tcPr>
            <w:vAlign w:val="top"/>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Đọc kĩ yêu cầu đề bài và các câu hỏi gợi ý.</w:t>
            </w:r>
          </w:p>
        </w:tc>
      </w:tr>
      <w:tr>
        <w:trPr>
          <w:cantSplit w:val="0"/>
          <w:tblHeader w:val="0"/>
        </w:trPr>
        <w:tc>
          <w:tcPr>
            <w:vAlign w:val="center"/>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2</w:t>
            </w:r>
            <w:r w:rsidDel="00000000" w:rsidR="00000000" w:rsidRPr="00000000">
              <w:rPr>
                <w:rtl w:val="0"/>
              </w:rPr>
            </w:r>
          </w:p>
        </w:tc>
        <w:tc>
          <w:tcPr>
            <w:vAlign w:val="top"/>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Liệt kê các từ vựng hữu ích, các cụm từ hoặc cấu trúc câu mà em sẽ sử dụng trong bài viết.</w:t>
            </w:r>
          </w:p>
        </w:tc>
      </w:tr>
      <w:tr>
        <w:trPr>
          <w:cantSplit w:val="0"/>
          <w:tblHeader w:val="0"/>
        </w:trPr>
        <w:tc>
          <w:tcPr>
            <w:vAlign w:val="center"/>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BƯỚC 3</w:t>
            </w:r>
            <w:r w:rsidDel="00000000" w:rsidR="00000000" w:rsidRPr="00000000">
              <w:rPr>
                <w:rtl w:val="0"/>
              </w:rPr>
            </w:r>
          </w:p>
        </w:tc>
        <w:tc>
          <w:tcPr>
            <w:vAlign w:val="top"/>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Triển khai các ý chính theo các câu hỏi gợi ý hoặc theo ý kiến của riêng em. Hoàn thiện bài và lưu ý về bố cục viết đoạn, thì, từ vựng.</w:t>
            </w:r>
          </w:p>
        </w:tc>
      </w:tr>
    </w:tbl>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câu trả lời:</w:t>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(Ý chính)</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Name of the programme (Tên chương trình)</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Lightning quiz (Nhanh như chớp)</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Crack Them Up (Thách thức danh hài)</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 wants to be a millionaire (Ai là triệu phú)</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price is right (Hãy chọn giá đúng)</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Channel (Kênh)</w:t>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HTV</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HTV</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VTV3</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VTV3</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content (Nội dung)</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answer riddles (trả lời câu đố mẹo)</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1 minute to make the judges laugh (có 1 phút để khiến giám khảo cười)</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answer 15 MCQs (trả lời 15 câu hỏi trắc nghiệm)</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guess the pricing of the products (đoán giá các sản phẩm)</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Why you like it (Tại sao thích)</w:t>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interesting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(thú vị)</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(hữu ích)</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relaxing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 giãn)</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thrilling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(hồi hộp)</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39"/>
        <w:tblW w:w="10425.0" w:type="dxa"/>
        <w:jc w:val="left"/>
        <w:tblInd w:w="-108.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favourite programme is "Lightning Quiz". It is a famous game show on HTV. It is broadcast at 9 p.m. on Saturdays. In each episode, there are two teams and each team has three participants. They answer the riddles or sometimes knowledge questions to become the winner. I love this game show very much because it is useful, relaxing and interesting.</w:t>
            </w:r>
          </w:p>
        </w:tc>
        <w:tc>
          <w:tcPr>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Chương trình yêu thích của em là "Nhanh như chớp". Đó là một chương trình trò chơi truyền hình nổi tiếng trên kênh HTV. Nó được phát sóng vào 9 giờ tối thứ Bảy hàng tuần. Mỗi một tập có hai đội và mỗi đội có ba người chơi. Họ phải trả lời các câu đố mẹo hoặc đôi khi là câu hỏi kiến thức để trở thành người thắng cuộc. Em rất thích chương trình này vì nó rất hữu ích, thư giãn và thú vị.</w:t>
            </w:r>
          </w:p>
        </w:tc>
      </w:tr>
    </w:tbl>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7" w:type="default"/>
      <w:footerReference r:id="rId8" w:type="default"/>
      <w:footerReference r:id="rId9" w:type="first"/>
      <w:pgSz w:h="16834" w:w="11909" w:orient="portrait"/>
      <w:pgMar w:bottom="993" w:top="850" w:left="850" w:right="850" w:header="173"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inheri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1"/>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2"/>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0"/>
      <w:tblW w:w="10425.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mauts">
    <w:name w:val="Normal,mau ts"/>
    <w:next w:val="Normal,mauts"/>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paragraph" w:styleId="Heading1">
    <w:name w:val="Heading 1"/>
    <w:basedOn w:val="Normal,mauts"/>
    <w:next w:val="Heading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inherit" w:eastAsia="Times New Roman" w:hAnsi="inherit"/>
      <w:w w:val="100"/>
      <w:kern w:val="36"/>
      <w:position w:val="-1"/>
      <w:sz w:val="48"/>
      <w:szCs w:val="48"/>
      <w:effect w:val="none"/>
      <w:vertAlign w:val="baseline"/>
      <w:cs w:val="0"/>
      <w:em w:val="none"/>
      <w:lang w:bidi="ar-SA" w:eastAsia="en-US" w:val="en-US"/>
    </w:rPr>
  </w:style>
  <w:style w:type="paragraph" w:styleId="Heading2">
    <w:name w:val="Heading 2"/>
    <w:basedOn w:val="Normal,mauts"/>
    <w:next w:val="Heading2"/>
    <w:autoRedefine w:val="0"/>
    <w:hidden w:val="0"/>
    <w:qFormat w:val="0"/>
    <w:pPr>
      <w:suppressAutoHyphens w:val="1"/>
      <w:spacing w:after="100" w:afterAutospacing="1" w:line="240" w:lineRule="auto"/>
      <w:ind w:leftChars="-1" w:rightChars="0" w:firstLineChars="-1"/>
      <w:jc w:val="left"/>
      <w:textDirection w:val="btLr"/>
      <w:textAlignment w:val="top"/>
      <w:outlineLvl w:val="1"/>
    </w:pPr>
    <w:rPr>
      <w:rFonts w:ascii="inherit" w:eastAsia="Times New Roman" w:hAnsi="inherit"/>
      <w:w w:val="100"/>
      <w:position w:val="-1"/>
      <w:sz w:val="36"/>
      <w:szCs w:val="36"/>
      <w:effect w:val="none"/>
      <w:vertAlign w:val="baseline"/>
      <w:cs w:val="0"/>
      <w:em w:val="none"/>
      <w:lang w:bidi="ar-SA" w:eastAsia="en-US" w:val="en-US"/>
    </w:rPr>
  </w:style>
  <w:style w:type="paragraph" w:styleId="Heading3">
    <w:name w:val="Heading 3"/>
    <w:basedOn w:val="Normal,mauts"/>
    <w:next w:val="Heading3"/>
    <w:autoRedefine w:val="0"/>
    <w:hidden w:val="0"/>
    <w:qFormat w:val="0"/>
    <w:pPr>
      <w:suppressAutoHyphens w:val="1"/>
      <w:spacing w:after="100" w:afterAutospacing="1" w:line="240" w:lineRule="auto"/>
      <w:ind w:leftChars="-1" w:rightChars="0" w:firstLineChars="-1"/>
      <w:jc w:val="left"/>
      <w:textDirection w:val="btLr"/>
      <w:textAlignment w:val="top"/>
      <w:outlineLvl w:val="2"/>
    </w:pPr>
    <w:rPr>
      <w:rFonts w:ascii="inherit" w:eastAsia="Times New Roman" w:hAnsi="inherit"/>
      <w:w w:val="100"/>
      <w:position w:val="-1"/>
      <w:sz w:val="27"/>
      <w:szCs w:val="27"/>
      <w:effect w:val="none"/>
      <w:vertAlign w:val="baseline"/>
      <w:cs w:val="0"/>
      <w:em w:val="none"/>
      <w:lang w:bidi="ar-SA" w:eastAsia="en-US" w:val="en-US"/>
    </w:rPr>
  </w:style>
  <w:style w:type="paragraph" w:styleId="Heading4">
    <w:name w:val="Heading 4"/>
    <w:basedOn w:val="Normal,mauts"/>
    <w:next w:val="Heading4"/>
    <w:autoRedefine w:val="0"/>
    <w:hidden w:val="0"/>
    <w:qFormat w:val="0"/>
    <w:pPr>
      <w:suppressAutoHyphens w:val="1"/>
      <w:spacing w:after="100" w:afterAutospacing="1" w:line="240" w:lineRule="auto"/>
      <w:ind w:leftChars="-1" w:rightChars="0" w:firstLineChars="-1"/>
      <w:jc w:val="left"/>
      <w:textDirection w:val="btLr"/>
      <w:textAlignment w:val="top"/>
      <w:outlineLvl w:val="3"/>
    </w:pPr>
    <w:rPr>
      <w:rFonts w:ascii="inherit" w:eastAsia="Times New Roman" w:hAnsi="inherit"/>
      <w:w w:val="100"/>
      <w:position w:val="-1"/>
      <w:sz w:val="24"/>
      <w:szCs w:val="24"/>
      <w:effect w:val="none"/>
      <w:vertAlign w:val="baseline"/>
      <w:cs w:val="0"/>
      <w:em w:val="none"/>
      <w:lang w:bidi="ar-SA" w:eastAsia="en-US" w:val="en-US"/>
    </w:rPr>
  </w:style>
  <w:style w:type="paragraph" w:styleId="Heading5">
    <w:name w:val="Heading 5"/>
    <w:basedOn w:val="Normal,mauts"/>
    <w:next w:val="Heading5"/>
    <w:autoRedefine w:val="0"/>
    <w:hidden w:val="0"/>
    <w:qFormat w:val="0"/>
    <w:pPr>
      <w:suppressAutoHyphens w:val="1"/>
      <w:spacing w:after="100" w:afterAutospacing="1" w:line="240" w:lineRule="auto"/>
      <w:ind w:leftChars="-1" w:rightChars="0" w:firstLineChars="-1"/>
      <w:jc w:val="left"/>
      <w:textDirection w:val="btLr"/>
      <w:textAlignment w:val="top"/>
      <w:outlineLvl w:val="4"/>
    </w:pPr>
    <w:rPr>
      <w:rFonts w:ascii="inherit" w:eastAsia="Times New Roman" w:hAnsi="inherit"/>
      <w:w w:val="100"/>
      <w:position w:val="-1"/>
      <w:sz w:val="20"/>
      <w:szCs w:val="20"/>
      <w:effect w:val="none"/>
      <w:vertAlign w:val="baseline"/>
      <w:cs w:val="0"/>
      <w:em w:val="none"/>
      <w:lang w:bidi="ar-SA" w:eastAsia="en-US" w:val="en-US"/>
    </w:rPr>
  </w:style>
  <w:style w:type="paragraph" w:styleId="Heading6">
    <w:name w:val="Heading 6"/>
    <w:basedOn w:val="Normal,mauts"/>
    <w:next w:val="Heading6"/>
    <w:autoRedefine w:val="0"/>
    <w:hidden w:val="0"/>
    <w:qFormat w:val="0"/>
    <w:pPr>
      <w:suppressAutoHyphens w:val="1"/>
      <w:spacing w:after="100" w:afterAutospacing="1" w:line="240" w:lineRule="auto"/>
      <w:ind w:leftChars="-1" w:rightChars="0" w:firstLineChars="-1"/>
      <w:jc w:val="left"/>
      <w:textDirection w:val="btLr"/>
      <w:textAlignment w:val="top"/>
      <w:outlineLvl w:val="5"/>
    </w:pPr>
    <w:rPr>
      <w:rFonts w:ascii="inherit" w:eastAsia="Times New Roman" w:hAnsi="inherit"/>
      <w:w w:val="100"/>
      <w:position w:val="-1"/>
      <w:sz w:val="15"/>
      <w:szCs w:val="15"/>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mauts"/>
    <w:next w:val="Head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mauts"/>
    <w:next w:val="Foot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onText">
    <w:name w:val="Balloon Text"/>
    <w:basedOn w:val="Normal,mauts"/>
    <w:next w:val="BalloonText"/>
    <w:autoRedefine w:val="0"/>
    <w:hidden w:val="0"/>
    <w:qFormat w:val="1"/>
    <w:pPr>
      <w:suppressAutoHyphens w:val="1"/>
      <w:spacing w:after="0" w:line="240" w:lineRule="auto"/>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TDisplayEquation">
    <w:name w:val="MTDisplayEquation"/>
    <w:basedOn w:val="Normal,mauts"/>
    <w:next w:val="Normal,mauts"/>
    <w:autoRedefine w:val="0"/>
    <w:hidden w:val="0"/>
    <w:qFormat w:val="0"/>
    <w:pPr>
      <w:suppressAutoHyphens w:val="1"/>
      <w:spacing w:after="40" w:before="40" w:line="288" w:lineRule="auto"/>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MTDisplayEquationChar">
    <w:name w:val="MTDisplayEquation Char"/>
    <w:next w:val="MTDisplayEquationChar"/>
    <w:autoRedefine w:val="0"/>
    <w:hidden w:val="0"/>
    <w:qFormat w:val="0"/>
    <w:rPr>
      <w:rFonts w:ascii="Times New Roman" w:cs="Times New Roman" w:hAnsi="Times New Roman"/>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inherit" w:eastAsia="Times New Roman" w:hAnsi="inherit"/>
      <w:w w:val="100"/>
      <w:kern w:val="36"/>
      <w:position w:val="-1"/>
      <w:sz w:val="48"/>
      <w:szCs w:val="48"/>
      <w:effect w:val="none"/>
      <w:vertAlign w:val="baseline"/>
      <w:cs w:val="0"/>
      <w:em w:val="none"/>
      <w:lang/>
    </w:rPr>
  </w:style>
  <w:style w:type="character" w:styleId="Heading2Char">
    <w:name w:val="Heading 2 Char"/>
    <w:next w:val="Heading2Char"/>
    <w:autoRedefine w:val="0"/>
    <w:hidden w:val="0"/>
    <w:qFormat w:val="0"/>
    <w:rPr>
      <w:rFonts w:ascii="inherit" w:eastAsia="Times New Roman" w:hAnsi="inherit"/>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inherit" w:eastAsia="Times New Roman" w:hAnsi="inherit"/>
      <w:w w:val="100"/>
      <w:position w:val="-1"/>
      <w:sz w:val="27"/>
      <w:szCs w:val="27"/>
      <w:effect w:val="none"/>
      <w:vertAlign w:val="baseline"/>
      <w:cs w:val="0"/>
      <w:em w:val="none"/>
      <w:lang/>
    </w:rPr>
  </w:style>
  <w:style w:type="character" w:styleId="Heading4Char">
    <w:name w:val="Heading 4 Char"/>
    <w:next w:val="Heading4Char"/>
    <w:autoRedefine w:val="0"/>
    <w:hidden w:val="0"/>
    <w:qFormat w:val="0"/>
    <w:rPr>
      <w:rFonts w:ascii="inherit" w:eastAsia="Times New Roman" w:hAnsi="inherit"/>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nherit" w:eastAsia="Times New Roman" w:hAnsi="inherit"/>
      <w:w w:val="100"/>
      <w:position w:val="-1"/>
      <w:effect w:val="none"/>
      <w:vertAlign w:val="baseline"/>
      <w:cs w:val="0"/>
      <w:em w:val="none"/>
      <w:lang/>
    </w:rPr>
  </w:style>
  <w:style w:type="character" w:styleId="Heading6Char">
    <w:name w:val="Heading 6 Char"/>
    <w:next w:val="Heading6Char"/>
    <w:autoRedefine w:val="0"/>
    <w:hidden w:val="0"/>
    <w:qFormat w:val="0"/>
    <w:rPr>
      <w:rFonts w:ascii="inherit" w:eastAsia="Times New Roman" w:hAnsi="inherit"/>
      <w:w w:val="100"/>
      <w:position w:val="-1"/>
      <w:sz w:val="15"/>
      <w:szCs w:val="15"/>
      <w:effect w:val="none"/>
      <w:vertAlign w:val="baseline"/>
      <w:cs w:val="0"/>
      <w:em w:val="none"/>
      <w:lang/>
    </w:rPr>
  </w:style>
  <w:style w:type="character" w:styleId="FollowedHyperlink">
    <w:name w:val="FollowedHyperlink"/>
    <w:next w:val="FollowedHyperlink"/>
    <w:autoRedefine w:val="0"/>
    <w:hidden w:val="0"/>
    <w:qFormat w:val="1"/>
    <w:rPr>
      <w:color w:val="1786be"/>
      <w:w w:val="100"/>
      <w:position w:val="-1"/>
      <w:sz w:val="20"/>
      <w:szCs w:val="20"/>
      <w:u w:val="none"/>
      <w:effect w:val="none"/>
      <w:shd w:color="auto" w:fill="auto" w:val="clear"/>
      <w:vertAlign w:val="baseline"/>
      <w:cs w:val="0"/>
      <w:em w:val="none"/>
      <w:lang/>
    </w:rPr>
  </w:style>
  <w:style w:type="paragraph" w:styleId="HTMLAddress">
    <w:name w:val="HTML Address"/>
    <w:basedOn w:val="Normal,mauts"/>
    <w:next w:val="HTMLAddress"/>
    <w:autoRedefine w:val="0"/>
    <w:hidden w:val="0"/>
    <w:qFormat w:val="1"/>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TMLAddressChar">
    <w:name w:val="HTML Address Char"/>
    <w:next w:val="HTMLAddressChar"/>
    <w:autoRedefine w:val="0"/>
    <w:hidden w:val="0"/>
    <w:qFormat w:val="0"/>
    <w:rPr>
      <w:rFonts w:ascii="Times New Roman" w:eastAsia="Times New Roman" w:hAnsi="Times New Roman"/>
      <w:w w:val="100"/>
      <w:position w:val="-1"/>
      <w:sz w:val="24"/>
      <w:szCs w:val="24"/>
      <w:effect w:val="none"/>
      <w:vertAlign w:val="baseline"/>
      <w:cs w:val="0"/>
      <w:em w:val="none"/>
      <w:lang/>
    </w:rPr>
  </w:style>
  <w:style w:type="character" w:styleId="HTMLCode">
    <w:name w:val="HTML Code"/>
    <w:next w:val="HTMLCode"/>
    <w:autoRedefine w:val="0"/>
    <w:hidden w:val="0"/>
    <w:qFormat w:val="1"/>
    <w:rPr>
      <w:rFonts w:ascii="Consolas" w:cs="Courier New" w:eastAsia="Times New Roman" w:hAnsi="Consolas" w:hint="default"/>
      <w:color w:val="e83e8c"/>
      <w:w w:val="100"/>
      <w:position w:val="-1"/>
      <w:sz w:val="21"/>
      <w:szCs w:val="21"/>
      <w:effect w:val="none"/>
      <w:vertAlign w:val="baseline"/>
      <w:cs w:val="0"/>
      <w:em w:val="none"/>
      <w:lang/>
    </w:rPr>
  </w:style>
  <w:style w:type="character" w:styleId="HTMLDefinition">
    <w:name w:val="HTML Definition"/>
    <w:next w:val="HTMLDefinition"/>
    <w:autoRedefine w:val="0"/>
    <w:hidden w:val="0"/>
    <w:qFormat w:val="1"/>
    <w:rPr>
      <w:i w:val="1"/>
      <w:iCs w:val="1"/>
      <w:w w:val="100"/>
      <w:position w:val="-1"/>
      <w:effect w:val="none"/>
      <w:vertAlign w:val="baseline"/>
      <w:cs w:val="0"/>
      <w:em w:val="none"/>
      <w:lang/>
    </w:rPr>
  </w:style>
  <w:style w:type="character" w:styleId="HTMLKeyboard">
    <w:name w:val="HTML Keyboard"/>
    <w:next w:val="HTMLKeyboard"/>
    <w:autoRedefine w:val="0"/>
    <w:hidden w:val="0"/>
    <w:qFormat w:val="1"/>
    <w:rPr>
      <w:rFonts w:ascii="Consolas" w:cs="Courier New" w:eastAsia="Times New Roman" w:hAnsi="Consolas" w:hint="default"/>
      <w:color w:val="ffffff"/>
      <w:w w:val="100"/>
      <w:position w:val="-1"/>
      <w:sz w:val="21"/>
      <w:szCs w:val="21"/>
      <w:effect w:val="none"/>
      <w:shd w:color="auto" w:fill="212529" w:val="clear"/>
      <w:vertAlign w:val="baseline"/>
      <w:cs w:val="0"/>
      <w:em w:val="none"/>
      <w:lang/>
    </w:rPr>
  </w:style>
  <w:style w:type="paragraph" w:styleId="HTMLPreformatted">
    <w:name w:val="HTML Preformatted"/>
    <w:basedOn w:val="Normal,mauts"/>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240" w:lineRule="auto"/>
      <w:ind w:leftChars="-1" w:rightChars="0" w:firstLineChars="-1"/>
      <w:jc w:val="left"/>
      <w:textDirection w:val="btLr"/>
      <w:textAlignment w:val="top"/>
      <w:outlineLvl w:val="0"/>
    </w:pPr>
    <w:rPr>
      <w:rFonts w:ascii="Consolas" w:cs="Courier New" w:eastAsia="Times New Roman" w:hAnsi="Consolas"/>
      <w:color w:val="212529"/>
      <w:w w:val="100"/>
      <w:position w:val="-1"/>
      <w:sz w:val="21"/>
      <w:szCs w:val="21"/>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nsolas" w:cs="Courier New" w:eastAsia="Times New Roman" w:hAnsi="Consolas"/>
      <w:color w:val="212529"/>
      <w:w w:val="100"/>
      <w:position w:val="-1"/>
      <w:sz w:val="21"/>
      <w:szCs w:val="21"/>
      <w:effect w:val="none"/>
      <w:vertAlign w:val="baseline"/>
      <w:cs w:val="0"/>
      <w:em w:val="none"/>
      <w:lang/>
    </w:rPr>
  </w:style>
  <w:style w:type="character" w:styleId="HTMLSample">
    <w:name w:val="HTML Sample"/>
    <w:next w:val="HTMLSample"/>
    <w:autoRedefine w:val="0"/>
    <w:hidden w:val="0"/>
    <w:qFormat w:val="1"/>
    <w:rPr>
      <w:rFonts w:ascii="Consolas" w:cs="Courier New" w:eastAsia="Times New Roman" w:hAnsi="Consolas" w:hint="default"/>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msonormal">
    <w:name w:val="msonormal"/>
    <w:basedOn w:val="Normal,mauts"/>
    <w:next w:val="msonormal"/>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mauts"/>
    <w:next w:val="Normal(Web)"/>
    <w:autoRedefine w:val="0"/>
    <w:hidden w:val="0"/>
    <w:qFormat w:val="1"/>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eset">
    <w:name w:val="jw-reset"/>
    <w:basedOn w:val="Normal,mauts"/>
    <w:next w:val="jw-reset"/>
    <w:autoRedefine w:val="0"/>
    <w:hidden w:val="0"/>
    <w:qFormat w:val="0"/>
    <w:pPr>
      <w:suppressAutoHyphens w:val="1"/>
      <w:spacing w:line="240" w:lineRule="atLeast"/>
      <w:ind w:leftChars="-1" w:rightChars="0" w:firstLineChars="-1"/>
      <w:jc w:val="left"/>
      <w:textDirection w:val="btLr"/>
      <w:textAlignment w:val="baseline"/>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player">
    <w:name w:val="jwplayer"/>
    <w:basedOn w:val="Normal,mauts"/>
    <w:next w:val="jwplayer"/>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media">
    <w:name w:val="jw-media"/>
    <w:basedOn w:val="Normal,mauts"/>
    <w:next w:val="jw-medi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
    <w:name w:val="jw-preview"/>
    <w:basedOn w:val="Normal,mauts"/>
    <w:next w:val="jw-preview"/>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s">
    <w:name w:val="jw-overlays"/>
    <w:basedOn w:val="Normal,mauts"/>
    <w:next w:val="jw-overlay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s">
    <w:name w:val="jw-controls"/>
    <w:basedOn w:val="Normal,mauts"/>
    <w:next w:val="jw-control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
    <w:name w:val="jw-text"/>
    <w:basedOn w:val="Normal,mauts"/>
    <w:next w:val="jw-t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cast-screen">
    <w:name w:val="jw-cast-screen"/>
    <w:basedOn w:val="Normal,mauts"/>
    <w:next w:val="jw-cast-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nstream">
    <w:name w:val="jw-instream"/>
    <w:basedOn w:val="Normal,mauts"/>
    <w:next w:val="jw-instre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lick">
    <w:name w:val="jw-click"/>
    <w:basedOn w:val="Normal,mauts"/>
    <w:next w:val="jw-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isplay-icon-container">
    <w:name w:val="jw-display-icon-container"/>
    <w:basedOn w:val="Normal,mauts"/>
    <w:next w:val="jw-display-icon-container"/>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
    <w:name w:val="jw-icon"/>
    <w:basedOn w:val="Normal,mauts"/>
    <w:next w:val="jw-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jw-icons" w:eastAsia="Times New Roman" w:hAnsi="jw-icons"/>
      <w:w w:val="100"/>
      <w:position w:val="-1"/>
      <w:sz w:val="24"/>
      <w:szCs w:val="24"/>
      <w:effect w:val="none"/>
      <w:vertAlign w:val="baseline"/>
      <w:cs w:val="0"/>
      <w:em w:val="none"/>
      <w:lang w:bidi="ar-SA" w:eastAsia="en-US" w:val="en-US"/>
    </w:rPr>
  </w:style>
  <w:style w:type="paragraph" w:styleId="jw-controlbar">
    <w:name w:val="jw-controlbar"/>
    <w:basedOn w:val="Normal,mauts"/>
    <w:next w:val="jw-controlb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ckground-color">
    <w:name w:val="jw-background-color"/>
    <w:basedOn w:val="Normal,mauts"/>
    <w:next w:val="jw-background-color"/>
    <w:autoRedefine w:val="0"/>
    <w:hidden w:val="0"/>
    <w:qFormat w:val="0"/>
    <w:pPr>
      <w:shd w:color="auto" w:fill="4140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center-group">
    <w:name w:val="jw-controlbar-center-group"/>
    <w:basedOn w:val="Normal,mauts"/>
    <w:next w:val="jw-controlbar-center-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left-group">
    <w:name w:val="jw-controlbar-left-group"/>
    <w:basedOn w:val="Normal,mauts"/>
    <w:next w:val="jw-controlbar-lef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right-group">
    <w:name w:val="jw-controlbar-right-group"/>
    <w:basedOn w:val="Normal,mauts"/>
    <w:next w:val="jw-controlbar-righ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inline">
    <w:name w:val="jw-icon-inline"/>
    <w:basedOn w:val="Normal,mauts"/>
    <w:next w:val="jw-icon-inline"/>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tooltip">
    <w:name w:val="jw-icon-tooltip"/>
    <w:basedOn w:val="Normal,mauts"/>
    <w:next w:val="jw-icon-tooltip"/>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horizontal">
    <w:name w:val="jw-slider-horizontal"/>
    <w:basedOn w:val="Normal,mauts"/>
    <w:next w:val="jw-slider-horizontal"/>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elapsed">
    <w:name w:val="jw-text-elapsed"/>
    <w:basedOn w:val="Normal,mauts"/>
    <w:next w:val="jw-text-elapsed"/>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
    <w:name w:val="jw-text-duration"/>
    <w:basedOn w:val="Normal,mauts"/>
    <w:next w:val="jw-text-duration"/>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volume">
    <w:name w:val="jw-icon-volume"/>
    <w:basedOn w:val="Normal,mauts"/>
    <w:next w:val="jw-icon-volu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me-tip">
    <w:name w:val="jw-time-tip"/>
    <w:basedOn w:val="Normal,mauts"/>
    <w:next w:val="jw-time-tip"/>
    <w:autoRedefine w:val="0"/>
    <w:hidden w:val="0"/>
    <w:qFormat w:val="0"/>
    <w:pPr>
      <w:pBdr>
        <w:top w:color="000000" w:space="0" w:sz="24" w:val="single"/>
        <w:left w:color="000000" w:space="0" w:sz="24" w:val="single"/>
        <w:bottom w:color="000000" w:space="0" w:sz="24" w:val="single"/>
        <w:right w:color="000000" w:space="0" w:sz="24"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icon-cast">
    <w:name w:val="jw-icon-cast"/>
    <w:basedOn w:val="Normal,mauts"/>
    <w:next w:val="jw-icon-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ock">
    <w:name w:val="jw-dock"/>
    <w:basedOn w:val="Normal,mauts"/>
    <w:next w:val="jw-dock"/>
    <w:autoRedefine w:val="0"/>
    <w:hidden w:val="0"/>
    <w:qFormat w:val="0"/>
    <w:pPr>
      <w:suppressAutoHyphens w:val="1"/>
      <w:spacing w:after="180" w:before="180" w:line="240" w:lineRule="auto"/>
      <w:ind w:left="180" w:right="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button">
    <w:name w:val="jw-dock-button"/>
    <w:basedOn w:val="Normal,mauts"/>
    <w:next w:val="jw-dock-button"/>
    <w:autoRedefine w:val="0"/>
    <w:hidden w:val="0"/>
    <w:qFormat w:val="0"/>
    <w:pP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image">
    <w:name w:val="jw-dock-image"/>
    <w:basedOn w:val="Normal,mauts"/>
    <w:next w:val="jw-dock-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tle">
    <w:name w:val="jw-title"/>
    <w:basedOn w:val="Normal,mauts"/>
    <w:next w:val="j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1"/>
      <w:szCs w:val="21"/>
      <w:effect w:val="none"/>
      <w:vertAlign w:val="baseline"/>
      <w:cs w:val="0"/>
      <w:em w:val="none"/>
      <w:lang w:bidi="ar-SA" w:eastAsia="en-US" w:val="en-US"/>
    </w:rPr>
  </w:style>
  <w:style w:type="paragraph" w:styleId="jw-title-primary">
    <w:name w:val="jw-title-primary"/>
    <w:basedOn w:val="Normal,mauts"/>
    <w:next w:val="jw-titl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jw-title-secondary">
    <w:name w:val="jw-title-secondary"/>
    <w:basedOn w:val="Normal,mauts"/>
    <w:next w:val="jw-title-secondary"/>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slider-container">
    <w:name w:val="jw-slider-container"/>
    <w:basedOn w:val="Normal,mauts"/>
    <w:next w:val="jw-slide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
    <w:name w:val="jw-progress"/>
    <w:basedOn w:val="Normal,mauts"/>
    <w:next w:val="jw-progress"/>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
    <w:name w:val="jw-rail"/>
    <w:basedOn w:val="Normal,mauts"/>
    <w:next w:val="jw-rail"/>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
    <w:name w:val="jw-buffer"/>
    <w:basedOn w:val="Normal,mauts"/>
    <w:next w:val="jw-buffer"/>
    <w:autoRedefine w:val="0"/>
    <w:hidden w:val="0"/>
    <w:qFormat w:val="0"/>
    <w:pPr>
      <w:shd w:color="auto" w:fill="20202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
    <w:name w:val="jw-cue"/>
    <w:basedOn w:val="Normal,mauts"/>
    <w:next w:val="jw-cu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
    <w:name w:val="jw-knob"/>
    <w:basedOn w:val="Normal,mauts"/>
    <w:next w:val="jw-knob"/>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vertical">
    <w:name w:val="jw-slider-vertical"/>
    <w:basedOn w:val="Normal,mauts"/>
    <w:next w:val="jw-slider-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time">
    <w:name w:val="jw-slider-time"/>
    <w:basedOn w:val="Normal,mauts"/>
    <w:next w:val="jw-slider-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ptions">
    <w:name w:val="jw-captions"/>
    <w:basedOn w:val="Normal,mauts"/>
    <w:next w:val="jw-captions"/>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window">
    <w:name w:val="jw-captions-window"/>
    <w:basedOn w:val="Normal,mauts"/>
    <w:next w:val="jw-captions-wind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text">
    <w:name w:val="jw-captions-text"/>
    <w:basedOn w:val="Normal,mauts"/>
    <w:next w:val="jw-captions-text"/>
    <w:autoRedefine w:val="0"/>
    <w:hidden w:val="0"/>
    <w:qFormat w:val="0"/>
    <w:pPr>
      <w:shd w:color="auto" w:fill="000000" w:val="clear"/>
      <w:suppressAutoHyphens w:val="1"/>
      <w:spacing w:after="100" w:afterAutospacing="1" w:before="100" w:beforeAutospacing="1" w:line="312"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rightclick">
    <w:name w:val="jw-rightclick"/>
    <w:basedOn w:val="Normal,mauts"/>
    <w:next w:val="jw-right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logo">
    <w:name w:val="jw-logo"/>
    <w:basedOn w:val="Normal,mauts"/>
    <w:next w:val="jw-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watermark">
    <w:name w:val="jw-watermark"/>
    <w:basedOn w:val="Normal,mauts"/>
    <w:next w:val="jw-watermark"/>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eeeeee"/>
      <w:w w:val="100"/>
      <w:position w:val="-1"/>
      <w:sz w:val="336"/>
      <w:szCs w:val="336"/>
      <w:effect w:val="none"/>
      <w:vertAlign w:val="baseline"/>
      <w:cs w:val="0"/>
      <w:em w:val="none"/>
      <w:lang w:bidi="ar-SA" w:eastAsia="en-US" w:val="en-US"/>
    </w:rPr>
  </w:style>
  <w:style w:type="paragraph" w:styleId="jw-overlay-horizontal">
    <w:name w:val="jw-overlay-horizontal"/>
    <w:basedOn w:val="Normal,mauts"/>
    <w:next w:val="jw-overlay-horizont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volume-tip">
    <w:name w:val="jw-volume-tip"/>
    <w:basedOn w:val="Normal,mauts"/>
    <w:next w:val="jw-volume-tip"/>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menu">
    <w:name w:val="jw-menu"/>
    <w:basedOn w:val="Normal,mauts"/>
    <w:next w:val="jw-menu"/>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oltip-title">
    <w:name w:val="jw-tooltip-title"/>
    <w:basedOn w:val="Normal,mauts"/>
    <w:next w:val="jw-tooltip-title"/>
    <w:autoRedefine w:val="0"/>
    <w:hidden w:val="0"/>
    <w:qFormat w:val="0"/>
    <w:pPr>
      <w:pBdr>
        <w:bottom w:color="444444"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
    <w:name w:val="jw-cast"/>
    <w:basedOn w:val="Normal,mauts"/>
    <w:next w:val="jw-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label">
    <w:name w:val="jw-cast-label"/>
    <w:basedOn w:val="Normal,mauts"/>
    <w:next w:val="jw-cast-label"/>
    <w:autoRedefine w:val="0"/>
    <w:hidden w:val="0"/>
    <w:qFormat w:val="0"/>
    <w:pPr>
      <w:suppressAutoHyphens w:val="1"/>
      <w:spacing w:after="1500"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name">
    <w:name w:val="jw-cast-name"/>
    <w:basedOn w:val="Normal,mauts"/>
    <w:next w:val="jw-cast-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cccc"/>
      <w:w w:val="100"/>
      <w:position w:val="-1"/>
      <w:sz w:val="24"/>
      <w:szCs w:val="24"/>
      <w:effect w:val="none"/>
      <w:vertAlign w:val="baseline"/>
      <w:cs w:val="0"/>
      <w:em w:val="none"/>
      <w:lang w:bidi="ar-SA" w:eastAsia="en-US" w:val="en-US"/>
    </w:rPr>
  </w:style>
  <w:style w:type="paragraph" w:styleId="jw-flag-audio-player">
    <w:name w:val="jw-flag-audio-player"/>
    <w:basedOn w:val="Normal,mauts"/>
    <w:next w:val="jw-flag-audio-play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
    <w:name w:val="cmdiv"/>
    <w:basedOn w:val="Normal,mauts"/>
    <w:next w:val="cmdiv"/>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c">
    <w:name w:val="cmdivc"/>
    <w:basedOn w:val="Normal,mauts"/>
    <w:next w:val="cmdiv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77777"/>
      <w:w w:val="100"/>
      <w:position w:val="-1"/>
      <w:sz w:val="14"/>
      <w:szCs w:val="14"/>
      <w:effect w:val="none"/>
      <w:vertAlign w:val="baseline"/>
      <w:cs w:val="0"/>
      <w:em w:val="none"/>
      <w:lang w:bidi="ar-SA" w:eastAsia="en-US" w:val="en-US"/>
    </w:rPr>
  </w:style>
  <w:style w:type="paragraph" w:styleId="cmimag">
    <w:name w:val="cmimag"/>
    <w:basedOn w:val="Normal,mauts"/>
    <w:next w:val="cmimag"/>
    <w:autoRedefine w:val="0"/>
    <w:hidden w:val="0"/>
    <w:qFormat w:val="0"/>
    <w:pPr>
      <w:pBdr>
        <w:top w:color="dddddd" w:space="0" w:sz="6" w:val="single"/>
        <w:left w:color="dddddd" w:space="0" w:sz="6" w:val="single"/>
        <w:bottom w:color="dddddd" w:space="0" w:sz="6" w:val="single"/>
        <w:right w:color="dddd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join">
    <w:name w:val="cmjoin"/>
    <w:basedOn w:val="Normal,mauts"/>
    <w:next w:val="cmjo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920be7"/>
      <w:w w:val="100"/>
      <w:position w:val="-1"/>
      <w:sz w:val="24"/>
      <w:szCs w:val="24"/>
      <w:effect w:val="none"/>
      <w:vertAlign w:val="baseline"/>
      <w:cs w:val="0"/>
      <w:em w:val="none"/>
      <w:lang w:bidi="ar-SA" w:eastAsia="en-US" w:val="en-US"/>
    </w:rPr>
  </w:style>
  <w:style w:type="paragraph" w:styleId="cmb">
    <w:name w:val="cmb"/>
    <w:basedOn w:val="Normal,mauts"/>
    <w:next w:val="c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cmtb">
    <w:name w:val="cmtb"/>
    <w:basedOn w:val="Normal,mauts"/>
    <w:next w:val="cmtb"/>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imgc">
    <w:name w:val="imgc"/>
    <w:basedOn w:val="Normal,mauts"/>
    <w:next w:val="img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cm">
    <w:name w:val="bcm"/>
    <w:basedOn w:val="Normal,mauts"/>
    <w:next w:val="b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fcm">
    <w:name w:val="fcm"/>
    <w:basedOn w:val="Normal,mauts"/>
    <w:next w:val="f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s">
    <w:name w:val="cs"/>
    <w:basedOn w:val="Normal,mauts"/>
    <w:next w:val="c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
    <w:name w:val="c"/>
    <w:basedOn w:val="Normal,mauts"/>
    <w:next w:val="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
    <w:name w:val="cb"/>
    <w:basedOn w:val="Normal,mauts"/>
    <w:next w:val="cb"/>
    <w:autoRedefine w:val="0"/>
    <w:hidden w:val="0"/>
    <w:qFormat w:val="0"/>
    <w:pPr>
      <w:pBdr>
        <w:left w:color="4169e1" w:space="2"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sc">
    <w:name w:val="sc"/>
    <w:basedOn w:val="Normal,mauts"/>
    <w:next w:val="s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ff"/>
      <w:w w:val="100"/>
      <w:position w:val="-1"/>
      <w:sz w:val="24"/>
      <w:szCs w:val="24"/>
      <w:effect w:val="none"/>
      <w:vertAlign w:val="baseline"/>
      <w:cs w:val="0"/>
      <w:em w:val="none"/>
      <w:lang w:bidi="ar-SA" w:eastAsia="en-US" w:val="en-US"/>
    </w:rPr>
  </w:style>
  <w:style w:type="paragraph" w:styleId="pagingdefault">
    <w:name w:val="pagingdefault"/>
    <w:basedOn w:val="Normal,mauts"/>
    <w:next w:val="paging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selected">
    <w:name w:val="selected"/>
    <w:basedOn w:val="Normal,mauts"/>
    <w:next w:val="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0000"/>
      <w:w w:val="100"/>
      <w:position w:val="-1"/>
      <w:sz w:val="24"/>
      <w:szCs w:val="24"/>
      <w:effect w:val="none"/>
      <w:vertAlign w:val="baseline"/>
      <w:cs w:val="0"/>
      <w:em w:val="none"/>
      <w:lang w:bidi="ar-SA" w:eastAsia="en-US" w:val="en-US"/>
    </w:rPr>
  </w:style>
  <w:style w:type="paragraph" w:styleId="smenu">
    <w:name w:val="smenu"/>
    <w:basedOn w:val="Normal,mauts"/>
    <w:next w:val="s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b w:val="1"/>
      <w:bCs w:val="1"/>
      <w:w w:val="100"/>
      <w:position w:val="-1"/>
      <w:sz w:val="17"/>
      <w:szCs w:val="17"/>
      <w:effect w:val="none"/>
      <w:vertAlign w:val="baseline"/>
      <w:cs w:val="0"/>
      <w:em w:val="none"/>
      <w:lang w:bidi="ar-SA" w:eastAsia="en-US" w:val="en-US"/>
    </w:rPr>
  </w:style>
  <w:style w:type="paragraph" w:styleId="startid">
    <w:name w:val="startid"/>
    <w:basedOn w:val="Normal,mauts"/>
    <w:next w:val="start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aletabh">
    <w:name w:val="tabaletabh"/>
    <w:basedOn w:val="Normal,mauts"/>
    <w:next w:val="tabaletab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menu">
    <w:name w:val="bgmenu"/>
    <w:basedOn w:val="Normal,mauts"/>
    <w:next w:val="bg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13660"/>
      <w:w w:val="100"/>
      <w:position w:val="-1"/>
      <w:sz w:val="24"/>
      <w:szCs w:val="24"/>
      <w:effect w:val="none"/>
      <w:vertAlign w:val="baseline"/>
      <w:cs w:val="0"/>
      <w:em w:val="none"/>
      <w:lang w:bidi="ar-SA" w:eastAsia="en-US" w:val="en-US"/>
    </w:rPr>
  </w:style>
  <w:style w:type="paragraph" w:styleId="sleftmenu">
    <w:name w:val="sleftmenu"/>
    <w:basedOn w:val="Normal,mauts"/>
    <w:next w:val="sleftmenu"/>
    <w:autoRedefine w:val="0"/>
    <w:hidden w:val="0"/>
    <w:qFormat w:val="0"/>
    <w:pPr>
      <w:pBdr>
        <w:bottom w:color="cfd4da" w:space="0" w:sz="8" w:val="dotted"/>
      </w:pBd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17"/>
      <w:szCs w:val="17"/>
      <w:effect w:val="none"/>
      <w:vertAlign w:val="baseline"/>
      <w:cs w:val="0"/>
      <w:em w:val="none"/>
      <w:lang w:bidi="ar-SA" w:eastAsia="en-US" w:val="en-US"/>
    </w:rPr>
  </w:style>
  <w:style w:type="paragraph" w:styleId="hleftmenu">
    <w:name w:val="hleftmenu"/>
    <w:basedOn w:val="Normal,mauts"/>
    <w:next w:val="hleft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menu">
    <w:name w:val="dmenu"/>
    <w:basedOn w:val="Normal,mauts"/>
    <w:next w:val="dmenu"/>
    <w:autoRedefine w:val="0"/>
    <w:hidden w:val="0"/>
    <w:qFormat w:val="0"/>
    <w:pPr>
      <w:pBdr>
        <w:top w:color="cfd4da" w:space="0" w:sz="8" w:val="single"/>
        <w:left w:color="cfd4da" w:space="0" w:sz="8" w:val="single"/>
        <w:bottom w:color="cfd4da" w:space="0" w:sz="8" w:val="single"/>
        <w:right w:color="cfd4da"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bgfirstmenu">
    <w:name w:val="bgfirstmenu"/>
    <w:basedOn w:val="Normal,mauts"/>
    <w:next w:val="bgfirstmenu"/>
    <w:autoRedefine w:val="0"/>
    <w:hidden w:val="0"/>
    <w:qFormat w:val="0"/>
    <w:pPr>
      <w:shd w:color="auto" w:fill="017eb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c3dbed"/>
      <w:w w:val="100"/>
      <w:position w:val="-1"/>
      <w:sz w:val="18"/>
      <w:szCs w:val="18"/>
      <w:effect w:val="none"/>
      <w:vertAlign w:val="baseline"/>
      <w:cs w:val="0"/>
      <w:em w:val="none"/>
      <w:lang w:bidi="ar-SA" w:eastAsia="en-US" w:val="en-US"/>
    </w:rPr>
  </w:style>
  <w:style w:type="paragraph" w:styleId="bgoffice">
    <w:name w:val="bgoffice"/>
    <w:basedOn w:val="Normal,mauts"/>
    <w:next w:val="bgoffi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bgsearch">
    <w:name w:val="bgsearch"/>
    <w:basedOn w:val="Normal,mauts"/>
    <w:next w:val="bgsearch"/>
    <w:autoRedefine w:val="0"/>
    <w:hidden w:val="0"/>
    <w:qFormat w:val="0"/>
    <w:pPr>
      <w:pBdr>
        <w:top w:color="c0c2c1" w:space="0" w:sz="8" w:val="single"/>
        <w:left w:color="c0c2c1" w:space="0" w:sz="8" w:val="single"/>
        <w:bottom w:color="c0c2c1" w:space="0" w:sz="8" w:val="single"/>
        <w:right w:color="c0c2c1"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title">
    <w:name w:val="title"/>
    <w:basedOn w:val="Normal,mauts"/>
    <w:next w:val="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333333"/>
      <w:w w:val="100"/>
      <w:position w:val="-1"/>
      <w:sz w:val="24"/>
      <w:szCs w:val="24"/>
      <w:effect w:val="none"/>
      <w:vertAlign w:val="baseline"/>
      <w:cs w:val="0"/>
      <w:em w:val="none"/>
      <w:lang w:bidi="ar-SA" w:eastAsia="en-US" w:val="en-US"/>
    </w:rPr>
  </w:style>
  <w:style w:type="paragraph" w:styleId="newslist">
    <w:name w:val="newslist"/>
    <w:basedOn w:val="Normal,mauts"/>
    <w:next w:val="newslist"/>
    <w:autoRedefine w:val="0"/>
    <w:hidden w:val="0"/>
    <w:qFormat w:val="0"/>
    <w:pPr>
      <w:pBdr>
        <w:bottom w:color="dddddd" w:space="11" w:sz="8"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newsevent">
    <w:name w:val="newsevent"/>
    <w:basedOn w:val="Normal,mauts"/>
    <w:next w:val="newsev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texttitle">
    <w:name w:val="texttitle"/>
    <w:basedOn w:val="Normal,mauts"/>
    <w:next w:val="tex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91eb3"/>
      <w:w w:val="100"/>
      <w:position w:val="-1"/>
      <w:sz w:val="24"/>
      <w:szCs w:val="24"/>
      <w:effect w:val="none"/>
      <w:vertAlign w:val="baseline"/>
      <w:cs w:val="0"/>
      <w:em w:val="none"/>
      <w:lang w:bidi="ar-SA" w:eastAsia="en-US" w:val="en-US"/>
    </w:rPr>
  </w:style>
  <w:style w:type="paragraph" w:styleId="bgfooter">
    <w:name w:val="bgfooter"/>
    <w:basedOn w:val="Normal,mauts"/>
    <w:next w:val="bgfooter"/>
    <w:autoRedefine w:val="0"/>
    <w:hidden w:val="0"/>
    <w:qFormat w:val="0"/>
    <w:pPr>
      <w:pBdr>
        <w:top w:color="c8c8c8" w:space="0" w:sz="6" w:val="single"/>
        <w:left w:color="c8c8c8" w:space="0" w:sz="6" w:val="single"/>
        <w:bottom w:color="c8c8c8" w:space="0" w:sz="6" w:val="single"/>
        <w:right w:color="c8c8c8"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textvisite">
    <w:name w:val="textvisite"/>
    <w:basedOn w:val="Normal,mauts"/>
    <w:next w:val="textvisi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05000"/>
      <w:w w:val="100"/>
      <w:position w:val="-1"/>
      <w:sz w:val="24"/>
      <w:szCs w:val="24"/>
      <w:effect w:val="none"/>
      <w:vertAlign w:val="baseline"/>
      <w:cs w:val="0"/>
      <w:em w:val="none"/>
      <w:lang w:bidi="ar-SA" w:eastAsia="en-US" w:val="en-US"/>
    </w:rPr>
  </w:style>
  <w:style w:type="paragraph" w:styleId="adv">
    <w:name w:val="adv"/>
    <w:basedOn w:val="Normal,mauts"/>
    <w:next w:val="adv"/>
    <w:autoRedefine w:val="0"/>
    <w:hidden w:val="0"/>
    <w:qFormat w:val="0"/>
    <w:pPr>
      <w:pBdr>
        <w:top w:color="dfdfdf" w:space="8" w:sz="6" w:val="single"/>
        <w:left w:color="dfdfdf" w:space="0" w:sz="6" w:val="single"/>
        <w:bottom w:color="dfdfdf" w:space="8"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left">
    <w:name w:val="advleft"/>
    <w:basedOn w:val="Normal,mauts"/>
    <w:next w:val="advleft"/>
    <w:autoRedefine w:val="0"/>
    <w:hidden w:val="0"/>
    <w:qFormat w:val="0"/>
    <w:pPr>
      <w:pBdr>
        <w:top w:color="dfdfdf" w:space="5" w:sz="6" w:val="single"/>
        <w:left w:color="dfdfdf" w:space="0" w:sz="6" w:val="single"/>
        <w:bottom w:color="dfdfdf" w:space="3"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te">
    <w:name w:val="vote"/>
    <w:basedOn w:val="Normal,mauts"/>
    <w:next w:val="vote"/>
    <w:autoRedefine w:val="0"/>
    <w:hidden w:val="0"/>
    <w:qFormat w:val="0"/>
    <w:pPr>
      <w:pBdr>
        <w:top w:color="cfd4da" w:space="0" w:sz="8" w:val="single"/>
        <w:left w:color="cfd4da" w:space="0" w:sz="8" w:val="single"/>
        <w:bottom w:color="cfd4da" w:space="0" w:sz="8" w:val="single"/>
        <w:right w:color="cfd4da" w:space="0" w:sz="8"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news">
    <w:name w:val="hotnews"/>
    <w:basedOn w:val="Normal,mauts"/>
    <w:next w:val="hotnew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bgheader">
    <w:name w:val="bgheader"/>
    <w:basedOn w:val="Normal,mauts"/>
    <w:next w:val="bg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footer">
    <w:name w:val="advfooter"/>
    <w:basedOn w:val="Normal,mauts"/>
    <w:next w:val="adv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title">
    <w:name w:val="righttitle"/>
    <w:basedOn w:val="Normal,mauts"/>
    <w:next w:val="righttitle"/>
    <w:autoRedefine w:val="0"/>
    <w:hidden w:val="0"/>
    <w:qFormat w:val="0"/>
    <w:pPr>
      <w:pBdr>
        <w:left w:color="c2c2c2" w:space="0" w:sz="8" w:val="single"/>
        <w:right w:color="c2c2c2"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4"/>
      <w:szCs w:val="24"/>
      <w:effect w:val="none"/>
      <w:vertAlign w:val="baseline"/>
      <w:cs w:val="0"/>
      <w:em w:val="none"/>
      <w:lang w:bidi="ar-SA" w:eastAsia="en-US" w:val="en-US"/>
    </w:rPr>
  </w:style>
  <w:style w:type="paragraph" w:styleId="childmenucaption">
    <w:name w:val="childmenucaption"/>
    <w:basedOn w:val="Normal,mauts"/>
    <w:next w:val="childmenu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ffffff"/>
      <w:w w:val="100"/>
      <w:position w:val="-1"/>
      <w:sz w:val="15"/>
      <w:szCs w:val="15"/>
      <w:effect w:val="none"/>
      <w:vertAlign w:val="baseline"/>
      <w:cs w:val="0"/>
      <w:em w:val="none"/>
      <w:lang w:bidi="ar-SA" w:eastAsia="en-US" w:val="en-US"/>
    </w:rPr>
  </w:style>
  <w:style w:type="paragraph" w:styleId="tabaletabh1">
    <w:name w:val="tabaletabh1"/>
    <w:basedOn w:val="Normal,mauts"/>
    <w:next w:val="tabaletabh1"/>
    <w:autoRedefine w:val="0"/>
    <w:hidden w:val="0"/>
    <w:qFormat w:val="0"/>
    <w:pPr>
      <w:pBdr>
        <w:top w:color="ffffff" w:space="0" w:sz="2" w:val="single"/>
        <w:left w:color="ffffff" w:space="0" w:sz="2" w:val="single"/>
        <w:bottom w:color="ffffff" w:space="0" w:sz="2" w:val="single"/>
        <w:right w:color="ffffff" w:space="0" w:sz="2" w:val="single"/>
      </w:pBdr>
      <w:shd w:color="auto" w:fill="dfdfd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bgtitle">
    <w:name w:val="bgtitle"/>
    <w:basedOn w:val="Normal,mauts"/>
    <w:next w:val="bg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gcomment">
    <w:name w:val="bgcomment"/>
    <w:basedOn w:val="Normal,mauts"/>
    <w:next w:val="b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ltecomment">
    <w:name w:val="bgtiltecomment"/>
    <w:basedOn w:val="Normal,mauts"/>
    <w:next w:val="bgtiltecomment"/>
    <w:autoRedefine w:val="0"/>
    <w:hidden w:val="0"/>
    <w:qFormat w:val="0"/>
    <w:pPr>
      <w:pBdr>
        <w:left w:color="cccccc" w:space="15" w:sz="6" w:val="single"/>
        <w:right w:color="cccccc"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1"/>
      <w:szCs w:val="21"/>
      <w:effect w:val="none"/>
      <w:vertAlign w:val="baseline"/>
      <w:cs w:val="0"/>
      <w:em w:val="none"/>
      <w:lang w:bidi="ar-SA" w:eastAsia="en-US" w:val="en-US"/>
    </w:rPr>
  </w:style>
  <w:style w:type="paragraph" w:styleId="bgheaderright">
    <w:name w:val="bgheaderright"/>
    <w:basedOn w:val="Normal,mauts"/>
    <w:next w:val="bgheader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enews">
    <w:name w:val="hotenews"/>
    <w:basedOn w:val="Normal,mauts"/>
    <w:next w:val="hotenews"/>
    <w:autoRedefine w:val="0"/>
    <w:hidden w:val="0"/>
    <w:qFormat w:val="0"/>
    <w:pPr>
      <w:pBdr>
        <w:left w:color="dfdfdf" w:space="0" w:sz="6" w:val="single"/>
        <w:bottom w:color="dfdfdf" w:space="0"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ginhome">
    <w:name w:val="loginhome"/>
    <w:basedOn w:val="Normal,mauts"/>
    <w:next w:val="loginho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tlebaihoc">
    <w:name w:val="bgtitlebaihoc"/>
    <w:basedOn w:val="Normal,mauts"/>
    <w:next w:val="bgtitle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onhoc">
    <w:name w:val="monhoc"/>
    <w:basedOn w:val="Normal,mauts"/>
    <w:next w:val="mon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enubaihoc">
    <w:name w:val="menubaihoc"/>
    <w:basedOn w:val="Normal,mauts"/>
    <w:next w:val="menubaihoc"/>
    <w:autoRedefine w:val="0"/>
    <w:hidden w:val="0"/>
    <w:qFormat w:val="0"/>
    <w:pPr>
      <w:pBdr>
        <w:bottom w:color="c8c7b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hotbaihoc">
    <w:name w:val="bghotbaihoc"/>
    <w:basedOn w:val="Normal,mauts"/>
    <w:next w:val="bghot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bgheaderbaihoc">
    <w:name w:val="bgheaderbaihoc"/>
    <w:basedOn w:val="Normal,mauts"/>
    <w:next w:val="bgheader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oterlophoc">
    <w:name w:val="footerlophoc"/>
    <w:basedOn w:val="Normal,mauts"/>
    <w:next w:val="footerlop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h1">
    <w:name w:val="h1"/>
    <w:basedOn w:val="Normal,mauts"/>
    <w:next w:val="h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2">
    <w:name w:val="h2"/>
    <w:basedOn w:val="Normal,mauts"/>
    <w:next w:val="h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3">
    <w:name w:val="h3"/>
    <w:basedOn w:val="Normal,mauts"/>
    <w:next w:val="h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4">
    <w:name w:val="h4"/>
    <w:basedOn w:val="Normal,mauts"/>
    <w:next w:val="h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5">
    <w:name w:val="h5"/>
    <w:basedOn w:val="Normal,mauts"/>
    <w:next w:val="h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6">
    <w:name w:val="h6"/>
    <w:basedOn w:val="Normal,mauts"/>
    <w:next w:val="h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lead">
    <w:name w:val="lead"/>
    <w:basedOn w:val="Normal,mauts"/>
    <w:next w:val="l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1">
    <w:name w:val="display-1"/>
    <w:basedOn w:val="Normal,mauts"/>
    <w:next w:val="display-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2">
    <w:name w:val="display-2"/>
    <w:basedOn w:val="Normal,mauts"/>
    <w:next w:val="display-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3">
    <w:name w:val="display-3"/>
    <w:basedOn w:val="Normal,mauts"/>
    <w:next w:val="display-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4">
    <w:name w:val="display-4"/>
    <w:basedOn w:val="Normal,mauts"/>
    <w:next w:val="display-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mall">
    <w:name w:val="small"/>
    <w:basedOn w:val="Normal,mauts"/>
    <w:next w:val="sma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list-unstyled">
    <w:name w:val="list-unstyled"/>
    <w:basedOn w:val="Normal,mauts"/>
    <w:next w:val="list-unsty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inline">
    <w:name w:val="list-inline"/>
    <w:basedOn w:val="Normal,mauts"/>
    <w:next w:val="list-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itialism">
    <w:name w:val="initialism"/>
    <w:basedOn w:val="Normal,mauts"/>
    <w:next w:val="initiali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2"/>
      <w:szCs w:val="22"/>
      <w:effect w:val="none"/>
      <w:vertAlign w:val="baseline"/>
      <w:cs w:val="0"/>
      <w:em w:val="none"/>
      <w:lang w:bidi="ar-SA" w:eastAsia="en-US" w:val="en-US"/>
    </w:rPr>
  </w:style>
  <w:style w:type="paragraph" w:styleId="blockquote-footer">
    <w:name w:val="blockquote-footer"/>
    <w:basedOn w:val="Normal,mauts"/>
    <w:next w:val="blockquote-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19"/>
      <w:szCs w:val="19"/>
      <w:effect w:val="none"/>
      <w:vertAlign w:val="baseline"/>
      <w:cs w:val="0"/>
      <w:em w:val="none"/>
      <w:lang w:bidi="ar-SA" w:eastAsia="en-US" w:val="en-US"/>
    </w:rPr>
  </w:style>
  <w:style w:type="paragraph" w:styleId="img-thumbnail">
    <w:name w:val="img-thumbnail"/>
    <w:basedOn w:val="Normal,mauts"/>
    <w:next w:val="img-thumbnail"/>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img">
    <w:name w:val="figure-img"/>
    <w:basedOn w:val="Normal,mauts"/>
    <w:next w:val="figure-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caption">
    <w:name w:val="figure-caption"/>
    <w:basedOn w:val="Normal,mauts"/>
    <w:next w:val="figure-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2"/>
      <w:szCs w:val="22"/>
      <w:effect w:val="none"/>
      <w:vertAlign w:val="baseline"/>
      <w:cs w:val="0"/>
      <w:em w:val="none"/>
      <w:lang w:bidi="ar-SA" w:eastAsia="en-US" w:val="en-US"/>
    </w:rPr>
  </w:style>
  <w:style w:type="paragraph" w:styleId="container">
    <w:name w:val="container"/>
    <w:basedOn w:val="Normal,mauts"/>
    <w:next w:val="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fluid">
    <w:name w:val="container-fluid"/>
    <w:basedOn w:val="Normal,mauts"/>
    <w:next w:val="container-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ow">
    <w:name w:val="row"/>
    <w:basedOn w:val="Normal,mauts"/>
    <w:next w:val="row"/>
    <w:autoRedefine w:val="0"/>
    <w:hidden w:val="0"/>
    <w:qFormat w:val="0"/>
    <w:pPr>
      <w:suppressAutoHyphens w:val="1"/>
      <w:spacing w:after="100" w:afterAutospacing="1" w:before="100" w:beforeAutospacing="1" w:line="240" w:lineRule="auto"/>
      <w:ind w:left="-225"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gutters">
    <w:name w:val="no-gutters"/>
    <w:basedOn w:val="Normal,mauts"/>
    <w:next w:val="no-gutter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
    <w:name w:val="col"/>
    <w:basedOn w:val="Normal,mauts"/>
    <w:next w:val="c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0">
    <w:name w:val="col-10"/>
    <w:basedOn w:val="Normal,mauts"/>
    <w:next w:val="co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1">
    <w:name w:val="col-11"/>
    <w:basedOn w:val="Normal,mauts"/>
    <w:next w:val="co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2">
    <w:name w:val="col-12"/>
    <w:basedOn w:val="Normal,mauts"/>
    <w:next w:val="co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
    <w:name w:val="col-4"/>
    <w:basedOn w:val="Normal,mauts"/>
    <w:next w:val="co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
    <w:name w:val="col-5"/>
    <w:basedOn w:val="Normal,mauts"/>
    <w:next w:val="co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6">
    <w:name w:val="col-6"/>
    <w:basedOn w:val="Normal,mauts"/>
    <w:next w:val="co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7">
    <w:name w:val="col-7"/>
    <w:basedOn w:val="Normal,mauts"/>
    <w:next w:val="co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8">
    <w:name w:val="col-8"/>
    <w:basedOn w:val="Normal,mauts"/>
    <w:next w:val="co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9">
    <w:name w:val="col-9"/>
    <w:basedOn w:val="Normal,mauts"/>
    <w:next w:val="co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auto">
    <w:name w:val="col-auto"/>
    <w:basedOn w:val="Normal,mauts"/>
    <w:next w:val="co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
    <w:name w:val="col-lg"/>
    <w:basedOn w:val="Normal,mauts"/>
    <w:next w:val="c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
    <w:name w:val="col-lg-1"/>
    <w:basedOn w:val="Normal,mauts"/>
    <w:next w:val="col-lg-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0">
    <w:name w:val="col-lg-10"/>
    <w:basedOn w:val="Normal,mauts"/>
    <w:next w:val="col-lg-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1">
    <w:name w:val="col-lg-11"/>
    <w:basedOn w:val="Normal,mauts"/>
    <w:next w:val="col-lg-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2">
    <w:name w:val="col-lg-12"/>
    <w:basedOn w:val="Normal,mauts"/>
    <w:next w:val="col-lg-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2">
    <w:name w:val="col-lg-2"/>
    <w:basedOn w:val="Normal,mauts"/>
    <w:next w:val="col-l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3">
    <w:name w:val="col-lg-3"/>
    <w:basedOn w:val="Normal,mauts"/>
    <w:next w:val="col-lg-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4">
    <w:name w:val="col-lg-4"/>
    <w:basedOn w:val="Normal,mauts"/>
    <w:next w:val="col-lg-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5">
    <w:name w:val="col-lg-5"/>
    <w:basedOn w:val="Normal,mauts"/>
    <w:next w:val="col-lg-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6">
    <w:name w:val="col-lg-6"/>
    <w:basedOn w:val="Normal,mauts"/>
    <w:next w:val="col-lg-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7">
    <w:name w:val="col-lg-7"/>
    <w:basedOn w:val="Normal,mauts"/>
    <w:next w:val="col-lg-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8">
    <w:name w:val="col-lg-8"/>
    <w:basedOn w:val="Normal,mauts"/>
    <w:next w:val="col-lg-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9">
    <w:name w:val="col-lg-9"/>
    <w:basedOn w:val="Normal,mauts"/>
    <w:next w:val="col-lg-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auto">
    <w:name w:val="col-lg-auto"/>
    <w:basedOn w:val="Normal,mauts"/>
    <w:next w:val="col-lg-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
    <w:name w:val="col-md"/>
    <w:basedOn w:val="Normal,mauts"/>
    <w:next w:val="col-m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
    <w:name w:val="col-md-1"/>
    <w:basedOn w:val="Normal,mauts"/>
    <w:next w:val="col-md-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0">
    <w:name w:val="col-md-10"/>
    <w:basedOn w:val="Normal,mauts"/>
    <w:next w:val="col-m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1">
    <w:name w:val="col-md-11"/>
    <w:basedOn w:val="Normal,mauts"/>
    <w:next w:val="col-md-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2">
    <w:name w:val="col-md-12"/>
    <w:basedOn w:val="Normal,mauts"/>
    <w:next w:val="col-md-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2">
    <w:name w:val="col-md-2"/>
    <w:basedOn w:val="Normal,mauts"/>
    <w:next w:val="col-md-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3">
    <w:name w:val="col-md-3"/>
    <w:basedOn w:val="Normal,mauts"/>
    <w:next w:val="col-md-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4">
    <w:name w:val="col-md-4"/>
    <w:basedOn w:val="Normal,mauts"/>
    <w:next w:val="col-md-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5">
    <w:name w:val="col-md-5"/>
    <w:basedOn w:val="Normal,mauts"/>
    <w:next w:val="col-m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6">
    <w:name w:val="col-md-6"/>
    <w:basedOn w:val="Normal,mauts"/>
    <w:next w:val="col-md-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7">
    <w:name w:val="col-md-7"/>
    <w:basedOn w:val="Normal,mauts"/>
    <w:next w:val="col-md-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8">
    <w:name w:val="col-md-8"/>
    <w:basedOn w:val="Normal,mauts"/>
    <w:next w:val="col-md-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9">
    <w:name w:val="col-md-9"/>
    <w:basedOn w:val="Normal,mauts"/>
    <w:next w:val="col-md-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auto">
    <w:name w:val="col-md-auto"/>
    <w:basedOn w:val="Normal,mauts"/>
    <w:next w:val="col-md-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
    <w:name w:val="col-sm"/>
    <w:basedOn w:val="Normal,mauts"/>
    <w:next w:val="c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
    <w:name w:val="col-sm-1"/>
    <w:basedOn w:val="Normal,mauts"/>
    <w:next w:val="col-sm-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0">
    <w:name w:val="col-sm-10"/>
    <w:basedOn w:val="Normal,mauts"/>
    <w:next w:val="col-sm-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1">
    <w:name w:val="col-sm-11"/>
    <w:basedOn w:val="Normal,mauts"/>
    <w:next w:val="col-sm-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2">
    <w:name w:val="col-sm-12"/>
    <w:basedOn w:val="Normal,mauts"/>
    <w:next w:val="col-sm-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2">
    <w:name w:val="col-sm-2"/>
    <w:basedOn w:val="Normal,mauts"/>
    <w:next w:val="col-sm-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3">
    <w:name w:val="col-sm-3"/>
    <w:basedOn w:val="Normal,mauts"/>
    <w:next w:val="col-sm-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4">
    <w:name w:val="col-sm-4"/>
    <w:basedOn w:val="Normal,mauts"/>
    <w:next w:val="col-sm-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5">
    <w:name w:val="col-sm-5"/>
    <w:basedOn w:val="Normal,mauts"/>
    <w:next w:val="col-sm-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6">
    <w:name w:val="col-sm-6"/>
    <w:basedOn w:val="Normal,mauts"/>
    <w:next w:val="col-sm-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7">
    <w:name w:val="col-sm-7"/>
    <w:basedOn w:val="Normal,mauts"/>
    <w:next w:val="col-sm-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8">
    <w:name w:val="col-sm-8"/>
    <w:basedOn w:val="Normal,mauts"/>
    <w:next w:val="col-sm-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9">
    <w:name w:val="col-sm-9"/>
    <w:basedOn w:val="Normal,mauts"/>
    <w:next w:val="col-sm-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auto">
    <w:name w:val="col-sm-auto"/>
    <w:basedOn w:val="Normal,mauts"/>
    <w:next w:val="col-sm-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
    <w:name w:val="col-xl"/>
    <w:basedOn w:val="Normal,mauts"/>
    <w:next w:val="col-x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
    <w:name w:val="col-xl-1"/>
    <w:basedOn w:val="Normal,mauts"/>
    <w:next w:val="col-x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0">
    <w:name w:val="col-xl-10"/>
    <w:basedOn w:val="Normal,mauts"/>
    <w:next w:val="col-x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1">
    <w:name w:val="col-xl-11"/>
    <w:basedOn w:val="Normal,mauts"/>
    <w:next w:val="col-x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2">
    <w:name w:val="col-xl-12"/>
    <w:basedOn w:val="Normal,mauts"/>
    <w:next w:val="col-x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2">
    <w:name w:val="col-xl-2"/>
    <w:basedOn w:val="Normal,mauts"/>
    <w:next w:val="col-x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3">
    <w:name w:val="col-xl-3"/>
    <w:basedOn w:val="Normal,mauts"/>
    <w:next w:val="col-x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4">
    <w:name w:val="col-xl-4"/>
    <w:basedOn w:val="Normal,mauts"/>
    <w:next w:val="col-x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5">
    <w:name w:val="col-xl-5"/>
    <w:basedOn w:val="Normal,mauts"/>
    <w:next w:val="col-x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6">
    <w:name w:val="col-xl-6"/>
    <w:basedOn w:val="Normal,mauts"/>
    <w:next w:val="col-x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7">
    <w:name w:val="col-xl-7"/>
    <w:basedOn w:val="Normal,mauts"/>
    <w:next w:val="col-x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8">
    <w:name w:val="col-xl-8"/>
    <w:basedOn w:val="Normal,mauts"/>
    <w:next w:val="col-x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9">
    <w:name w:val="col-xl-9"/>
    <w:basedOn w:val="Normal,mauts"/>
    <w:next w:val="col-x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auto">
    <w:name w:val="col-xl-auto"/>
    <w:basedOn w:val="Normal,mauts"/>
    <w:next w:val="col-x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
    <w:name w:val="offset-1"/>
    <w:basedOn w:val="Normal,mauts"/>
    <w:next w:val="offset-1"/>
    <w:autoRedefine w:val="0"/>
    <w:hidden w:val="0"/>
    <w:qFormat w:val="0"/>
    <w:pPr>
      <w:suppressAutoHyphens w:val="1"/>
      <w:spacing w:after="100" w:afterAutospacing="1" w:before="100" w:beforeAutospacing="1" w:line="240" w:lineRule="auto"/>
      <w:ind w:left="97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2">
    <w:name w:val="offset-2"/>
    <w:basedOn w:val="Normal,mauts"/>
    <w:next w:val="offset-2"/>
    <w:autoRedefine w:val="0"/>
    <w:hidden w:val="0"/>
    <w:qFormat w:val="0"/>
    <w:pPr>
      <w:suppressAutoHyphens w:val="1"/>
      <w:spacing w:after="100" w:afterAutospacing="1" w:before="100" w:beforeAutospacing="1" w:line="240" w:lineRule="auto"/>
      <w:ind w:left="195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3">
    <w:name w:val="offset-3"/>
    <w:basedOn w:val="Normal,mauts"/>
    <w:next w:val="offset-3"/>
    <w:autoRedefine w:val="0"/>
    <w:hidden w:val="0"/>
    <w:qFormat w:val="0"/>
    <w:pPr>
      <w:suppressAutoHyphens w:val="1"/>
      <w:spacing w:after="100" w:afterAutospacing="1" w:before="100" w:beforeAutospacing="1"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4">
    <w:name w:val="offset-4"/>
    <w:basedOn w:val="Normal,mauts"/>
    <w:next w:val="offset-4"/>
    <w:autoRedefine w:val="0"/>
    <w:hidden w:val="0"/>
    <w:qFormat w:val="0"/>
    <w:pPr>
      <w:suppressAutoHyphens w:val="1"/>
      <w:spacing w:after="100" w:afterAutospacing="1" w:before="100" w:beforeAutospacing="1" w:line="240" w:lineRule="auto"/>
      <w:ind w:left="403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5">
    <w:name w:val="offset-5"/>
    <w:basedOn w:val="Normal,mauts"/>
    <w:next w:val="offset-5"/>
    <w:autoRedefine w:val="0"/>
    <w:hidden w:val="0"/>
    <w:qFormat w:val="0"/>
    <w:pPr>
      <w:suppressAutoHyphens w:val="1"/>
      <w:spacing w:after="100" w:afterAutospacing="1" w:before="100" w:beforeAutospacing="1" w:line="240" w:lineRule="auto"/>
      <w:ind w:left="501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6">
    <w:name w:val="offset-6"/>
    <w:basedOn w:val="Normal,mauts"/>
    <w:next w:val="offset-6"/>
    <w:autoRedefine w:val="0"/>
    <w:hidden w:val="0"/>
    <w:qFormat w:val="0"/>
    <w:pPr>
      <w:suppressAutoHyphens w:val="1"/>
      <w:spacing w:after="100" w:afterAutospacing="1" w:before="100" w:beforeAutospacing="1" w:line="240" w:lineRule="auto"/>
      <w:ind w:left="6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7">
    <w:name w:val="offset-7"/>
    <w:basedOn w:val="Normal,mauts"/>
    <w:next w:val="offset-7"/>
    <w:autoRedefine w:val="0"/>
    <w:hidden w:val="0"/>
    <w:qFormat w:val="0"/>
    <w:pPr>
      <w:suppressAutoHyphens w:val="1"/>
      <w:spacing w:after="100" w:afterAutospacing="1" w:before="100" w:beforeAutospacing="1" w:line="240" w:lineRule="auto"/>
      <w:ind w:left="709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8">
    <w:name w:val="offset-8"/>
    <w:basedOn w:val="Normal,mauts"/>
    <w:next w:val="offset-8"/>
    <w:autoRedefine w:val="0"/>
    <w:hidden w:val="0"/>
    <w:qFormat w:val="0"/>
    <w:pPr>
      <w:suppressAutoHyphens w:val="1"/>
      <w:spacing w:after="100" w:afterAutospacing="1" w:before="100" w:beforeAutospacing="1" w:line="240" w:lineRule="auto"/>
      <w:ind w:left="80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9">
    <w:name w:val="offset-9"/>
    <w:basedOn w:val="Normal,mauts"/>
    <w:next w:val="offset-9"/>
    <w:autoRedefine w:val="0"/>
    <w:hidden w:val="0"/>
    <w:qFormat w:val="0"/>
    <w:pPr>
      <w:suppressAutoHyphens w:val="1"/>
      <w:spacing w:after="100" w:afterAutospacing="1" w:before="100" w:beforeAutospacing="1" w:line="240" w:lineRule="auto"/>
      <w:ind w:left="9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0">
    <w:name w:val="offset-10"/>
    <w:basedOn w:val="Normal,mauts"/>
    <w:next w:val="offset-10"/>
    <w:autoRedefine w:val="0"/>
    <w:hidden w:val="0"/>
    <w:qFormat w:val="0"/>
    <w:pPr>
      <w:suppressAutoHyphens w:val="1"/>
      <w:spacing w:after="100" w:afterAutospacing="1" w:before="100" w:beforeAutospacing="1" w:line="240" w:lineRule="auto"/>
      <w:ind w:left="1015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1">
    <w:name w:val="offset-11"/>
    <w:basedOn w:val="Normal,mauts"/>
    <w:next w:val="offset-11"/>
    <w:autoRedefine w:val="0"/>
    <w:hidden w:val="0"/>
    <w:qFormat w:val="0"/>
    <w:pPr>
      <w:suppressAutoHyphens w:val="1"/>
      <w:spacing w:after="100" w:afterAutospacing="1" w:before="100" w:beforeAutospacing="1" w:line="240" w:lineRule="auto"/>
      <w:ind w:left="111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
    <w:name w:val="table"/>
    <w:basedOn w:val="Normal,mauts"/>
    <w:next w:val="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bordered">
    <w:name w:val="table-bordered"/>
    <w:basedOn w:val="Normal,mauts"/>
    <w:next w:val="table-bordered"/>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
    <w:name w:val="table-primary"/>
    <w:basedOn w:val="Normal,mauts"/>
    <w:next w:val="table-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d">
    <w:name w:val="table-primary&gt;td"/>
    <w:basedOn w:val="Normal,mauts"/>
    <w:next w:val="table-primary&gt;td"/>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h">
    <w:name w:val="table-primary&gt;th"/>
    <w:basedOn w:val="Normal,mauts"/>
    <w:next w:val="table-primary&gt;th"/>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
    <w:name w:val="table-secondary"/>
    <w:basedOn w:val="Normal,mauts"/>
    <w:next w:val="table-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d">
    <w:name w:val="table-secondary&gt;td"/>
    <w:basedOn w:val="Normal,mauts"/>
    <w:next w:val="table-secondary&gt;td"/>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h">
    <w:name w:val="table-secondary&gt;th"/>
    <w:basedOn w:val="Normal,mauts"/>
    <w:next w:val="table-secondary&gt;th"/>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
    <w:name w:val="table-success"/>
    <w:basedOn w:val="Normal,mauts"/>
    <w:next w:val="table-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d">
    <w:name w:val="table-success&gt;td"/>
    <w:basedOn w:val="Normal,mauts"/>
    <w:next w:val="table-success&gt;td"/>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h">
    <w:name w:val="table-success&gt;th"/>
    <w:basedOn w:val="Normal,mauts"/>
    <w:next w:val="table-success&gt;th"/>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
    <w:name w:val="table-info"/>
    <w:basedOn w:val="Normal,mauts"/>
    <w:next w:val="table-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d">
    <w:name w:val="table-info&gt;td"/>
    <w:basedOn w:val="Normal,mauts"/>
    <w:next w:val="table-info&gt;td"/>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h">
    <w:name w:val="table-info&gt;th"/>
    <w:basedOn w:val="Normal,mauts"/>
    <w:next w:val="table-info&gt;th"/>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
    <w:name w:val="table-warning"/>
    <w:basedOn w:val="Normal,mauts"/>
    <w:next w:val="table-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d">
    <w:name w:val="table-warning&gt;td"/>
    <w:basedOn w:val="Normal,mauts"/>
    <w:next w:val="table-warning&gt;td"/>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h">
    <w:name w:val="table-warning&gt;th"/>
    <w:basedOn w:val="Normal,mauts"/>
    <w:next w:val="table-warning&gt;th"/>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
    <w:name w:val="table-danger"/>
    <w:basedOn w:val="Normal,mauts"/>
    <w:next w:val="table-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d">
    <w:name w:val="table-danger&gt;td"/>
    <w:basedOn w:val="Normal,mauts"/>
    <w:next w:val="table-danger&gt;td"/>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h">
    <w:name w:val="table-danger&gt;th"/>
    <w:basedOn w:val="Normal,mauts"/>
    <w:next w:val="table-danger&gt;th"/>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
    <w:name w:val="table-light"/>
    <w:basedOn w:val="Normal,mauts"/>
    <w:next w:val="table-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d">
    <w:name w:val="table-light&gt;td"/>
    <w:basedOn w:val="Normal,mauts"/>
    <w:next w:val="table-light&gt;td"/>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h">
    <w:name w:val="table-light&gt;th"/>
    <w:basedOn w:val="Normal,mauts"/>
    <w:next w:val="table-light&gt;th"/>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
    <w:name w:val="table-dark"/>
    <w:basedOn w:val="Normal,mauts"/>
    <w:next w:val="table-dark"/>
    <w:autoRedefine w:val="0"/>
    <w:hidden w:val="0"/>
    <w:qFormat w:val="0"/>
    <w:pPr>
      <w:shd w:color="auto" w:fill="21252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dark&gt;td">
    <w:name w:val="table-dark&gt;td"/>
    <w:basedOn w:val="Normal,mauts"/>
    <w:next w:val="table-dark&gt;td"/>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gt;th">
    <w:name w:val="table-dark&gt;th"/>
    <w:basedOn w:val="Normal,mauts"/>
    <w:next w:val="table-dark&gt;th"/>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responsive">
    <w:name w:val="table-responsive"/>
    <w:basedOn w:val="Normal,mauts"/>
    <w:next w:val="table-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
    <w:name w:val="form-control"/>
    <w:basedOn w:val="Normal,mauts"/>
    <w:next w:val="form-contro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form-control-file">
    <w:name w:val="form-control-file"/>
    <w:basedOn w:val="Normal,mauts"/>
    <w:next w:val="form-control-f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range">
    <w:name w:val="form-control-range"/>
    <w:basedOn w:val="Normal,mauts"/>
    <w:next w:val="form-control-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
    <w:name w:val="col-form-label"/>
    <w:basedOn w:val="Normal,mauts"/>
    <w:next w:val="col-form-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lg">
    <w:name w:val="col-form-label-lg"/>
    <w:basedOn w:val="Normal,mauts"/>
    <w:next w:val="col-form-labe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sm">
    <w:name w:val="col-form-label-sm"/>
    <w:basedOn w:val="Normal,mauts"/>
    <w:next w:val="col-form-labe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plaintext">
    <w:name w:val="form-control-plaintext"/>
    <w:basedOn w:val="Normal,mauts"/>
    <w:next w:val="form-control-plaintext"/>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form-control-sm">
    <w:name w:val="form-control-sm"/>
    <w:basedOn w:val="Normal,mauts"/>
    <w:next w:val="form-contr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lg">
    <w:name w:val="form-control-lg"/>
    <w:basedOn w:val="Normal,mauts"/>
    <w:next w:val="form-contr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text">
    <w:name w:val="form-text"/>
    <w:basedOn w:val="Normal,mauts"/>
    <w:next w:val="for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ow">
    <w:name w:val="form-row"/>
    <w:basedOn w:val="Normal,mauts"/>
    <w:next w:val="form-row"/>
    <w:autoRedefine w:val="0"/>
    <w:hidden w:val="0"/>
    <w:qFormat w:val="0"/>
    <w:pPr>
      <w:suppressAutoHyphens w:val="1"/>
      <w:spacing w:after="100" w:afterAutospacing="1" w:before="100" w:beforeAutospacing="1"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
    <w:name w:val="form-check"/>
    <w:basedOn w:val="Normal,mauts"/>
    <w:next w:val="form-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label">
    <w:name w:val="form-check-label"/>
    <w:basedOn w:val="Normal,mauts"/>
    <w:next w:val="form-check-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line">
    <w:name w:val="form-check-inline"/>
    <w:basedOn w:val="Normal,mauts"/>
    <w:next w:val="form-check-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alid-feedback">
    <w:name w:val="valid-feedback"/>
    <w:basedOn w:val="Normal,mauts"/>
    <w:next w:val="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8a745"/>
      <w:w w:val="100"/>
      <w:position w:val="-1"/>
      <w:sz w:val="19"/>
      <w:szCs w:val="19"/>
      <w:effect w:val="none"/>
      <w:vertAlign w:val="baseline"/>
      <w:cs w:val="0"/>
      <w:em w:val="none"/>
      <w:lang w:bidi="ar-SA" w:eastAsia="en-US" w:val="en-US"/>
    </w:rPr>
  </w:style>
  <w:style w:type="paragraph" w:styleId="valid-tooltip">
    <w:name w:val="valid-tooltip"/>
    <w:basedOn w:val="Normal,mauts"/>
    <w:next w:val="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invalid-feedback">
    <w:name w:val="invalid-feedback"/>
    <w:basedOn w:val="Normal,mauts"/>
    <w:next w:val="in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dc3545"/>
      <w:w w:val="100"/>
      <w:position w:val="-1"/>
      <w:sz w:val="19"/>
      <w:szCs w:val="19"/>
      <w:effect w:val="none"/>
      <w:vertAlign w:val="baseline"/>
      <w:cs w:val="0"/>
      <w:em w:val="none"/>
      <w:lang w:bidi="ar-SA" w:eastAsia="en-US" w:val="en-US"/>
    </w:rPr>
  </w:style>
  <w:style w:type="paragraph" w:styleId="invalid-tooltip">
    <w:name w:val="invalid-tooltip"/>
    <w:basedOn w:val="Normal,mauts"/>
    <w:next w:val="in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btn">
    <w:name w:val="btn"/>
    <w:basedOn w:val="Normal,mauts"/>
    <w:next w:val="bt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imary">
    <w:name w:val="btn-primary"/>
    <w:basedOn w:val="Normal,mauts"/>
    <w:next w:val="btn-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econdary">
    <w:name w:val="btn-secondary"/>
    <w:basedOn w:val="Normal,mauts"/>
    <w:next w:val="btn-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uccess">
    <w:name w:val="btn-success"/>
    <w:basedOn w:val="Normal,mauts"/>
    <w:next w:val="btn-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info">
    <w:name w:val="btn-info"/>
    <w:basedOn w:val="Normal,mauts"/>
    <w:next w:val="btn-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warning">
    <w:name w:val="btn-warning"/>
    <w:basedOn w:val="Normal,mauts"/>
    <w:next w:val="btn-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nger">
    <w:name w:val="btn-danger"/>
    <w:basedOn w:val="Normal,mauts"/>
    <w:next w:val="btn-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light">
    <w:name w:val="btn-light"/>
    <w:basedOn w:val="Normal,mauts"/>
    <w:next w:val="btn-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rk">
    <w:name w:val="btn-dark"/>
    <w:basedOn w:val="Normal,mauts"/>
    <w:next w:val="btn-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outline-primary">
    <w:name w:val="btn-outline-primary"/>
    <w:basedOn w:val="Normal,mauts"/>
    <w:next w:val="btn-outlin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outline-secondary">
    <w:name w:val="btn-outline-secondary"/>
    <w:basedOn w:val="Normal,mauts"/>
    <w:next w:val="btn-outline-second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btn-outline-success">
    <w:name w:val="btn-outline-success"/>
    <w:basedOn w:val="Normal,mauts"/>
    <w:next w:val="btn-outline-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8a745"/>
      <w:w w:val="100"/>
      <w:position w:val="-1"/>
      <w:sz w:val="24"/>
      <w:szCs w:val="24"/>
      <w:effect w:val="none"/>
      <w:vertAlign w:val="baseline"/>
      <w:cs w:val="0"/>
      <w:em w:val="none"/>
      <w:lang w:bidi="ar-SA" w:eastAsia="en-US" w:val="en-US"/>
    </w:rPr>
  </w:style>
  <w:style w:type="paragraph" w:styleId="btn-outline-info">
    <w:name w:val="btn-outline-info"/>
    <w:basedOn w:val="Normal,mauts"/>
    <w:next w:val="btn-outline-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7a2b8"/>
      <w:w w:val="100"/>
      <w:position w:val="-1"/>
      <w:sz w:val="24"/>
      <w:szCs w:val="24"/>
      <w:effect w:val="none"/>
      <w:vertAlign w:val="baseline"/>
      <w:cs w:val="0"/>
      <w:em w:val="none"/>
      <w:lang w:bidi="ar-SA" w:eastAsia="en-US" w:val="en-US"/>
    </w:rPr>
  </w:style>
  <w:style w:type="paragraph" w:styleId="btn-outline-warning">
    <w:name w:val="btn-outline-warning"/>
    <w:basedOn w:val="Normal,mauts"/>
    <w:next w:val="btn-outline-war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c107"/>
      <w:w w:val="100"/>
      <w:position w:val="-1"/>
      <w:sz w:val="24"/>
      <w:szCs w:val="24"/>
      <w:effect w:val="none"/>
      <w:vertAlign w:val="baseline"/>
      <w:cs w:val="0"/>
      <w:em w:val="none"/>
      <w:lang w:bidi="ar-SA" w:eastAsia="en-US" w:val="en-US"/>
    </w:rPr>
  </w:style>
  <w:style w:type="paragraph" w:styleId="btn-outline-danger">
    <w:name w:val="btn-outline-danger"/>
    <w:basedOn w:val="Normal,mauts"/>
    <w:next w:val="btn-outline-da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btn-outline-light">
    <w:name w:val="btn-outline-light"/>
    <w:basedOn w:val="Normal,mauts"/>
    <w:next w:val="btn-outline-l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8f9fa"/>
      <w:w w:val="100"/>
      <w:position w:val="-1"/>
      <w:sz w:val="24"/>
      <w:szCs w:val="24"/>
      <w:effect w:val="none"/>
      <w:vertAlign w:val="baseline"/>
      <w:cs w:val="0"/>
      <w:em w:val="none"/>
      <w:lang w:bidi="ar-SA" w:eastAsia="en-US" w:val="en-US"/>
    </w:rPr>
  </w:style>
  <w:style w:type="paragraph" w:styleId="btn-outline-dark">
    <w:name w:val="btn-outline-dark"/>
    <w:basedOn w:val="Normal,mauts"/>
    <w:next w:val="btn-outline-dar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btn-link">
    <w:name w:val="btn-link"/>
    <w:basedOn w:val="Normal,mauts"/>
    <w:next w:val="btn-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block">
    <w:name w:val="btn-block"/>
    <w:basedOn w:val="Normal,mauts"/>
    <w:next w:val="btn-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apsing">
    <w:name w:val="collapsing"/>
    <w:basedOn w:val="Normal,mauts"/>
    <w:next w:val="collap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
    <w:name w:val="dropdown-menu"/>
    <w:basedOn w:val="Normal,mauts"/>
    <w:next w:val="dropdown-menu"/>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divider">
    <w:name w:val="dropdown-divider"/>
    <w:basedOn w:val="Normal,mauts"/>
    <w:next w:val="dropdown-divid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item">
    <w:name w:val="dropdown-item"/>
    <w:basedOn w:val="Normal,mauts"/>
    <w:next w:val="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dropdown-header">
    <w:name w:val="dropdown-header"/>
    <w:basedOn w:val="Normal,mauts"/>
    <w:next w:val="dropdown-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dropdown-item-text">
    <w:name w:val="dropdown-item-text"/>
    <w:basedOn w:val="Normal,mauts"/>
    <w:next w:val="dropdown-ite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group">
    <w:name w:val="btn-group"/>
    <w:basedOn w:val="Normal,mauts"/>
    <w:next w:val="btn-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vertical">
    <w:name w:val="btn-group-vertical"/>
    <w:basedOn w:val="Normal,mauts"/>
    <w:next w:val="btn-group-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
    <w:name w:val="input-group"/>
    <w:basedOn w:val="Normal,mauts"/>
    <w:next w:val="inpu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prepend">
    <w:name w:val="input-group-prepend"/>
    <w:basedOn w:val="Normal,mauts"/>
    <w:next w:val="input-group-prepend"/>
    <w:autoRedefine w:val="0"/>
    <w:hidden w:val="0"/>
    <w:qFormat w:val="0"/>
    <w:pPr>
      <w:suppressAutoHyphens w:val="1"/>
      <w:spacing w:after="100" w:afterAutospacing="1" w:before="100" w:beforeAutospacing="1" w:line="240" w:lineRule="auto"/>
      <w:ind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append">
    <w:name w:val="input-group-append"/>
    <w:basedOn w:val="Normal,mauts"/>
    <w:next w:val="input-group-append"/>
    <w:autoRedefine w:val="0"/>
    <w:hidden w:val="0"/>
    <w:qFormat w:val="0"/>
    <w:pP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text">
    <w:name w:val="input-group-text"/>
    <w:basedOn w:val="Normal,mauts"/>
    <w:next w:val="input-group-text"/>
    <w:autoRedefine w:val="0"/>
    <w:hidden w:val="0"/>
    <w:qFormat w:val="0"/>
    <w:pPr>
      <w:pBdr>
        <w:top w:color="ced4da" w:space="0" w:sz="6" w:val="single"/>
        <w:left w:color="ced4da" w:space="0" w:sz="6" w:val="single"/>
        <w:bottom w:color="ced4da" w:space="0" w:sz="6" w:val="single"/>
        <w:right w:color="ced4da" w:space="0" w:sz="6" w:val="single"/>
      </w:pBdr>
      <w:shd w:color="auto" w:fill="e9ecef" w:val="clear"/>
      <w:suppressAutoHyphens w:val="1"/>
      <w:spacing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control">
    <w:name w:val="custom-control"/>
    <w:basedOn w:val="Normal,mauts"/>
    <w:next w:val="custom-contr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control-label">
    <w:name w:val="custom-control-label"/>
    <w:basedOn w:val="Normal,mauts"/>
    <w:next w:val="custom-control-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
    <w:name w:val="custom-select"/>
    <w:basedOn w:val="Normal,mauts"/>
    <w:next w:val="custom-select"/>
    <w:autoRedefine w:val="0"/>
    <w:hidden w:val="0"/>
    <w:qFormat w:val="0"/>
    <w:pPr>
      <w:pBdr>
        <w:top w:color="ced4da" w:space="0" w:sz="6" w:val="single"/>
        <w:left w:color="ced4da" w:space="0" w:sz="6" w:val="single"/>
        <w:bottom w:color="ced4da" w:space="0" w:sz="6" w:val="single"/>
        <w:right w:color="ced4da" w:space="0" w:sz="6" w:val="single"/>
      </w:pBd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select-sm">
    <w:name w:val="custom-select-sm"/>
    <w:basedOn w:val="Normal,mauts"/>
    <w:next w:val="custom-select-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ustom-select-lg">
    <w:name w:val="custom-select-lg"/>
    <w:basedOn w:val="Normal,mauts"/>
    <w:next w:val="custom-select-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custom-file">
    <w:name w:val="custom-file"/>
    <w:basedOn w:val="Normal,mauts"/>
    <w:next w:val="custom-fi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input">
    <w:name w:val="custom-file-input"/>
    <w:basedOn w:val="Normal,mauts"/>
    <w:next w:val="custom-file-inpu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label">
    <w:name w:val="custom-file-label"/>
    <w:basedOn w:val="Normal,mauts"/>
    <w:next w:val="custom-file-labe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range">
    <w:name w:val="custom-range"/>
    <w:basedOn w:val="Normal,mauts"/>
    <w:next w:val="custom-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
    <w:name w:val="nav"/>
    <w:basedOn w:val="Normal,mauts"/>
    <w:next w:val="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
    <w:name w:val="nav-link"/>
    <w:basedOn w:val="Normal,mauts"/>
    <w:next w:val="nav-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tabs">
    <w:name w:val="nav-tabs"/>
    <w:basedOn w:val="Normal,mauts"/>
    <w:next w:val="nav-tabs"/>
    <w:autoRedefine w:val="0"/>
    <w:hidden w:val="0"/>
    <w:qFormat w:val="0"/>
    <w:pPr>
      <w:pBdr>
        <w:bottom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
    <w:name w:val="navbar-brand"/>
    <w:basedOn w:val="Normal,mauts"/>
    <w:next w:val="navbar-br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nav">
    <w:name w:val="navbar-nav"/>
    <w:basedOn w:val="Normal,mauts"/>
    <w:next w:val="navbar-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
    <w:name w:val="navbar-toggler"/>
    <w:basedOn w:val="Normal,mauts"/>
    <w:next w:val="navbar-toggl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icon">
    <w:name w:val="navbar-toggler-icon"/>
    <w:basedOn w:val="Normal,mauts"/>
    <w:next w:val="navbar-toggler-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
    <w:name w:val="card"/>
    <w:basedOn w:val="Normal,mauts"/>
    <w:next w:val="card"/>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gt;hr">
    <w:name w:val="card&gt;hr"/>
    <w:basedOn w:val="Normal,mauts"/>
    <w:next w:val="card&gt;h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subtitle">
    <w:name w:val="card-subtitle"/>
    <w:basedOn w:val="Normal,mauts"/>
    <w:next w:val="card-sub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
    <w:name w:val="card-header"/>
    <w:basedOn w:val="Normal,mauts"/>
    <w:next w:val="card-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tabs">
    <w:name w:val="card-header-tabs"/>
    <w:basedOn w:val="Normal,mauts"/>
    <w:next w:val="card-header-tab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
    <w:name w:val="card-img"/>
    <w:basedOn w:val="Normal,mauts"/>
    <w:next w:val="card-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top">
    <w:name w:val="card-img-top"/>
    <w:basedOn w:val="Normal,mauts"/>
    <w:next w:val="card-img-t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bottom">
    <w:name w:val="card-img-bottom"/>
    <w:basedOn w:val="Normal,mauts"/>
    <w:next w:val="card-img-bott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readcrumb">
    <w:name w:val="breadcrumb"/>
    <w:basedOn w:val="Normal,mauts"/>
    <w:next w:val="breadcrumb"/>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ination">
    <w:name w:val="pagination"/>
    <w:basedOn w:val="Normal,mauts"/>
    <w:next w:val="pagin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
    <w:name w:val="page-link"/>
    <w:basedOn w:val="Normal,mauts"/>
    <w:next w:val="page-link"/>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adge">
    <w:name w:val="badge"/>
    <w:basedOn w:val="Normal,mauts"/>
    <w:next w:val="badge"/>
    <w:autoRedefine w:val="0"/>
    <w:hidden w:val="0"/>
    <w:qFormat w:val="0"/>
    <w:pPr>
      <w:suppressAutoHyphens w:val="1"/>
      <w:spacing w:after="100" w:afterAutospacing="1" w:before="100" w:beforeAutospacing="1" w:line="240" w:lineRule="auto"/>
      <w:ind w:leftChars="-1" w:rightChars="0" w:firstLineChars="-1"/>
      <w:jc w:val="center"/>
      <w:textDirection w:val="btLr"/>
      <w:textAlignment w:val="baseline"/>
      <w:outlineLvl w:val="0"/>
    </w:pPr>
    <w:rPr>
      <w:rFonts w:ascii="Times New Roman" w:eastAsia="Times New Roman" w:hAnsi="Times New Roman"/>
      <w:b w:val="1"/>
      <w:bCs w:val="1"/>
      <w:w w:val="100"/>
      <w:position w:val="-1"/>
      <w:sz w:val="18"/>
      <w:szCs w:val="18"/>
      <w:effect w:val="none"/>
      <w:vertAlign w:val="baseline"/>
      <w:cs w:val="0"/>
      <w:em w:val="none"/>
      <w:lang w:bidi="ar-SA" w:eastAsia="en-US" w:val="en-US"/>
    </w:rPr>
  </w:style>
  <w:style w:type="paragraph" w:styleId="badge-pill">
    <w:name w:val="badge-pill"/>
    <w:basedOn w:val="Normal,mauts"/>
    <w:next w:val="badge-pi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adge-primary">
    <w:name w:val="badge-primary"/>
    <w:basedOn w:val="Normal,mauts"/>
    <w:next w:val="badge-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econdary">
    <w:name w:val="badge-secondary"/>
    <w:basedOn w:val="Normal,mauts"/>
    <w:next w:val="badge-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uccess">
    <w:name w:val="badge-success"/>
    <w:basedOn w:val="Normal,mauts"/>
    <w:next w:val="badge-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info">
    <w:name w:val="badge-info"/>
    <w:basedOn w:val="Normal,mauts"/>
    <w:next w:val="badge-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warning">
    <w:name w:val="badge-warning"/>
    <w:basedOn w:val="Normal,mauts"/>
    <w:next w:val="badge-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nger">
    <w:name w:val="badge-danger"/>
    <w:basedOn w:val="Normal,mauts"/>
    <w:next w:val="badge-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light">
    <w:name w:val="badge-light"/>
    <w:basedOn w:val="Normal,mauts"/>
    <w:next w:val="badge-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rk">
    <w:name w:val="badge-dark"/>
    <w:basedOn w:val="Normal,mauts"/>
    <w:next w:val="badge-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umbotron">
    <w:name w:val="jumbotron"/>
    <w:basedOn w:val="Normal,mauts"/>
    <w:next w:val="jumbotron"/>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umbotron-fluid">
    <w:name w:val="jumbotron-fluid"/>
    <w:basedOn w:val="Normal,mauts"/>
    <w:next w:val="jumbotron-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lert-link">
    <w:name w:val="alert-link"/>
    <w:basedOn w:val="Normal,mauts"/>
    <w:next w:val="alert-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alert-primary">
    <w:name w:val="alert-primary"/>
    <w:basedOn w:val="Normal,mauts"/>
    <w:next w:val="alert-primary"/>
    <w:autoRedefine w:val="0"/>
    <w:hidden w:val="0"/>
    <w:qFormat w:val="0"/>
    <w:pPr>
      <w:shd w:color="auto" w:fill="cce5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alert-secondary">
    <w:name w:val="alert-secondary"/>
    <w:basedOn w:val="Normal,mauts"/>
    <w:next w:val="alert-secondary"/>
    <w:autoRedefine w:val="0"/>
    <w:hidden w:val="0"/>
    <w:qFormat w:val="0"/>
    <w:pPr>
      <w:shd w:color="auto" w:fill="e2e3e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alert-success">
    <w:name w:val="alert-success"/>
    <w:basedOn w:val="Normal,mauts"/>
    <w:next w:val="alert-success"/>
    <w:autoRedefine w:val="0"/>
    <w:hidden w:val="0"/>
    <w:qFormat w:val="0"/>
    <w:pPr>
      <w:shd w:color="auto" w:fill="d4ed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alert-info">
    <w:name w:val="alert-info"/>
    <w:basedOn w:val="Normal,mauts"/>
    <w:next w:val="alert-info"/>
    <w:autoRedefine w:val="0"/>
    <w:hidden w:val="0"/>
    <w:qFormat w:val="0"/>
    <w:pPr>
      <w:shd w:color="auto" w:fill="d1ecf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alert-warning">
    <w:name w:val="alert-warning"/>
    <w:basedOn w:val="Normal,mauts"/>
    <w:next w:val="alert-warning"/>
    <w:autoRedefine w:val="0"/>
    <w:hidden w:val="0"/>
    <w:qFormat w:val="0"/>
    <w:pPr>
      <w:shd w:color="auto" w:fill="fff3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alert-danger">
    <w:name w:val="alert-danger"/>
    <w:basedOn w:val="Normal,mauts"/>
    <w:next w:val="alert-danger"/>
    <w:autoRedefine w:val="0"/>
    <w:hidden w:val="0"/>
    <w:qFormat w:val="0"/>
    <w:pPr>
      <w:shd w:color="auto" w:fill="f8d7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alert-light">
    <w:name w:val="alert-light"/>
    <w:basedOn w:val="Normal,mauts"/>
    <w:next w:val="alert-light"/>
    <w:autoRedefine w:val="0"/>
    <w:hidden w:val="0"/>
    <w:qFormat w:val="0"/>
    <w:pPr>
      <w:shd w:color="auto" w:fill="fefe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alert-dark">
    <w:name w:val="alert-dark"/>
    <w:basedOn w:val="Normal,mauts"/>
    <w:next w:val="alert-dark"/>
    <w:autoRedefine w:val="0"/>
    <w:hidden w:val="0"/>
    <w:qFormat w:val="0"/>
    <w:pPr>
      <w:shd w:color="auto" w:fill="d6d8d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progress">
    <w:name w:val="progress"/>
    <w:basedOn w:val="Normal,mauts"/>
    <w:next w:val="progress"/>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ogress-bar">
    <w:name w:val="progress-bar"/>
    <w:basedOn w:val="Normal,mauts"/>
    <w:next w:val="progress-bar"/>
    <w:autoRedefine w:val="0"/>
    <w:hidden w:val="0"/>
    <w:qFormat w:val="0"/>
    <w:pPr>
      <w:shd w:color="auto" w:fill="007b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list-group">
    <w:name w:val="list-group"/>
    <w:basedOn w:val="Normal,mauts"/>
    <w:next w:val="list-group"/>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action">
    <w:name w:val="list-group-item-action"/>
    <w:basedOn w:val="Normal,mauts"/>
    <w:next w:val="list-group-item-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list-group-item">
    <w:name w:val="list-group-item"/>
    <w:basedOn w:val="Normal,mauts"/>
    <w:next w:val="list-group-item"/>
    <w:autoRedefine w:val="0"/>
    <w:hidden w:val="0"/>
    <w:qFormat w:val="0"/>
    <w:pPr>
      <w:shd w:color="auto" w:fill="ffffff"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primary">
    <w:name w:val="list-group-item-primary"/>
    <w:basedOn w:val="Normal,mauts"/>
    <w:next w:val="list-group-item-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list-group-item-secondary">
    <w:name w:val="list-group-item-secondary"/>
    <w:basedOn w:val="Normal,mauts"/>
    <w:next w:val="list-group-item-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list-group-item-success">
    <w:name w:val="list-group-item-success"/>
    <w:basedOn w:val="Normal,mauts"/>
    <w:next w:val="list-group-item-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list-group-item-info">
    <w:name w:val="list-group-item-info"/>
    <w:basedOn w:val="Normal,mauts"/>
    <w:next w:val="list-group-item-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list-group-item-warning">
    <w:name w:val="list-group-item-warning"/>
    <w:basedOn w:val="Normal,mauts"/>
    <w:next w:val="list-group-item-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list-group-item-danger">
    <w:name w:val="list-group-item-danger"/>
    <w:basedOn w:val="Normal,mauts"/>
    <w:next w:val="list-group-item-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list-group-item-light">
    <w:name w:val="list-group-item-light"/>
    <w:basedOn w:val="Normal,mauts"/>
    <w:next w:val="list-group-item-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list-group-item-dark">
    <w:name w:val="list-group-item-dark"/>
    <w:basedOn w:val="Normal,mauts"/>
    <w:next w:val="list-group-item-dark"/>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close">
    <w:name w:val="close"/>
    <w:basedOn w:val="Normal,mauts"/>
    <w:next w:val="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00"/>
      <w:w w:val="100"/>
      <w:position w:val="-1"/>
      <w:sz w:val="24"/>
      <w:szCs w:val="24"/>
      <w:effect w:val="none"/>
      <w:vertAlign w:val="baseline"/>
      <w:cs w:val="0"/>
      <w:em w:val="none"/>
      <w:lang w:bidi="ar-SA" w:eastAsia="en-US" w:val="en-US"/>
    </w:rPr>
  </w:style>
  <w:style w:type="paragraph" w:styleId="modal">
    <w:name w:val="modal"/>
    <w:basedOn w:val="Normal,mauts"/>
    <w:next w:val="mod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odal-dialog">
    <w:name w:val="modal-dialog"/>
    <w:basedOn w:val="Normal,mauts"/>
    <w:next w:val="modal-dialo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content">
    <w:name w:val="modal-content"/>
    <w:basedOn w:val="Normal,mauts"/>
    <w:next w:val="modal-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backdrop">
    <w:name w:val="modal-backdrop"/>
    <w:basedOn w:val="Normal,mauts"/>
    <w:next w:val="modal-backdrop"/>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header">
    <w:name w:val="modal-header"/>
    <w:basedOn w:val="Normal,mauts"/>
    <w:next w:val="modal-header"/>
    <w:autoRedefine w:val="0"/>
    <w:hidden w:val="0"/>
    <w:qFormat w:val="0"/>
    <w:pPr>
      <w:pBdr>
        <w:bottom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title">
    <w:name w:val="modal-title"/>
    <w:basedOn w:val="Normal,mauts"/>
    <w:next w:val="modal-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footer">
    <w:name w:val="modal-footer"/>
    <w:basedOn w:val="Normal,mauts"/>
    <w:next w:val="modal-foot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scrollbar-measure">
    <w:name w:val="modal-scrollbar-measure"/>
    <w:basedOn w:val="Normal,mauts"/>
    <w:next w:val="modal-scrollbar-measu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oltip">
    <w:name w:val="tooltip"/>
    <w:basedOn w:val="Normal,mauts"/>
    <w:next w:val="tooltip"/>
    <w:autoRedefine w:val="0"/>
    <w:hidden w:val="0"/>
    <w:qFormat w:val="0"/>
    <w:pPr>
      <w:suppressAutoHyphens w:val="1"/>
      <w:spacing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tooltip-inner">
    <w:name w:val="tooltip-inner"/>
    <w:basedOn w:val="Normal,mauts"/>
    <w:next w:val="tooltip-inner"/>
    <w:autoRedefine w:val="0"/>
    <w:hidden w:val="0"/>
    <w:qFormat w:val="0"/>
    <w:pPr>
      <w:shd w:color="auto" w:fill="00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popover">
    <w:name w:val="popover"/>
    <w:basedOn w:val="Normal,mauts"/>
    <w:next w:val="popover"/>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popover-header">
    <w:name w:val="popover-header"/>
    <w:basedOn w:val="Normal,mauts"/>
    <w:next w:val="popover-header"/>
    <w:autoRedefine w:val="0"/>
    <w:hidden w:val="0"/>
    <w:qFormat w:val="0"/>
    <w:pPr>
      <w:pBdr>
        <w:bottom w:color="ebebeb" w:space="0" w:sz="6" w:val="single"/>
      </w:pBdr>
      <w:shd w:color="auto" w:fill="f7f7f7"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over-body">
    <w:name w:val="popover-body"/>
    <w:basedOn w:val="Normal,mauts"/>
    <w:next w:val="popover-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carousel-inner">
    <w:name w:val="carousel-inner"/>
    <w:basedOn w:val="Normal,mauts"/>
    <w:next w:val="carousel-i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tem">
    <w:name w:val="carousel-item"/>
    <w:basedOn w:val="Normal,mauts"/>
    <w:next w:val="carousel-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arousel-control-next">
    <w:name w:val="carousel-control-next"/>
    <w:basedOn w:val="Normal,mauts"/>
    <w:next w:val="carousel-control-n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prev">
    <w:name w:val="carousel-control-prev"/>
    <w:basedOn w:val="Normal,mauts"/>
    <w:next w:val="carousel-control-prev"/>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next-icon">
    <w:name w:val="carousel-control-next-icon"/>
    <w:basedOn w:val="Normal,mauts"/>
    <w:next w:val="carousel-control-next-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ontrol-prev-icon">
    <w:name w:val="carousel-control-prev-icon"/>
    <w:basedOn w:val="Normal,mauts"/>
    <w:next w:val="carousel-control-prev-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ndicators">
    <w:name w:val="carousel-indicators"/>
    <w:basedOn w:val="Normal,mauts"/>
    <w:next w:val="carousel-indicators"/>
    <w:autoRedefine w:val="0"/>
    <w:hidden w:val="0"/>
    <w:qFormat w:val="0"/>
    <w:pPr>
      <w:suppressAutoHyphens w:val="1"/>
      <w:spacing w:after="100" w:afterAutospacing="1" w:before="100" w:beforeAutospacing="1" w:line="240" w:lineRule="auto"/>
      <w:ind w:left="1836" w:right="18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aption">
    <w:name w:val="carousel-caption"/>
    <w:basedOn w:val="Normal,mauts"/>
    <w:next w:val="carousel-captio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embed-responsive">
    <w:name w:val="embed-responsive"/>
    <w:basedOn w:val="Normal,mauts"/>
    <w:next w:val="embed-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r-only">
    <w:name w:val="sr-only"/>
    <w:basedOn w:val="Normal,mauts"/>
    <w:next w:val="sr-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monospace">
    <w:name w:val="text-monospace"/>
    <w:basedOn w:val="Normal,mauts"/>
    <w:next w:val="text-monosp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onsolas" w:eastAsia="Times New Roman" w:hAnsi="Consolas"/>
      <w:w w:val="100"/>
      <w:position w:val="-1"/>
      <w:sz w:val="24"/>
      <w:szCs w:val="24"/>
      <w:effect w:val="none"/>
      <w:vertAlign w:val="baseline"/>
      <w:cs w:val="0"/>
      <w:em w:val="none"/>
      <w:lang w:bidi="ar-SA" w:eastAsia="en-US" w:val="en-US"/>
    </w:rPr>
  </w:style>
  <w:style w:type="paragraph" w:styleId="text-truncate">
    <w:name w:val="text-truncate"/>
    <w:basedOn w:val="Normal,mauts"/>
    <w:next w:val="text-trunc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hide">
    <w:name w:val="text-hide"/>
    <w:basedOn w:val="Normal,mauts"/>
    <w:next w:val="text-hid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
    <w:name w:val="mathjax_menu"/>
    <w:basedOn w:val="Normal,mauts"/>
    <w:next w:val="mathjax_menu"/>
    <w:autoRedefine w:val="0"/>
    <w:hidden w:val="0"/>
    <w:qFormat w:val="0"/>
    <w:pPr>
      <w:pBdr>
        <w:top w:color="cccccc" w:space="2" w:sz="6" w:val="single"/>
        <w:left w:color="cccccc" w:space="2" w:sz="6" w:val="single"/>
        <w:bottom w:color="cccccc" w:space="2" w:sz="6" w:val="single"/>
        <w:right w:color="cccccc" w:space="2" w:sz="6" w:val="single"/>
      </w:pBd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mathjax_menuitem">
    <w:name w:val="mathjax_menuitem"/>
    <w:basedOn w:val="Normal,mauts"/>
    <w:next w:val="mathjax_menu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arrow">
    <w:name w:val="mathjax_menuarrow"/>
    <w:basedOn w:val="Normal,mauts"/>
    <w:next w:val="mathjax_menu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mathjax_menulabel">
    <w:name w:val="mathjax_menulabel"/>
    <w:basedOn w:val="Normal,mauts"/>
    <w:next w:val="mathjax_menu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athjax_menurule">
    <w:name w:val="mathjax_menurule"/>
    <w:basedOn w:val="Normal,mauts"/>
    <w:next w:val="mathjax_menurule"/>
    <w:autoRedefine w:val="0"/>
    <w:hidden w:val="0"/>
    <w:qFormat w:val="0"/>
    <w:pPr>
      <w:pBdr>
        <w:top w:color="cccccc" w:space="0" w:sz="6" w:val="single"/>
      </w:pBdr>
      <w:suppressAutoHyphens w:val="1"/>
      <w:spacing w:before="60" w:line="240" w:lineRule="auto"/>
      <w:ind w:left="15"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close">
    <w:name w:val="mathjax_menuclose"/>
    <w:basedOn w:val="Normal,mauts"/>
    <w:next w:val="mathjax_menuclose"/>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36"/>
      <w:szCs w:val="36"/>
      <w:effect w:val="none"/>
      <w:vertAlign w:val="baseline"/>
      <w:cs w:val="0"/>
      <w:em w:val="none"/>
      <w:lang w:bidi="ar-SA" w:eastAsia="en-US" w:val="en-US"/>
    </w:rPr>
  </w:style>
  <w:style w:type="paragraph" w:styleId="mathjax_preview">
    <w:name w:val="mathjax_preview"/>
    <w:basedOn w:val="Normal,mauts"/>
    <w:next w:val="mathjax_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88888"/>
      <w:w w:val="100"/>
      <w:position w:val="-1"/>
      <w:sz w:val="24"/>
      <w:szCs w:val="24"/>
      <w:effect w:val="none"/>
      <w:vertAlign w:val="baseline"/>
      <w:cs w:val="0"/>
      <w:em w:val="none"/>
      <w:lang w:bidi="ar-SA" w:eastAsia="en-US" w:val="en-US"/>
    </w:rPr>
  </w:style>
  <w:style w:type="paragraph" w:styleId="mathjax_error">
    <w:name w:val="mathjax_error"/>
    <w:basedOn w:val="Normal,mauts"/>
    <w:next w:val="mathjax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color w:val="cc0000"/>
      <w:w w:val="100"/>
      <w:position w:val="-1"/>
      <w:sz w:val="24"/>
      <w:szCs w:val="24"/>
      <w:effect w:val="none"/>
      <w:vertAlign w:val="baseline"/>
      <w:cs w:val="0"/>
      <w:em w:val="none"/>
      <w:lang w:bidi="ar-SA" w:eastAsia="en-US" w:val="en-US"/>
    </w:rPr>
  </w:style>
  <w:style w:type="paragraph" w:styleId="mjxp-script">
    <w:name w:val="mjxp-script"/>
    <w:basedOn w:val="Normal,mauts"/>
    <w:next w:val="mjxp-scrip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mjxp-bold">
    <w:name w:val="mjxp-bold"/>
    <w:basedOn w:val="Normal,mauts"/>
    <w:next w:val="mjxp-bo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mjxp-italic">
    <w:name w:val="mjxp-italic"/>
    <w:basedOn w:val="Normal,mauts"/>
    <w:next w:val="mjxp-itali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jxp-scr">
    <w:name w:val="mjxp-scr"/>
    <w:basedOn w:val="Normal,mauts"/>
    <w:next w:val="mjxp-sc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frak">
    <w:name w:val="mjxp-frak"/>
    <w:basedOn w:val="Normal,mauts"/>
    <w:next w:val="mjxp-fra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f">
    <w:name w:val="mjxp-sf"/>
    <w:basedOn w:val="Normal,mauts"/>
    <w:next w:val="mjxp-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cal">
    <w:name w:val="mjxp-cal"/>
    <w:basedOn w:val="Normal,mauts"/>
    <w:next w:val="mjxp-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no">
    <w:name w:val="mjxp-mono"/>
    <w:basedOn w:val="Normal,mauts"/>
    <w:next w:val="mjxp-mon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largeop">
    <w:name w:val="mjxp-largeop"/>
    <w:basedOn w:val="Normal,mauts"/>
    <w:next w:val="mjxp-large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jxp-math">
    <w:name w:val="mjxp-math"/>
    <w:basedOn w:val="Normal,mauts"/>
    <w:next w:val="mjxp-ma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isplay">
    <w:name w:val="mjxp-display"/>
    <w:basedOn w:val="Normal,mauts"/>
    <w:next w:val="mjxp-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box">
    <w:name w:val="mjxp-box"/>
    <w:basedOn w:val="Normal,mauts"/>
    <w:next w:val="mjxp-bo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rule">
    <w:name w:val="mjxp-rule"/>
    <w:basedOn w:val="Normal,mauts"/>
    <w:next w:val="mjxp-rule"/>
    <w:autoRedefine w:val="0"/>
    <w:hidden w:val="0"/>
    <w:qFormat w:val="0"/>
    <w:pPr>
      <w:suppressAutoHyphens w:val="1"/>
      <w:spacing w:after="100" w:afterAutospacing="1" w:before="24"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
    <w:name w:val="mjxp-mo"/>
    <w:basedOn w:val="Normal,mauts"/>
    <w:next w:val="mjxp-mo"/>
    <w:autoRedefine w:val="0"/>
    <w:hidden w:val="0"/>
    <w:qFormat w:val="0"/>
    <w:pPr>
      <w:suppressAutoHyphens w:val="1"/>
      <w:spacing w:line="240" w:lineRule="auto"/>
      <w:ind w:left="36" w:right="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frac">
    <w:name w:val="mjxp-mfrac"/>
    <w:basedOn w:val="Normal,mauts"/>
    <w:next w:val="mjxp-mfrac"/>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enom">
    <w:name w:val="mjxp-denom"/>
    <w:basedOn w:val="Normal,mauts"/>
    <w:next w:val="mjxp-den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urd">
    <w:name w:val="mjxp-surd"/>
    <w:basedOn w:val="Normal,mauts"/>
    <w:next w:val="mjxp-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over">
    <w:name w:val="mjxp-over"/>
    <w:basedOn w:val="Normal,mauts"/>
    <w:next w:val="mjxp-ov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able">
    <w:name w:val="mjxp-mtable"/>
    <w:basedOn w:val="Normal,mauts"/>
    <w:next w:val="mjxp-mtable"/>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d">
    <w:name w:val="mjxp-mtd"/>
    <w:basedOn w:val="Normal,mauts"/>
    <w:next w:val="mjxp-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error">
    <w:name w:val="mjxp-merror"/>
    <w:basedOn w:val="Normal,mauts"/>
    <w:next w:val="mjxp-merror"/>
    <w:autoRedefine w:val="0"/>
    <w:hidden w:val="0"/>
    <w:qFormat w:val="0"/>
    <w:pPr>
      <w:pBdr>
        <w:top w:color="cc0000" w:space="1" w:sz="6" w:val="single"/>
        <w:left w:color="cc0000" w:space="2" w:sz="6" w:val="single"/>
        <w:bottom w:color="cc0000" w:space="1"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chtml">
    <w:name w:val="mjx-chtml"/>
    <w:basedOn w:val="Normal,mauts"/>
    <w:next w:val="mjx-chtml"/>
    <w:autoRedefine w:val="0"/>
    <w:hidden w:val="0"/>
    <w:qFormat w:val="0"/>
    <w:pPr>
      <w:suppressAutoHyphens w:val="1"/>
      <w:spacing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display">
    <w:name w:val="mjxc-display"/>
    <w:basedOn w:val="Normal,mauts"/>
    <w:next w:val="mjxc-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full-width">
    <w:name w:val="mjx-full-width"/>
    <w:basedOn w:val="Normal,mauts"/>
    <w:next w:val="mjx-full-width"/>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umerator">
    <w:name w:val="mjx-numerator"/>
    <w:basedOn w:val="Normal,mauts"/>
    <w:next w:val="mjx-numer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denominator">
    <w:name w:val="mjx-denominator"/>
    <w:basedOn w:val="Normal,mauts"/>
    <w:next w:val="mjx-denomin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tacked">
    <w:name w:val="mjxc-stacked"/>
    <w:basedOn w:val="Normal,mauts"/>
    <w:next w:val="mjxc-stack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p">
    <w:name w:val="mjx-op"/>
    <w:basedOn w:val="Normal,mauts"/>
    <w:next w:val="mjx-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ver">
    <w:name w:val="mjx-over"/>
    <w:basedOn w:val="Normal,mauts"/>
    <w:next w:val="mjx-ov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urd">
    <w:name w:val="mjx-surd"/>
    <w:basedOn w:val="Normal,mauts"/>
    <w:next w:val="mjx-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error">
    <w:name w:val="mjx-merror"/>
    <w:basedOn w:val="Normal,mauts"/>
    <w:next w:val="mjx-merror"/>
    <w:autoRedefine w:val="0"/>
    <w:hidden w:val="0"/>
    <w:qFormat w:val="0"/>
    <w:pPr>
      <w:pBdr>
        <w:top w:color="cc0000" w:space="2" w:sz="6" w:val="single"/>
        <w:left w:color="cc0000" w:space="2" w:sz="6" w:val="single"/>
        <w:bottom w:color="cc0000" w:space="2"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annotation-xml">
    <w:name w:val="mjx-annotation-xml"/>
    <w:basedOn w:val="Normal,mauts"/>
    <w:next w:val="mjx-annotation-xm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td">
    <w:name w:val="mjx-mtd"/>
    <w:basedOn w:val="Normal,mauts"/>
    <w:next w:val="mjx-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lock">
    <w:name w:val="mjx-block"/>
    <w:basedOn w:val="Normal,mauts"/>
    <w:next w:val="mjx-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pan">
    <w:name w:val="mjx-span"/>
    <w:basedOn w:val="Normal,mauts"/>
    <w:next w:val="mjx-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
    <w:name w:val="mjx-char"/>
    <w:basedOn w:val="Normal,mauts"/>
    <w:next w:val="mjx-ch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itable">
    <w:name w:val="mjx-itable"/>
    <w:basedOn w:val="Normal,mauts"/>
    <w:next w:val="mjx-i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table">
    <w:name w:val="mjx-table"/>
    <w:basedOn w:val="Normal,mauts"/>
    <w:next w:val="mjx-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line">
    <w:name w:val="mjx-line"/>
    <w:basedOn w:val="Normal,mauts"/>
    <w:next w:val="mjx-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trut">
    <w:name w:val="mjx-strut"/>
    <w:basedOn w:val="Normal,mauts"/>
    <w:next w:val="mjx-str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vsize">
    <w:name w:val="mjx-vsize"/>
    <w:basedOn w:val="Normal,mauts"/>
    <w:next w:val="mjx-vsiz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1">
    <w:name w:val="mjxc-space1"/>
    <w:basedOn w:val="Normal,mauts"/>
    <w:next w:val="mjxc-space1"/>
    <w:autoRedefine w:val="0"/>
    <w:hidden w:val="0"/>
    <w:qFormat w:val="0"/>
    <w:pPr>
      <w:suppressAutoHyphens w:val="1"/>
      <w:spacing w:after="100" w:afterAutospacing="1" w:before="100" w:beforeAutospacing="1" w:line="240" w:lineRule="auto"/>
      <w:ind w:left="4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2">
    <w:name w:val="mjxc-space2"/>
    <w:basedOn w:val="Normal,mauts"/>
    <w:next w:val="mjxc-space2"/>
    <w:autoRedefine w:val="0"/>
    <w:hidden w:val="0"/>
    <w:qFormat w:val="0"/>
    <w:pPr>
      <w:suppressAutoHyphens w:val="1"/>
      <w:spacing w:after="100" w:afterAutospacing="1" w:before="100" w:beforeAutospacing="1" w:line="240" w:lineRule="auto"/>
      <w:ind w:left="5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3">
    <w:name w:val="mjxc-space3"/>
    <w:basedOn w:val="Normal,mauts"/>
    <w:next w:val="mjxc-space3"/>
    <w:autoRedefine w:val="0"/>
    <w:hidden w:val="0"/>
    <w:qFormat w:val="0"/>
    <w:pPr>
      <w:suppressAutoHyphens w:val="1"/>
      <w:spacing w:after="100" w:afterAutospacing="1" w:before="100" w:beforeAutospacing="1" w:line="240" w:lineRule="auto"/>
      <w:ind w:left="67"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test">
    <w:name w:val="mjx-chartest"/>
    <w:basedOn w:val="Normal,mauts"/>
    <w:next w:val="mjx-char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mjxc-processing">
    <w:name w:val="mjxc-processing"/>
    <w:basedOn w:val="Normal,mauts"/>
    <w:next w:val="mjxc-proces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processed">
    <w:name w:val="mjxc-processed"/>
    <w:basedOn w:val="Normal,mauts"/>
    <w:next w:val="mjxc-proces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jx-test">
    <w:name w:val="mjx-test"/>
    <w:basedOn w:val="Normal,mauts"/>
    <w:next w:val="mj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ex-box-test">
    <w:name w:val="mjx-ex-box-test"/>
    <w:basedOn w:val="Normal,mauts"/>
    <w:next w:val="mjx-ex-bo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tex-unknown-r">
    <w:name w:val="mjxc-tex-unknown-r"/>
    <w:basedOn w:val="Normal,mauts"/>
    <w:next w:val="mjxc-tex-unknow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w w:val="100"/>
      <w:position w:val="-1"/>
      <w:sz w:val="24"/>
      <w:szCs w:val="24"/>
      <w:effect w:val="none"/>
      <w:vertAlign w:val="baseline"/>
      <w:cs w:val="0"/>
      <w:em w:val="none"/>
      <w:lang w:bidi="ar-SA" w:eastAsia="en-US" w:val="en-US"/>
    </w:rPr>
  </w:style>
  <w:style w:type="paragraph" w:styleId="mjxc-tex-unknown-i">
    <w:name w:val="mjxc-tex-unknown-i"/>
    <w:basedOn w:val="Normal,mauts"/>
    <w:next w:val="mjxc-tex-unknow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i w:val="1"/>
      <w:iCs w:val="1"/>
      <w:w w:val="100"/>
      <w:position w:val="-1"/>
      <w:sz w:val="24"/>
      <w:szCs w:val="24"/>
      <w:effect w:val="none"/>
      <w:vertAlign w:val="baseline"/>
      <w:cs w:val="0"/>
      <w:em w:val="none"/>
      <w:lang w:bidi="ar-SA" w:eastAsia="en-US" w:val="en-US"/>
    </w:rPr>
  </w:style>
  <w:style w:type="paragraph" w:styleId="mjxc-tex-unknown-b">
    <w:name w:val="mjxc-tex-unknown-b"/>
    <w:basedOn w:val="Normal,mauts"/>
    <w:next w:val="mjxc-tex-unknow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w w:val="100"/>
      <w:position w:val="-1"/>
      <w:sz w:val="24"/>
      <w:szCs w:val="24"/>
      <w:effect w:val="none"/>
      <w:vertAlign w:val="baseline"/>
      <w:cs w:val="0"/>
      <w:em w:val="none"/>
      <w:lang w:bidi="ar-SA" w:eastAsia="en-US" w:val="en-US"/>
    </w:rPr>
  </w:style>
  <w:style w:type="paragraph" w:styleId="mjxc-tex-unknown-bi">
    <w:name w:val="mjxc-tex-unknown-bi"/>
    <w:basedOn w:val="Normal,mauts"/>
    <w:next w:val="mjxc-tex-unknown-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i w:val="1"/>
      <w:iCs w:val="1"/>
      <w:w w:val="100"/>
      <w:position w:val="-1"/>
      <w:sz w:val="24"/>
      <w:szCs w:val="24"/>
      <w:effect w:val="none"/>
      <w:vertAlign w:val="baseline"/>
      <w:cs w:val="0"/>
      <w:em w:val="none"/>
      <w:lang w:bidi="ar-SA" w:eastAsia="en-US" w:val="en-US"/>
    </w:rPr>
  </w:style>
  <w:style w:type="paragraph" w:styleId="mjxc-tex-ams-r">
    <w:name w:val="mjxc-tex-ams-r"/>
    <w:basedOn w:val="Normal,mauts"/>
    <w:next w:val="mjxc-tex-am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ams-R" w:eastAsia="Times New Roman" w:hAnsi="MJXc-TeX-ams-R"/>
      <w:w w:val="100"/>
      <w:position w:val="-1"/>
      <w:sz w:val="24"/>
      <w:szCs w:val="24"/>
      <w:effect w:val="none"/>
      <w:vertAlign w:val="baseline"/>
      <w:cs w:val="0"/>
      <w:em w:val="none"/>
      <w:lang w:bidi="ar-SA" w:eastAsia="en-US" w:val="en-US"/>
    </w:rPr>
  </w:style>
  <w:style w:type="paragraph" w:styleId="mjxc-tex-cal-b">
    <w:name w:val="mjxc-tex-cal-b"/>
    <w:basedOn w:val="Normal,mauts"/>
    <w:next w:val="mjxc-tex-cal-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B" w:eastAsia="Times New Roman" w:hAnsi="MJXc-TeX-cal-B"/>
      <w:w w:val="100"/>
      <w:position w:val="-1"/>
      <w:sz w:val="24"/>
      <w:szCs w:val="24"/>
      <w:effect w:val="none"/>
      <w:vertAlign w:val="baseline"/>
      <w:cs w:val="0"/>
      <w:em w:val="none"/>
      <w:lang w:bidi="ar-SA" w:eastAsia="en-US" w:val="en-US"/>
    </w:rPr>
  </w:style>
  <w:style w:type="paragraph" w:styleId="mjxc-tex-frak-r">
    <w:name w:val="mjxc-tex-frak-r"/>
    <w:basedOn w:val="Normal,mauts"/>
    <w:next w:val="mjxc-tex-frak-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R" w:eastAsia="Times New Roman" w:hAnsi="MJXc-TeX-frak-R"/>
      <w:w w:val="100"/>
      <w:position w:val="-1"/>
      <w:sz w:val="24"/>
      <w:szCs w:val="24"/>
      <w:effect w:val="none"/>
      <w:vertAlign w:val="baseline"/>
      <w:cs w:val="0"/>
      <w:em w:val="none"/>
      <w:lang w:bidi="ar-SA" w:eastAsia="en-US" w:val="en-US"/>
    </w:rPr>
  </w:style>
  <w:style w:type="paragraph" w:styleId="mjxc-tex-frak-b">
    <w:name w:val="mjxc-tex-frak-b"/>
    <w:basedOn w:val="Normal,mauts"/>
    <w:next w:val="mjxc-tex-frak-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B" w:eastAsia="Times New Roman" w:hAnsi="MJXc-TeX-frak-B"/>
      <w:w w:val="100"/>
      <w:position w:val="-1"/>
      <w:sz w:val="24"/>
      <w:szCs w:val="24"/>
      <w:effect w:val="none"/>
      <w:vertAlign w:val="baseline"/>
      <w:cs w:val="0"/>
      <w:em w:val="none"/>
      <w:lang w:bidi="ar-SA" w:eastAsia="en-US" w:val="en-US"/>
    </w:rPr>
  </w:style>
  <w:style w:type="paragraph" w:styleId="mjxc-tex-math-bi">
    <w:name w:val="mjxc-tex-math-bi"/>
    <w:basedOn w:val="Normal,mauts"/>
    <w:next w:val="mjxc-tex-math-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BI" w:eastAsia="Times New Roman" w:hAnsi="MJXc-TeX-math-BI"/>
      <w:w w:val="100"/>
      <w:position w:val="-1"/>
      <w:sz w:val="24"/>
      <w:szCs w:val="24"/>
      <w:effect w:val="none"/>
      <w:vertAlign w:val="baseline"/>
      <w:cs w:val="0"/>
      <w:em w:val="none"/>
      <w:lang w:bidi="ar-SA" w:eastAsia="en-US" w:val="en-US"/>
    </w:rPr>
  </w:style>
  <w:style w:type="paragraph" w:styleId="mjxc-tex-sans-r">
    <w:name w:val="mjxc-tex-sans-r"/>
    <w:basedOn w:val="Normal,mauts"/>
    <w:next w:val="mjxc-tex-san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R" w:eastAsia="Times New Roman" w:hAnsi="MJXc-TeX-sans-R"/>
      <w:w w:val="100"/>
      <w:position w:val="-1"/>
      <w:sz w:val="24"/>
      <w:szCs w:val="24"/>
      <w:effect w:val="none"/>
      <w:vertAlign w:val="baseline"/>
      <w:cs w:val="0"/>
      <w:em w:val="none"/>
      <w:lang w:bidi="ar-SA" w:eastAsia="en-US" w:val="en-US"/>
    </w:rPr>
  </w:style>
  <w:style w:type="paragraph" w:styleId="mjxc-tex-sans-b">
    <w:name w:val="mjxc-tex-sans-b"/>
    <w:basedOn w:val="Normal,mauts"/>
    <w:next w:val="mjxc-tex-sans-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B" w:eastAsia="Times New Roman" w:hAnsi="MJXc-TeX-sans-B"/>
      <w:w w:val="100"/>
      <w:position w:val="-1"/>
      <w:sz w:val="24"/>
      <w:szCs w:val="24"/>
      <w:effect w:val="none"/>
      <w:vertAlign w:val="baseline"/>
      <w:cs w:val="0"/>
      <w:em w:val="none"/>
      <w:lang w:bidi="ar-SA" w:eastAsia="en-US" w:val="en-US"/>
    </w:rPr>
  </w:style>
  <w:style w:type="paragraph" w:styleId="mjxc-tex-sans-i">
    <w:name w:val="mjxc-tex-sans-i"/>
    <w:basedOn w:val="Normal,mauts"/>
    <w:next w:val="mjxc-tex-sans-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I" w:eastAsia="Times New Roman" w:hAnsi="MJXc-TeX-sans-I"/>
      <w:w w:val="100"/>
      <w:position w:val="-1"/>
      <w:sz w:val="24"/>
      <w:szCs w:val="24"/>
      <w:effect w:val="none"/>
      <w:vertAlign w:val="baseline"/>
      <w:cs w:val="0"/>
      <w:em w:val="none"/>
      <w:lang w:bidi="ar-SA" w:eastAsia="en-US" w:val="en-US"/>
    </w:rPr>
  </w:style>
  <w:style w:type="paragraph" w:styleId="mjxc-tex-script-r">
    <w:name w:val="mjxc-tex-script-r"/>
    <w:basedOn w:val="Normal,mauts"/>
    <w:next w:val="mjxc-tex-script-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cript-R" w:eastAsia="Times New Roman" w:hAnsi="MJXc-TeX-script-R"/>
      <w:w w:val="100"/>
      <w:position w:val="-1"/>
      <w:sz w:val="24"/>
      <w:szCs w:val="24"/>
      <w:effect w:val="none"/>
      <w:vertAlign w:val="baseline"/>
      <w:cs w:val="0"/>
      <w:em w:val="none"/>
      <w:lang w:bidi="ar-SA" w:eastAsia="en-US" w:val="en-US"/>
    </w:rPr>
  </w:style>
  <w:style w:type="paragraph" w:styleId="mjxc-tex-type-r">
    <w:name w:val="mjxc-tex-type-r"/>
    <w:basedOn w:val="Normal,mauts"/>
    <w:next w:val="mjxc-tex-ty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type-R" w:eastAsia="Times New Roman" w:hAnsi="MJXc-TeX-type-R"/>
      <w:w w:val="100"/>
      <w:position w:val="-1"/>
      <w:sz w:val="24"/>
      <w:szCs w:val="24"/>
      <w:effect w:val="none"/>
      <w:vertAlign w:val="baseline"/>
      <w:cs w:val="0"/>
      <w:em w:val="none"/>
      <w:lang w:bidi="ar-SA" w:eastAsia="en-US" w:val="en-US"/>
    </w:rPr>
  </w:style>
  <w:style w:type="paragraph" w:styleId="mjxc-tex-cal-r">
    <w:name w:val="mjxc-tex-cal-r"/>
    <w:basedOn w:val="Normal,mauts"/>
    <w:next w:val="mjxc-tex-cal-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R" w:eastAsia="Times New Roman" w:hAnsi="MJXc-TeX-cal-R"/>
      <w:w w:val="100"/>
      <w:position w:val="-1"/>
      <w:sz w:val="24"/>
      <w:szCs w:val="24"/>
      <w:effect w:val="none"/>
      <w:vertAlign w:val="baseline"/>
      <w:cs w:val="0"/>
      <w:em w:val="none"/>
      <w:lang w:bidi="ar-SA" w:eastAsia="en-US" w:val="en-US"/>
    </w:rPr>
  </w:style>
  <w:style w:type="paragraph" w:styleId="mjxc-tex-main-b">
    <w:name w:val="mjxc-tex-main-b"/>
    <w:basedOn w:val="Normal,mauts"/>
    <w:next w:val="mjxc-tex-mai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B" w:eastAsia="Times New Roman" w:hAnsi="MJXc-TeX-main-B"/>
      <w:w w:val="100"/>
      <w:position w:val="-1"/>
      <w:sz w:val="24"/>
      <w:szCs w:val="24"/>
      <w:effect w:val="none"/>
      <w:vertAlign w:val="baseline"/>
      <w:cs w:val="0"/>
      <w:em w:val="none"/>
      <w:lang w:bidi="ar-SA" w:eastAsia="en-US" w:val="en-US"/>
    </w:rPr>
  </w:style>
  <w:style w:type="paragraph" w:styleId="mjxc-tex-main-i">
    <w:name w:val="mjxc-tex-main-i"/>
    <w:basedOn w:val="Normal,mauts"/>
    <w:next w:val="mjxc-tex-mai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I" w:eastAsia="Times New Roman" w:hAnsi="MJXc-TeX-main-I"/>
      <w:w w:val="100"/>
      <w:position w:val="-1"/>
      <w:sz w:val="24"/>
      <w:szCs w:val="24"/>
      <w:effect w:val="none"/>
      <w:vertAlign w:val="baseline"/>
      <w:cs w:val="0"/>
      <w:em w:val="none"/>
      <w:lang w:bidi="ar-SA" w:eastAsia="en-US" w:val="en-US"/>
    </w:rPr>
  </w:style>
  <w:style w:type="paragraph" w:styleId="mjxc-tex-main-r">
    <w:name w:val="mjxc-tex-main-r"/>
    <w:basedOn w:val="Normal,mauts"/>
    <w:next w:val="mjxc-tex-mai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R" w:eastAsia="Times New Roman" w:hAnsi="MJXc-TeX-main-R"/>
      <w:w w:val="100"/>
      <w:position w:val="-1"/>
      <w:sz w:val="24"/>
      <w:szCs w:val="24"/>
      <w:effect w:val="none"/>
      <w:vertAlign w:val="baseline"/>
      <w:cs w:val="0"/>
      <w:em w:val="none"/>
      <w:lang w:bidi="ar-SA" w:eastAsia="en-US" w:val="en-US"/>
    </w:rPr>
  </w:style>
  <w:style w:type="paragraph" w:styleId="mjxc-tex-math-i">
    <w:name w:val="mjxc-tex-math-i"/>
    <w:basedOn w:val="Normal,mauts"/>
    <w:next w:val="mjxc-tex-math-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I" w:eastAsia="Times New Roman" w:hAnsi="MJXc-TeX-math-I"/>
      <w:w w:val="100"/>
      <w:position w:val="-1"/>
      <w:sz w:val="24"/>
      <w:szCs w:val="24"/>
      <w:effect w:val="none"/>
      <w:vertAlign w:val="baseline"/>
      <w:cs w:val="0"/>
      <w:em w:val="none"/>
      <w:lang w:bidi="ar-SA" w:eastAsia="en-US" w:val="en-US"/>
    </w:rPr>
  </w:style>
  <w:style w:type="paragraph" w:styleId="mjxc-tex-size1-r">
    <w:name w:val="mjxc-tex-size1-r"/>
    <w:basedOn w:val="Normal,mauts"/>
    <w:next w:val="mjxc-tex-size1-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1-R" w:eastAsia="Times New Roman" w:hAnsi="MJXc-TeX-size1-R"/>
      <w:w w:val="100"/>
      <w:position w:val="-1"/>
      <w:sz w:val="24"/>
      <w:szCs w:val="24"/>
      <w:effect w:val="none"/>
      <w:vertAlign w:val="baseline"/>
      <w:cs w:val="0"/>
      <w:em w:val="none"/>
      <w:lang w:bidi="ar-SA" w:eastAsia="en-US" w:val="en-US"/>
    </w:rPr>
  </w:style>
  <w:style w:type="paragraph" w:styleId="mjxc-tex-size2-r">
    <w:name w:val="mjxc-tex-size2-r"/>
    <w:basedOn w:val="Normal,mauts"/>
    <w:next w:val="mjxc-tex-size2-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2-R" w:eastAsia="Times New Roman" w:hAnsi="MJXc-TeX-size2-R"/>
      <w:w w:val="100"/>
      <w:position w:val="-1"/>
      <w:sz w:val="24"/>
      <w:szCs w:val="24"/>
      <w:effect w:val="none"/>
      <w:vertAlign w:val="baseline"/>
      <w:cs w:val="0"/>
      <w:em w:val="none"/>
      <w:lang w:bidi="ar-SA" w:eastAsia="en-US" w:val="en-US"/>
    </w:rPr>
  </w:style>
  <w:style w:type="paragraph" w:styleId="mjxc-tex-size3-r">
    <w:name w:val="mjxc-tex-size3-r"/>
    <w:basedOn w:val="Normal,mauts"/>
    <w:next w:val="mjxc-tex-size3-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3-R" w:eastAsia="Times New Roman" w:hAnsi="MJXc-TeX-size3-R"/>
      <w:w w:val="100"/>
      <w:position w:val="-1"/>
      <w:sz w:val="24"/>
      <w:szCs w:val="24"/>
      <w:effect w:val="none"/>
      <w:vertAlign w:val="baseline"/>
      <w:cs w:val="0"/>
      <w:em w:val="none"/>
      <w:lang w:bidi="ar-SA" w:eastAsia="en-US" w:val="en-US"/>
    </w:rPr>
  </w:style>
  <w:style w:type="paragraph" w:styleId="mjxc-tex-size4-r">
    <w:name w:val="mjxc-tex-size4-r"/>
    <w:basedOn w:val="Normal,mauts"/>
    <w:next w:val="mjxc-tex-size4-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4-R" w:eastAsia="Times New Roman" w:hAnsi="MJXc-TeX-size4-R"/>
      <w:w w:val="100"/>
      <w:position w:val="-1"/>
      <w:sz w:val="24"/>
      <w:szCs w:val="24"/>
      <w:effect w:val="none"/>
      <w:vertAlign w:val="baseline"/>
      <w:cs w:val="0"/>
      <w:em w:val="none"/>
      <w:lang w:bidi="ar-SA" w:eastAsia="en-US" w:val="en-US"/>
    </w:rPr>
  </w:style>
  <w:style w:type="paragraph" w:styleId="jw-error">
    <w:name w:val="jw-error"/>
    <w:basedOn w:val="Normal,mauts"/>
    <w:next w:val="jw-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
    <w:name w:val="jw-aspect"/>
    <w:basedOn w:val="Normal,mauts"/>
    <w:next w:val="jw-aspec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
    <w:name w:val="jw-banner"/>
    <w:basedOn w:val="Normal,mauts"/>
    <w:next w:val="jw-ba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
    <w:name w:val="jw-icon-display"/>
    <w:basedOn w:val="Normal,mauts"/>
    <w:next w:val="jw-icon-dis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hidden">
    <w:name w:val="jw-hidden"/>
    <w:basedOn w:val="Normal,mauts"/>
    <w:next w:val="jw-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
    <w:name w:val="jw-text-alt"/>
    <w:basedOn w:val="Normal,mauts"/>
    <w:next w:val="jw-text-a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
    <w:name w:val="jw-arrow"/>
    <w:basedOn w:val="Normal,mauts"/>
    <w:next w:val="jw-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verlay">
    <w:name w:val="jw-overlay"/>
    <w:basedOn w:val="Normal,mauts"/>
    <w:next w:val="jw-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ightclick-logo">
    <w:name w:val="jw-rightclick-logo"/>
    <w:basedOn w:val="Normal,mauts"/>
    <w:next w:val="jw-rightclick-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eatured">
    <w:name w:val="jw-featured"/>
    <w:basedOn w:val="Normal,mauts"/>
    <w:next w:val="jw-featu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
    <w:name w:val="jw-option"/>
    <w:basedOn w:val="Normal,mauts"/>
    <w:next w:val="jw-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
    <w:name w:val="jw-label"/>
    <w:basedOn w:val="Normal,mauts"/>
    <w:next w:val="jw-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
    <w:name w:val="jw-name"/>
    <w:basedOn w:val="Normal,mauts"/>
    <w:next w:val="jw-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
    <w:name w:val="jw-skip-icon"/>
    <w:basedOn w:val="Normal,mauts"/>
    <w:next w:val="jw-skip-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
    <w:name w:val="jw-skip"/>
    <w:basedOn w:val="Normal,mauts"/>
    <w:next w:val="jw-sk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lugin">
    <w:name w:val="jw-plugin"/>
    <w:basedOn w:val="Normal,mauts"/>
    <w:next w:val="jw-plu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list">
    <w:name w:val="jw-icon-playlist"/>
    <w:basedOn w:val="Normal,mauts"/>
    <w:next w:val="jw-icon-play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next">
    <w:name w:val="jw-icon-next"/>
    <w:basedOn w:val="Normal,mauts"/>
    <w:next w:val="jw-icon-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rev">
    <w:name w:val="jw-icon-prev"/>
    <w:basedOn w:val="Normal,mauts"/>
    <w:next w:val="jw-icon-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
    <w:name w:val="jw-group"/>
    <w:basedOn w:val="Normal,mauts"/>
    <w:next w:val="jw-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tton-color">
    <w:name w:val="jw-button-color"/>
    <w:basedOn w:val="Normal,mauts"/>
    <w:next w:val="jw-button-col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ggle">
    <w:name w:val="jw-toggle"/>
    <w:basedOn w:val="Normal,mauts"/>
    <w:next w:val="jw-togg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put">
    <w:name w:val="form-check-input"/>
    <w:basedOn w:val="Normal,mauts"/>
    <w:next w:val="form-check-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
    <w:name w:val="nav-item"/>
    <w:basedOn w:val="Normal,mauts"/>
    <w:next w:val="nav-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link">
    <w:name w:val="card-link"/>
    <w:basedOn w:val="Normal,mauts"/>
    <w:next w:val="card-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
    <w:name w:val="arrow"/>
    <w:basedOn w:val="Normal,mauts"/>
    <w:next w:val="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
    <w:name w:val="active"/>
    <w:basedOn w:val="Normal,mauts"/>
    <w:next w:val="act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
    <w:name w:val="mathjax_hover_arrow"/>
    <w:basedOn w:val="Normal,mauts"/>
    <w:next w:val="mathjax_hover_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error">
    <w:name w:val="noerror"/>
    <w:basedOn w:val="Normal,mauts"/>
    <w:next w:val="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
    <w:name w:val="mjx-box"/>
    <w:basedOn w:val="Normal,mauts"/>
    <w:next w:val="mjx-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
    <w:name w:val="mjx-noerror"/>
    <w:basedOn w:val="Normal,mauts"/>
    <w:next w:val="mjx-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container">
    <w:name w:val="jw-icon-container"/>
    <w:basedOn w:val="Normal,mauts"/>
    <w:next w:val="jw-icon-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
    <w:name w:val="jw-icon-fullscreen"/>
    <w:basedOn w:val="Normal,mauts"/>
    <w:next w:val="jw-icon-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
    <w:name w:val="jw-active-option"/>
    <w:basedOn w:val="Normal,mauts"/>
    <w:next w:val="jw-active-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
    <w:name w:val="jw-icon-play"/>
    <w:basedOn w:val="Normal,mauts"/>
    <w:next w:val="jw-icon-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frame">
    <w:name w:val="mathjax_hover_frame"/>
    <w:basedOn w:val="Normal,mauts"/>
    <w:next w:val="mathjax_hover_frame"/>
    <w:autoRedefine w:val="0"/>
    <w:hidden w:val="0"/>
    <w:qFormat w:val="0"/>
    <w:pPr>
      <w:pBdr>
        <w:top w:color="aa66dd" w:space="0" w:sz="6" w:val="single"/>
        <w:left w:color="aa66dd" w:space="0" w:sz="6" w:val="single"/>
        <w:bottom w:color="aa66dd" w:space="0" w:sz="6" w:val="single"/>
        <w:right w:color="aa66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1">
    <w:name w:val="jw-aspect1"/>
    <w:basedOn w:val="Normal,mauts"/>
    <w:next w:val="jw-aspec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
    <w:name w:val="jw-display-icon-container1"/>
    <w:basedOn w:val="Normal,mauts"/>
    <w:next w:val="jw-display-icon-container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1">
    <w:name w:val="jw-banner1"/>
    <w:basedOn w:val="Normal,mauts"/>
    <w:next w:val="jw-banner1"/>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
    <w:name w:val="jw-icon-display1"/>
    <w:basedOn w:val="Normal,mauts"/>
    <w:next w:val="jw-icon-display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
    <w:name w:val="jw-display-icon-container2"/>
    <w:basedOn w:val="Normal,mauts"/>
    <w:next w:val="jw-display-icon-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
    <w:name w:val="jw-display-icon-container3"/>
    <w:basedOn w:val="Normal,mauts"/>
    <w:next w:val="jw-display-icon-containe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1">
    <w:name w:val="jw-hidden1"/>
    <w:basedOn w:val="Normal,mauts"/>
    <w:next w:val="jw-hidd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1">
    <w:name w:val="jw-slider-time1"/>
    <w:basedOn w:val="Normal,mauts"/>
    <w:next w:val="jw-slider-tim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1">
    <w:name w:val="jw-text-alt1"/>
    <w:basedOn w:val="Normal,mauts"/>
    <w:next w:val="jw-text-al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
    <w:name w:val="jw-arrow1"/>
    <w:basedOn w:val="Normal,mauts"/>
    <w:next w:val="jw-arrow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
    <w:name w:val="jw-overlay1"/>
    <w:basedOn w:val="Normal,mauts"/>
    <w:next w:val="jw-overlay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
    <w:name w:val="jw-overlay2"/>
    <w:basedOn w:val="Normal,mauts"/>
    <w:next w:val="jw-overlay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2">
    <w:name w:val="jw-arrow2"/>
    <w:basedOn w:val="Normal,mauts"/>
    <w:next w:val="jw-arrow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
    <w:name w:val="jw-rail1"/>
    <w:basedOn w:val="Normal,mauts"/>
    <w:next w:val="jw-rail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
    <w:name w:val="jw-buffer1"/>
    <w:basedOn w:val="Normal,mauts"/>
    <w:next w:val="jw-buffer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
    <w:name w:val="jw-progress1"/>
    <w:basedOn w:val="Normal,mauts"/>
    <w:next w:val="jw-progress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
    <w:name w:val="jw-slider-container1"/>
    <w:basedOn w:val="Normal,mauts"/>
    <w:next w:val="jw-slider-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
    <w:name w:val="jw-knob1"/>
    <w:basedOn w:val="Normal,mauts"/>
    <w:next w:val="jw-knob1"/>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
    <w:name w:val="jw-progress2"/>
    <w:basedOn w:val="Normal,mauts"/>
    <w:next w:val="jw-progress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
    <w:name w:val="jw-buffer2"/>
    <w:basedOn w:val="Normal,mauts"/>
    <w:next w:val="jw-buffer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
    <w:name w:val="jw-slider-container2"/>
    <w:basedOn w:val="Normal,mauts"/>
    <w:next w:val="jw-slider-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
    <w:name w:val="jw-rail2"/>
    <w:basedOn w:val="Normal,mauts"/>
    <w:next w:val="jw-rail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
    <w:name w:val="jw-knob2"/>
    <w:basedOn w:val="Normal,mauts"/>
    <w:next w:val="jw-knob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
    <w:name w:val="jw-buffer3"/>
    <w:basedOn w:val="Normal,mauts"/>
    <w:next w:val="jw-buffer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1">
    <w:name w:val="jw-rightclick-logo1"/>
    <w:basedOn w:val="Normal,mauts"/>
    <w:next w:val="jw-rightclick-logo1"/>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1">
    <w:name w:val="jw-featured1"/>
    <w:basedOn w:val="Normal,mauts"/>
    <w:next w:val="jw-featured1"/>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1">
    <w:name w:val="jw-flag-audio-player1"/>
    <w:basedOn w:val="Normal,mauts"/>
    <w:next w:val="jw-flag-audio-play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
    <w:name w:val="jw-text1"/>
    <w:basedOn w:val="Normal,mauts"/>
    <w:next w:val="jw-text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3">
    <w:name w:val="jw-overlay3"/>
    <w:basedOn w:val="Normal,mauts"/>
    <w:next w:val="jw-overlay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
    <w:name w:val="jw-option1"/>
    <w:basedOn w:val="Normal,mauts"/>
    <w:next w:val="jw-option1"/>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
    <w:name w:val="jw-option2"/>
    <w:basedOn w:val="Normal,mauts"/>
    <w:next w:val="jw-option2"/>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
    <w:name w:val="jw-label1"/>
    <w:basedOn w:val="Normal,mauts"/>
    <w:next w:val="jw-label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1">
    <w:name w:val="jw-name1"/>
    <w:basedOn w:val="Normal,mauts"/>
    <w:next w:val="jw-name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1">
    <w:name w:val="jw-skip-icon1"/>
    <w:basedOn w:val="Normal,mauts"/>
    <w:next w:val="jw-skip-icon1"/>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
    <w:name w:val="jw-text2"/>
    <w:basedOn w:val="Normal,mauts"/>
    <w:next w:val="jw-text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
    <w:name w:val="jw-preview1"/>
    <w:basedOn w:val="Normal,mauts"/>
    <w:next w:val="jw-preview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
    <w:name w:val="jw-controlbar1"/>
    <w:basedOn w:val="Normal,mauts"/>
    <w:next w:val="jw-controlb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1">
    <w:name w:val="jw-captions1"/>
    <w:basedOn w:val="Normal,mauts"/>
    <w:next w:val="jw-captions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1">
    <w:name w:val="jw-title1"/>
    <w:basedOn w:val="Normal,mauts"/>
    <w:next w:val="jw-tit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1">
    <w:name w:val="jw-error1"/>
    <w:basedOn w:val="Normal,mauts"/>
    <w:next w:val="jw-err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1">
    <w:name w:val="jw-icon-container1"/>
    <w:basedOn w:val="Normal,mauts"/>
    <w:next w:val="jw-icon-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2">
    <w:name w:val="jw-preview2"/>
    <w:basedOn w:val="Normal,mauts"/>
    <w:next w:val="jw-preview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
    <w:name w:val="jw-controlbar2"/>
    <w:basedOn w:val="Normal,mauts"/>
    <w:next w:val="jw-controlb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
    <w:name w:val="jw-skip1"/>
    <w:basedOn w:val="Normal,mauts"/>
    <w:next w:val="jw-ski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1">
    <w:name w:val="jw-plugin1"/>
    <w:basedOn w:val="Normal,mauts"/>
    <w:next w:val="jw-plugi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
    <w:name w:val="jw-icon-playlist1"/>
    <w:basedOn w:val="Normal,mauts"/>
    <w:next w:val="jw-icon-playlis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
    <w:name w:val="jw-icon-next1"/>
    <w:basedOn w:val="Normal,mauts"/>
    <w:next w:val="jw-icon-nex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
    <w:name w:val="jw-icon-prev1"/>
    <w:basedOn w:val="Normal,mauts"/>
    <w:next w:val="jw-icon-prev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1">
    <w:name w:val="jw-text-elapsed1"/>
    <w:basedOn w:val="Normal,mauts"/>
    <w:next w:val="jw-text-elapsed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
    <w:name w:val="jw-text-duration1"/>
    <w:basedOn w:val="Normal,mauts"/>
    <w:next w:val="jw-text-duration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
    <w:name w:val="jw-controlbar3"/>
    <w:basedOn w:val="Normal,mauts"/>
    <w:next w:val="jw-controlba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1">
    <w:name w:val="jw-icon-fullscreen1"/>
    <w:basedOn w:val="Normal,mauts"/>
    <w:next w:val="jw-icon-fullscre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1">
    <w:name w:val="jw-icon-tooltip1"/>
    <w:basedOn w:val="Normal,mauts"/>
    <w:next w:val="jw-icon-tooltip1"/>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1">
    <w:name w:val="jw-background-color1"/>
    <w:basedOn w:val="Normal,mauts"/>
    <w:next w:val="jw-background-col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4">
    <w:name w:val="jw-controlbar4"/>
    <w:basedOn w:val="Normal,mauts"/>
    <w:next w:val="jw-controlbar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1">
    <w:name w:val="jw-group1"/>
    <w:basedOn w:val="Normal,mauts"/>
    <w:next w:val="jw-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3">
    <w:name w:val="jw-option3"/>
    <w:basedOn w:val="Normal,mauts"/>
    <w:next w:val="jw-option3"/>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2">
    <w:name w:val="jw-label2"/>
    <w:basedOn w:val="Normal,mauts"/>
    <w:next w:val="jw-label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2">
    <w:name w:val="jw-icon-playlist2"/>
    <w:basedOn w:val="Normal,mauts"/>
    <w:next w:val="jw-icon-playlis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1">
    <w:name w:val="jw-icon-play1"/>
    <w:basedOn w:val="Normal,mauts"/>
    <w:next w:val="jw-icon-play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1">
    <w:name w:val="jw-tooltip-title1"/>
    <w:basedOn w:val="Normal,mauts"/>
    <w:next w:val="jw-tooltip-title1"/>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
    <w:name w:val="jw-text3"/>
    <w:basedOn w:val="Normal,mauts"/>
    <w:next w:val="jw-text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
    <w:name w:val="jw-button-color1"/>
    <w:basedOn w:val="Normal,mauts"/>
    <w:next w:val="jw-button-colo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2">
    <w:name w:val="jw-button-color2"/>
    <w:basedOn w:val="Normal,mauts"/>
    <w:next w:val="jw-button-colo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1">
    <w:name w:val="jw-toggle1"/>
    <w:basedOn w:val="Normal,mauts"/>
    <w:next w:val="jw-togg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2">
    <w:name w:val="jw-icon-prev2"/>
    <w:basedOn w:val="Normal,mauts"/>
    <w:next w:val="jw-icon-prev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2">
    <w:name w:val="jw-icon-next2"/>
    <w:basedOn w:val="Normal,mauts"/>
    <w:next w:val="jw-icon-nex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2">
    <w:name w:val="jw-icon-display2"/>
    <w:basedOn w:val="Normal,mauts"/>
    <w:next w:val="jw-icon-dis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4">
    <w:name w:val="jw-display-icon-container4"/>
    <w:basedOn w:val="Normal,mauts"/>
    <w:next w:val="jw-display-icon-container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
    <w:name w:val="jw-rail3"/>
    <w:basedOn w:val="Normal,mauts"/>
    <w:next w:val="jw-rail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
    <w:name w:val="jw-buffer4"/>
    <w:basedOn w:val="Normal,mauts"/>
    <w:next w:val="jw-buffer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
    <w:name w:val="jw-progress3"/>
    <w:basedOn w:val="Normal,mauts"/>
    <w:next w:val="jw-progress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3">
    <w:name w:val="jw-knob3"/>
    <w:basedOn w:val="Normal,mauts"/>
    <w:next w:val="jw-knob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3">
    <w:name w:val="jw-slider-container3"/>
    <w:basedOn w:val="Normal,mauts"/>
    <w:next w:val="jw-slider-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
    <w:name w:val="jw-rail4"/>
    <w:basedOn w:val="Normal,mauts"/>
    <w:next w:val="jw-rail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
    <w:name w:val="jw-buffer5"/>
    <w:basedOn w:val="Normal,mauts"/>
    <w:next w:val="jw-buffer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
    <w:name w:val="jw-progress4"/>
    <w:basedOn w:val="Normal,mauts"/>
    <w:next w:val="jw-progress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1">
    <w:name w:val="jw-cue1"/>
    <w:basedOn w:val="Normal,mauts"/>
    <w:next w:val="jw-cu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5">
    <w:name w:val="jw-rail5"/>
    <w:basedOn w:val="Normal,mauts"/>
    <w:next w:val="jw-rail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6">
    <w:name w:val="jw-buffer6"/>
    <w:basedOn w:val="Normal,mauts"/>
    <w:next w:val="jw-buffer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5">
    <w:name w:val="jw-progress5"/>
    <w:basedOn w:val="Normal,mauts"/>
    <w:next w:val="jw-progress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1">
    <w:name w:val="jw-volume-tip1"/>
    <w:basedOn w:val="Normal,mauts"/>
    <w:next w:val="jw-volu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2">
    <w:name w:val="jw-text-duration2"/>
    <w:basedOn w:val="Normal,mauts"/>
    <w:next w:val="jw-text-duration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1">
    <w:name w:val="jw-dock-button1"/>
    <w:basedOn w:val="Normal,mauts"/>
    <w:next w:val="jw-dock-button1"/>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1">
    <w:name w:val="jw-active-option1"/>
    <w:basedOn w:val="Normal,mauts"/>
    <w:next w:val="jw-active-option1"/>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1">
    <w:name w:val="jw-time-tip1"/>
    <w:basedOn w:val="Normal,mauts"/>
    <w:next w:val="jw-ti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1">
    <w:name w:val="jw-menu1"/>
    <w:basedOn w:val="Normal,mauts"/>
    <w:next w:val="jw-menu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2">
    <w:name w:val="jw-skip2"/>
    <w:basedOn w:val="Normal,mauts"/>
    <w:next w:val="jw-sk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4">
    <w:name w:val="jw-text4"/>
    <w:basedOn w:val="Normal,mauts"/>
    <w:next w:val="jw-text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1">
    <w:name w:val="jw-icon-inline1"/>
    <w:basedOn w:val="Normal,mauts"/>
    <w:next w:val="jw-icon-inline1"/>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1">
    <w:name w:val="table1"/>
    <w:basedOn w:val="Normal,mauts"/>
    <w:next w:val="tabl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1">
    <w:name w:val="table-primary1"/>
    <w:basedOn w:val="Normal,mauts"/>
    <w:next w:val="table-primary1"/>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1">
    <w:name w:val="table-secondary1"/>
    <w:basedOn w:val="Normal,mauts"/>
    <w:next w:val="table-secondary1"/>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1">
    <w:name w:val="table-success1"/>
    <w:basedOn w:val="Normal,mauts"/>
    <w:next w:val="table-success1"/>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1">
    <w:name w:val="table-info1"/>
    <w:basedOn w:val="Normal,mauts"/>
    <w:next w:val="table-info1"/>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1">
    <w:name w:val="table-warning1"/>
    <w:basedOn w:val="Normal,mauts"/>
    <w:next w:val="table-warning1"/>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1">
    <w:name w:val="table-danger1"/>
    <w:basedOn w:val="Normal,mauts"/>
    <w:next w:val="table-danger1"/>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1">
    <w:name w:val="table-light1"/>
    <w:basedOn w:val="Normal,mauts"/>
    <w:next w:val="table-light1"/>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1">
    <w:name w:val="table-dark1"/>
    <w:basedOn w:val="Normal,mauts"/>
    <w:next w:val="table-dark1"/>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1">
    <w:name w:val="form-check-input1"/>
    <w:basedOn w:val="Normal,mauts"/>
    <w:next w:val="form-check-inpu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1">
    <w:name w:val="form-check1"/>
    <w:basedOn w:val="Normal,mauts"/>
    <w:next w:val="form-chec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
    <w:name w:val="dropdown-menu1"/>
    <w:basedOn w:val="Normal,mauts"/>
    <w:next w:val="dropdown-menu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
    <w:name w:val="dropdown-menu2"/>
    <w:basedOn w:val="Normal,mauts"/>
    <w:next w:val="dropdown-menu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
    <w:name w:val="dropdown-menu3"/>
    <w:basedOn w:val="Normal,mauts"/>
    <w:next w:val="dropdown-menu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1">
    <w:name w:val="input-group1"/>
    <w:basedOn w:val="Normal,mauts"/>
    <w:next w:val="input-grou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1">
    <w:name w:val="btn1"/>
    <w:basedOn w:val="Normal,mauts"/>
    <w:next w:val="btn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1">
    <w:name w:val="btn-group1"/>
    <w:basedOn w:val="Normal,mauts"/>
    <w:next w:val="btn-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
    <w:name w:val="nav-item1"/>
    <w:basedOn w:val="Normal,mauts"/>
    <w:next w:val="nav-item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4">
    <w:name w:val="dropdown-menu4"/>
    <w:basedOn w:val="Normal,mauts"/>
    <w:next w:val="dropdown-menu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
    <w:name w:val="nav-item2"/>
    <w:basedOn w:val="Normal,mauts"/>
    <w:next w:val="nav-item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3">
    <w:name w:val="nav-item3"/>
    <w:basedOn w:val="Normal,mauts"/>
    <w:next w:val="nav-item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1">
    <w:name w:val="nav-link1"/>
    <w:basedOn w:val="Normal,mauts"/>
    <w:next w:val="nav-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1">
    <w:name w:val="navbar-toggler1"/>
    <w:basedOn w:val="Normal,mauts"/>
    <w:next w:val="navbar-toggl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
    <w:name w:val="navbar-toggler-icon1"/>
    <w:basedOn w:val="Normal,mauts"/>
    <w:next w:val="navbar-toggler-icon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1">
    <w:name w:val="navbar-brand1"/>
    <w:basedOn w:val="Normal,mauts"/>
    <w:next w:val="navbar-brand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2">
    <w:name w:val="navbar-toggler-icon2"/>
    <w:basedOn w:val="Normal,mauts"/>
    <w:next w:val="navbar-toggler-icon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1">
    <w:name w:val="card1"/>
    <w:basedOn w:val="Normal,mauts"/>
    <w:next w:val="card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
    <w:name w:val="page-link1"/>
    <w:basedOn w:val="Normal,mauts"/>
    <w:next w:val="page-link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2">
    <w:name w:val="page-link2"/>
    <w:basedOn w:val="Normal,mauts"/>
    <w:next w:val="page-link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
    <w:name w:val="alert-link1"/>
    <w:basedOn w:val="Normal,mauts"/>
    <w:next w:val="alert-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
    <w:name w:val="alert-link2"/>
    <w:basedOn w:val="Normal,mauts"/>
    <w:next w:val="alert-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
    <w:name w:val="alert-link3"/>
    <w:basedOn w:val="Normal,mauts"/>
    <w:next w:val="alert-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
    <w:name w:val="alert-link4"/>
    <w:basedOn w:val="Normal,mauts"/>
    <w:next w:val="alert-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
    <w:name w:val="alert-link5"/>
    <w:basedOn w:val="Normal,mauts"/>
    <w:next w:val="alert-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
    <w:name w:val="alert-link6"/>
    <w:basedOn w:val="Normal,mauts"/>
    <w:next w:val="alert-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
    <w:name w:val="alert-link7"/>
    <w:basedOn w:val="Normal,mauts"/>
    <w:next w:val="alert-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8">
    <w:name w:val="alert-link8"/>
    <w:basedOn w:val="Normal,mauts"/>
    <w:next w:val="alert-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1">
    <w:name w:val="list-group-item1"/>
    <w:basedOn w:val="Normal,mauts"/>
    <w:next w:val="list-group-item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
    <w:name w:val="arrow1"/>
    <w:basedOn w:val="Normal,mauts"/>
    <w:next w:val="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2">
    <w:name w:val="arrow2"/>
    <w:basedOn w:val="Normal,mauts"/>
    <w:next w:val="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1">
    <w:name w:val="active1"/>
    <w:basedOn w:val="Normal,mauts"/>
    <w:next w:val="activ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1">
    <w:name w:val="mathjax_hover_arrow1"/>
    <w:basedOn w:val="Normal,mauts"/>
    <w:next w:val="mathjax_hover_arrow1"/>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1">
    <w:name w:val="mathjax_menuarrow1"/>
    <w:basedOn w:val="Normal,mauts"/>
    <w:next w:val="mathjax_menu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1">
    <w:name w:val="noerror1"/>
    <w:basedOn w:val="Normal,mauts"/>
    <w:next w:val="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
    <w:name w:val="mjx-char1"/>
    <w:basedOn w:val="Normal,mauts"/>
    <w:next w:val="mjx-ch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
    <w:name w:val="mjx-box1"/>
    <w:basedOn w:val="Normal,mauts"/>
    <w:next w:val="mjx-box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1">
    <w:name w:val="mjx-noerror1"/>
    <w:basedOn w:val="Normal,mauts"/>
    <w:next w:val="mjx-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TopofForm">
    <w:name w:val="z-Top of Form"/>
    <w:basedOn w:val="Normal,mauts"/>
    <w:next w:val="Normal,mauts"/>
    <w:autoRedefine w:val="0"/>
    <w:hidden w:val="0"/>
    <w:qFormat w:val="1"/>
    <w:pPr>
      <w:pBdr>
        <w:bottom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TopofFormChar">
    <w:name w:val="z-Top of Form Char"/>
    <w:next w:val="z-Top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chat_count">
    <w:name w:val="chat_count"/>
    <w:basedOn w:val="Normal,mauts"/>
    <w:next w:val="chat_count"/>
    <w:autoRedefine w:val="0"/>
    <w:hidden w:val="0"/>
    <w:qFormat w:val="0"/>
    <w:pPr>
      <w:shd w:color="auto" w:fill="cc0000" w:val="clear"/>
      <w:suppressAutoHyphens w:val="1"/>
      <w:spacing w:after="100" w:afterAutospacing="1" w:line="240" w:lineRule="auto"/>
      <w:ind w:left="22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aspect2">
    <w:name w:val="jw-aspect2"/>
    <w:basedOn w:val="Normal,mauts"/>
    <w:next w:val="jw-aspec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5">
    <w:name w:val="jw-display-icon-container5"/>
    <w:basedOn w:val="Normal,mauts"/>
    <w:next w:val="jw-display-icon-container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2">
    <w:name w:val="jw-banner2"/>
    <w:basedOn w:val="Normal,mauts"/>
    <w:next w:val="jw-banner2"/>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3">
    <w:name w:val="jw-icon-display3"/>
    <w:basedOn w:val="Normal,mauts"/>
    <w:next w:val="jw-icon-display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6">
    <w:name w:val="jw-display-icon-container6"/>
    <w:basedOn w:val="Normal,mauts"/>
    <w:next w:val="jw-display-icon-container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7">
    <w:name w:val="jw-display-icon-container7"/>
    <w:basedOn w:val="Normal,mauts"/>
    <w:next w:val="jw-display-icon-containe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2">
    <w:name w:val="jw-hidden2"/>
    <w:basedOn w:val="Normal,mauts"/>
    <w:next w:val="jw-hidd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2">
    <w:name w:val="jw-slider-time2"/>
    <w:basedOn w:val="Normal,mauts"/>
    <w:next w:val="jw-slider-tim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2">
    <w:name w:val="jw-text-alt2"/>
    <w:basedOn w:val="Normal,mauts"/>
    <w:next w:val="jw-text-al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3">
    <w:name w:val="jw-arrow3"/>
    <w:basedOn w:val="Normal,mauts"/>
    <w:next w:val="jw-arrow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4">
    <w:name w:val="jw-overlay4"/>
    <w:basedOn w:val="Normal,mauts"/>
    <w:next w:val="jw-overlay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5">
    <w:name w:val="jw-overlay5"/>
    <w:basedOn w:val="Normal,mauts"/>
    <w:next w:val="jw-overlay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4">
    <w:name w:val="jw-arrow4"/>
    <w:basedOn w:val="Normal,mauts"/>
    <w:next w:val="jw-arrow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6">
    <w:name w:val="jw-rail6"/>
    <w:basedOn w:val="Normal,mauts"/>
    <w:next w:val="jw-rail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7">
    <w:name w:val="jw-buffer7"/>
    <w:basedOn w:val="Normal,mauts"/>
    <w:next w:val="jw-buffer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6">
    <w:name w:val="jw-progress6"/>
    <w:basedOn w:val="Normal,mauts"/>
    <w:next w:val="jw-progress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4">
    <w:name w:val="jw-slider-container4"/>
    <w:basedOn w:val="Normal,mauts"/>
    <w:next w:val="jw-slider-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4">
    <w:name w:val="jw-knob4"/>
    <w:basedOn w:val="Normal,mauts"/>
    <w:next w:val="jw-knob4"/>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7">
    <w:name w:val="jw-progress7"/>
    <w:basedOn w:val="Normal,mauts"/>
    <w:next w:val="jw-progress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8">
    <w:name w:val="jw-buffer8"/>
    <w:basedOn w:val="Normal,mauts"/>
    <w:next w:val="jw-buffer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5">
    <w:name w:val="jw-slider-container5"/>
    <w:basedOn w:val="Normal,mauts"/>
    <w:next w:val="jw-slider-container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7">
    <w:name w:val="jw-rail7"/>
    <w:basedOn w:val="Normal,mauts"/>
    <w:next w:val="jw-rail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5">
    <w:name w:val="jw-knob5"/>
    <w:basedOn w:val="Normal,mauts"/>
    <w:next w:val="jw-knob5"/>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9">
    <w:name w:val="jw-buffer9"/>
    <w:basedOn w:val="Normal,mauts"/>
    <w:next w:val="jw-buffer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2">
    <w:name w:val="jw-rightclick-logo2"/>
    <w:basedOn w:val="Normal,mauts"/>
    <w:next w:val="jw-rightclick-logo2"/>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2">
    <w:name w:val="jw-featured2"/>
    <w:basedOn w:val="Normal,mauts"/>
    <w:next w:val="jw-featured2"/>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2">
    <w:name w:val="jw-flag-audio-player2"/>
    <w:basedOn w:val="Normal,mauts"/>
    <w:next w:val="jw-flag-audio-play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5">
    <w:name w:val="jw-text5"/>
    <w:basedOn w:val="Normal,mauts"/>
    <w:next w:val="jw-text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6">
    <w:name w:val="jw-overlay6"/>
    <w:basedOn w:val="Normal,mauts"/>
    <w:next w:val="jw-overlay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4">
    <w:name w:val="jw-option4"/>
    <w:basedOn w:val="Normal,mauts"/>
    <w:next w:val="jw-option4"/>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5">
    <w:name w:val="jw-option5"/>
    <w:basedOn w:val="Normal,mauts"/>
    <w:next w:val="jw-option5"/>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3">
    <w:name w:val="jw-label3"/>
    <w:basedOn w:val="Normal,mauts"/>
    <w:next w:val="jw-label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2">
    <w:name w:val="jw-name2"/>
    <w:basedOn w:val="Normal,mauts"/>
    <w:next w:val="jw-name2"/>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2">
    <w:name w:val="jw-skip-icon2"/>
    <w:basedOn w:val="Normal,mauts"/>
    <w:next w:val="jw-skip-icon2"/>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6">
    <w:name w:val="jw-text6"/>
    <w:basedOn w:val="Normal,mauts"/>
    <w:next w:val="jw-text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3">
    <w:name w:val="jw-preview3"/>
    <w:basedOn w:val="Normal,mauts"/>
    <w:next w:val="jw-preview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5">
    <w:name w:val="jw-controlbar5"/>
    <w:basedOn w:val="Normal,mauts"/>
    <w:next w:val="jw-controlb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2">
    <w:name w:val="jw-captions2"/>
    <w:basedOn w:val="Normal,mauts"/>
    <w:next w:val="jw-captions2"/>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2">
    <w:name w:val="jw-title2"/>
    <w:basedOn w:val="Normal,mauts"/>
    <w:next w:val="jw-tit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2">
    <w:name w:val="jw-error2"/>
    <w:basedOn w:val="Normal,mauts"/>
    <w:next w:val="jw-err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2">
    <w:name w:val="jw-icon-container2"/>
    <w:basedOn w:val="Normal,mauts"/>
    <w:next w:val="jw-icon-contain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4">
    <w:name w:val="jw-preview4"/>
    <w:basedOn w:val="Normal,mauts"/>
    <w:next w:val="jw-preview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6">
    <w:name w:val="jw-controlbar6"/>
    <w:basedOn w:val="Normal,mauts"/>
    <w:next w:val="jw-controlb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3">
    <w:name w:val="jw-skip3"/>
    <w:basedOn w:val="Normal,mauts"/>
    <w:next w:val="jw-ski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2">
    <w:name w:val="jw-plugin2"/>
    <w:basedOn w:val="Normal,mauts"/>
    <w:next w:val="jw-plugi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3">
    <w:name w:val="jw-icon-playlist3"/>
    <w:basedOn w:val="Normal,mauts"/>
    <w:next w:val="jw-icon-playlis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3">
    <w:name w:val="jw-icon-next3"/>
    <w:basedOn w:val="Normal,mauts"/>
    <w:next w:val="jw-icon-nex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3">
    <w:name w:val="jw-icon-prev3"/>
    <w:basedOn w:val="Normal,mauts"/>
    <w:next w:val="jw-icon-prev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2">
    <w:name w:val="jw-text-elapsed2"/>
    <w:basedOn w:val="Normal,mauts"/>
    <w:next w:val="jw-text-elapsed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3">
    <w:name w:val="jw-text-duration3"/>
    <w:basedOn w:val="Normal,mauts"/>
    <w:next w:val="jw-text-duration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7">
    <w:name w:val="jw-controlbar7"/>
    <w:basedOn w:val="Normal,mauts"/>
    <w:next w:val="jw-controlba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2">
    <w:name w:val="jw-icon-fullscreen2"/>
    <w:basedOn w:val="Normal,mauts"/>
    <w:next w:val="jw-icon-fullscre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2">
    <w:name w:val="jw-icon-tooltip2"/>
    <w:basedOn w:val="Normal,mauts"/>
    <w:next w:val="jw-icon-tooltip2"/>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2">
    <w:name w:val="jw-background-color2"/>
    <w:basedOn w:val="Normal,mauts"/>
    <w:next w:val="jw-background-col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8">
    <w:name w:val="jw-controlbar8"/>
    <w:basedOn w:val="Normal,mauts"/>
    <w:next w:val="jw-controlbar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2">
    <w:name w:val="jw-group2"/>
    <w:basedOn w:val="Normal,mauts"/>
    <w:next w:val="jw-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6">
    <w:name w:val="jw-option6"/>
    <w:basedOn w:val="Normal,mauts"/>
    <w:next w:val="jw-option6"/>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4">
    <w:name w:val="jw-label4"/>
    <w:basedOn w:val="Normal,mauts"/>
    <w:next w:val="jw-label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4">
    <w:name w:val="jw-icon-playlist4"/>
    <w:basedOn w:val="Normal,mauts"/>
    <w:next w:val="jw-icon-playlis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2">
    <w:name w:val="jw-icon-play2"/>
    <w:basedOn w:val="Normal,mauts"/>
    <w:next w:val="jw-icon-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2">
    <w:name w:val="jw-tooltip-title2"/>
    <w:basedOn w:val="Normal,mauts"/>
    <w:next w:val="jw-tooltip-title2"/>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7">
    <w:name w:val="jw-text7"/>
    <w:basedOn w:val="Normal,mauts"/>
    <w:next w:val="jw-text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3">
    <w:name w:val="jw-button-color3"/>
    <w:basedOn w:val="Normal,mauts"/>
    <w:next w:val="jw-button-colo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4">
    <w:name w:val="jw-button-color4"/>
    <w:basedOn w:val="Normal,mauts"/>
    <w:next w:val="jw-button-colo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2">
    <w:name w:val="jw-toggle2"/>
    <w:basedOn w:val="Normal,mauts"/>
    <w:next w:val="jw-togg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4">
    <w:name w:val="jw-icon-prev4"/>
    <w:basedOn w:val="Normal,mauts"/>
    <w:next w:val="jw-icon-prev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4">
    <w:name w:val="jw-icon-next4"/>
    <w:basedOn w:val="Normal,mauts"/>
    <w:next w:val="jw-icon-nex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4">
    <w:name w:val="jw-icon-display4"/>
    <w:basedOn w:val="Normal,mauts"/>
    <w:next w:val="jw-icon-dis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8">
    <w:name w:val="jw-display-icon-container8"/>
    <w:basedOn w:val="Normal,mauts"/>
    <w:next w:val="jw-display-icon-container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8">
    <w:name w:val="jw-rail8"/>
    <w:basedOn w:val="Normal,mauts"/>
    <w:next w:val="jw-rail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0">
    <w:name w:val="jw-buffer10"/>
    <w:basedOn w:val="Normal,mauts"/>
    <w:next w:val="jw-buffer1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8">
    <w:name w:val="jw-progress8"/>
    <w:basedOn w:val="Normal,mauts"/>
    <w:next w:val="jw-progress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6">
    <w:name w:val="jw-knob6"/>
    <w:basedOn w:val="Normal,mauts"/>
    <w:next w:val="jw-knob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6">
    <w:name w:val="jw-slider-container6"/>
    <w:basedOn w:val="Normal,mauts"/>
    <w:next w:val="jw-slider-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9">
    <w:name w:val="jw-rail9"/>
    <w:basedOn w:val="Normal,mauts"/>
    <w:next w:val="jw-rail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1">
    <w:name w:val="jw-buffer11"/>
    <w:basedOn w:val="Normal,mauts"/>
    <w:next w:val="jw-buffer1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9">
    <w:name w:val="jw-progress9"/>
    <w:basedOn w:val="Normal,mauts"/>
    <w:next w:val="jw-progress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2">
    <w:name w:val="jw-cue2"/>
    <w:basedOn w:val="Normal,mauts"/>
    <w:next w:val="jw-cu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0">
    <w:name w:val="jw-rail10"/>
    <w:basedOn w:val="Normal,mauts"/>
    <w:next w:val="jw-rail1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2">
    <w:name w:val="jw-buffer12"/>
    <w:basedOn w:val="Normal,mauts"/>
    <w:next w:val="jw-buffer1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0">
    <w:name w:val="jw-progress10"/>
    <w:basedOn w:val="Normal,mauts"/>
    <w:next w:val="jw-progress1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2">
    <w:name w:val="jw-volume-tip2"/>
    <w:basedOn w:val="Normal,mauts"/>
    <w:next w:val="jw-volu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4">
    <w:name w:val="jw-text-duration4"/>
    <w:basedOn w:val="Normal,mauts"/>
    <w:next w:val="jw-text-duration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2">
    <w:name w:val="jw-dock-button2"/>
    <w:basedOn w:val="Normal,mauts"/>
    <w:next w:val="jw-dock-button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2">
    <w:name w:val="jw-active-option2"/>
    <w:basedOn w:val="Normal,mauts"/>
    <w:next w:val="jw-active-option2"/>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2">
    <w:name w:val="jw-time-tip2"/>
    <w:basedOn w:val="Normal,mauts"/>
    <w:next w:val="jw-ti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2">
    <w:name w:val="jw-menu2"/>
    <w:basedOn w:val="Normal,mauts"/>
    <w:next w:val="jw-menu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4">
    <w:name w:val="jw-skip4"/>
    <w:basedOn w:val="Normal,mauts"/>
    <w:next w:val="jw-sk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8">
    <w:name w:val="jw-text8"/>
    <w:basedOn w:val="Normal,mauts"/>
    <w:next w:val="jw-text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2">
    <w:name w:val="jw-icon-inline2"/>
    <w:basedOn w:val="Normal,mauts"/>
    <w:next w:val="jw-icon-inline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2">
    <w:name w:val="table2"/>
    <w:basedOn w:val="Normal,mauts"/>
    <w:next w:val="tabl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2">
    <w:name w:val="table-primary2"/>
    <w:basedOn w:val="Normal,mauts"/>
    <w:next w:val="table-primary2"/>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2">
    <w:name w:val="table-secondary2"/>
    <w:basedOn w:val="Normal,mauts"/>
    <w:next w:val="table-secondary2"/>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2">
    <w:name w:val="table-success2"/>
    <w:basedOn w:val="Normal,mauts"/>
    <w:next w:val="table-success2"/>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2">
    <w:name w:val="table-info2"/>
    <w:basedOn w:val="Normal,mauts"/>
    <w:next w:val="table-info2"/>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2">
    <w:name w:val="table-warning2"/>
    <w:basedOn w:val="Normal,mauts"/>
    <w:next w:val="table-warning2"/>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2">
    <w:name w:val="table-danger2"/>
    <w:basedOn w:val="Normal,mauts"/>
    <w:next w:val="table-danger2"/>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2">
    <w:name w:val="table-light2"/>
    <w:basedOn w:val="Normal,mauts"/>
    <w:next w:val="table-light2"/>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2">
    <w:name w:val="table-dark2"/>
    <w:basedOn w:val="Normal,mauts"/>
    <w:next w:val="table-dark2"/>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2">
    <w:name w:val="form-check-input2"/>
    <w:basedOn w:val="Normal,mauts"/>
    <w:next w:val="form-check-inpu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2">
    <w:name w:val="form-check2"/>
    <w:basedOn w:val="Normal,mauts"/>
    <w:next w:val="form-chec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5">
    <w:name w:val="dropdown-menu5"/>
    <w:basedOn w:val="Normal,mauts"/>
    <w:next w:val="dropdown-menu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6">
    <w:name w:val="dropdown-menu6"/>
    <w:basedOn w:val="Normal,mauts"/>
    <w:next w:val="dropdown-menu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7">
    <w:name w:val="dropdown-menu7"/>
    <w:basedOn w:val="Normal,mauts"/>
    <w:next w:val="dropdown-menu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2">
    <w:name w:val="input-group2"/>
    <w:basedOn w:val="Normal,mauts"/>
    <w:next w:val="input-group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2">
    <w:name w:val="btn2"/>
    <w:basedOn w:val="Normal,mauts"/>
    <w:next w:val="btn2"/>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2">
    <w:name w:val="btn-group2"/>
    <w:basedOn w:val="Normal,mauts"/>
    <w:next w:val="btn-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4">
    <w:name w:val="nav-item4"/>
    <w:basedOn w:val="Normal,mauts"/>
    <w:next w:val="nav-item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8">
    <w:name w:val="dropdown-menu8"/>
    <w:basedOn w:val="Normal,mauts"/>
    <w:next w:val="dropdown-menu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5">
    <w:name w:val="nav-item5"/>
    <w:basedOn w:val="Normal,mauts"/>
    <w:next w:val="nav-item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6">
    <w:name w:val="nav-item6"/>
    <w:basedOn w:val="Normal,mauts"/>
    <w:next w:val="nav-item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2">
    <w:name w:val="nav-link2"/>
    <w:basedOn w:val="Normal,mauts"/>
    <w:next w:val="nav-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2">
    <w:name w:val="navbar-toggler2"/>
    <w:basedOn w:val="Normal,mauts"/>
    <w:next w:val="navbar-toggl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3">
    <w:name w:val="navbar-toggler-icon3"/>
    <w:basedOn w:val="Normal,mauts"/>
    <w:next w:val="navbar-toggler-icon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2">
    <w:name w:val="navbar-brand2"/>
    <w:basedOn w:val="Normal,mauts"/>
    <w:next w:val="navbar-brand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4">
    <w:name w:val="navbar-toggler-icon4"/>
    <w:basedOn w:val="Normal,mauts"/>
    <w:next w:val="navbar-toggler-icon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2">
    <w:name w:val="card2"/>
    <w:basedOn w:val="Normal,mauts"/>
    <w:next w:val="car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3">
    <w:name w:val="page-link3"/>
    <w:basedOn w:val="Normal,mauts"/>
    <w:next w:val="page-link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4">
    <w:name w:val="page-link4"/>
    <w:basedOn w:val="Normal,mauts"/>
    <w:next w:val="page-link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9">
    <w:name w:val="alert-link9"/>
    <w:basedOn w:val="Normal,mauts"/>
    <w:next w:val="alert-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0">
    <w:name w:val="alert-link10"/>
    <w:basedOn w:val="Normal,mauts"/>
    <w:next w:val="alert-link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1">
    <w:name w:val="alert-link11"/>
    <w:basedOn w:val="Normal,mauts"/>
    <w:next w:val="alert-link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12">
    <w:name w:val="alert-link12"/>
    <w:basedOn w:val="Normal,mauts"/>
    <w:next w:val="alert-link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13">
    <w:name w:val="alert-link13"/>
    <w:basedOn w:val="Normal,mauts"/>
    <w:next w:val="alert-link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14">
    <w:name w:val="alert-link14"/>
    <w:basedOn w:val="Normal,mauts"/>
    <w:next w:val="alert-link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15">
    <w:name w:val="alert-link15"/>
    <w:basedOn w:val="Normal,mauts"/>
    <w:next w:val="alert-link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16">
    <w:name w:val="alert-link16"/>
    <w:basedOn w:val="Normal,mauts"/>
    <w:next w:val="alert-link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2">
    <w:name w:val="list-group-item2"/>
    <w:basedOn w:val="Normal,mauts"/>
    <w:next w:val="list-group-item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3">
    <w:name w:val="arrow3"/>
    <w:basedOn w:val="Normal,mauts"/>
    <w:next w:val="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4">
    <w:name w:val="arrow4"/>
    <w:basedOn w:val="Normal,mauts"/>
    <w:next w:val="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2">
    <w:name w:val="active2"/>
    <w:basedOn w:val="Normal,mauts"/>
    <w:next w:val="activ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2">
    <w:name w:val="mathjax_hover_arrow2"/>
    <w:basedOn w:val="Normal,mauts"/>
    <w:next w:val="mathjax_hover_arrow2"/>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2">
    <w:name w:val="mathjax_menuarrow2"/>
    <w:basedOn w:val="Normal,mauts"/>
    <w:next w:val="mathjax_menu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2">
    <w:name w:val="noerror2"/>
    <w:basedOn w:val="Normal,mauts"/>
    <w:next w:val="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2">
    <w:name w:val="mjx-char2"/>
    <w:basedOn w:val="Normal,mauts"/>
    <w:next w:val="mjx-ch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2">
    <w:name w:val="mjx-box2"/>
    <w:basedOn w:val="Normal,mauts"/>
    <w:next w:val="mjx-box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2">
    <w:name w:val="mjx-noerror2"/>
    <w:basedOn w:val="Normal,mauts"/>
    <w:next w:val="mjx-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chat_count1">
    <w:name w:val="chat_count1"/>
    <w:next w:val="chat_count1"/>
    <w:autoRedefine w:val="0"/>
    <w:hidden w:val="0"/>
    <w:qFormat w:val="0"/>
    <w:rPr>
      <w:color w:val="ffffff"/>
      <w:w w:val="100"/>
      <w:position w:val="-1"/>
      <w:effect w:val="none"/>
      <w:shd w:color="auto" w:fill="cc0000" w:val="clear"/>
      <w:vertAlign w:val="baseline"/>
      <w:cs w:val="0"/>
      <w:em w:val="none"/>
      <w:lang/>
    </w:rPr>
  </w:style>
  <w:style w:type="paragraph" w:styleId="jw-aspect3">
    <w:name w:val="jw-aspect3"/>
    <w:basedOn w:val="Normal,mauts"/>
    <w:next w:val="jw-aspec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9">
    <w:name w:val="jw-display-icon-container9"/>
    <w:basedOn w:val="Normal,mauts"/>
    <w:next w:val="jw-display-icon-container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3">
    <w:name w:val="jw-banner3"/>
    <w:basedOn w:val="Normal,mauts"/>
    <w:next w:val="jw-banner3"/>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5">
    <w:name w:val="jw-icon-display5"/>
    <w:basedOn w:val="Normal,mauts"/>
    <w:next w:val="jw-icon-display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0">
    <w:name w:val="jw-display-icon-container10"/>
    <w:basedOn w:val="Normal,mauts"/>
    <w:next w:val="jw-display-icon-container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1">
    <w:name w:val="jw-display-icon-container11"/>
    <w:basedOn w:val="Normal,mauts"/>
    <w:next w:val="jw-display-icon-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3">
    <w:name w:val="jw-hidden3"/>
    <w:basedOn w:val="Normal,mauts"/>
    <w:next w:val="jw-hidd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3">
    <w:name w:val="jw-slider-time3"/>
    <w:basedOn w:val="Normal,mauts"/>
    <w:next w:val="jw-slider-tim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3">
    <w:name w:val="jw-text-alt3"/>
    <w:basedOn w:val="Normal,mauts"/>
    <w:next w:val="jw-text-al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5">
    <w:name w:val="jw-arrow5"/>
    <w:basedOn w:val="Normal,mauts"/>
    <w:next w:val="jw-arrow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7">
    <w:name w:val="jw-overlay7"/>
    <w:basedOn w:val="Normal,mauts"/>
    <w:next w:val="jw-overlay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8">
    <w:name w:val="jw-overlay8"/>
    <w:basedOn w:val="Normal,mauts"/>
    <w:next w:val="jw-overlay8"/>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6">
    <w:name w:val="jw-arrow6"/>
    <w:basedOn w:val="Normal,mauts"/>
    <w:next w:val="jw-arrow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1">
    <w:name w:val="jw-rail11"/>
    <w:basedOn w:val="Normal,mauts"/>
    <w:next w:val="jw-rail1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3">
    <w:name w:val="jw-buffer13"/>
    <w:basedOn w:val="Normal,mauts"/>
    <w:next w:val="jw-buffer1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1">
    <w:name w:val="jw-progress11"/>
    <w:basedOn w:val="Normal,mauts"/>
    <w:next w:val="jw-progress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7">
    <w:name w:val="jw-slider-container7"/>
    <w:basedOn w:val="Normal,mauts"/>
    <w:next w:val="jw-slider-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7">
    <w:name w:val="jw-knob7"/>
    <w:basedOn w:val="Normal,mauts"/>
    <w:next w:val="jw-knob7"/>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2">
    <w:name w:val="jw-progress12"/>
    <w:basedOn w:val="Normal,mauts"/>
    <w:next w:val="jw-progress1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4">
    <w:name w:val="jw-buffer14"/>
    <w:basedOn w:val="Normal,mauts"/>
    <w:next w:val="jw-buffer1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8">
    <w:name w:val="jw-slider-container8"/>
    <w:basedOn w:val="Normal,mauts"/>
    <w:next w:val="jw-slider-container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2">
    <w:name w:val="jw-rail12"/>
    <w:basedOn w:val="Normal,mauts"/>
    <w:next w:val="jw-rail1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8">
    <w:name w:val="jw-knob8"/>
    <w:basedOn w:val="Normal,mauts"/>
    <w:next w:val="jw-knob8"/>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5">
    <w:name w:val="jw-buffer15"/>
    <w:basedOn w:val="Normal,mauts"/>
    <w:next w:val="jw-buffer1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3">
    <w:name w:val="jw-rightclick-logo3"/>
    <w:basedOn w:val="Normal,mauts"/>
    <w:next w:val="jw-rightclick-logo3"/>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3">
    <w:name w:val="jw-featured3"/>
    <w:basedOn w:val="Normal,mauts"/>
    <w:next w:val="jw-featured3"/>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3">
    <w:name w:val="jw-flag-audio-player3"/>
    <w:basedOn w:val="Normal,mauts"/>
    <w:next w:val="jw-flag-audio-play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9">
    <w:name w:val="jw-text9"/>
    <w:basedOn w:val="Normal,mauts"/>
    <w:next w:val="jw-text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9">
    <w:name w:val="jw-overlay9"/>
    <w:basedOn w:val="Normal,mauts"/>
    <w:next w:val="jw-overlay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7">
    <w:name w:val="jw-option7"/>
    <w:basedOn w:val="Normal,mauts"/>
    <w:next w:val="jw-option7"/>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8">
    <w:name w:val="jw-option8"/>
    <w:basedOn w:val="Normal,mauts"/>
    <w:next w:val="jw-option8"/>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5">
    <w:name w:val="jw-label5"/>
    <w:basedOn w:val="Normal,mauts"/>
    <w:next w:val="jw-label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3">
    <w:name w:val="jw-name3"/>
    <w:basedOn w:val="Normal,mauts"/>
    <w:next w:val="jw-name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3">
    <w:name w:val="jw-skip-icon3"/>
    <w:basedOn w:val="Normal,mauts"/>
    <w:next w:val="jw-skip-icon3"/>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0">
    <w:name w:val="jw-text10"/>
    <w:basedOn w:val="Normal,mauts"/>
    <w:next w:val="jw-text1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5">
    <w:name w:val="jw-preview5"/>
    <w:basedOn w:val="Normal,mauts"/>
    <w:next w:val="jw-preview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9">
    <w:name w:val="jw-controlbar9"/>
    <w:basedOn w:val="Normal,mauts"/>
    <w:next w:val="jw-controlb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3">
    <w:name w:val="jw-captions3"/>
    <w:basedOn w:val="Normal,mauts"/>
    <w:next w:val="jw-captions3"/>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3">
    <w:name w:val="jw-title3"/>
    <w:basedOn w:val="Normal,mauts"/>
    <w:next w:val="jw-tit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3">
    <w:name w:val="jw-error3"/>
    <w:basedOn w:val="Normal,mauts"/>
    <w:next w:val="jw-err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3">
    <w:name w:val="jw-icon-container3"/>
    <w:basedOn w:val="Normal,mauts"/>
    <w:next w:val="jw-icon-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6">
    <w:name w:val="jw-preview6"/>
    <w:basedOn w:val="Normal,mauts"/>
    <w:next w:val="jw-preview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0">
    <w:name w:val="jw-controlbar10"/>
    <w:basedOn w:val="Normal,mauts"/>
    <w:next w:val="jw-controlb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5">
    <w:name w:val="jw-skip5"/>
    <w:basedOn w:val="Normal,mauts"/>
    <w:next w:val="jw-ski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3">
    <w:name w:val="jw-plugin3"/>
    <w:basedOn w:val="Normal,mauts"/>
    <w:next w:val="jw-plugi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5">
    <w:name w:val="jw-icon-playlist5"/>
    <w:basedOn w:val="Normal,mauts"/>
    <w:next w:val="jw-icon-playlis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5">
    <w:name w:val="jw-icon-next5"/>
    <w:basedOn w:val="Normal,mauts"/>
    <w:next w:val="jw-icon-nex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5">
    <w:name w:val="jw-icon-prev5"/>
    <w:basedOn w:val="Normal,mauts"/>
    <w:next w:val="jw-icon-prev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3">
    <w:name w:val="jw-text-elapsed3"/>
    <w:basedOn w:val="Normal,mauts"/>
    <w:next w:val="jw-text-elapsed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5">
    <w:name w:val="jw-text-duration5"/>
    <w:basedOn w:val="Normal,mauts"/>
    <w:next w:val="jw-text-duration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1">
    <w:name w:val="jw-controlbar11"/>
    <w:basedOn w:val="Normal,mauts"/>
    <w:next w:val="jw-controlba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3">
    <w:name w:val="jw-icon-fullscreen3"/>
    <w:basedOn w:val="Normal,mauts"/>
    <w:next w:val="jw-icon-fullscre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3">
    <w:name w:val="jw-icon-tooltip3"/>
    <w:basedOn w:val="Normal,mauts"/>
    <w:next w:val="jw-icon-tooltip3"/>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3">
    <w:name w:val="jw-background-color3"/>
    <w:basedOn w:val="Normal,mauts"/>
    <w:next w:val="jw-background-col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2">
    <w:name w:val="jw-controlbar12"/>
    <w:basedOn w:val="Normal,mauts"/>
    <w:next w:val="jw-controlbar1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3">
    <w:name w:val="jw-group3"/>
    <w:basedOn w:val="Normal,mauts"/>
    <w:next w:val="jw-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9">
    <w:name w:val="jw-option9"/>
    <w:basedOn w:val="Normal,mauts"/>
    <w:next w:val="jw-option9"/>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6">
    <w:name w:val="jw-label6"/>
    <w:basedOn w:val="Normal,mauts"/>
    <w:next w:val="jw-label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6">
    <w:name w:val="jw-icon-playlist6"/>
    <w:basedOn w:val="Normal,mauts"/>
    <w:next w:val="jw-icon-playlis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3">
    <w:name w:val="jw-icon-play3"/>
    <w:basedOn w:val="Normal,mauts"/>
    <w:next w:val="jw-icon-play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3">
    <w:name w:val="jw-tooltip-title3"/>
    <w:basedOn w:val="Normal,mauts"/>
    <w:next w:val="jw-tooltip-title3"/>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1">
    <w:name w:val="jw-text11"/>
    <w:basedOn w:val="Normal,mauts"/>
    <w:next w:val="jw-text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5">
    <w:name w:val="jw-button-color5"/>
    <w:basedOn w:val="Normal,mauts"/>
    <w:next w:val="jw-button-colo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6">
    <w:name w:val="jw-button-color6"/>
    <w:basedOn w:val="Normal,mauts"/>
    <w:next w:val="jw-button-colo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3">
    <w:name w:val="jw-toggle3"/>
    <w:basedOn w:val="Normal,mauts"/>
    <w:next w:val="jw-togg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6">
    <w:name w:val="jw-icon-prev6"/>
    <w:basedOn w:val="Normal,mauts"/>
    <w:next w:val="jw-icon-prev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6">
    <w:name w:val="jw-icon-next6"/>
    <w:basedOn w:val="Normal,mauts"/>
    <w:next w:val="jw-icon-nex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6">
    <w:name w:val="jw-icon-display6"/>
    <w:basedOn w:val="Normal,mauts"/>
    <w:next w:val="jw-icon-dis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2">
    <w:name w:val="jw-display-icon-container12"/>
    <w:basedOn w:val="Normal,mauts"/>
    <w:next w:val="jw-display-icon-container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3">
    <w:name w:val="jw-rail13"/>
    <w:basedOn w:val="Normal,mauts"/>
    <w:next w:val="jw-rail1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6">
    <w:name w:val="jw-buffer16"/>
    <w:basedOn w:val="Normal,mauts"/>
    <w:next w:val="jw-buffer1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3">
    <w:name w:val="jw-progress13"/>
    <w:basedOn w:val="Normal,mauts"/>
    <w:next w:val="jw-progress1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9">
    <w:name w:val="jw-knob9"/>
    <w:basedOn w:val="Normal,mauts"/>
    <w:next w:val="jw-knob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9">
    <w:name w:val="jw-slider-container9"/>
    <w:basedOn w:val="Normal,mauts"/>
    <w:next w:val="jw-slider-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4">
    <w:name w:val="jw-rail14"/>
    <w:basedOn w:val="Normal,mauts"/>
    <w:next w:val="jw-rail1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7">
    <w:name w:val="jw-buffer17"/>
    <w:basedOn w:val="Normal,mauts"/>
    <w:next w:val="jw-buffer1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4">
    <w:name w:val="jw-progress14"/>
    <w:basedOn w:val="Normal,mauts"/>
    <w:next w:val="jw-progress1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3">
    <w:name w:val="jw-cue3"/>
    <w:basedOn w:val="Normal,mauts"/>
    <w:next w:val="jw-cu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5">
    <w:name w:val="jw-rail15"/>
    <w:basedOn w:val="Normal,mauts"/>
    <w:next w:val="jw-rail1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8">
    <w:name w:val="jw-buffer18"/>
    <w:basedOn w:val="Normal,mauts"/>
    <w:next w:val="jw-buffer1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5">
    <w:name w:val="jw-progress15"/>
    <w:basedOn w:val="Normal,mauts"/>
    <w:next w:val="jw-progress1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3">
    <w:name w:val="jw-volume-tip3"/>
    <w:basedOn w:val="Normal,mauts"/>
    <w:next w:val="jw-volu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6">
    <w:name w:val="jw-text-duration6"/>
    <w:basedOn w:val="Normal,mauts"/>
    <w:next w:val="jw-text-duration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3">
    <w:name w:val="jw-dock-button3"/>
    <w:basedOn w:val="Normal,mauts"/>
    <w:next w:val="jw-dock-button3"/>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3">
    <w:name w:val="jw-active-option3"/>
    <w:basedOn w:val="Normal,mauts"/>
    <w:next w:val="jw-active-option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3">
    <w:name w:val="jw-time-tip3"/>
    <w:basedOn w:val="Normal,mauts"/>
    <w:next w:val="jw-ti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3">
    <w:name w:val="jw-menu3"/>
    <w:basedOn w:val="Normal,mauts"/>
    <w:next w:val="jw-menu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6">
    <w:name w:val="jw-skip6"/>
    <w:basedOn w:val="Normal,mauts"/>
    <w:next w:val="jw-sk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2">
    <w:name w:val="jw-text12"/>
    <w:basedOn w:val="Normal,mauts"/>
    <w:next w:val="jw-text1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3">
    <w:name w:val="jw-icon-inline3"/>
    <w:basedOn w:val="Normal,mauts"/>
    <w:next w:val="jw-icon-inline3"/>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3">
    <w:name w:val="table3"/>
    <w:basedOn w:val="Normal,mauts"/>
    <w:next w:val="tabl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3">
    <w:name w:val="table-primary3"/>
    <w:basedOn w:val="Normal,mauts"/>
    <w:next w:val="table-primary3"/>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3">
    <w:name w:val="table-secondary3"/>
    <w:basedOn w:val="Normal,mauts"/>
    <w:next w:val="table-secondary3"/>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3">
    <w:name w:val="table-success3"/>
    <w:basedOn w:val="Normal,mauts"/>
    <w:next w:val="table-success3"/>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3">
    <w:name w:val="table-info3"/>
    <w:basedOn w:val="Normal,mauts"/>
    <w:next w:val="table-info3"/>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3">
    <w:name w:val="table-warning3"/>
    <w:basedOn w:val="Normal,mauts"/>
    <w:next w:val="table-warning3"/>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3">
    <w:name w:val="table-danger3"/>
    <w:basedOn w:val="Normal,mauts"/>
    <w:next w:val="table-danger3"/>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3">
    <w:name w:val="table-light3"/>
    <w:basedOn w:val="Normal,mauts"/>
    <w:next w:val="table-light3"/>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3">
    <w:name w:val="table-dark3"/>
    <w:basedOn w:val="Normal,mauts"/>
    <w:next w:val="table-dark3"/>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3">
    <w:name w:val="form-check-input3"/>
    <w:basedOn w:val="Normal,mauts"/>
    <w:next w:val="form-check-inpu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3">
    <w:name w:val="form-check3"/>
    <w:basedOn w:val="Normal,mauts"/>
    <w:next w:val="form-chec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9">
    <w:name w:val="dropdown-menu9"/>
    <w:basedOn w:val="Normal,mauts"/>
    <w:next w:val="dropdown-menu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0">
    <w:name w:val="dropdown-menu10"/>
    <w:basedOn w:val="Normal,mauts"/>
    <w:next w:val="dropdown-menu1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1">
    <w:name w:val="dropdown-menu11"/>
    <w:basedOn w:val="Normal,mauts"/>
    <w:next w:val="dropdown-menu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3">
    <w:name w:val="input-group3"/>
    <w:basedOn w:val="Normal,mauts"/>
    <w:next w:val="input-grou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3">
    <w:name w:val="btn3"/>
    <w:basedOn w:val="Normal,mauts"/>
    <w:next w:val="btn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3">
    <w:name w:val="btn-group3"/>
    <w:basedOn w:val="Normal,mauts"/>
    <w:next w:val="btn-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7">
    <w:name w:val="nav-item7"/>
    <w:basedOn w:val="Normal,mauts"/>
    <w:next w:val="nav-item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2">
    <w:name w:val="dropdown-menu12"/>
    <w:basedOn w:val="Normal,mauts"/>
    <w:next w:val="dropdown-menu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8">
    <w:name w:val="nav-item8"/>
    <w:basedOn w:val="Normal,mauts"/>
    <w:next w:val="nav-item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9">
    <w:name w:val="nav-item9"/>
    <w:basedOn w:val="Normal,mauts"/>
    <w:next w:val="nav-item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3">
    <w:name w:val="nav-link3"/>
    <w:basedOn w:val="Normal,mauts"/>
    <w:next w:val="nav-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3">
    <w:name w:val="navbar-toggler3"/>
    <w:basedOn w:val="Normal,mauts"/>
    <w:next w:val="navbar-toggl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5">
    <w:name w:val="navbar-toggler-icon5"/>
    <w:basedOn w:val="Normal,mauts"/>
    <w:next w:val="navbar-toggler-icon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3">
    <w:name w:val="navbar-brand3"/>
    <w:basedOn w:val="Normal,mauts"/>
    <w:next w:val="navbar-brand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6">
    <w:name w:val="navbar-toggler-icon6"/>
    <w:basedOn w:val="Normal,mauts"/>
    <w:next w:val="navbar-toggler-icon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3">
    <w:name w:val="card3"/>
    <w:basedOn w:val="Normal,mauts"/>
    <w:next w:val="card3"/>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5">
    <w:name w:val="page-link5"/>
    <w:basedOn w:val="Normal,mauts"/>
    <w:next w:val="page-link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6">
    <w:name w:val="page-link6"/>
    <w:basedOn w:val="Normal,mauts"/>
    <w:next w:val="page-link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7">
    <w:name w:val="alert-link17"/>
    <w:basedOn w:val="Normal,mauts"/>
    <w:next w:val="alert-link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8">
    <w:name w:val="alert-link18"/>
    <w:basedOn w:val="Normal,mauts"/>
    <w:next w:val="alert-link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9">
    <w:name w:val="alert-link19"/>
    <w:basedOn w:val="Normal,mauts"/>
    <w:next w:val="alert-link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0">
    <w:name w:val="alert-link20"/>
    <w:basedOn w:val="Normal,mauts"/>
    <w:next w:val="alert-link2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1">
    <w:name w:val="alert-link21"/>
    <w:basedOn w:val="Normal,mauts"/>
    <w:next w:val="alert-link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22">
    <w:name w:val="alert-link22"/>
    <w:basedOn w:val="Normal,mauts"/>
    <w:next w:val="alert-link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23">
    <w:name w:val="alert-link23"/>
    <w:basedOn w:val="Normal,mauts"/>
    <w:next w:val="alert-link2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24">
    <w:name w:val="alert-link24"/>
    <w:basedOn w:val="Normal,mauts"/>
    <w:next w:val="alert-link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3">
    <w:name w:val="list-group-item3"/>
    <w:basedOn w:val="Normal,mauts"/>
    <w:next w:val="list-group-item3"/>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5">
    <w:name w:val="arrow5"/>
    <w:basedOn w:val="Normal,mauts"/>
    <w:next w:val="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6">
    <w:name w:val="arrow6"/>
    <w:basedOn w:val="Normal,mauts"/>
    <w:next w:val="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3">
    <w:name w:val="active3"/>
    <w:basedOn w:val="Normal,mauts"/>
    <w:next w:val="activ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3">
    <w:name w:val="mathjax_hover_arrow3"/>
    <w:basedOn w:val="Normal,mauts"/>
    <w:next w:val="mathjax_hover_arrow3"/>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3">
    <w:name w:val="mathjax_menuarrow3"/>
    <w:basedOn w:val="Normal,mauts"/>
    <w:next w:val="mathjax_menu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3">
    <w:name w:val="noerror3"/>
    <w:basedOn w:val="Normal,mauts"/>
    <w:next w:val="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3">
    <w:name w:val="mjx-char3"/>
    <w:basedOn w:val="Normal,mauts"/>
    <w:next w:val="mjx-cha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3">
    <w:name w:val="mjx-box3"/>
    <w:basedOn w:val="Normal,mauts"/>
    <w:next w:val="mjx-box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3">
    <w:name w:val="mjx-noerror3"/>
    <w:basedOn w:val="Normal,mauts"/>
    <w:next w:val="mjx-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mathjax_preview1">
    <w:name w:val="mathjax_preview1"/>
    <w:next w:val="mathjax_preview1"/>
    <w:autoRedefine w:val="0"/>
    <w:hidden w:val="0"/>
    <w:qFormat w:val="0"/>
    <w:rPr>
      <w:color w:val="888888"/>
      <w:w w:val="100"/>
      <w:position w:val="-1"/>
      <w:effect w:val="none"/>
      <w:vertAlign w:val="baseline"/>
      <w:cs w:val="0"/>
      <w:em w:val="none"/>
      <w:lang/>
    </w:rPr>
  </w:style>
  <w:style w:type="character" w:styleId="mjx-chtml1">
    <w:name w:val="mjx-chtml1"/>
    <w:next w:val="mjx-chtml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ath">
    <w:name w:val="mjx-math"/>
    <w:next w:val="mjx-math"/>
    <w:autoRedefine w:val="0"/>
    <w:hidden w:val="0"/>
    <w:qFormat w:val="0"/>
    <w:rPr>
      <w:w w:val="100"/>
      <w:position w:val="-1"/>
      <w:effect w:val="none"/>
      <w:vertAlign w:val="baseline"/>
      <w:cs w:val="0"/>
      <w:em w:val="none"/>
      <w:lang/>
    </w:rPr>
  </w:style>
  <w:style w:type="character" w:styleId="mjx-mrow">
    <w:name w:val="mjx-mrow"/>
    <w:next w:val="mjx-mrow"/>
    <w:autoRedefine w:val="0"/>
    <w:hidden w:val="0"/>
    <w:qFormat w:val="0"/>
    <w:rPr>
      <w:w w:val="100"/>
      <w:position w:val="-1"/>
      <w:effect w:val="none"/>
      <w:vertAlign w:val="baseline"/>
      <w:cs w:val="0"/>
      <w:em w:val="none"/>
      <w:lang/>
    </w:rPr>
  </w:style>
  <w:style w:type="character" w:styleId="mjx-mi">
    <w:name w:val="mjx-mi"/>
    <w:next w:val="mjx-mi"/>
    <w:autoRedefine w:val="0"/>
    <w:hidden w:val="0"/>
    <w:qFormat w:val="0"/>
    <w:rPr>
      <w:w w:val="100"/>
      <w:position w:val="-1"/>
      <w:effect w:val="none"/>
      <w:vertAlign w:val="baseline"/>
      <w:cs w:val="0"/>
      <w:em w:val="none"/>
      <w:lang/>
    </w:rPr>
  </w:style>
  <w:style w:type="character" w:styleId="mjx-char4">
    <w:name w:val="mjx-char4"/>
    <w:next w:val="mjx-char4"/>
    <w:autoRedefine w:val="0"/>
    <w:hidden w:val="0"/>
    <w:qFormat w:val="0"/>
    <w:rPr>
      <w:w w:val="100"/>
      <w:position w:val="-1"/>
      <w:effect w:val="none"/>
      <w:vertAlign w:val="baseline"/>
      <w:cs w:val="0"/>
      <w:em w:val="none"/>
      <w:lang/>
    </w:rPr>
  </w:style>
  <w:style w:type="character" w:styleId="mjx-mo">
    <w:name w:val="mjx-mo"/>
    <w:next w:val="mjx-mo"/>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character" w:styleId="mjx-texatom">
    <w:name w:val="mjx-texatom"/>
    <w:next w:val="mjx-texatom"/>
    <w:autoRedefine w:val="0"/>
    <w:hidden w:val="0"/>
    <w:qFormat w:val="0"/>
    <w:rPr>
      <w:w w:val="100"/>
      <w:position w:val="-1"/>
      <w:effect w:val="none"/>
      <w:vertAlign w:val="baseline"/>
      <w:cs w:val="0"/>
      <w:em w:val="none"/>
      <w:lang/>
    </w:rPr>
  </w:style>
  <w:style w:type="character" w:styleId="mjx-msubsup">
    <w:name w:val="mjx-msubsup"/>
    <w:next w:val="mjx-msubsup"/>
    <w:autoRedefine w:val="0"/>
    <w:hidden w:val="0"/>
    <w:qFormat w:val="0"/>
    <w:rPr>
      <w:w w:val="100"/>
      <w:position w:val="-1"/>
      <w:effect w:val="none"/>
      <w:vertAlign w:val="baseline"/>
      <w:cs w:val="0"/>
      <w:em w:val="none"/>
      <w:lang/>
    </w:rPr>
  </w:style>
  <w:style w:type="character" w:styleId="mjx-base">
    <w:name w:val="mjx-base"/>
    <w:next w:val="mjx-base"/>
    <w:autoRedefine w:val="0"/>
    <w:hidden w:val="0"/>
    <w:qFormat w:val="0"/>
    <w:rPr>
      <w:w w:val="100"/>
      <w:position w:val="-1"/>
      <w:effect w:val="none"/>
      <w:vertAlign w:val="baseline"/>
      <w:cs w:val="0"/>
      <w:em w:val="none"/>
      <w:lang/>
    </w:rPr>
  </w:style>
  <w:style w:type="character" w:styleId="mjx-sup">
    <w:name w:val="mjx-sup"/>
    <w:next w:val="mjx-sup"/>
    <w:autoRedefine w:val="0"/>
    <w:hidden w:val="0"/>
    <w:qFormat w:val="0"/>
    <w:rPr>
      <w:w w:val="100"/>
      <w:position w:val="-1"/>
      <w:effect w:val="none"/>
      <w:vertAlign w:val="baseline"/>
      <w:cs w:val="0"/>
      <w:em w:val="none"/>
      <w:lang/>
    </w:rPr>
  </w:style>
  <w:style w:type="character" w:styleId="mjx-mn">
    <w:name w:val="mjx-mn"/>
    <w:next w:val="mjx-mn"/>
    <w:autoRedefine w:val="0"/>
    <w:hidden w:val="0"/>
    <w:qFormat w:val="0"/>
    <w:rPr>
      <w:w w:val="100"/>
      <w:position w:val="-1"/>
      <w:effect w:val="none"/>
      <w:vertAlign w:val="baseline"/>
      <w:cs w:val="0"/>
      <w:em w:val="none"/>
      <w:lang/>
    </w:rPr>
  </w:style>
  <w:style w:type="character" w:styleId="mjx-msqrt">
    <w:name w:val="mjx-msqrt"/>
    <w:next w:val="mjx-msqrt"/>
    <w:autoRedefine w:val="0"/>
    <w:hidden w:val="0"/>
    <w:qFormat w:val="0"/>
    <w:rPr>
      <w:w w:val="100"/>
      <w:position w:val="-1"/>
      <w:effect w:val="none"/>
      <w:vertAlign w:val="baseline"/>
      <w:cs w:val="0"/>
      <w:em w:val="none"/>
      <w:lang/>
    </w:rPr>
  </w:style>
  <w:style w:type="character" w:styleId="mjx-box4">
    <w:name w:val="mjx-box4"/>
    <w:next w:val="mjx-box4"/>
    <w:autoRedefine w:val="0"/>
    <w:hidden w:val="0"/>
    <w:qFormat w:val="0"/>
    <w:rPr>
      <w:w w:val="100"/>
      <w:position w:val="-1"/>
      <w:effect w:val="none"/>
      <w:vertAlign w:val="baseline"/>
      <w:cs w:val="0"/>
      <w:em w:val="none"/>
      <w:lang/>
    </w:rPr>
  </w:style>
  <w:style w:type="character" w:styleId="mjx-surd1">
    <w:name w:val="mjx-surd1"/>
    <w:next w:val="mjx-surd1"/>
    <w:autoRedefine w:val="0"/>
    <w:hidden w:val="0"/>
    <w:qFormat w:val="0"/>
    <w:rPr>
      <w:w w:val="100"/>
      <w:position w:val="-1"/>
      <w:effect w:val="none"/>
      <w:vertAlign w:val="baseline"/>
      <w:cs w:val="0"/>
      <w:em w:val="none"/>
      <w:lang/>
    </w:rPr>
  </w:style>
  <w:style w:type="character" w:styleId="mjx-chtml2">
    <w:name w:val="mjx-chtml2"/>
    <w:next w:val="mjx-chtml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sub">
    <w:name w:val="mjx-sub"/>
    <w:next w:val="mjx-sub"/>
    <w:autoRedefine w:val="0"/>
    <w:hidden w:val="0"/>
    <w:qFormat w:val="0"/>
    <w:rPr>
      <w:w w:val="100"/>
      <w:position w:val="-1"/>
      <w:effect w:val="none"/>
      <w:vertAlign w:val="baseline"/>
      <w:cs w:val="0"/>
      <w:em w:val="none"/>
      <w:lang/>
    </w:rPr>
  </w:style>
  <w:style w:type="character" w:styleId="mjx-mstyle">
    <w:name w:val="mjx-mstyle"/>
    <w:next w:val="mjx-mstyle"/>
    <w:autoRedefine w:val="0"/>
    <w:hidden w:val="0"/>
    <w:qFormat w:val="0"/>
    <w:rPr>
      <w:w w:val="100"/>
      <w:position w:val="-1"/>
      <w:effect w:val="none"/>
      <w:vertAlign w:val="baseline"/>
      <w:cs w:val="0"/>
      <w:em w:val="none"/>
      <w:lang/>
    </w:rPr>
  </w:style>
  <w:style w:type="character" w:styleId="mjx-mfrac">
    <w:name w:val="mjx-mfrac"/>
    <w:next w:val="mjx-mfrac"/>
    <w:autoRedefine w:val="0"/>
    <w:hidden w:val="0"/>
    <w:qFormat w:val="0"/>
    <w:rPr>
      <w:w w:val="100"/>
      <w:position w:val="-1"/>
      <w:effect w:val="none"/>
      <w:vertAlign w:val="baseline"/>
      <w:cs w:val="0"/>
      <w:em w:val="none"/>
      <w:lang/>
    </w:rPr>
  </w:style>
  <w:style w:type="character" w:styleId="mjx-numerator1">
    <w:name w:val="mjx-numerator1"/>
    <w:next w:val="mjx-numerator1"/>
    <w:autoRedefine w:val="0"/>
    <w:hidden w:val="0"/>
    <w:qFormat w:val="0"/>
    <w:rPr>
      <w:w w:val="100"/>
      <w:position w:val="-1"/>
      <w:effect w:val="none"/>
      <w:vertAlign w:val="baseline"/>
      <w:cs w:val="0"/>
      <w:em w:val="none"/>
      <w:lang/>
    </w:rPr>
  </w:style>
  <w:style w:type="character" w:styleId="mjx-denominator1">
    <w:name w:val="mjx-denominator1"/>
    <w:next w:val="mjx-denominator1"/>
    <w:autoRedefine w:val="0"/>
    <w:hidden w:val="0"/>
    <w:qFormat w:val="0"/>
    <w:rPr>
      <w:w w:val="100"/>
      <w:position w:val="-1"/>
      <w:effect w:val="none"/>
      <w:vertAlign w:val="baseline"/>
      <w:cs w:val="0"/>
      <w:em w:val="none"/>
      <w:lang/>
    </w:rPr>
  </w:style>
  <w:style w:type="character" w:styleId="mjx-line1">
    <w:name w:val="mjx-line1"/>
    <w:next w:val="mjx-line1"/>
    <w:autoRedefine w:val="0"/>
    <w:hidden w:val="0"/>
    <w:qFormat w:val="0"/>
    <w:rPr>
      <w:w w:val="100"/>
      <w:position w:val="-1"/>
      <w:effect w:val="none"/>
      <w:vertAlign w:val="baseline"/>
      <w:cs w:val="0"/>
      <w:em w:val="none"/>
      <w:lang/>
    </w:rPr>
  </w:style>
  <w:style w:type="character" w:styleId="mjx-vsize1">
    <w:name w:val="mjx-vsize1"/>
    <w:next w:val="mjx-vsize1"/>
    <w:autoRedefine w:val="0"/>
    <w:hidden w:val="0"/>
    <w:qFormat w:val="0"/>
    <w:rPr>
      <w:w w:val="100"/>
      <w:position w:val="-1"/>
      <w:effect w:val="none"/>
      <w:vertAlign w:val="baseline"/>
      <w:cs w:val="0"/>
      <w:em w:val="none"/>
      <w:lang/>
    </w:rPr>
  </w:style>
  <w:style w:type="character" w:styleId="mjx-chtml3">
    <w:name w:val="mjx-chtml3"/>
    <w:next w:val="mjx-chtml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
    <w:name w:val="mjx-chtml4"/>
    <w:next w:val="mjx-chtml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
    <w:name w:val="mjx-chtml5"/>
    <w:next w:val="mjx-chtml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
    <w:name w:val="mjx-chtml6"/>
    <w:next w:val="mjx-chtml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
    <w:name w:val="mjx-chtml7"/>
    <w:next w:val="mjx-chtml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
    <w:name w:val="mjx-chtml8"/>
    <w:next w:val="mjx-chtml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
    <w:name w:val="mjx-chtml9"/>
    <w:next w:val="mjx-chtml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0">
    <w:name w:val="mjx-chtml10"/>
    <w:next w:val="mjx-chtml1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1">
    <w:name w:val="mjx-chtml11"/>
    <w:next w:val="mjx-chtml1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2">
    <w:name w:val="mjx-chtml12"/>
    <w:next w:val="mjx-chtml1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3">
    <w:name w:val="mjx-chtml13"/>
    <w:next w:val="mjx-chtml1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4">
    <w:name w:val="mjx-chtml14"/>
    <w:next w:val="mjx-chtml1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5">
    <w:name w:val="mjx-chtml15"/>
    <w:next w:val="mjx-chtml1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6">
    <w:name w:val="mjx-chtml16"/>
    <w:next w:val="mjx-chtml1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7">
    <w:name w:val="mjx-chtml17"/>
    <w:next w:val="mjx-chtml1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8">
    <w:name w:val="mjx-chtml18"/>
    <w:next w:val="mjx-chtml1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9">
    <w:name w:val="mjx-chtml19"/>
    <w:next w:val="mjx-chtml1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0">
    <w:name w:val="mjx-chtml20"/>
    <w:next w:val="mjx-chtml2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1">
    <w:name w:val="mjx-chtml21"/>
    <w:next w:val="mjx-chtml2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2">
    <w:name w:val="mjx-chtml22"/>
    <w:next w:val="mjx-chtml2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delim-v">
    <w:name w:val="mjx-delim-v"/>
    <w:next w:val="mjx-delim-v"/>
    <w:autoRedefine w:val="0"/>
    <w:hidden w:val="0"/>
    <w:qFormat w:val="0"/>
    <w:rPr>
      <w:w w:val="100"/>
      <w:position w:val="-1"/>
      <w:effect w:val="none"/>
      <w:vertAlign w:val="baseline"/>
      <w:cs w:val="0"/>
      <w:em w:val="none"/>
      <w:lang/>
    </w:rPr>
  </w:style>
  <w:style w:type="character" w:styleId="mjx-mtable">
    <w:name w:val="mjx-mtable"/>
    <w:next w:val="mjx-mtable"/>
    <w:autoRedefine w:val="0"/>
    <w:hidden w:val="0"/>
    <w:qFormat w:val="0"/>
    <w:rPr>
      <w:w w:val="100"/>
      <w:position w:val="-1"/>
      <w:effect w:val="none"/>
      <w:vertAlign w:val="baseline"/>
      <w:cs w:val="0"/>
      <w:em w:val="none"/>
      <w:lang/>
    </w:rPr>
  </w:style>
  <w:style w:type="character" w:styleId="mjx-table1">
    <w:name w:val="mjx-table1"/>
    <w:next w:val="mjx-table1"/>
    <w:autoRedefine w:val="0"/>
    <w:hidden w:val="0"/>
    <w:qFormat w:val="0"/>
    <w:rPr>
      <w:w w:val="100"/>
      <w:position w:val="-1"/>
      <w:effect w:val="none"/>
      <w:vertAlign w:val="baseline"/>
      <w:cs w:val="0"/>
      <w:em w:val="none"/>
      <w:lang/>
    </w:rPr>
  </w:style>
  <w:style w:type="character" w:styleId="mjx-mtr">
    <w:name w:val="mjx-mtr"/>
    <w:next w:val="mjx-mtr"/>
    <w:autoRedefine w:val="0"/>
    <w:hidden w:val="0"/>
    <w:qFormat w:val="0"/>
    <w:rPr>
      <w:w w:val="100"/>
      <w:position w:val="-1"/>
      <w:effect w:val="none"/>
      <w:vertAlign w:val="baseline"/>
      <w:cs w:val="0"/>
      <w:em w:val="none"/>
      <w:lang/>
    </w:rPr>
  </w:style>
  <w:style w:type="character" w:styleId="mjx-mtd1">
    <w:name w:val="mjx-mtd1"/>
    <w:next w:val="mjx-mtd1"/>
    <w:autoRedefine w:val="0"/>
    <w:hidden w:val="0"/>
    <w:qFormat w:val="0"/>
    <w:rPr>
      <w:w w:val="100"/>
      <w:position w:val="-1"/>
      <w:effect w:val="none"/>
      <w:vertAlign w:val="baseline"/>
      <w:cs w:val="0"/>
      <w:em w:val="none"/>
      <w:lang/>
    </w:rPr>
  </w:style>
  <w:style w:type="character" w:styleId="mjx-strut1">
    <w:name w:val="mjx-strut1"/>
    <w:next w:val="mjx-strut1"/>
    <w:autoRedefine w:val="0"/>
    <w:hidden w:val="0"/>
    <w:qFormat w:val="0"/>
    <w:rPr>
      <w:w w:val="100"/>
      <w:position w:val="-1"/>
      <w:effect w:val="none"/>
      <w:vertAlign w:val="baseline"/>
      <w:cs w:val="0"/>
      <w:em w:val="none"/>
      <w:lang/>
    </w:rPr>
  </w:style>
  <w:style w:type="character" w:styleId="mjx-mtd2">
    <w:name w:val="mjx-mtd2"/>
    <w:next w:val="mjx-mtd2"/>
    <w:autoRedefine w:val="0"/>
    <w:hidden w:val="0"/>
    <w:qFormat w:val="0"/>
    <w:rPr>
      <w:w w:val="100"/>
      <w:position w:val="-1"/>
      <w:effect w:val="none"/>
      <w:vertAlign w:val="baseline"/>
      <w:cs w:val="0"/>
      <w:em w:val="none"/>
      <w:lang/>
    </w:rPr>
  </w:style>
  <w:style w:type="character" w:styleId="mjx-mtd3">
    <w:name w:val="mjx-mtd3"/>
    <w:next w:val="mjx-mtd3"/>
    <w:autoRedefine w:val="0"/>
    <w:hidden w:val="0"/>
    <w:qFormat w:val="0"/>
    <w:rPr>
      <w:w w:val="100"/>
      <w:position w:val="-1"/>
      <w:effect w:val="none"/>
      <w:vertAlign w:val="baseline"/>
      <w:cs w:val="0"/>
      <w:em w:val="none"/>
      <w:lang/>
    </w:rPr>
  </w:style>
  <w:style w:type="character" w:styleId="mjx-mtd4">
    <w:name w:val="mjx-mtd4"/>
    <w:next w:val="mjx-mtd4"/>
    <w:autoRedefine w:val="0"/>
    <w:hidden w:val="0"/>
    <w:qFormat w:val="0"/>
    <w:rPr>
      <w:w w:val="100"/>
      <w:position w:val="-1"/>
      <w:effect w:val="none"/>
      <w:vertAlign w:val="baseline"/>
      <w:cs w:val="0"/>
      <w:em w:val="none"/>
      <w:lang/>
    </w:rPr>
  </w:style>
  <w:style w:type="character" w:styleId="mjx-mtd5">
    <w:name w:val="mjx-mtd5"/>
    <w:next w:val="mjx-mtd5"/>
    <w:autoRedefine w:val="0"/>
    <w:hidden w:val="0"/>
    <w:qFormat w:val="0"/>
    <w:rPr>
      <w:w w:val="100"/>
      <w:position w:val="-1"/>
      <w:effect w:val="none"/>
      <w:vertAlign w:val="baseline"/>
      <w:cs w:val="0"/>
      <w:em w:val="none"/>
      <w:lang/>
    </w:rPr>
  </w:style>
  <w:style w:type="character" w:styleId="mjx-mtd6">
    <w:name w:val="mjx-mtd6"/>
    <w:next w:val="mjx-mtd6"/>
    <w:autoRedefine w:val="0"/>
    <w:hidden w:val="0"/>
    <w:qFormat w:val="0"/>
    <w:rPr>
      <w:w w:val="100"/>
      <w:position w:val="-1"/>
      <w:effect w:val="none"/>
      <w:vertAlign w:val="baseline"/>
      <w:cs w:val="0"/>
      <w:em w:val="none"/>
      <w:lang/>
    </w:rPr>
  </w:style>
  <w:style w:type="character" w:styleId="mjx-mtd7">
    <w:name w:val="mjx-mtd7"/>
    <w:next w:val="mjx-mtd7"/>
    <w:autoRedefine w:val="0"/>
    <w:hidden w:val="0"/>
    <w:qFormat w:val="0"/>
    <w:rPr>
      <w:w w:val="100"/>
      <w:position w:val="-1"/>
      <w:effect w:val="none"/>
      <w:vertAlign w:val="baseline"/>
      <w:cs w:val="0"/>
      <w:em w:val="none"/>
      <w:lang/>
    </w:rPr>
  </w:style>
  <w:style w:type="character" w:styleId="mjx-mtd8">
    <w:name w:val="mjx-mtd8"/>
    <w:next w:val="mjx-mtd8"/>
    <w:autoRedefine w:val="0"/>
    <w:hidden w:val="0"/>
    <w:qFormat w:val="0"/>
    <w:rPr>
      <w:w w:val="100"/>
      <w:position w:val="-1"/>
      <w:effect w:val="none"/>
      <w:vertAlign w:val="baseline"/>
      <w:cs w:val="0"/>
      <w:em w:val="none"/>
      <w:lang/>
    </w:rPr>
  </w:style>
  <w:style w:type="character" w:styleId="mjx-chtml23">
    <w:name w:val="mjx-chtml23"/>
    <w:next w:val="mjx-chtml2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4">
    <w:name w:val="mjx-chtml24"/>
    <w:next w:val="mjx-chtml2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5">
    <w:name w:val="mjx-chtml25"/>
    <w:next w:val="mjx-chtml2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6">
    <w:name w:val="mjx-chtml26"/>
    <w:next w:val="mjx-chtml2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7">
    <w:name w:val="mjx-chtml27"/>
    <w:next w:val="mjx-chtml2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d9">
    <w:name w:val="mjx-mtd9"/>
    <w:next w:val="mjx-mtd9"/>
    <w:autoRedefine w:val="0"/>
    <w:hidden w:val="0"/>
    <w:qFormat w:val="0"/>
    <w:rPr>
      <w:w w:val="100"/>
      <w:position w:val="-1"/>
      <w:effect w:val="none"/>
      <w:vertAlign w:val="baseline"/>
      <w:cs w:val="0"/>
      <w:em w:val="none"/>
      <w:lang/>
    </w:rPr>
  </w:style>
  <w:style w:type="character" w:styleId="mjx-mtd10">
    <w:name w:val="mjx-mtd10"/>
    <w:next w:val="mjx-mtd10"/>
    <w:autoRedefine w:val="0"/>
    <w:hidden w:val="0"/>
    <w:qFormat w:val="0"/>
    <w:rPr>
      <w:w w:val="100"/>
      <w:position w:val="-1"/>
      <w:effect w:val="none"/>
      <w:vertAlign w:val="baseline"/>
      <w:cs w:val="0"/>
      <w:em w:val="none"/>
      <w:lang/>
    </w:rPr>
  </w:style>
  <w:style w:type="character" w:styleId="mjx-mtd11">
    <w:name w:val="mjx-mtd11"/>
    <w:next w:val="mjx-mtd11"/>
    <w:autoRedefine w:val="0"/>
    <w:hidden w:val="0"/>
    <w:qFormat w:val="0"/>
    <w:rPr>
      <w:w w:val="100"/>
      <w:position w:val="-1"/>
      <w:effect w:val="none"/>
      <w:vertAlign w:val="baseline"/>
      <w:cs w:val="0"/>
      <w:em w:val="none"/>
      <w:lang/>
    </w:rPr>
  </w:style>
  <w:style w:type="character" w:styleId="mjx-mtd12">
    <w:name w:val="mjx-mtd12"/>
    <w:next w:val="mjx-mtd12"/>
    <w:autoRedefine w:val="0"/>
    <w:hidden w:val="0"/>
    <w:qFormat w:val="0"/>
    <w:rPr>
      <w:w w:val="100"/>
      <w:position w:val="-1"/>
      <w:effect w:val="none"/>
      <w:vertAlign w:val="baseline"/>
      <w:cs w:val="0"/>
      <w:em w:val="none"/>
      <w:lang/>
    </w:rPr>
  </w:style>
  <w:style w:type="character" w:styleId="mjx-mtd13">
    <w:name w:val="mjx-mtd13"/>
    <w:next w:val="mjx-mtd13"/>
    <w:autoRedefine w:val="0"/>
    <w:hidden w:val="0"/>
    <w:qFormat w:val="0"/>
    <w:rPr>
      <w:w w:val="100"/>
      <w:position w:val="-1"/>
      <w:effect w:val="none"/>
      <w:vertAlign w:val="baseline"/>
      <w:cs w:val="0"/>
      <w:em w:val="none"/>
      <w:lang/>
    </w:rPr>
  </w:style>
  <w:style w:type="character" w:styleId="mjx-mtd14">
    <w:name w:val="mjx-mtd14"/>
    <w:next w:val="mjx-mtd14"/>
    <w:autoRedefine w:val="0"/>
    <w:hidden w:val="0"/>
    <w:qFormat w:val="0"/>
    <w:rPr>
      <w:w w:val="100"/>
      <w:position w:val="-1"/>
      <w:effect w:val="none"/>
      <w:vertAlign w:val="baseline"/>
      <w:cs w:val="0"/>
      <w:em w:val="none"/>
      <w:lang/>
    </w:rPr>
  </w:style>
  <w:style w:type="character" w:styleId="mjx-mtd15">
    <w:name w:val="mjx-mtd15"/>
    <w:next w:val="mjx-mtd15"/>
    <w:autoRedefine w:val="0"/>
    <w:hidden w:val="0"/>
    <w:qFormat w:val="0"/>
    <w:rPr>
      <w:w w:val="100"/>
      <w:position w:val="-1"/>
      <w:effect w:val="none"/>
      <w:vertAlign w:val="baseline"/>
      <w:cs w:val="0"/>
      <w:em w:val="none"/>
      <w:lang/>
    </w:rPr>
  </w:style>
  <w:style w:type="character" w:styleId="mjx-mtd16">
    <w:name w:val="mjx-mtd16"/>
    <w:next w:val="mjx-mtd16"/>
    <w:autoRedefine w:val="0"/>
    <w:hidden w:val="0"/>
    <w:qFormat w:val="0"/>
    <w:rPr>
      <w:w w:val="100"/>
      <w:position w:val="-1"/>
      <w:effect w:val="none"/>
      <w:vertAlign w:val="baseline"/>
      <w:cs w:val="0"/>
      <w:em w:val="none"/>
      <w:lang/>
    </w:rPr>
  </w:style>
  <w:style w:type="character" w:styleId="mjx-chtml28">
    <w:name w:val="mjx-chtml28"/>
    <w:next w:val="mjx-chtml2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9">
    <w:name w:val="mjx-chtml29"/>
    <w:next w:val="mjx-chtml2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0">
    <w:name w:val="mjx-chtml30"/>
    <w:next w:val="mjx-chtml3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1">
    <w:name w:val="mjx-chtml31"/>
    <w:next w:val="mjx-chtml3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2">
    <w:name w:val="mjx-chtml32"/>
    <w:next w:val="mjx-chtml3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3">
    <w:name w:val="mjx-chtml33"/>
    <w:next w:val="mjx-chtml3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space">
    <w:name w:val="mjx-mspace"/>
    <w:next w:val="mjx-mspace"/>
    <w:autoRedefine w:val="0"/>
    <w:hidden w:val="0"/>
    <w:qFormat w:val="0"/>
    <w:rPr>
      <w:w w:val="100"/>
      <w:position w:val="-1"/>
      <w:effect w:val="none"/>
      <w:vertAlign w:val="baseline"/>
      <w:cs w:val="0"/>
      <w:em w:val="none"/>
      <w:lang/>
    </w:rPr>
  </w:style>
  <w:style w:type="character" w:styleId="mjx-chtml34">
    <w:name w:val="mjx-chtml34"/>
    <w:next w:val="mjx-chtml3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5">
    <w:name w:val="mjx-chtml35"/>
    <w:next w:val="mjx-chtml3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6">
    <w:name w:val="mjx-chtml36"/>
    <w:next w:val="mjx-chtml36"/>
    <w:autoRedefine w:val="0"/>
    <w:hidden w:val="0"/>
    <w:qFormat w:val="0"/>
    <w:rPr>
      <w:spacing w:val="0"/>
      <w:w w:val="100"/>
      <w:position w:val="-1"/>
      <w:sz w:val="24"/>
      <w:szCs w:val="24"/>
      <w:effect w:val="none"/>
      <w:bdr w:color="auto" w:frame="1" w:space="0" w:sz="0" w:val="none"/>
      <w:vertAlign w:val="baseline"/>
      <w:cs w:val="0"/>
      <w:em w:val="none"/>
      <w:lang/>
    </w:rPr>
  </w:style>
  <w:style w:type="paragraph" w:styleId="btncontrolbottom">
    <w:name w:val="btncontrolbottom"/>
    <w:basedOn w:val="Normal,mauts"/>
    <w:next w:val="btncontrolbottom"/>
    <w:autoRedefine w:val="0"/>
    <w:hidden w:val="0"/>
    <w:qFormat w:val="0"/>
    <w:pPr>
      <w:pBdr>
        <w:top w:color="999999" w:space="0" w:sz="6" w:val="single"/>
        <w:left w:color="999999" w:space="0" w:sz="6" w:val="single"/>
        <w:bottom w:color="999999" w:space="0" w:sz="6" w:val="single"/>
        <w:right w:color="999999" w:space="0" w:sz="6" w:val="single"/>
      </w:pBdr>
      <w:shd w:color="auto" w:fill="147593"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btnnopbaibottom">
    <w:name w:val="btnnopbaibottom"/>
    <w:basedOn w:val="Normal,mauts"/>
    <w:next w:val="btnnopbaibottom"/>
    <w:autoRedefine w:val="0"/>
    <w:hidden w:val="0"/>
    <w:qFormat w:val="0"/>
    <w:pPr>
      <w:pBdr>
        <w:top w:color="999999" w:space="0" w:sz="6" w:val="single"/>
        <w:left w:color="999999" w:space="0" w:sz="6" w:val="single"/>
        <w:bottom w:color="999999" w:space="0" w:sz="6" w:val="single"/>
        <w:right w:color="999999" w:space="0" w:sz="6" w:val="single"/>
      </w:pBdr>
      <w:shd w:color="auto" w:fill="de0b7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jw-aspect4">
    <w:name w:val="jw-aspect4"/>
    <w:basedOn w:val="Normal,mauts"/>
    <w:next w:val="jw-aspec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3">
    <w:name w:val="jw-display-icon-container13"/>
    <w:basedOn w:val="Normal,mauts"/>
    <w:next w:val="jw-display-icon-container1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4">
    <w:name w:val="jw-banner4"/>
    <w:basedOn w:val="Normal,mauts"/>
    <w:next w:val="jw-banner4"/>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7">
    <w:name w:val="jw-icon-display7"/>
    <w:basedOn w:val="Normal,mauts"/>
    <w:next w:val="jw-icon-display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4">
    <w:name w:val="jw-display-icon-container14"/>
    <w:basedOn w:val="Normal,mauts"/>
    <w:next w:val="jw-display-icon-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5">
    <w:name w:val="jw-display-icon-container15"/>
    <w:basedOn w:val="Normal,mauts"/>
    <w:next w:val="jw-display-icon-containe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4">
    <w:name w:val="jw-hidden4"/>
    <w:basedOn w:val="Normal,mauts"/>
    <w:next w:val="jw-hidd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4">
    <w:name w:val="jw-slider-time4"/>
    <w:basedOn w:val="Normal,mauts"/>
    <w:next w:val="jw-slider-tim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4">
    <w:name w:val="jw-text-alt4"/>
    <w:basedOn w:val="Normal,mauts"/>
    <w:next w:val="jw-text-al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7">
    <w:name w:val="jw-arrow7"/>
    <w:basedOn w:val="Normal,mauts"/>
    <w:next w:val="jw-arrow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0">
    <w:name w:val="jw-overlay10"/>
    <w:basedOn w:val="Normal,mauts"/>
    <w:next w:val="jw-overlay1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1">
    <w:name w:val="jw-overlay11"/>
    <w:basedOn w:val="Normal,mauts"/>
    <w:next w:val="jw-overlay1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8">
    <w:name w:val="jw-arrow8"/>
    <w:basedOn w:val="Normal,mauts"/>
    <w:next w:val="jw-arrow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6">
    <w:name w:val="jw-rail16"/>
    <w:basedOn w:val="Normal,mauts"/>
    <w:next w:val="jw-rail1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9">
    <w:name w:val="jw-buffer19"/>
    <w:basedOn w:val="Normal,mauts"/>
    <w:next w:val="jw-buffer1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6">
    <w:name w:val="jw-progress16"/>
    <w:basedOn w:val="Normal,mauts"/>
    <w:next w:val="jw-progress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0">
    <w:name w:val="jw-slider-container10"/>
    <w:basedOn w:val="Normal,mauts"/>
    <w:next w:val="jw-slider-containe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0">
    <w:name w:val="jw-knob10"/>
    <w:basedOn w:val="Normal,mauts"/>
    <w:next w:val="jw-knob10"/>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7">
    <w:name w:val="jw-progress17"/>
    <w:basedOn w:val="Normal,mauts"/>
    <w:next w:val="jw-progress1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0">
    <w:name w:val="jw-buffer20"/>
    <w:basedOn w:val="Normal,mauts"/>
    <w:next w:val="jw-buffer2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1">
    <w:name w:val="jw-slider-container11"/>
    <w:basedOn w:val="Normal,mauts"/>
    <w:next w:val="jw-slider-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7">
    <w:name w:val="jw-rail17"/>
    <w:basedOn w:val="Normal,mauts"/>
    <w:next w:val="jw-rail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1">
    <w:name w:val="jw-knob11"/>
    <w:basedOn w:val="Normal,mauts"/>
    <w:next w:val="jw-knob11"/>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1">
    <w:name w:val="jw-buffer21"/>
    <w:basedOn w:val="Normal,mauts"/>
    <w:next w:val="jw-buffer2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4">
    <w:name w:val="jw-rightclick-logo4"/>
    <w:basedOn w:val="Normal,mauts"/>
    <w:next w:val="jw-rightclick-logo4"/>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4">
    <w:name w:val="jw-featured4"/>
    <w:basedOn w:val="Normal,mauts"/>
    <w:next w:val="jw-featured4"/>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4">
    <w:name w:val="jw-flag-audio-player4"/>
    <w:basedOn w:val="Normal,mauts"/>
    <w:next w:val="jw-flag-audio-play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3">
    <w:name w:val="jw-text13"/>
    <w:basedOn w:val="Normal,mauts"/>
    <w:next w:val="jw-text1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2">
    <w:name w:val="jw-overlay12"/>
    <w:basedOn w:val="Normal,mauts"/>
    <w:next w:val="jw-overlay1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0">
    <w:name w:val="jw-option10"/>
    <w:basedOn w:val="Normal,mauts"/>
    <w:next w:val="jw-option10"/>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1">
    <w:name w:val="jw-option11"/>
    <w:basedOn w:val="Normal,mauts"/>
    <w:next w:val="jw-option11"/>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7">
    <w:name w:val="jw-label7"/>
    <w:basedOn w:val="Normal,mauts"/>
    <w:next w:val="jw-label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4">
    <w:name w:val="jw-name4"/>
    <w:basedOn w:val="Normal,mauts"/>
    <w:next w:val="jw-name4"/>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4">
    <w:name w:val="jw-skip-icon4"/>
    <w:basedOn w:val="Normal,mauts"/>
    <w:next w:val="jw-skip-icon4"/>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4">
    <w:name w:val="jw-text14"/>
    <w:basedOn w:val="Normal,mauts"/>
    <w:next w:val="jw-text1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7">
    <w:name w:val="jw-preview7"/>
    <w:basedOn w:val="Normal,mauts"/>
    <w:next w:val="jw-preview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3">
    <w:name w:val="jw-controlbar13"/>
    <w:basedOn w:val="Normal,mauts"/>
    <w:next w:val="jw-controlba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4">
    <w:name w:val="jw-captions4"/>
    <w:basedOn w:val="Normal,mauts"/>
    <w:next w:val="jw-captions4"/>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4">
    <w:name w:val="jw-title4"/>
    <w:basedOn w:val="Normal,mauts"/>
    <w:next w:val="jw-tit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4">
    <w:name w:val="jw-error4"/>
    <w:basedOn w:val="Normal,mauts"/>
    <w:next w:val="jw-err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4">
    <w:name w:val="jw-icon-container4"/>
    <w:basedOn w:val="Normal,mauts"/>
    <w:next w:val="jw-icon-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8">
    <w:name w:val="jw-preview8"/>
    <w:basedOn w:val="Normal,mauts"/>
    <w:next w:val="jw-preview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4">
    <w:name w:val="jw-controlbar14"/>
    <w:basedOn w:val="Normal,mauts"/>
    <w:next w:val="jw-controlba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7">
    <w:name w:val="jw-skip7"/>
    <w:basedOn w:val="Normal,mauts"/>
    <w:next w:val="jw-ski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4">
    <w:name w:val="jw-plugin4"/>
    <w:basedOn w:val="Normal,mauts"/>
    <w:next w:val="jw-plugi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7">
    <w:name w:val="jw-icon-playlist7"/>
    <w:basedOn w:val="Normal,mauts"/>
    <w:next w:val="jw-icon-playlis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7">
    <w:name w:val="jw-icon-next7"/>
    <w:basedOn w:val="Normal,mauts"/>
    <w:next w:val="jw-icon-nex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7">
    <w:name w:val="jw-icon-prev7"/>
    <w:basedOn w:val="Normal,mauts"/>
    <w:next w:val="jw-icon-prev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4">
    <w:name w:val="jw-text-elapsed4"/>
    <w:basedOn w:val="Normal,mauts"/>
    <w:next w:val="jw-text-elapsed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7">
    <w:name w:val="jw-text-duration7"/>
    <w:basedOn w:val="Normal,mauts"/>
    <w:next w:val="jw-text-duration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5">
    <w:name w:val="jw-controlbar15"/>
    <w:basedOn w:val="Normal,mauts"/>
    <w:next w:val="jw-controlba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4">
    <w:name w:val="jw-icon-fullscreen4"/>
    <w:basedOn w:val="Normal,mauts"/>
    <w:next w:val="jw-icon-fullscre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4">
    <w:name w:val="jw-icon-tooltip4"/>
    <w:basedOn w:val="Normal,mauts"/>
    <w:next w:val="jw-icon-tooltip4"/>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4">
    <w:name w:val="jw-background-color4"/>
    <w:basedOn w:val="Normal,mauts"/>
    <w:next w:val="jw-background-col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6">
    <w:name w:val="jw-controlbar16"/>
    <w:basedOn w:val="Normal,mauts"/>
    <w:next w:val="jw-controlbar1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4">
    <w:name w:val="jw-group4"/>
    <w:basedOn w:val="Normal,mauts"/>
    <w:next w:val="jw-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2">
    <w:name w:val="jw-option12"/>
    <w:basedOn w:val="Normal,mauts"/>
    <w:next w:val="jw-option12"/>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8">
    <w:name w:val="jw-label8"/>
    <w:basedOn w:val="Normal,mauts"/>
    <w:next w:val="jw-label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8">
    <w:name w:val="jw-icon-playlist8"/>
    <w:basedOn w:val="Normal,mauts"/>
    <w:next w:val="jw-icon-playlis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4">
    <w:name w:val="jw-icon-play4"/>
    <w:basedOn w:val="Normal,mauts"/>
    <w:next w:val="jw-icon-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4">
    <w:name w:val="jw-tooltip-title4"/>
    <w:basedOn w:val="Normal,mauts"/>
    <w:next w:val="jw-tooltip-title4"/>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5">
    <w:name w:val="jw-text15"/>
    <w:basedOn w:val="Normal,mauts"/>
    <w:next w:val="jw-text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7">
    <w:name w:val="jw-button-color7"/>
    <w:basedOn w:val="Normal,mauts"/>
    <w:next w:val="jw-button-colo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8">
    <w:name w:val="jw-button-color8"/>
    <w:basedOn w:val="Normal,mauts"/>
    <w:next w:val="jw-button-colo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4">
    <w:name w:val="jw-toggle4"/>
    <w:basedOn w:val="Normal,mauts"/>
    <w:next w:val="jw-togg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8">
    <w:name w:val="jw-icon-prev8"/>
    <w:basedOn w:val="Normal,mauts"/>
    <w:next w:val="jw-icon-prev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8">
    <w:name w:val="jw-icon-next8"/>
    <w:basedOn w:val="Normal,mauts"/>
    <w:next w:val="jw-icon-nex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8">
    <w:name w:val="jw-icon-display8"/>
    <w:basedOn w:val="Normal,mauts"/>
    <w:next w:val="jw-icon-dis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6">
    <w:name w:val="jw-display-icon-container16"/>
    <w:basedOn w:val="Normal,mauts"/>
    <w:next w:val="jw-display-icon-container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8">
    <w:name w:val="jw-rail18"/>
    <w:basedOn w:val="Normal,mauts"/>
    <w:next w:val="jw-rail1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2">
    <w:name w:val="jw-buffer22"/>
    <w:basedOn w:val="Normal,mauts"/>
    <w:next w:val="jw-buffer2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8">
    <w:name w:val="jw-progress18"/>
    <w:basedOn w:val="Normal,mauts"/>
    <w:next w:val="jw-progress1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2">
    <w:name w:val="jw-knob12"/>
    <w:basedOn w:val="Normal,mauts"/>
    <w:next w:val="jw-knob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2">
    <w:name w:val="jw-slider-container12"/>
    <w:basedOn w:val="Normal,mauts"/>
    <w:next w:val="jw-slider-containe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9">
    <w:name w:val="jw-rail19"/>
    <w:basedOn w:val="Normal,mauts"/>
    <w:next w:val="jw-rail1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3">
    <w:name w:val="jw-buffer23"/>
    <w:basedOn w:val="Normal,mauts"/>
    <w:next w:val="jw-buffer2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9">
    <w:name w:val="jw-progress19"/>
    <w:basedOn w:val="Normal,mauts"/>
    <w:next w:val="jw-progress1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4">
    <w:name w:val="jw-cue4"/>
    <w:basedOn w:val="Normal,mauts"/>
    <w:next w:val="jw-cu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0">
    <w:name w:val="jw-rail20"/>
    <w:basedOn w:val="Normal,mauts"/>
    <w:next w:val="jw-rail2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4">
    <w:name w:val="jw-buffer24"/>
    <w:basedOn w:val="Normal,mauts"/>
    <w:next w:val="jw-buffer2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0">
    <w:name w:val="jw-progress20"/>
    <w:basedOn w:val="Normal,mauts"/>
    <w:next w:val="jw-progress2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4">
    <w:name w:val="jw-volume-tip4"/>
    <w:basedOn w:val="Normal,mauts"/>
    <w:next w:val="jw-volu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8">
    <w:name w:val="jw-text-duration8"/>
    <w:basedOn w:val="Normal,mauts"/>
    <w:next w:val="jw-text-duration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4">
    <w:name w:val="jw-dock-button4"/>
    <w:basedOn w:val="Normal,mauts"/>
    <w:next w:val="jw-dock-button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4">
    <w:name w:val="jw-active-option4"/>
    <w:basedOn w:val="Normal,mauts"/>
    <w:next w:val="jw-active-option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4">
    <w:name w:val="jw-time-tip4"/>
    <w:basedOn w:val="Normal,mauts"/>
    <w:next w:val="jw-ti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4">
    <w:name w:val="jw-menu4"/>
    <w:basedOn w:val="Normal,mauts"/>
    <w:next w:val="jw-menu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8">
    <w:name w:val="jw-skip8"/>
    <w:basedOn w:val="Normal,mauts"/>
    <w:next w:val="jw-sk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6">
    <w:name w:val="jw-text16"/>
    <w:basedOn w:val="Normal,mauts"/>
    <w:next w:val="jw-text1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4">
    <w:name w:val="jw-icon-inline4"/>
    <w:basedOn w:val="Normal,mauts"/>
    <w:next w:val="jw-icon-inline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4">
    <w:name w:val="table4"/>
    <w:basedOn w:val="Normal,mauts"/>
    <w:next w:val="tabl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4">
    <w:name w:val="table-primary4"/>
    <w:basedOn w:val="Normal,mauts"/>
    <w:next w:val="table-primary4"/>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4">
    <w:name w:val="table-secondary4"/>
    <w:basedOn w:val="Normal,mauts"/>
    <w:next w:val="table-secondary4"/>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4">
    <w:name w:val="table-success4"/>
    <w:basedOn w:val="Normal,mauts"/>
    <w:next w:val="table-success4"/>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4">
    <w:name w:val="table-info4"/>
    <w:basedOn w:val="Normal,mauts"/>
    <w:next w:val="table-info4"/>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4">
    <w:name w:val="table-warning4"/>
    <w:basedOn w:val="Normal,mauts"/>
    <w:next w:val="table-warning4"/>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4">
    <w:name w:val="table-danger4"/>
    <w:basedOn w:val="Normal,mauts"/>
    <w:next w:val="table-danger4"/>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4">
    <w:name w:val="table-light4"/>
    <w:basedOn w:val="Normal,mauts"/>
    <w:next w:val="table-light4"/>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4">
    <w:name w:val="table-dark4"/>
    <w:basedOn w:val="Normal,mauts"/>
    <w:next w:val="table-dark4"/>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4">
    <w:name w:val="form-check-input4"/>
    <w:basedOn w:val="Normal,mauts"/>
    <w:next w:val="form-check-inpu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4">
    <w:name w:val="form-check4"/>
    <w:basedOn w:val="Normal,mauts"/>
    <w:next w:val="form-chec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3">
    <w:name w:val="dropdown-menu13"/>
    <w:basedOn w:val="Normal,mauts"/>
    <w:next w:val="dropdown-menu1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4">
    <w:name w:val="dropdown-menu14"/>
    <w:basedOn w:val="Normal,mauts"/>
    <w:next w:val="dropdown-menu1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5">
    <w:name w:val="dropdown-menu15"/>
    <w:basedOn w:val="Normal,mauts"/>
    <w:next w:val="dropdown-menu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4">
    <w:name w:val="input-group4"/>
    <w:basedOn w:val="Normal,mauts"/>
    <w:next w:val="input-group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4">
    <w:name w:val="btn4"/>
    <w:basedOn w:val="Normal,mauts"/>
    <w:next w:val="btn4"/>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4">
    <w:name w:val="btn-group4"/>
    <w:basedOn w:val="Normal,mauts"/>
    <w:next w:val="btn-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0">
    <w:name w:val="nav-item10"/>
    <w:basedOn w:val="Normal,mauts"/>
    <w:next w:val="nav-item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6">
    <w:name w:val="dropdown-menu16"/>
    <w:basedOn w:val="Normal,mauts"/>
    <w:next w:val="dropdown-menu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1">
    <w:name w:val="nav-item11"/>
    <w:basedOn w:val="Normal,mauts"/>
    <w:next w:val="nav-item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2">
    <w:name w:val="nav-item12"/>
    <w:basedOn w:val="Normal,mauts"/>
    <w:next w:val="nav-item1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4">
    <w:name w:val="nav-link4"/>
    <w:basedOn w:val="Normal,mauts"/>
    <w:next w:val="nav-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4">
    <w:name w:val="navbar-toggler4"/>
    <w:basedOn w:val="Normal,mauts"/>
    <w:next w:val="navbar-toggl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7">
    <w:name w:val="navbar-toggler-icon7"/>
    <w:basedOn w:val="Normal,mauts"/>
    <w:next w:val="navbar-toggler-icon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4">
    <w:name w:val="navbar-brand4"/>
    <w:basedOn w:val="Normal,mauts"/>
    <w:next w:val="navbar-brand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8">
    <w:name w:val="navbar-toggler-icon8"/>
    <w:basedOn w:val="Normal,mauts"/>
    <w:next w:val="navbar-toggler-icon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4">
    <w:name w:val="card4"/>
    <w:basedOn w:val="Normal,mauts"/>
    <w:next w:val="card4"/>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7">
    <w:name w:val="page-link7"/>
    <w:basedOn w:val="Normal,mauts"/>
    <w:next w:val="page-link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8">
    <w:name w:val="page-link8"/>
    <w:basedOn w:val="Normal,mauts"/>
    <w:next w:val="page-link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25">
    <w:name w:val="alert-link25"/>
    <w:basedOn w:val="Normal,mauts"/>
    <w:next w:val="alert-link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6">
    <w:name w:val="alert-link26"/>
    <w:basedOn w:val="Normal,mauts"/>
    <w:next w:val="alert-link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27">
    <w:name w:val="alert-link27"/>
    <w:basedOn w:val="Normal,mauts"/>
    <w:next w:val="alert-link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8">
    <w:name w:val="alert-link28"/>
    <w:basedOn w:val="Normal,mauts"/>
    <w:next w:val="alert-link2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9">
    <w:name w:val="alert-link29"/>
    <w:basedOn w:val="Normal,mauts"/>
    <w:next w:val="alert-link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0">
    <w:name w:val="alert-link30"/>
    <w:basedOn w:val="Normal,mauts"/>
    <w:next w:val="alert-link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1">
    <w:name w:val="alert-link31"/>
    <w:basedOn w:val="Normal,mauts"/>
    <w:next w:val="alert-link3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32">
    <w:name w:val="alert-link32"/>
    <w:basedOn w:val="Normal,mauts"/>
    <w:next w:val="alert-link3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4">
    <w:name w:val="list-group-item4"/>
    <w:basedOn w:val="Normal,mauts"/>
    <w:next w:val="list-group-item4"/>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7">
    <w:name w:val="arrow7"/>
    <w:basedOn w:val="Normal,mauts"/>
    <w:next w:val="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8">
    <w:name w:val="arrow8"/>
    <w:basedOn w:val="Normal,mauts"/>
    <w:next w:val="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4">
    <w:name w:val="active4"/>
    <w:basedOn w:val="Normal,mauts"/>
    <w:next w:val="activ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4">
    <w:name w:val="mathjax_hover_arrow4"/>
    <w:basedOn w:val="Normal,mauts"/>
    <w:next w:val="mathjax_hover_arrow4"/>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4">
    <w:name w:val="mathjax_menuarrow4"/>
    <w:basedOn w:val="Normal,mauts"/>
    <w:next w:val="mathjax_menu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4">
    <w:name w:val="noerror4"/>
    <w:basedOn w:val="Normal,mauts"/>
    <w:next w:val="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5">
    <w:name w:val="mjx-char5"/>
    <w:basedOn w:val="Normal,mauts"/>
    <w:next w:val="mjx-ch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5">
    <w:name w:val="mjx-box5"/>
    <w:basedOn w:val="Normal,mauts"/>
    <w:next w:val="mjx-box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4">
    <w:name w:val="mjx-noerror4"/>
    <w:basedOn w:val="Normal,mauts"/>
    <w:next w:val="mjx-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5">
    <w:name w:val="jw-aspect5"/>
    <w:basedOn w:val="Normal,mauts"/>
    <w:next w:val="jw-aspec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7">
    <w:name w:val="jw-display-icon-container17"/>
    <w:basedOn w:val="Normal,mauts"/>
    <w:next w:val="jw-display-icon-container17"/>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5">
    <w:name w:val="jw-banner5"/>
    <w:basedOn w:val="Normal,mauts"/>
    <w:next w:val="jw-banner5"/>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9">
    <w:name w:val="jw-icon-display9"/>
    <w:basedOn w:val="Normal,mauts"/>
    <w:next w:val="jw-icon-display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8">
    <w:name w:val="jw-display-icon-container18"/>
    <w:basedOn w:val="Normal,mauts"/>
    <w:next w:val="jw-display-icon-container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9">
    <w:name w:val="jw-display-icon-container19"/>
    <w:basedOn w:val="Normal,mauts"/>
    <w:next w:val="jw-display-icon-containe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5">
    <w:name w:val="jw-hidden5"/>
    <w:basedOn w:val="Normal,mauts"/>
    <w:next w:val="jw-hidd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5">
    <w:name w:val="jw-slider-time5"/>
    <w:basedOn w:val="Normal,mauts"/>
    <w:next w:val="jw-slider-tim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5">
    <w:name w:val="jw-text-alt5"/>
    <w:basedOn w:val="Normal,mauts"/>
    <w:next w:val="jw-text-al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9">
    <w:name w:val="jw-arrow9"/>
    <w:basedOn w:val="Normal,mauts"/>
    <w:next w:val="jw-arrow9"/>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3">
    <w:name w:val="jw-overlay13"/>
    <w:basedOn w:val="Normal,mauts"/>
    <w:next w:val="jw-overlay1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4">
    <w:name w:val="jw-overlay14"/>
    <w:basedOn w:val="Normal,mauts"/>
    <w:next w:val="jw-overlay1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0">
    <w:name w:val="jw-arrow10"/>
    <w:basedOn w:val="Normal,mauts"/>
    <w:next w:val="jw-arrow10"/>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1">
    <w:name w:val="jw-rail21"/>
    <w:basedOn w:val="Normal,mauts"/>
    <w:next w:val="jw-rail2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5">
    <w:name w:val="jw-buffer25"/>
    <w:basedOn w:val="Normal,mauts"/>
    <w:next w:val="jw-buffer2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1">
    <w:name w:val="jw-progress21"/>
    <w:basedOn w:val="Normal,mauts"/>
    <w:next w:val="jw-progress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3">
    <w:name w:val="jw-slider-container13"/>
    <w:basedOn w:val="Normal,mauts"/>
    <w:next w:val="jw-slider-containe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3">
    <w:name w:val="jw-knob13"/>
    <w:basedOn w:val="Normal,mauts"/>
    <w:next w:val="jw-knob13"/>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2">
    <w:name w:val="jw-progress22"/>
    <w:basedOn w:val="Normal,mauts"/>
    <w:next w:val="jw-progress2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6">
    <w:name w:val="jw-buffer26"/>
    <w:basedOn w:val="Normal,mauts"/>
    <w:next w:val="jw-buffer26"/>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4">
    <w:name w:val="jw-slider-container14"/>
    <w:basedOn w:val="Normal,mauts"/>
    <w:next w:val="jw-slider-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2">
    <w:name w:val="jw-rail22"/>
    <w:basedOn w:val="Normal,mauts"/>
    <w:next w:val="jw-rail2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4">
    <w:name w:val="jw-knob14"/>
    <w:basedOn w:val="Normal,mauts"/>
    <w:next w:val="jw-knob14"/>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7">
    <w:name w:val="jw-buffer27"/>
    <w:basedOn w:val="Normal,mauts"/>
    <w:next w:val="jw-buffer2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5">
    <w:name w:val="jw-rightclick-logo5"/>
    <w:basedOn w:val="Normal,mauts"/>
    <w:next w:val="jw-rightclick-logo5"/>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5">
    <w:name w:val="jw-featured5"/>
    <w:basedOn w:val="Normal,mauts"/>
    <w:next w:val="jw-featured5"/>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5">
    <w:name w:val="jw-flag-audio-player5"/>
    <w:basedOn w:val="Normal,mauts"/>
    <w:next w:val="jw-flag-audio-play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7">
    <w:name w:val="jw-text17"/>
    <w:basedOn w:val="Normal,mauts"/>
    <w:next w:val="jw-text17"/>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5">
    <w:name w:val="jw-overlay15"/>
    <w:basedOn w:val="Normal,mauts"/>
    <w:next w:val="jw-overlay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3">
    <w:name w:val="jw-option13"/>
    <w:basedOn w:val="Normal,mauts"/>
    <w:next w:val="jw-option13"/>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4">
    <w:name w:val="jw-option14"/>
    <w:basedOn w:val="Normal,mauts"/>
    <w:next w:val="jw-option14"/>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9">
    <w:name w:val="jw-label9"/>
    <w:basedOn w:val="Normal,mauts"/>
    <w:next w:val="jw-label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5">
    <w:name w:val="jw-name5"/>
    <w:basedOn w:val="Normal,mauts"/>
    <w:next w:val="jw-name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5">
    <w:name w:val="jw-skip-icon5"/>
    <w:basedOn w:val="Normal,mauts"/>
    <w:next w:val="jw-skip-icon5"/>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8">
    <w:name w:val="jw-text18"/>
    <w:basedOn w:val="Normal,mauts"/>
    <w:next w:val="jw-text18"/>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9">
    <w:name w:val="jw-preview9"/>
    <w:basedOn w:val="Normal,mauts"/>
    <w:next w:val="jw-preview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7">
    <w:name w:val="jw-controlbar17"/>
    <w:basedOn w:val="Normal,mauts"/>
    <w:next w:val="jw-controlba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5">
    <w:name w:val="jw-captions5"/>
    <w:basedOn w:val="Normal,mauts"/>
    <w:next w:val="jw-captions5"/>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5">
    <w:name w:val="jw-title5"/>
    <w:basedOn w:val="Normal,mauts"/>
    <w:next w:val="jw-tit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5">
    <w:name w:val="jw-error5"/>
    <w:basedOn w:val="Normal,mauts"/>
    <w:next w:val="jw-err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5">
    <w:name w:val="jw-icon-container5"/>
    <w:basedOn w:val="Normal,mauts"/>
    <w:next w:val="jw-icon-contain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0">
    <w:name w:val="jw-preview10"/>
    <w:basedOn w:val="Normal,mauts"/>
    <w:next w:val="jw-preview10"/>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8">
    <w:name w:val="jw-controlbar18"/>
    <w:basedOn w:val="Normal,mauts"/>
    <w:next w:val="jw-controlba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9">
    <w:name w:val="jw-skip9"/>
    <w:basedOn w:val="Normal,mauts"/>
    <w:next w:val="jw-ski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5">
    <w:name w:val="jw-plugin5"/>
    <w:basedOn w:val="Normal,mauts"/>
    <w:next w:val="jw-plugi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9">
    <w:name w:val="jw-icon-playlist9"/>
    <w:basedOn w:val="Normal,mauts"/>
    <w:next w:val="jw-icon-playlis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9">
    <w:name w:val="jw-icon-next9"/>
    <w:basedOn w:val="Normal,mauts"/>
    <w:next w:val="jw-icon-nex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9">
    <w:name w:val="jw-icon-prev9"/>
    <w:basedOn w:val="Normal,mauts"/>
    <w:next w:val="jw-icon-prev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5">
    <w:name w:val="jw-text-elapsed5"/>
    <w:basedOn w:val="Normal,mauts"/>
    <w:next w:val="jw-text-elapsed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9">
    <w:name w:val="jw-text-duration9"/>
    <w:basedOn w:val="Normal,mauts"/>
    <w:next w:val="jw-text-duration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9">
    <w:name w:val="jw-controlbar19"/>
    <w:basedOn w:val="Normal,mauts"/>
    <w:next w:val="jw-controlba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5">
    <w:name w:val="jw-icon-fullscreen5"/>
    <w:basedOn w:val="Normal,mauts"/>
    <w:next w:val="jw-icon-fullscre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5">
    <w:name w:val="jw-icon-tooltip5"/>
    <w:basedOn w:val="Normal,mauts"/>
    <w:next w:val="jw-icon-tooltip5"/>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5">
    <w:name w:val="jw-background-color5"/>
    <w:basedOn w:val="Normal,mauts"/>
    <w:next w:val="jw-background-col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0">
    <w:name w:val="jw-controlbar20"/>
    <w:basedOn w:val="Normal,mauts"/>
    <w:next w:val="jw-controlbar20"/>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5">
    <w:name w:val="jw-group5"/>
    <w:basedOn w:val="Normal,mauts"/>
    <w:next w:val="jw-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5">
    <w:name w:val="jw-option15"/>
    <w:basedOn w:val="Normal,mauts"/>
    <w:next w:val="jw-option15"/>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0">
    <w:name w:val="jw-label10"/>
    <w:basedOn w:val="Normal,mauts"/>
    <w:next w:val="jw-label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0">
    <w:name w:val="jw-icon-playlist10"/>
    <w:basedOn w:val="Normal,mauts"/>
    <w:next w:val="jw-icon-playlis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5">
    <w:name w:val="jw-icon-play5"/>
    <w:basedOn w:val="Normal,mauts"/>
    <w:next w:val="jw-icon-play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5">
    <w:name w:val="jw-tooltip-title5"/>
    <w:basedOn w:val="Normal,mauts"/>
    <w:next w:val="jw-tooltip-title5"/>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9">
    <w:name w:val="jw-text19"/>
    <w:basedOn w:val="Normal,mauts"/>
    <w:next w:val="jw-text1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9">
    <w:name w:val="jw-button-color9"/>
    <w:basedOn w:val="Normal,mauts"/>
    <w:next w:val="jw-button-colo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0">
    <w:name w:val="jw-button-color10"/>
    <w:basedOn w:val="Normal,mauts"/>
    <w:next w:val="jw-button-colo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5">
    <w:name w:val="jw-toggle5"/>
    <w:basedOn w:val="Normal,mauts"/>
    <w:next w:val="jw-togg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0">
    <w:name w:val="jw-icon-prev10"/>
    <w:basedOn w:val="Normal,mauts"/>
    <w:next w:val="jw-icon-prev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0">
    <w:name w:val="jw-icon-next10"/>
    <w:basedOn w:val="Normal,mauts"/>
    <w:next w:val="jw-icon-nex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0">
    <w:name w:val="jw-icon-display10"/>
    <w:basedOn w:val="Normal,mauts"/>
    <w:next w:val="jw-icon-display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0">
    <w:name w:val="jw-display-icon-container20"/>
    <w:basedOn w:val="Normal,mauts"/>
    <w:next w:val="jw-display-icon-container20"/>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3">
    <w:name w:val="jw-rail23"/>
    <w:basedOn w:val="Normal,mauts"/>
    <w:next w:val="jw-rail2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8">
    <w:name w:val="jw-buffer28"/>
    <w:basedOn w:val="Normal,mauts"/>
    <w:next w:val="jw-buffer2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3">
    <w:name w:val="jw-progress23"/>
    <w:basedOn w:val="Normal,mauts"/>
    <w:next w:val="jw-progress2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5">
    <w:name w:val="jw-knob15"/>
    <w:basedOn w:val="Normal,mauts"/>
    <w:next w:val="jw-knob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5">
    <w:name w:val="jw-slider-container15"/>
    <w:basedOn w:val="Normal,mauts"/>
    <w:next w:val="jw-slider-containe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4">
    <w:name w:val="jw-rail24"/>
    <w:basedOn w:val="Normal,mauts"/>
    <w:next w:val="jw-rail2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9">
    <w:name w:val="jw-buffer29"/>
    <w:basedOn w:val="Normal,mauts"/>
    <w:next w:val="jw-buffer29"/>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4">
    <w:name w:val="jw-progress24"/>
    <w:basedOn w:val="Normal,mauts"/>
    <w:next w:val="jw-progress2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5">
    <w:name w:val="jw-cue5"/>
    <w:basedOn w:val="Normal,mauts"/>
    <w:next w:val="jw-cu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5">
    <w:name w:val="jw-rail25"/>
    <w:basedOn w:val="Normal,mauts"/>
    <w:next w:val="jw-rail2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0">
    <w:name w:val="jw-buffer30"/>
    <w:basedOn w:val="Normal,mauts"/>
    <w:next w:val="jw-buffer3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5">
    <w:name w:val="jw-progress25"/>
    <w:basedOn w:val="Normal,mauts"/>
    <w:next w:val="jw-progress2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5">
    <w:name w:val="jw-volume-tip5"/>
    <w:basedOn w:val="Normal,mauts"/>
    <w:next w:val="jw-volu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0">
    <w:name w:val="jw-text-duration10"/>
    <w:basedOn w:val="Normal,mauts"/>
    <w:next w:val="jw-text-duration10"/>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5">
    <w:name w:val="jw-dock-button5"/>
    <w:basedOn w:val="Normal,mauts"/>
    <w:next w:val="jw-dock-button5"/>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5">
    <w:name w:val="jw-active-option5"/>
    <w:basedOn w:val="Normal,mauts"/>
    <w:next w:val="jw-active-option5"/>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5">
    <w:name w:val="jw-time-tip5"/>
    <w:basedOn w:val="Normal,mauts"/>
    <w:next w:val="jw-ti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5">
    <w:name w:val="jw-menu5"/>
    <w:basedOn w:val="Normal,mauts"/>
    <w:next w:val="jw-menu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0">
    <w:name w:val="jw-skip10"/>
    <w:basedOn w:val="Normal,mauts"/>
    <w:next w:val="jw-skip10"/>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0">
    <w:name w:val="jw-text20"/>
    <w:basedOn w:val="Normal,mauts"/>
    <w:next w:val="jw-text20"/>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5">
    <w:name w:val="jw-icon-inline5"/>
    <w:basedOn w:val="Normal,mauts"/>
    <w:next w:val="jw-icon-inline5"/>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5">
    <w:name w:val="table5"/>
    <w:basedOn w:val="Normal,mauts"/>
    <w:next w:val="tabl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5">
    <w:name w:val="table-primary5"/>
    <w:basedOn w:val="Normal,mauts"/>
    <w:next w:val="table-primary5"/>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5">
    <w:name w:val="table-secondary5"/>
    <w:basedOn w:val="Normal,mauts"/>
    <w:next w:val="table-secondary5"/>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5">
    <w:name w:val="table-success5"/>
    <w:basedOn w:val="Normal,mauts"/>
    <w:next w:val="table-success5"/>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5">
    <w:name w:val="table-info5"/>
    <w:basedOn w:val="Normal,mauts"/>
    <w:next w:val="table-info5"/>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5">
    <w:name w:val="table-warning5"/>
    <w:basedOn w:val="Normal,mauts"/>
    <w:next w:val="table-warning5"/>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5">
    <w:name w:val="table-danger5"/>
    <w:basedOn w:val="Normal,mauts"/>
    <w:next w:val="table-danger5"/>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5">
    <w:name w:val="table-light5"/>
    <w:basedOn w:val="Normal,mauts"/>
    <w:next w:val="table-light5"/>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5">
    <w:name w:val="table-dark5"/>
    <w:basedOn w:val="Normal,mauts"/>
    <w:next w:val="table-dark5"/>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5">
    <w:name w:val="form-check-input5"/>
    <w:basedOn w:val="Normal,mauts"/>
    <w:next w:val="form-check-inpu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5">
    <w:name w:val="form-check5"/>
    <w:basedOn w:val="Normal,mauts"/>
    <w:next w:val="form-chec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7">
    <w:name w:val="dropdown-menu17"/>
    <w:basedOn w:val="Normal,mauts"/>
    <w:next w:val="dropdown-menu1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8">
    <w:name w:val="dropdown-menu18"/>
    <w:basedOn w:val="Normal,mauts"/>
    <w:next w:val="dropdown-menu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9">
    <w:name w:val="dropdown-menu19"/>
    <w:basedOn w:val="Normal,mauts"/>
    <w:next w:val="dropdown-menu1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5">
    <w:name w:val="input-group5"/>
    <w:basedOn w:val="Normal,mauts"/>
    <w:next w:val="input-grou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5">
    <w:name w:val="btn5"/>
    <w:basedOn w:val="Normal,mauts"/>
    <w:next w:val="btn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5">
    <w:name w:val="btn-group5"/>
    <w:basedOn w:val="Normal,mauts"/>
    <w:next w:val="btn-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3">
    <w:name w:val="nav-item13"/>
    <w:basedOn w:val="Normal,mauts"/>
    <w:next w:val="nav-item1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0">
    <w:name w:val="dropdown-menu20"/>
    <w:basedOn w:val="Normal,mauts"/>
    <w:next w:val="dropdown-menu2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4">
    <w:name w:val="nav-item14"/>
    <w:basedOn w:val="Normal,mauts"/>
    <w:next w:val="nav-item1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5">
    <w:name w:val="nav-item15"/>
    <w:basedOn w:val="Normal,mauts"/>
    <w:next w:val="nav-item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5">
    <w:name w:val="nav-link5"/>
    <w:basedOn w:val="Normal,mauts"/>
    <w:next w:val="nav-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5">
    <w:name w:val="navbar-toggler5"/>
    <w:basedOn w:val="Normal,mauts"/>
    <w:next w:val="navbar-toggl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9">
    <w:name w:val="navbar-toggler-icon9"/>
    <w:basedOn w:val="Normal,mauts"/>
    <w:next w:val="navbar-toggler-icon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5">
    <w:name w:val="navbar-brand5"/>
    <w:basedOn w:val="Normal,mauts"/>
    <w:next w:val="navbar-brand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0">
    <w:name w:val="navbar-toggler-icon10"/>
    <w:basedOn w:val="Normal,mauts"/>
    <w:next w:val="navbar-toggler-icon10"/>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5">
    <w:name w:val="card5"/>
    <w:basedOn w:val="Normal,mauts"/>
    <w:next w:val="card5"/>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9">
    <w:name w:val="page-link9"/>
    <w:basedOn w:val="Normal,mauts"/>
    <w:next w:val="page-link9"/>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0">
    <w:name w:val="page-link10"/>
    <w:basedOn w:val="Normal,mauts"/>
    <w:next w:val="page-link10"/>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33">
    <w:name w:val="alert-link33"/>
    <w:basedOn w:val="Normal,mauts"/>
    <w:next w:val="alert-link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34">
    <w:name w:val="alert-link34"/>
    <w:basedOn w:val="Normal,mauts"/>
    <w:next w:val="alert-link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5">
    <w:name w:val="alert-link35"/>
    <w:basedOn w:val="Normal,mauts"/>
    <w:next w:val="alert-link3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36">
    <w:name w:val="alert-link36"/>
    <w:basedOn w:val="Normal,mauts"/>
    <w:next w:val="alert-link3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37">
    <w:name w:val="alert-link37"/>
    <w:basedOn w:val="Normal,mauts"/>
    <w:next w:val="alert-link3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8">
    <w:name w:val="alert-link38"/>
    <w:basedOn w:val="Normal,mauts"/>
    <w:next w:val="alert-link3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9">
    <w:name w:val="alert-link39"/>
    <w:basedOn w:val="Normal,mauts"/>
    <w:next w:val="alert-link3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0">
    <w:name w:val="alert-link40"/>
    <w:basedOn w:val="Normal,mauts"/>
    <w:next w:val="alert-link4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5">
    <w:name w:val="list-group-item5"/>
    <w:basedOn w:val="Normal,mauts"/>
    <w:next w:val="list-group-item5"/>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9">
    <w:name w:val="arrow9"/>
    <w:basedOn w:val="Normal,mauts"/>
    <w:next w:val="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0">
    <w:name w:val="arrow10"/>
    <w:basedOn w:val="Normal,mauts"/>
    <w:next w:val="arrow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5">
    <w:name w:val="active5"/>
    <w:basedOn w:val="Normal,mauts"/>
    <w:next w:val="activ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5">
    <w:name w:val="mathjax_hover_arrow5"/>
    <w:basedOn w:val="Normal,mauts"/>
    <w:next w:val="mathjax_hover_arrow5"/>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5">
    <w:name w:val="mathjax_menuarrow5"/>
    <w:basedOn w:val="Normal,mauts"/>
    <w:next w:val="mathjax_menu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5">
    <w:name w:val="noerror5"/>
    <w:basedOn w:val="Normal,mauts"/>
    <w:next w:val="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6">
    <w:name w:val="mjx-char6"/>
    <w:basedOn w:val="Normal,mauts"/>
    <w:next w:val="mjx-ch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6">
    <w:name w:val="mjx-box6"/>
    <w:basedOn w:val="Normal,mauts"/>
    <w:next w:val="mjx-box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5">
    <w:name w:val="mjx-noerror5"/>
    <w:basedOn w:val="Normal,mauts"/>
    <w:next w:val="mjx-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tags">
    <w:name w:val="tags"/>
    <w:basedOn w:val="Normal,mauts"/>
    <w:next w:val="tags"/>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g">
    <w:name w:val="tag"/>
    <w:basedOn w:val="Normal,mauts"/>
    <w:next w:val="tag"/>
    <w:autoRedefine w:val="0"/>
    <w:hidden w:val="0"/>
    <w:qFormat w:val="0"/>
    <w:pPr>
      <w:shd w:color="auto" w:fill="ced7e9" w:val="clear"/>
      <w:suppressAutoHyphens w:val="1"/>
      <w:spacing w:after="150" w:line="390" w:lineRule="atLeast"/>
      <w:ind w:right="150" w:leftChars="-1" w:rightChars="0" w:firstLineChars="-1"/>
      <w:jc w:val="left"/>
      <w:textDirection w:val="btLr"/>
      <w:textAlignment w:val="top"/>
      <w:outlineLvl w:val="0"/>
    </w:pPr>
    <w:rPr>
      <w:rFonts w:ascii="Times New Roman" w:eastAsia="Times New Roman" w:hAnsi="Times New Roman"/>
      <w:color w:val="017ebe"/>
      <w:w w:val="100"/>
      <w:position w:val="-1"/>
      <w:sz w:val="24"/>
      <w:szCs w:val="24"/>
      <w:effect w:val="none"/>
      <w:vertAlign w:val="baseline"/>
      <w:cs w:val="0"/>
      <w:em w:val="none"/>
      <w:lang w:bidi="ar-SA" w:eastAsia="en-US" w:val="en-US"/>
    </w:rPr>
  </w:style>
  <w:style w:type="paragraph" w:styleId="jw-aspect6">
    <w:name w:val="jw-aspect6"/>
    <w:basedOn w:val="Normal,mauts"/>
    <w:next w:val="jw-aspec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1">
    <w:name w:val="jw-display-icon-container21"/>
    <w:basedOn w:val="Normal,mauts"/>
    <w:next w:val="jw-display-icon-container2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6">
    <w:name w:val="jw-banner6"/>
    <w:basedOn w:val="Normal,mauts"/>
    <w:next w:val="jw-banner6"/>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1">
    <w:name w:val="jw-icon-display11"/>
    <w:basedOn w:val="Normal,mauts"/>
    <w:next w:val="jw-icon-display1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2">
    <w:name w:val="jw-display-icon-container22"/>
    <w:basedOn w:val="Normal,mauts"/>
    <w:next w:val="jw-display-icon-container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3">
    <w:name w:val="jw-display-icon-container23"/>
    <w:basedOn w:val="Normal,mauts"/>
    <w:next w:val="jw-display-icon-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6">
    <w:name w:val="jw-hidden6"/>
    <w:basedOn w:val="Normal,mauts"/>
    <w:next w:val="jw-hidd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6">
    <w:name w:val="jw-slider-time6"/>
    <w:basedOn w:val="Normal,mauts"/>
    <w:next w:val="jw-slider-tim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6">
    <w:name w:val="jw-text-alt6"/>
    <w:basedOn w:val="Normal,mauts"/>
    <w:next w:val="jw-text-al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1">
    <w:name w:val="jw-arrow11"/>
    <w:basedOn w:val="Normal,mauts"/>
    <w:next w:val="jw-arrow1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6">
    <w:name w:val="jw-overlay16"/>
    <w:basedOn w:val="Normal,mauts"/>
    <w:next w:val="jw-overlay1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7">
    <w:name w:val="jw-overlay17"/>
    <w:basedOn w:val="Normal,mauts"/>
    <w:next w:val="jw-overlay1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2">
    <w:name w:val="jw-arrow12"/>
    <w:basedOn w:val="Normal,mauts"/>
    <w:next w:val="jw-arrow1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6">
    <w:name w:val="jw-rail26"/>
    <w:basedOn w:val="Normal,mauts"/>
    <w:next w:val="jw-rail2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1">
    <w:name w:val="jw-buffer31"/>
    <w:basedOn w:val="Normal,mauts"/>
    <w:next w:val="jw-buffer3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6">
    <w:name w:val="jw-progress26"/>
    <w:basedOn w:val="Normal,mauts"/>
    <w:next w:val="jw-progress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6">
    <w:name w:val="jw-slider-container16"/>
    <w:basedOn w:val="Normal,mauts"/>
    <w:next w:val="jw-slider-containe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6">
    <w:name w:val="jw-knob16"/>
    <w:basedOn w:val="Normal,mauts"/>
    <w:next w:val="jw-knob16"/>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7">
    <w:name w:val="jw-progress27"/>
    <w:basedOn w:val="Normal,mauts"/>
    <w:next w:val="jw-progress2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2">
    <w:name w:val="jw-buffer32"/>
    <w:basedOn w:val="Normal,mauts"/>
    <w:next w:val="jw-buffer3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7">
    <w:name w:val="jw-slider-container17"/>
    <w:basedOn w:val="Normal,mauts"/>
    <w:next w:val="jw-slider-container1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7">
    <w:name w:val="jw-rail27"/>
    <w:basedOn w:val="Normal,mauts"/>
    <w:next w:val="jw-rail2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7">
    <w:name w:val="jw-knob17"/>
    <w:basedOn w:val="Normal,mauts"/>
    <w:next w:val="jw-knob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3">
    <w:name w:val="jw-buffer33"/>
    <w:basedOn w:val="Normal,mauts"/>
    <w:next w:val="jw-buffer3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6">
    <w:name w:val="jw-rightclick-logo6"/>
    <w:basedOn w:val="Normal,mauts"/>
    <w:next w:val="jw-rightclick-logo6"/>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6">
    <w:name w:val="jw-featured6"/>
    <w:basedOn w:val="Normal,mauts"/>
    <w:next w:val="jw-featured6"/>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6">
    <w:name w:val="jw-flag-audio-player6"/>
    <w:basedOn w:val="Normal,mauts"/>
    <w:next w:val="jw-flag-audio-play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1">
    <w:name w:val="jw-text21"/>
    <w:basedOn w:val="Normal,mauts"/>
    <w:next w:val="jw-text2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8">
    <w:name w:val="jw-overlay18"/>
    <w:basedOn w:val="Normal,mauts"/>
    <w:next w:val="jw-overlay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6">
    <w:name w:val="jw-option16"/>
    <w:basedOn w:val="Normal,mauts"/>
    <w:next w:val="jw-option16"/>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7">
    <w:name w:val="jw-option17"/>
    <w:basedOn w:val="Normal,mauts"/>
    <w:next w:val="jw-option17"/>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1">
    <w:name w:val="jw-label11"/>
    <w:basedOn w:val="Normal,mauts"/>
    <w:next w:val="jw-label1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6">
    <w:name w:val="jw-name6"/>
    <w:basedOn w:val="Normal,mauts"/>
    <w:next w:val="jw-name6"/>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6">
    <w:name w:val="jw-skip-icon6"/>
    <w:basedOn w:val="Normal,mauts"/>
    <w:next w:val="jw-skip-icon6"/>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2">
    <w:name w:val="jw-text22"/>
    <w:basedOn w:val="Normal,mauts"/>
    <w:next w:val="jw-text2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1">
    <w:name w:val="jw-preview11"/>
    <w:basedOn w:val="Normal,mauts"/>
    <w:next w:val="jw-preview1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1">
    <w:name w:val="jw-controlbar21"/>
    <w:basedOn w:val="Normal,mauts"/>
    <w:next w:val="jw-controlba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6">
    <w:name w:val="jw-captions6"/>
    <w:basedOn w:val="Normal,mauts"/>
    <w:next w:val="jw-captions6"/>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6">
    <w:name w:val="jw-title6"/>
    <w:basedOn w:val="Normal,mauts"/>
    <w:next w:val="jw-tit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6">
    <w:name w:val="jw-error6"/>
    <w:basedOn w:val="Normal,mauts"/>
    <w:next w:val="jw-err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6">
    <w:name w:val="jw-icon-container6"/>
    <w:basedOn w:val="Normal,mauts"/>
    <w:next w:val="jw-icon-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2">
    <w:name w:val="jw-preview12"/>
    <w:basedOn w:val="Normal,mauts"/>
    <w:next w:val="jw-preview1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2">
    <w:name w:val="jw-controlbar22"/>
    <w:basedOn w:val="Normal,mauts"/>
    <w:next w:val="jw-controlba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1">
    <w:name w:val="jw-skip11"/>
    <w:basedOn w:val="Normal,mauts"/>
    <w:next w:val="jw-skip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6">
    <w:name w:val="jw-plugin6"/>
    <w:basedOn w:val="Normal,mauts"/>
    <w:next w:val="jw-plugi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1">
    <w:name w:val="jw-icon-playlist11"/>
    <w:basedOn w:val="Normal,mauts"/>
    <w:next w:val="jw-icon-playlis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1">
    <w:name w:val="jw-icon-next11"/>
    <w:basedOn w:val="Normal,mauts"/>
    <w:next w:val="jw-icon-nex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1">
    <w:name w:val="jw-icon-prev11"/>
    <w:basedOn w:val="Normal,mauts"/>
    <w:next w:val="jw-icon-prev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6">
    <w:name w:val="jw-text-elapsed6"/>
    <w:basedOn w:val="Normal,mauts"/>
    <w:next w:val="jw-text-elapsed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1">
    <w:name w:val="jw-text-duration11"/>
    <w:basedOn w:val="Normal,mauts"/>
    <w:next w:val="jw-text-duration1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3">
    <w:name w:val="jw-controlbar23"/>
    <w:basedOn w:val="Normal,mauts"/>
    <w:next w:val="jw-controlba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6">
    <w:name w:val="jw-icon-fullscreen6"/>
    <w:basedOn w:val="Normal,mauts"/>
    <w:next w:val="jw-icon-fullscre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6">
    <w:name w:val="jw-icon-tooltip6"/>
    <w:basedOn w:val="Normal,mauts"/>
    <w:next w:val="jw-icon-tooltip6"/>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6">
    <w:name w:val="jw-background-color6"/>
    <w:basedOn w:val="Normal,mauts"/>
    <w:next w:val="jw-background-col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4">
    <w:name w:val="jw-controlbar24"/>
    <w:basedOn w:val="Normal,mauts"/>
    <w:next w:val="jw-controlbar2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6">
    <w:name w:val="jw-group6"/>
    <w:basedOn w:val="Normal,mauts"/>
    <w:next w:val="jw-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8">
    <w:name w:val="jw-option18"/>
    <w:basedOn w:val="Normal,mauts"/>
    <w:next w:val="jw-option18"/>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2">
    <w:name w:val="jw-label12"/>
    <w:basedOn w:val="Normal,mauts"/>
    <w:next w:val="jw-label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2">
    <w:name w:val="jw-icon-playlist12"/>
    <w:basedOn w:val="Normal,mauts"/>
    <w:next w:val="jw-icon-playlis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6">
    <w:name w:val="jw-icon-play6"/>
    <w:basedOn w:val="Normal,mauts"/>
    <w:next w:val="jw-icon-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6">
    <w:name w:val="jw-tooltip-title6"/>
    <w:basedOn w:val="Normal,mauts"/>
    <w:next w:val="jw-tooltip-title6"/>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3">
    <w:name w:val="jw-text23"/>
    <w:basedOn w:val="Normal,mauts"/>
    <w:next w:val="jw-text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1">
    <w:name w:val="jw-button-color11"/>
    <w:basedOn w:val="Normal,mauts"/>
    <w:next w:val="jw-button-color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2">
    <w:name w:val="jw-button-color12"/>
    <w:basedOn w:val="Normal,mauts"/>
    <w:next w:val="jw-button-colo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6">
    <w:name w:val="jw-toggle6"/>
    <w:basedOn w:val="Normal,mauts"/>
    <w:next w:val="jw-togg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2">
    <w:name w:val="jw-icon-prev12"/>
    <w:basedOn w:val="Normal,mauts"/>
    <w:next w:val="jw-icon-prev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2">
    <w:name w:val="jw-icon-next12"/>
    <w:basedOn w:val="Normal,mauts"/>
    <w:next w:val="jw-icon-nex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2">
    <w:name w:val="jw-icon-display12"/>
    <w:basedOn w:val="Normal,mauts"/>
    <w:next w:val="jw-icon-display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4">
    <w:name w:val="jw-display-icon-container24"/>
    <w:basedOn w:val="Normal,mauts"/>
    <w:next w:val="jw-display-icon-container2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8">
    <w:name w:val="jw-rail28"/>
    <w:basedOn w:val="Normal,mauts"/>
    <w:next w:val="jw-rail2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4">
    <w:name w:val="jw-buffer34"/>
    <w:basedOn w:val="Normal,mauts"/>
    <w:next w:val="jw-buffer3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8">
    <w:name w:val="jw-progress28"/>
    <w:basedOn w:val="Normal,mauts"/>
    <w:next w:val="jw-progress2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8">
    <w:name w:val="jw-knob18"/>
    <w:basedOn w:val="Normal,mauts"/>
    <w:next w:val="jw-knob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8">
    <w:name w:val="jw-slider-container18"/>
    <w:basedOn w:val="Normal,mauts"/>
    <w:next w:val="jw-slider-containe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9">
    <w:name w:val="jw-rail29"/>
    <w:basedOn w:val="Normal,mauts"/>
    <w:next w:val="jw-rail2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5">
    <w:name w:val="jw-buffer35"/>
    <w:basedOn w:val="Normal,mauts"/>
    <w:next w:val="jw-buffer3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9">
    <w:name w:val="jw-progress29"/>
    <w:basedOn w:val="Normal,mauts"/>
    <w:next w:val="jw-progress2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6">
    <w:name w:val="jw-cue6"/>
    <w:basedOn w:val="Normal,mauts"/>
    <w:next w:val="jw-cu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0">
    <w:name w:val="jw-rail30"/>
    <w:basedOn w:val="Normal,mauts"/>
    <w:next w:val="jw-rail3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6">
    <w:name w:val="jw-buffer36"/>
    <w:basedOn w:val="Normal,mauts"/>
    <w:next w:val="jw-buffer3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0">
    <w:name w:val="jw-progress30"/>
    <w:basedOn w:val="Normal,mauts"/>
    <w:next w:val="jw-progress3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6">
    <w:name w:val="jw-volume-tip6"/>
    <w:basedOn w:val="Normal,mauts"/>
    <w:next w:val="jw-volu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2">
    <w:name w:val="jw-text-duration12"/>
    <w:basedOn w:val="Normal,mauts"/>
    <w:next w:val="jw-text-duration1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6">
    <w:name w:val="jw-dock-button6"/>
    <w:basedOn w:val="Normal,mauts"/>
    <w:next w:val="jw-dock-button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6">
    <w:name w:val="jw-active-option6"/>
    <w:basedOn w:val="Normal,mauts"/>
    <w:next w:val="jw-active-option6"/>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6">
    <w:name w:val="jw-time-tip6"/>
    <w:basedOn w:val="Normal,mauts"/>
    <w:next w:val="jw-ti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6">
    <w:name w:val="jw-menu6"/>
    <w:basedOn w:val="Normal,mauts"/>
    <w:next w:val="jw-menu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2">
    <w:name w:val="jw-skip12"/>
    <w:basedOn w:val="Normal,mauts"/>
    <w:next w:val="jw-skip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4">
    <w:name w:val="jw-text24"/>
    <w:basedOn w:val="Normal,mauts"/>
    <w:next w:val="jw-text2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6">
    <w:name w:val="jw-icon-inline6"/>
    <w:basedOn w:val="Normal,mauts"/>
    <w:next w:val="jw-icon-inline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6">
    <w:name w:val="table6"/>
    <w:basedOn w:val="Normal,mauts"/>
    <w:next w:val="tabl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6">
    <w:name w:val="table-primary6"/>
    <w:basedOn w:val="Normal,mauts"/>
    <w:next w:val="table-primary6"/>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6">
    <w:name w:val="table-secondary6"/>
    <w:basedOn w:val="Normal,mauts"/>
    <w:next w:val="table-secondary6"/>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6">
    <w:name w:val="table-success6"/>
    <w:basedOn w:val="Normal,mauts"/>
    <w:next w:val="table-success6"/>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6">
    <w:name w:val="table-info6"/>
    <w:basedOn w:val="Normal,mauts"/>
    <w:next w:val="table-info6"/>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6">
    <w:name w:val="table-warning6"/>
    <w:basedOn w:val="Normal,mauts"/>
    <w:next w:val="table-warning6"/>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6">
    <w:name w:val="table-danger6"/>
    <w:basedOn w:val="Normal,mauts"/>
    <w:next w:val="table-danger6"/>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6">
    <w:name w:val="table-light6"/>
    <w:basedOn w:val="Normal,mauts"/>
    <w:next w:val="table-light6"/>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6">
    <w:name w:val="table-dark6"/>
    <w:basedOn w:val="Normal,mauts"/>
    <w:next w:val="table-dark6"/>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6">
    <w:name w:val="form-check-input6"/>
    <w:basedOn w:val="Normal,mauts"/>
    <w:next w:val="form-check-inpu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6">
    <w:name w:val="form-check6"/>
    <w:basedOn w:val="Normal,mauts"/>
    <w:next w:val="form-chec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1">
    <w:name w:val="dropdown-menu21"/>
    <w:basedOn w:val="Normal,mauts"/>
    <w:next w:val="dropdown-menu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2">
    <w:name w:val="dropdown-menu22"/>
    <w:basedOn w:val="Normal,mauts"/>
    <w:next w:val="dropdown-menu2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3">
    <w:name w:val="dropdown-menu23"/>
    <w:basedOn w:val="Normal,mauts"/>
    <w:next w:val="dropdown-menu2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6">
    <w:name w:val="input-group6"/>
    <w:basedOn w:val="Normal,mauts"/>
    <w:next w:val="input-group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6">
    <w:name w:val="btn6"/>
    <w:basedOn w:val="Normal,mauts"/>
    <w:next w:val="btn6"/>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6">
    <w:name w:val="btn-group6"/>
    <w:basedOn w:val="Normal,mauts"/>
    <w:next w:val="btn-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6">
    <w:name w:val="nav-item16"/>
    <w:basedOn w:val="Normal,mauts"/>
    <w:next w:val="nav-item1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4">
    <w:name w:val="dropdown-menu24"/>
    <w:basedOn w:val="Normal,mauts"/>
    <w:next w:val="dropdown-menu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7">
    <w:name w:val="nav-item17"/>
    <w:basedOn w:val="Normal,mauts"/>
    <w:next w:val="nav-item1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8">
    <w:name w:val="nav-item18"/>
    <w:basedOn w:val="Normal,mauts"/>
    <w:next w:val="nav-item1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6">
    <w:name w:val="nav-link6"/>
    <w:basedOn w:val="Normal,mauts"/>
    <w:next w:val="nav-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6">
    <w:name w:val="navbar-toggler6"/>
    <w:basedOn w:val="Normal,mauts"/>
    <w:next w:val="navbar-toggl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1">
    <w:name w:val="navbar-toggler-icon11"/>
    <w:basedOn w:val="Normal,mauts"/>
    <w:next w:val="navbar-toggler-icon1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6">
    <w:name w:val="navbar-brand6"/>
    <w:basedOn w:val="Normal,mauts"/>
    <w:next w:val="navbar-brand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2">
    <w:name w:val="navbar-toggler-icon12"/>
    <w:basedOn w:val="Normal,mauts"/>
    <w:next w:val="navbar-toggler-icon1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6">
    <w:name w:val="card6"/>
    <w:basedOn w:val="Normal,mauts"/>
    <w:next w:val="card6"/>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1">
    <w:name w:val="page-link11"/>
    <w:basedOn w:val="Normal,mauts"/>
    <w:next w:val="page-link1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2">
    <w:name w:val="page-link12"/>
    <w:basedOn w:val="Normal,mauts"/>
    <w:next w:val="page-link1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1">
    <w:name w:val="alert-link41"/>
    <w:basedOn w:val="Normal,mauts"/>
    <w:next w:val="alert-link4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42">
    <w:name w:val="alert-link42"/>
    <w:basedOn w:val="Normal,mauts"/>
    <w:next w:val="alert-link4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43">
    <w:name w:val="alert-link43"/>
    <w:basedOn w:val="Normal,mauts"/>
    <w:next w:val="alert-link4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4">
    <w:name w:val="alert-link44"/>
    <w:basedOn w:val="Normal,mauts"/>
    <w:next w:val="alert-link4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45">
    <w:name w:val="alert-link45"/>
    <w:basedOn w:val="Normal,mauts"/>
    <w:next w:val="alert-link4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46">
    <w:name w:val="alert-link46"/>
    <w:basedOn w:val="Normal,mauts"/>
    <w:next w:val="alert-link4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47">
    <w:name w:val="alert-link47"/>
    <w:basedOn w:val="Normal,mauts"/>
    <w:next w:val="alert-link4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8">
    <w:name w:val="alert-link48"/>
    <w:basedOn w:val="Normal,mauts"/>
    <w:next w:val="alert-link4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6">
    <w:name w:val="list-group-item6"/>
    <w:basedOn w:val="Normal,mauts"/>
    <w:next w:val="list-group-item6"/>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1">
    <w:name w:val="arrow11"/>
    <w:basedOn w:val="Normal,mauts"/>
    <w:next w:val="arrow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2">
    <w:name w:val="arrow12"/>
    <w:basedOn w:val="Normal,mauts"/>
    <w:next w:val="arrow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6">
    <w:name w:val="active6"/>
    <w:basedOn w:val="Normal,mauts"/>
    <w:next w:val="activ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6">
    <w:name w:val="mathjax_hover_arrow6"/>
    <w:basedOn w:val="Normal,mauts"/>
    <w:next w:val="mathjax_hover_arrow6"/>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6">
    <w:name w:val="mathjax_menuarrow6"/>
    <w:basedOn w:val="Normal,mauts"/>
    <w:next w:val="mathjax_menu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6">
    <w:name w:val="noerror6"/>
    <w:basedOn w:val="Normal,mauts"/>
    <w:next w:val="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7">
    <w:name w:val="mjx-char7"/>
    <w:basedOn w:val="Normal,mauts"/>
    <w:next w:val="mjx-cha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7">
    <w:name w:val="mjx-box7"/>
    <w:basedOn w:val="Normal,mauts"/>
    <w:next w:val="mjx-box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6">
    <w:name w:val="mjx-noerror6"/>
    <w:basedOn w:val="Normal,mauts"/>
    <w:next w:val="mjx-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darker">
    <w:name w:val="darker"/>
    <w:basedOn w:val="Normal,mauts"/>
    <w:next w:val="darker"/>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
    <w:name w:val="textchat"/>
    <w:basedOn w:val="Normal,mauts"/>
    <w:next w:val="textchat"/>
    <w:autoRedefine w:val="0"/>
    <w:hidden w:val="0"/>
    <w:qFormat w:val="0"/>
    <w:pPr>
      <w:shd w:color="auto" w:fill="f2f2f2" w:val="clear"/>
      <w:suppressAutoHyphens w:val="1"/>
      <w:spacing w:after="100" w:afterAutospacing="1" w:before="100" w:beforeAutospacing="1" w:line="240" w:lineRule="auto"/>
      <w:ind w:right="7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user">
    <w:name w:val="textchatuser"/>
    <w:basedOn w:val="Normal,mauts"/>
    <w:next w:val="textchatuser"/>
    <w:autoRedefine w:val="0"/>
    <w:hidden w:val="0"/>
    <w:qFormat w:val="0"/>
    <w:pPr>
      <w:shd w:color="auto" w:fill="098ef2" w:val="clear"/>
      <w:suppressAutoHyphens w:val="1"/>
      <w:spacing w:after="100" w:afterAutospacing="1" w:before="100" w:beforeAutospacing="1" w:line="240" w:lineRule="auto"/>
      <w:ind w:left="750"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ontainerimag">
    <w:name w:val="containerimag"/>
    <w:basedOn w:val="Normal,mauts"/>
    <w:next w:val="containerimag"/>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imgright">
    <w:name w:val="containerimgright"/>
    <w:basedOn w:val="Normal,mauts"/>
    <w:next w:val="containerimgright"/>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time-right">
    <w:name w:val="time-right"/>
    <w:basedOn w:val="Normal,mauts"/>
    <w:next w:val="time-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aaaaa"/>
      <w:w w:val="100"/>
      <w:position w:val="-1"/>
      <w:sz w:val="24"/>
      <w:szCs w:val="24"/>
      <w:effect w:val="none"/>
      <w:vertAlign w:val="baseline"/>
      <w:cs w:val="0"/>
      <w:em w:val="none"/>
      <w:lang w:bidi="ar-SA" w:eastAsia="en-US" w:val="en-US"/>
    </w:rPr>
  </w:style>
  <w:style w:type="paragraph" w:styleId="time-left">
    <w:name w:val="time-left"/>
    <w:basedOn w:val="Normal,mauts"/>
    <w:next w:val="time-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jw-aspect7">
    <w:name w:val="jw-aspect7"/>
    <w:basedOn w:val="Normal,mauts"/>
    <w:next w:val="jw-aspec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5">
    <w:name w:val="jw-display-icon-container25"/>
    <w:basedOn w:val="Normal,mauts"/>
    <w:next w:val="jw-display-icon-container2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7">
    <w:name w:val="jw-banner7"/>
    <w:basedOn w:val="Normal,mauts"/>
    <w:next w:val="jw-banner7"/>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3">
    <w:name w:val="jw-icon-display13"/>
    <w:basedOn w:val="Normal,mauts"/>
    <w:next w:val="jw-icon-display1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6">
    <w:name w:val="jw-display-icon-container26"/>
    <w:basedOn w:val="Normal,mauts"/>
    <w:next w:val="jw-display-icon-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7">
    <w:name w:val="jw-display-icon-container27"/>
    <w:basedOn w:val="Normal,mauts"/>
    <w:next w:val="jw-display-icon-containe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7">
    <w:name w:val="jw-hidden7"/>
    <w:basedOn w:val="Normal,mauts"/>
    <w:next w:val="jw-hidd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7">
    <w:name w:val="jw-slider-time7"/>
    <w:basedOn w:val="Normal,mauts"/>
    <w:next w:val="jw-slider-tim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7">
    <w:name w:val="jw-text-alt7"/>
    <w:basedOn w:val="Normal,mauts"/>
    <w:next w:val="jw-text-al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3">
    <w:name w:val="jw-arrow13"/>
    <w:basedOn w:val="Normal,mauts"/>
    <w:next w:val="jw-arrow1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9">
    <w:name w:val="jw-overlay19"/>
    <w:basedOn w:val="Normal,mauts"/>
    <w:next w:val="jw-overlay19"/>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0">
    <w:name w:val="jw-overlay20"/>
    <w:basedOn w:val="Normal,mauts"/>
    <w:next w:val="jw-overlay2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4">
    <w:name w:val="jw-arrow14"/>
    <w:basedOn w:val="Normal,mauts"/>
    <w:next w:val="jw-arrow1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1">
    <w:name w:val="jw-rail31"/>
    <w:basedOn w:val="Normal,mauts"/>
    <w:next w:val="jw-rail3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7">
    <w:name w:val="jw-buffer37"/>
    <w:basedOn w:val="Normal,mauts"/>
    <w:next w:val="jw-buffer3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1">
    <w:name w:val="jw-progress31"/>
    <w:basedOn w:val="Normal,mauts"/>
    <w:next w:val="jw-progress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9">
    <w:name w:val="jw-slider-container19"/>
    <w:basedOn w:val="Normal,mauts"/>
    <w:next w:val="jw-slider-container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9">
    <w:name w:val="jw-knob19"/>
    <w:basedOn w:val="Normal,mauts"/>
    <w:next w:val="jw-knob19"/>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2">
    <w:name w:val="jw-progress32"/>
    <w:basedOn w:val="Normal,mauts"/>
    <w:next w:val="jw-progress3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8">
    <w:name w:val="jw-buffer38"/>
    <w:basedOn w:val="Normal,mauts"/>
    <w:next w:val="jw-buffer3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0">
    <w:name w:val="jw-slider-container20"/>
    <w:basedOn w:val="Normal,mauts"/>
    <w:next w:val="jw-slider-container2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2">
    <w:name w:val="jw-rail32"/>
    <w:basedOn w:val="Normal,mauts"/>
    <w:next w:val="jw-rail3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0">
    <w:name w:val="jw-knob20"/>
    <w:basedOn w:val="Normal,mauts"/>
    <w:next w:val="jw-knob20"/>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9">
    <w:name w:val="jw-buffer39"/>
    <w:basedOn w:val="Normal,mauts"/>
    <w:next w:val="jw-buffer3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7">
    <w:name w:val="jw-rightclick-logo7"/>
    <w:basedOn w:val="Normal,mauts"/>
    <w:next w:val="jw-rightclick-logo7"/>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7">
    <w:name w:val="jw-featured7"/>
    <w:basedOn w:val="Normal,mauts"/>
    <w:next w:val="jw-featured7"/>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7">
    <w:name w:val="jw-flag-audio-player7"/>
    <w:basedOn w:val="Normal,mauts"/>
    <w:next w:val="jw-flag-audio-play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5">
    <w:name w:val="jw-text25"/>
    <w:basedOn w:val="Normal,mauts"/>
    <w:next w:val="jw-text2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1">
    <w:name w:val="jw-overlay21"/>
    <w:basedOn w:val="Normal,mauts"/>
    <w:next w:val="jw-overlay2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9">
    <w:name w:val="jw-option19"/>
    <w:basedOn w:val="Normal,mauts"/>
    <w:next w:val="jw-option19"/>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0">
    <w:name w:val="jw-option20"/>
    <w:basedOn w:val="Normal,mauts"/>
    <w:next w:val="jw-option20"/>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3">
    <w:name w:val="jw-label13"/>
    <w:basedOn w:val="Normal,mauts"/>
    <w:next w:val="jw-label1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7">
    <w:name w:val="jw-name7"/>
    <w:basedOn w:val="Normal,mauts"/>
    <w:next w:val="jw-name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7">
    <w:name w:val="jw-skip-icon7"/>
    <w:basedOn w:val="Normal,mauts"/>
    <w:next w:val="jw-skip-icon7"/>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6">
    <w:name w:val="jw-text26"/>
    <w:basedOn w:val="Normal,mauts"/>
    <w:next w:val="jw-text2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3">
    <w:name w:val="jw-preview13"/>
    <w:basedOn w:val="Normal,mauts"/>
    <w:next w:val="jw-preview1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5">
    <w:name w:val="jw-controlbar25"/>
    <w:basedOn w:val="Normal,mauts"/>
    <w:next w:val="jw-controlba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7">
    <w:name w:val="jw-captions7"/>
    <w:basedOn w:val="Normal,mauts"/>
    <w:next w:val="jw-captions7"/>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7">
    <w:name w:val="jw-title7"/>
    <w:basedOn w:val="Normal,mauts"/>
    <w:next w:val="jw-tit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7">
    <w:name w:val="jw-error7"/>
    <w:basedOn w:val="Normal,mauts"/>
    <w:next w:val="jw-err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7">
    <w:name w:val="jw-icon-container7"/>
    <w:basedOn w:val="Normal,mauts"/>
    <w:next w:val="jw-icon-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4">
    <w:name w:val="jw-preview14"/>
    <w:basedOn w:val="Normal,mauts"/>
    <w:next w:val="jw-preview1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6">
    <w:name w:val="jw-controlbar26"/>
    <w:basedOn w:val="Normal,mauts"/>
    <w:next w:val="jw-controlbar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3">
    <w:name w:val="jw-skip13"/>
    <w:basedOn w:val="Normal,mauts"/>
    <w:next w:val="jw-skip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7">
    <w:name w:val="jw-plugin7"/>
    <w:basedOn w:val="Normal,mauts"/>
    <w:next w:val="jw-plugi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3">
    <w:name w:val="jw-icon-playlist13"/>
    <w:basedOn w:val="Normal,mauts"/>
    <w:next w:val="jw-icon-playlis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3">
    <w:name w:val="jw-icon-next13"/>
    <w:basedOn w:val="Normal,mauts"/>
    <w:next w:val="jw-icon-nex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3">
    <w:name w:val="jw-icon-prev13"/>
    <w:basedOn w:val="Normal,mauts"/>
    <w:next w:val="jw-icon-prev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7">
    <w:name w:val="jw-text-elapsed7"/>
    <w:basedOn w:val="Normal,mauts"/>
    <w:next w:val="jw-text-elapsed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3">
    <w:name w:val="jw-text-duration13"/>
    <w:basedOn w:val="Normal,mauts"/>
    <w:next w:val="jw-text-duration1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7">
    <w:name w:val="jw-controlbar27"/>
    <w:basedOn w:val="Normal,mauts"/>
    <w:next w:val="jw-controlba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7">
    <w:name w:val="jw-icon-fullscreen7"/>
    <w:basedOn w:val="Normal,mauts"/>
    <w:next w:val="jw-icon-fullscre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7">
    <w:name w:val="jw-icon-tooltip7"/>
    <w:basedOn w:val="Normal,mauts"/>
    <w:next w:val="jw-icon-tooltip7"/>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7">
    <w:name w:val="jw-background-color7"/>
    <w:basedOn w:val="Normal,mauts"/>
    <w:next w:val="jw-background-col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8">
    <w:name w:val="jw-controlbar28"/>
    <w:basedOn w:val="Normal,mauts"/>
    <w:next w:val="jw-controlbar2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7">
    <w:name w:val="jw-group7"/>
    <w:basedOn w:val="Normal,mauts"/>
    <w:next w:val="jw-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1">
    <w:name w:val="jw-option21"/>
    <w:basedOn w:val="Normal,mauts"/>
    <w:next w:val="jw-option21"/>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4">
    <w:name w:val="jw-label14"/>
    <w:basedOn w:val="Normal,mauts"/>
    <w:next w:val="jw-label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4">
    <w:name w:val="jw-icon-playlist14"/>
    <w:basedOn w:val="Normal,mauts"/>
    <w:next w:val="jw-icon-playlis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7">
    <w:name w:val="jw-icon-play7"/>
    <w:basedOn w:val="Normal,mauts"/>
    <w:next w:val="jw-icon-play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7">
    <w:name w:val="jw-tooltip-title7"/>
    <w:basedOn w:val="Normal,mauts"/>
    <w:next w:val="jw-tooltip-title7"/>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7">
    <w:name w:val="jw-text27"/>
    <w:basedOn w:val="Normal,mauts"/>
    <w:next w:val="jw-text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3">
    <w:name w:val="jw-button-color13"/>
    <w:basedOn w:val="Normal,mauts"/>
    <w:next w:val="jw-button-colo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4">
    <w:name w:val="jw-button-color14"/>
    <w:basedOn w:val="Normal,mauts"/>
    <w:next w:val="jw-button-colo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7">
    <w:name w:val="jw-toggle7"/>
    <w:basedOn w:val="Normal,mauts"/>
    <w:next w:val="jw-togg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4">
    <w:name w:val="jw-icon-prev14"/>
    <w:basedOn w:val="Normal,mauts"/>
    <w:next w:val="jw-icon-prev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4">
    <w:name w:val="jw-icon-next14"/>
    <w:basedOn w:val="Normal,mauts"/>
    <w:next w:val="jw-icon-nex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4">
    <w:name w:val="jw-icon-display14"/>
    <w:basedOn w:val="Normal,mauts"/>
    <w:next w:val="jw-icon-display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8">
    <w:name w:val="jw-display-icon-container28"/>
    <w:basedOn w:val="Normal,mauts"/>
    <w:next w:val="jw-display-icon-container2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3">
    <w:name w:val="jw-rail33"/>
    <w:basedOn w:val="Normal,mauts"/>
    <w:next w:val="jw-rail3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0">
    <w:name w:val="jw-buffer40"/>
    <w:basedOn w:val="Normal,mauts"/>
    <w:next w:val="jw-buffer4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3">
    <w:name w:val="jw-progress33"/>
    <w:basedOn w:val="Normal,mauts"/>
    <w:next w:val="jw-progress3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1">
    <w:name w:val="jw-knob21"/>
    <w:basedOn w:val="Normal,mauts"/>
    <w:next w:val="jw-knob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1">
    <w:name w:val="jw-slider-container21"/>
    <w:basedOn w:val="Normal,mauts"/>
    <w:next w:val="jw-slider-containe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4">
    <w:name w:val="jw-rail34"/>
    <w:basedOn w:val="Normal,mauts"/>
    <w:next w:val="jw-rail3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1">
    <w:name w:val="jw-buffer41"/>
    <w:basedOn w:val="Normal,mauts"/>
    <w:next w:val="jw-buffer4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4">
    <w:name w:val="jw-progress34"/>
    <w:basedOn w:val="Normal,mauts"/>
    <w:next w:val="jw-progress3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7">
    <w:name w:val="jw-cue7"/>
    <w:basedOn w:val="Normal,mauts"/>
    <w:next w:val="jw-cu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5">
    <w:name w:val="jw-rail35"/>
    <w:basedOn w:val="Normal,mauts"/>
    <w:next w:val="jw-rail3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2">
    <w:name w:val="jw-buffer42"/>
    <w:basedOn w:val="Normal,mauts"/>
    <w:next w:val="jw-buffer4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5">
    <w:name w:val="jw-progress35"/>
    <w:basedOn w:val="Normal,mauts"/>
    <w:next w:val="jw-progress3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7">
    <w:name w:val="jw-volume-tip7"/>
    <w:basedOn w:val="Normal,mauts"/>
    <w:next w:val="jw-volu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4">
    <w:name w:val="jw-text-duration14"/>
    <w:basedOn w:val="Normal,mauts"/>
    <w:next w:val="jw-text-duration1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7">
    <w:name w:val="jw-dock-button7"/>
    <w:basedOn w:val="Normal,mauts"/>
    <w:next w:val="jw-dock-button7"/>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7">
    <w:name w:val="jw-active-option7"/>
    <w:basedOn w:val="Normal,mauts"/>
    <w:next w:val="jw-active-option7"/>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7">
    <w:name w:val="jw-time-tip7"/>
    <w:basedOn w:val="Normal,mauts"/>
    <w:next w:val="jw-ti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7">
    <w:name w:val="jw-menu7"/>
    <w:basedOn w:val="Normal,mauts"/>
    <w:next w:val="jw-menu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4">
    <w:name w:val="jw-skip14"/>
    <w:basedOn w:val="Normal,mauts"/>
    <w:next w:val="jw-skip1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8">
    <w:name w:val="jw-text28"/>
    <w:basedOn w:val="Normal,mauts"/>
    <w:next w:val="jw-text2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7">
    <w:name w:val="jw-icon-inline7"/>
    <w:basedOn w:val="Normal,mauts"/>
    <w:next w:val="jw-icon-inline7"/>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7">
    <w:name w:val="table7"/>
    <w:basedOn w:val="Normal,mauts"/>
    <w:next w:val="tabl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7">
    <w:name w:val="table-primary7"/>
    <w:basedOn w:val="Normal,mauts"/>
    <w:next w:val="table-primary7"/>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7">
    <w:name w:val="table-secondary7"/>
    <w:basedOn w:val="Normal,mauts"/>
    <w:next w:val="table-secondary7"/>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7">
    <w:name w:val="table-success7"/>
    <w:basedOn w:val="Normal,mauts"/>
    <w:next w:val="table-success7"/>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7">
    <w:name w:val="table-info7"/>
    <w:basedOn w:val="Normal,mauts"/>
    <w:next w:val="table-info7"/>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7">
    <w:name w:val="table-warning7"/>
    <w:basedOn w:val="Normal,mauts"/>
    <w:next w:val="table-warning7"/>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7">
    <w:name w:val="table-danger7"/>
    <w:basedOn w:val="Normal,mauts"/>
    <w:next w:val="table-danger7"/>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7">
    <w:name w:val="table-light7"/>
    <w:basedOn w:val="Normal,mauts"/>
    <w:next w:val="table-light7"/>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7">
    <w:name w:val="table-dark7"/>
    <w:basedOn w:val="Normal,mauts"/>
    <w:next w:val="table-dark7"/>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7">
    <w:name w:val="form-check-input7"/>
    <w:basedOn w:val="Normal,mauts"/>
    <w:next w:val="form-check-inpu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7">
    <w:name w:val="form-check7"/>
    <w:basedOn w:val="Normal,mauts"/>
    <w:next w:val="form-chec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5">
    <w:name w:val="dropdown-menu25"/>
    <w:basedOn w:val="Normal,mauts"/>
    <w:next w:val="dropdown-menu2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6">
    <w:name w:val="dropdown-menu26"/>
    <w:basedOn w:val="Normal,mauts"/>
    <w:next w:val="dropdown-menu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7">
    <w:name w:val="dropdown-menu27"/>
    <w:basedOn w:val="Normal,mauts"/>
    <w:next w:val="dropdown-menu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7">
    <w:name w:val="input-group7"/>
    <w:basedOn w:val="Normal,mauts"/>
    <w:next w:val="input-grou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7">
    <w:name w:val="btn7"/>
    <w:basedOn w:val="Normal,mauts"/>
    <w:next w:val="btn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7">
    <w:name w:val="btn-group7"/>
    <w:basedOn w:val="Normal,mauts"/>
    <w:next w:val="btn-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9">
    <w:name w:val="nav-item19"/>
    <w:basedOn w:val="Normal,mauts"/>
    <w:next w:val="nav-item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8">
    <w:name w:val="dropdown-menu28"/>
    <w:basedOn w:val="Normal,mauts"/>
    <w:next w:val="dropdown-menu2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0">
    <w:name w:val="nav-item20"/>
    <w:basedOn w:val="Normal,mauts"/>
    <w:next w:val="nav-item20"/>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1">
    <w:name w:val="nav-item21"/>
    <w:basedOn w:val="Normal,mauts"/>
    <w:next w:val="nav-item2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7">
    <w:name w:val="nav-link7"/>
    <w:basedOn w:val="Normal,mauts"/>
    <w:next w:val="nav-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7">
    <w:name w:val="navbar-toggler7"/>
    <w:basedOn w:val="Normal,mauts"/>
    <w:next w:val="navbar-toggl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3">
    <w:name w:val="navbar-toggler-icon13"/>
    <w:basedOn w:val="Normal,mauts"/>
    <w:next w:val="navbar-toggler-icon1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7">
    <w:name w:val="navbar-brand7"/>
    <w:basedOn w:val="Normal,mauts"/>
    <w:next w:val="navbar-brand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4">
    <w:name w:val="navbar-toggler-icon14"/>
    <w:basedOn w:val="Normal,mauts"/>
    <w:next w:val="navbar-toggler-icon1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7">
    <w:name w:val="card7"/>
    <w:basedOn w:val="Normal,mauts"/>
    <w:next w:val="card7"/>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3">
    <w:name w:val="page-link13"/>
    <w:basedOn w:val="Normal,mauts"/>
    <w:next w:val="page-link1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4">
    <w:name w:val="page-link14"/>
    <w:basedOn w:val="Normal,mauts"/>
    <w:next w:val="page-link1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9">
    <w:name w:val="alert-link49"/>
    <w:basedOn w:val="Normal,mauts"/>
    <w:next w:val="alert-link4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0">
    <w:name w:val="alert-link50"/>
    <w:basedOn w:val="Normal,mauts"/>
    <w:next w:val="alert-link5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1">
    <w:name w:val="alert-link51"/>
    <w:basedOn w:val="Normal,mauts"/>
    <w:next w:val="alert-link5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52">
    <w:name w:val="alert-link52"/>
    <w:basedOn w:val="Normal,mauts"/>
    <w:next w:val="alert-link5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3">
    <w:name w:val="alert-link53"/>
    <w:basedOn w:val="Normal,mauts"/>
    <w:next w:val="alert-link5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54">
    <w:name w:val="alert-link54"/>
    <w:basedOn w:val="Normal,mauts"/>
    <w:next w:val="alert-link5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55">
    <w:name w:val="alert-link55"/>
    <w:basedOn w:val="Normal,mauts"/>
    <w:next w:val="alert-link5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56">
    <w:name w:val="alert-link56"/>
    <w:basedOn w:val="Normal,mauts"/>
    <w:next w:val="alert-link5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7">
    <w:name w:val="list-group-item7"/>
    <w:basedOn w:val="Normal,mauts"/>
    <w:next w:val="list-group-item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3">
    <w:name w:val="arrow13"/>
    <w:basedOn w:val="Normal,mauts"/>
    <w:next w:val="arrow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4">
    <w:name w:val="arrow14"/>
    <w:basedOn w:val="Normal,mauts"/>
    <w:next w:val="arrow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7">
    <w:name w:val="active7"/>
    <w:basedOn w:val="Normal,mauts"/>
    <w:next w:val="activ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7">
    <w:name w:val="mathjax_hover_arrow7"/>
    <w:basedOn w:val="Normal,mauts"/>
    <w:next w:val="mathjax_hover_arrow7"/>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7">
    <w:name w:val="mathjax_menuarrow7"/>
    <w:basedOn w:val="Normal,mauts"/>
    <w:next w:val="mathjax_menu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7">
    <w:name w:val="noerror7"/>
    <w:basedOn w:val="Normal,mauts"/>
    <w:next w:val="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8">
    <w:name w:val="mjx-char8"/>
    <w:basedOn w:val="Normal,mauts"/>
    <w:next w:val="mjx-cha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8">
    <w:name w:val="mjx-box8"/>
    <w:basedOn w:val="Normal,mauts"/>
    <w:next w:val="mjx-box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7">
    <w:name w:val="mjx-noerror7"/>
    <w:basedOn w:val="Normal,mauts"/>
    <w:next w:val="mjx-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styleinboxdiv">
    <w:name w:val="styleinboxdiv"/>
    <w:basedOn w:val="Normal,mauts"/>
    <w:next w:val="styleinboxdiv"/>
    <w:autoRedefine w:val="0"/>
    <w:hidden w:val="0"/>
    <w:qFormat w:val="0"/>
    <w:pPr>
      <w:shd w:color="auto" w:fill="098ef2" w:val="clea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yleinboximage">
    <w:name w:val="styleinboximage"/>
    <w:basedOn w:val="Normal,mauts"/>
    <w:next w:val="styleinbox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hout_box0">
    <w:name w:val="shout_box0"/>
    <w:basedOn w:val="Normal,mauts"/>
    <w:next w:val="shout_box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1">
    <w:name w:val="shout_box1"/>
    <w:basedOn w:val="Normal,mauts"/>
    <w:next w:val="shout_box1"/>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2">
    <w:name w:val="shout_box2"/>
    <w:basedOn w:val="Normal,mauts"/>
    <w:next w:val="shout_box2"/>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8">
    <w:name w:val="jw-aspect8"/>
    <w:basedOn w:val="Normal,mauts"/>
    <w:next w:val="jw-aspec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9">
    <w:name w:val="jw-display-icon-container29"/>
    <w:basedOn w:val="Normal,mauts"/>
    <w:next w:val="jw-display-icon-container2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8">
    <w:name w:val="jw-banner8"/>
    <w:basedOn w:val="Normal,mauts"/>
    <w:next w:val="jw-banner8"/>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5">
    <w:name w:val="jw-icon-display15"/>
    <w:basedOn w:val="Normal,mauts"/>
    <w:next w:val="jw-icon-display1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0">
    <w:name w:val="jw-display-icon-container30"/>
    <w:basedOn w:val="Normal,mauts"/>
    <w:next w:val="jw-display-icon-container3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1">
    <w:name w:val="jw-display-icon-container31"/>
    <w:basedOn w:val="Normal,mauts"/>
    <w:next w:val="jw-display-icon-containe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8">
    <w:name w:val="jw-hidden8"/>
    <w:basedOn w:val="Normal,mauts"/>
    <w:next w:val="jw-hidd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8">
    <w:name w:val="jw-slider-time8"/>
    <w:basedOn w:val="Normal,mauts"/>
    <w:next w:val="jw-slider-tim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8">
    <w:name w:val="jw-text-alt8"/>
    <w:basedOn w:val="Normal,mauts"/>
    <w:next w:val="jw-text-al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5">
    <w:name w:val="jw-arrow15"/>
    <w:basedOn w:val="Normal,mauts"/>
    <w:next w:val="jw-arrow1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2">
    <w:name w:val="jw-overlay22"/>
    <w:basedOn w:val="Normal,mauts"/>
    <w:next w:val="jw-overlay2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3">
    <w:name w:val="jw-overlay23"/>
    <w:basedOn w:val="Normal,mauts"/>
    <w:next w:val="jw-overlay2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6">
    <w:name w:val="jw-arrow16"/>
    <w:basedOn w:val="Normal,mauts"/>
    <w:next w:val="jw-arrow1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6">
    <w:name w:val="jw-rail36"/>
    <w:basedOn w:val="Normal,mauts"/>
    <w:next w:val="jw-rail3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3">
    <w:name w:val="jw-buffer43"/>
    <w:basedOn w:val="Normal,mauts"/>
    <w:next w:val="jw-buffer4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6">
    <w:name w:val="jw-progress36"/>
    <w:basedOn w:val="Normal,mauts"/>
    <w:next w:val="jw-progress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2">
    <w:name w:val="jw-slider-container22"/>
    <w:basedOn w:val="Normal,mauts"/>
    <w:next w:val="jw-slider-containe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2">
    <w:name w:val="jw-knob22"/>
    <w:basedOn w:val="Normal,mauts"/>
    <w:next w:val="jw-knob22"/>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7">
    <w:name w:val="jw-progress37"/>
    <w:basedOn w:val="Normal,mauts"/>
    <w:next w:val="jw-progress3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4">
    <w:name w:val="jw-buffer44"/>
    <w:basedOn w:val="Normal,mauts"/>
    <w:next w:val="jw-buffer4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3">
    <w:name w:val="jw-slider-container23"/>
    <w:basedOn w:val="Normal,mauts"/>
    <w:next w:val="jw-slider-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7">
    <w:name w:val="jw-rail37"/>
    <w:basedOn w:val="Normal,mauts"/>
    <w:next w:val="jw-rail3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3">
    <w:name w:val="jw-knob23"/>
    <w:basedOn w:val="Normal,mauts"/>
    <w:next w:val="jw-knob23"/>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5">
    <w:name w:val="jw-buffer45"/>
    <w:basedOn w:val="Normal,mauts"/>
    <w:next w:val="jw-buffer4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8">
    <w:name w:val="jw-rightclick-logo8"/>
    <w:basedOn w:val="Normal,mauts"/>
    <w:next w:val="jw-rightclick-logo8"/>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8">
    <w:name w:val="jw-featured8"/>
    <w:basedOn w:val="Normal,mauts"/>
    <w:next w:val="jw-featured8"/>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8">
    <w:name w:val="jw-flag-audio-player8"/>
    <w:basedOn w:val="Normal,mauts"/>
    <w:next w:val="jw-flag-audio-play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9">
    <w:name w:val="jw-text29"/>
    <w:basedOn w:val="Normal,mauts"/>
    <w:next w:val="jw-text2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4">
    <w:name w:val="jw-overlay24"/>
    <w:basedOn w:val="Normal,mauts"/>
    <w:next w:val="jw-overlay2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2">
    <w:name w:val="jw-option22"/>
    <w:basedOn w:val="Normal,mauts"/>
    <w:next w:val="jw-option22"/>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3">
    <w:name w:val="jw-option23"/>
    <w:basedOn w:val="Normal,mauts"/>
    <w:next w:val="jw-option23"/>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5">
    <w:name w:val="jw-label15"/>
    <w:basedOn w:val="Normal,mauts"/>
    <w:next w:val="jw-label1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8">
    <w:name w:val="jw-name8"/>
    <w:basedOn w:val="Normal,mauts"/>
    <w:next w:val="jw-name8"/>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8">
    <w:name w:val="jw-skip-icon8"/>
    <w:basedOn w:val="Normal,mauts"/>
    <w:next w:val="jw-skip-icon8"/>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0">
    <w:name w:val="jw-text30"/>
    <w:basedOn w:val="Normal,mauts"/>
    <w:next w:val="jw-text3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5">
    <w:name w:val="jw-preview15"/>
    <w:basedOn w:val="Normal,mauts"/>
    <w:next w:val="jw-preview1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9">
    <w:name w:val="jw-controlbar29"/>
    <w:basedOn w:val="Normal,mauts"/>
    <w:next w:val="jw-controlbar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8">
    <w:name w:val="jw-captions8"/>
    <w:basedOn w:val="Normal,mauts"/>
    <w:next w:val="jw-captions8"/>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8">
    <w:name w:val="jw-title8"/>
    <w:basedOn w:val="Normal,mauts"/>
    <w:next w:val="jw-tit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8">
    <w:name w:val="jw-error8"/>
    <w:basedOn w:val="Normal,mauts"/>
    <w:next w:val="jw-err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8">
    <w:name w:val="jw-icon-container8"/>
    <w:basedOn w:val="Normal,mauts"/>
    <w:next w:val="jw-icon-contain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6">
    <w:name w:val="jw-preview16"/>
    <w:basedOn w:val="Normal,mauts"/>
    <w:next w:val="jw-preview1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0">
    <w:name w:val="jw-controlbar30"/>
    <w:basedOn w:val="Normal,mauts"/>
    <w:next w:val="jw-controlbar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5">
    <w:name w:val="jw-skip15"/>
    <w:basedOn w:val="Normal,mauts"/>
    <w:next w:val="jw-skip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8">
    <w:name w:val="jw-plugin8"/>
    <w:basedOn w:val="Normal,mauts"/>
    <w:next w:val="jw-plugi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5">
    <w:name w:val="jw-icon-playlist15"/>
    <w:basedOn w:val="Normal,mauts"/>
    <w:next w:val="jw-icon-playlis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5">
    <w:name w:val="jw-icon-next15"/>
    <w:basedOn w:val="Normal,mauts"/>
    <w:next w:val="jw-icon-nex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5">
    <w:name w:val="jw-icon-prev15"/>
    <w:basedOn w:val="Normal,mauts"/>
    <w:next w:val="jw-icon-prev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8">
    <w:name w:val="jw-text-elapsed8"/>
    <w:basedOn w:val="Normal,mauts"/>
    <w:next w:val="jw-text-elapsed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5">
    <w:name w:val="jw-text-duration15"/>
    <w:basedOn w:val="Normal,mauts"/>
    <w:next w:val="jw-text-duration1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1">
    <w:name w:val="jw-controlbar31"/>
    <w:basedOn w:val="Normal,mauts"/>
    <w:next w:val="jw-controlba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8">
    <w:name w:val="jw-icon-fullscreen8"/>
    <w:basedOn w:val="Normal,mauts"/>
    <w:next w:val="jw-icon-fullscre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8">
    <w:name w:val="jw-icon-tooltip8"/>
    <w:basedOn w:val="Normal,mauts"/>
    <w:next w:val="jw-icon-tooltip8"/>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8">
    <w:name w:val="jw-background-color8"/>
    <w:basedOn w:val="Normal,mauts"/>
    <w:next w:val="jw-background-col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2">
    <w:name w:val="jw-controlbar32"/>
    <w:basedOn w:val="Normal,mauts"/>
    <w:next w:val="jw-controlbar3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8">
    <w:name w:val="jw-group8"/>
    <w:basedOn w:val="Normal,mauts"/>
    <w:next w:val="jw-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4">
    <w:name w:val="jw-option24"/>
    <w:basedOn w:val="Normal,mauts"/>
    <w:next w:val="jw-option24"/>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6">
    <w:name w:val="jw-label16"/>
    <w:basedOn w:val="Normal,mauts"/>
    <w:next w:val="jw-label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6">
    <w:name w:val="jw-icon-playlist16"/>
    <w:basedOn w:val="Normal,mauts"/>
    <w:next w:val="jw-icon-playlis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8">
    <w:name w:val="jw-icon-play8"/>
    <w:basedOn w:val="Normal,mauts"/>
    <w:next w:val="jw-icon-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8">
    <w:name w:val="jw-tooltip-title8"/>
    <w:basedOn w:val="Normal,mauts"/>
    <w:next w:val="jw-tooltip-title8"/>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1">
    <w:name w:val="jw-text31"/>
    <w:basedOn w:val="Normal,mauts"/>
    <w:next w:val="jw-text3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5">
    <w:name w:val="jw-button-color15"/>
    <w:basedOn w:val="Normal,mauts"/>
    <w:next w:val="jw-button-colo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6">
    <w:name w:val="jw-button-color16"/>
    <w:basedOn w:val="Normal,mauts"/>
    <w:next w:val="jw-button-colo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8">
    <w:name w:val="jw-toggle8"/>
    <w:basedOn w:val="Normal,mauts"/>
    <w:next w:val="jw-togg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6">
    <w:name w:val="jw-icon-prev16"/>
    <w:basedOn w:val="Normal,mauts"/>
    <w:next w:val="jw-icon-prev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6">
    <w:name w:val="jw-icon-next16"/>
    <w:basedOn w:val="Normal,mauts"/>
    <w:next w:val="jw-icon-nex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6">
    <w:name w:val="jw-icon-display16"/>
    <w:basedOn w:val="Normal,mauts"/>
    <w:next w:val="jw-icon-display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2">
    <w:name w:val="jw-display-icon-container32"/>
    <w:basedOn w:val="Normal,mauts"/>
    <w:next w:val="jw-display-icon-container3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8">
    <w:name w:val="jw-rail38"/>
    <w:basedOn w:val="Normal,mauts"/>
    <w:next w:val="jw-rail3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6">
    <w:name w:val="jw-buffer46"/>
    <w:basedOn w:val="Normal,mauts"/>
    <w:next w:val="jw-buffer4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8">
    <w:name w:val="jw-progress38"/>
    <w:basedOn w:val="Normal,mauts"/>
    <w:next w:val="jw-progress3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4">
    <w:name w:val="jw-knob24"/>
    <w:basedOn w:val="Normal,mauts"/>
    <w:next w:val="jw-knob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4">
    <w:name w:val="jw-slider-container24"/>
    <w:basedOn w:val="Normal,mauts"/>
    <w:next w:val="jw-slider-container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9">
    <w:name w:val="jw-rail39"/>
    <w:basedOn w:val="Normal,mauts"/>
    <w:next w:val="jw-rail3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7">
    <w:name w:val="jw-buffer47"/>
    <w:basedOn w:val="Normal,mauts"/>
    <w:next w:val="jw-buffer4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9">
    <w:name w:val="jw-progress39"/>
    <w:basedOn w:val="Normal,mauts"/>
    <w:next w:val="jw-progress3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8">
    <w:name w:val="jw-cue8"/>
    <w:basedOn w:val="Normal,mauts"/>
    <w:next w:val="jw-cu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0">
    <w:name w:val="jw-rail40"/>
    <w:basedOn w:val="Normal,mauts"/>
    <w:next w:val="jw-rail4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8">
    <w:name w:val="jw-buffer48"/>
    <w:basedOn w:val="Normal,mauts"/>
    <w:next w:val="jw-buffer4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0">
    <w:name w:val="jw-progress40"/>
    <w:basedOn w:val="Normal,mauts"/>
    <w:next w:val="jw-progress4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8">
    <w:name w:val="jw-volume-tip8"/>
    <w:basedOn w:val="Normal,mauts"/>
    <w:next w:val="jw-volu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6">
    <w:name w:val="jw-text-duration16"/>
    <w:basedOn w:val="Normal,mauts"/>
    <w:next w:val="jw-text-duration1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8">
    <w:name w:val="jw-dock-button8"/>
    <w:basedOn w:val="Normal,mauts"/>
    <w:next w:val="jw-dock-button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8">
    <w:name w:val="jw-active-option8"/>
    <w:basedOn w:val="Normal,mauts"/>
    <w:next w:val="jw-active-option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8">
    <w:name w:val="jw-time-tip8"/>
    <w:basedOn w:val="Normal,mauts"/>
    <w:next w:val="jw-ti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8">
    <w:name w:val="jw-menu8"/>
    <w:basedOn w:val="Normal,mauts"/>
    <w:next w:val="jw-menu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6">
    <w:name w:val="jw-skip16"/>
    <w:basedOn w:val="Normal,mauts"/>
    <w:next w:val="jw-skip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2">
    <w:name w:val="jw-text32"/>
    <w:basedOn w:val="Normal,mauts"/>
    <w:next w:val="jw-text3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8">
    <w:name w:val="jw-icon-inline8"/>
    <w:basedOn w:val="Normal,mauts"/>
    <w:next w:val="jw-icon-inline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8">
    <w:name w:val="table8"/>
    <w:basedOn w:val="Normal,mauts"/>
    <w:next w:val="tabl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8">
    <w:name w:val="table-primary8"/>
    <w:basedOn w:val="Normal,mauts"/>
    <w:next w:val="table-primary8"/>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8">
    <w:name w:val="table-secondary8"/>
    <w:basedOn w:val="Normal,mauts"/>
    <w:next w:val="table-secondary8"/>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8">
    <w:name w:val="table-success8"/>
    <w:basedOn w:val="Normal,mauts"/>
    <w:next w:val="table-success8"/>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8">
    <w:name w:val="table-info8"/>
    <w:basedOn w:val="Normal,mauts"/>
    <w:next w:val="table-info8"/>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8">
    <w:name w:val="table-warning8"/>
    <w:basedOn w:val="Normal,mauts"/>
    <w:next w:val="table-warning8"/>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8">
    <w:name w:val="table-danger8"/>
    <w:basedOn w:val="Normal,mauts"/>
    <w:next w:val="table-danger8"/>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8">
    <w:name w:val="table-light8"/>
    <w:basedOn w:val="Normal,mauts"/>
    <w:next w:val="table-light8"/>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8">
    <w:name w:val="table-dark8"/>
    <w:basedOn w:val="Normal,mauts"/>
    <w:next w:val="table-dark8"/>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8">
    <w:name w:val="form-check-input8"/>
    <w:basedOn w:val="Normal,mauts"/>
    <w:next w:val="form-check-inpu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8">
    <w:name w:val="form-check8"/>
    <w:basedOn w:val="Normal,mauts"/>
    <w:next w:val="form-chec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9">
    <w:name w:val="dropdown-menu29"/>
    <w:basedOn w:val="Normal,mauts"/>
    <w:next w:val="dropdown-menu2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0">
    <w:name w:val="dropdown-menu30"/>
    <w:basedOn w:val="Normal,mauts"/>
    <w:next w:val="dropdown-menu3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1">
    <w:name w:val="dropdown-menu31"/>
    <w:basedOn w:val="Normal,mauts"/>
    <w:next w:val="dropdown-menu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8">
    <w:name w:val="input-group8"/>
    <w:basedOn w:val="Normal,mauts"/>
    <w:next w:val="input-group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8">
    <w:name w:val="btn8"/>
    <w:basedOn w:val="Normal,mauts"/>
    <w:next w:val="btn8"/>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8">
    <w:name w:val="btn-group8"/>
    <w:basedOn w:val="Normal,mauts"/>
    <w:next w:val="btn-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2">
    <w:name w:val="nav-item22"/>
    <w:basedOn w:val="Normal,mauts"/>
    <w:next w:val="nav-item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2">
    <w:name w:val="dropdown-menu32"/>
    <w:basedOn w:val="Normal,mauts"/>
    <w:next w:val="dropdown-menu3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3">
    <w:name w:val="nav-item23"/>
    <w:basedOn w:val="Normal,mauts"/>
    <w:next w:val="nav-item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4">
    <w:name w:val="nav-item24"/>
    <w:basedOn w:val="Normal,mauts"/>
    <w:next w:val="nav-item2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8">
    <w:name w:val="nav-link8"/>
    <w:basedOn w:val="Normal,mauts"/>
    <w:next w:val="nav-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8">
    <w:name w:val="navbar-toggler8"/>
    <w:basedOn w:val="Normal,mauts"/>
    <w:next w:val="navbar-toggl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5">
    <w:name w:val="navbar-toggler-icon15"/>
    <w:basedOn w:val="Normal,mauts"/>
    <w:next w:val="navbar-toggler-icon1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8">
    <w:name w:val="navbar-brand8"/>
    <w:basedOn w:val="Normal,mauts"/>
    <w:next w:val="navbar-brand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6">
    <w:name w:val="navbar-toggler-icon16"/>
    <w:basedOn w:val="Normal,mauts"/>
    <w:next w:val="navbar-toggler-icon1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8">
    <w:name w:val="card8"/>
    <w:basedOn w:val="Normal,mauts"/>
    <w:next w:val="card8"/>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5">
    <w:name w:val="page-link15"/>
    <w:basedOn w:val="Normal,mauts"/>
    <w:next w:val="page-link1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6">
    <w:name w:val="page-link16"/>
    <w:basedOn w:val="Normal,mauts"/>
    <w:next w:val="page-link1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57">
    <w:name w:val="alert-link57"/>
    <w:basedOn w:val="Normal,mauts"/>
    <w:next w:val="alert-link5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8">
    <w:name w:val="alert-link58"/>
    <w:basedOn w:val="Normal,mauts"/>
    <w:next w:val="alert-link5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9">
    <w:name w:val="alert-link59"/>
    <w:basedOn w:val="Normal,mauts"/>
    <w:next w:val="alert-link5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0">
    <w:name w:val="alert-link60"/>
    <w:basedOn w:val="Normal,mauts"/>
    <w:next w:val="alert-link6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1">
    <w:name w:val="alert-link61"/>
    <w:basedOn w:val="Normal,mauts"/>
    <w:next w:val="alert-link6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2">
    <w:name w:val="alert-link62"/>
    <w:basedOn w:val="Normal,mauts"/>
    <w:next w:val="alert-link6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63">
    <w:name w:val="alert-link63"/>
    <w:basedOn w:val="Normal,mauts"/>
    <w:next w:val="alert-link6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64">
    <w:name w:val="alert-link64"/>
    <w:basedOn w:val="Normal,mauts"/>
    <w:next w:val="alert-link6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8">
    <w:name w:val="list-group-item8"/>
    <w:basedOn w:val="Normal,mauts"/>
    <w:next w:val="list-group-item8"/>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5">
    <w:name w:val="arrow15"/>
    <w:basedOn w:val="Normal,mauts"/>
    <w:next w:val="arrow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6">
    <w:name w:val="arrow16"/>
    <w:basedOn w:val="Normal,mauts"/>
    <w:next w:val="arrow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8">
    <w:name w:val="active8"/>
    <w:basedOn w:val="Normal,mauts"/>
    <w:next w:val="activ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8">
    <w:name w:val="mathjax_hover_arrow8"/>
    <w:basedOn w:val="Normal,mauts"/>
    <w:next w:val="mathjax_hover_arrow8"/>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8">
    <w:name w:val="mathjax_menuarrow8"/>
    <w:basedOn w:val="Normal,mauts"/>
    <w:next w:val="mathjax_menu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8">
    <w:name w:val="noerror8"/>
    <w:basedOn w:val="Normal,mauts"/>
    <w:next w:val="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9">
    <w:name w:val="mjx-char9"/>
    <w:basedOn w:val="Normal,mauts"/>
    <w:next w:val="mjx-ch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9">
    <w:name w:val="mjx-box9"/>
    <w:basedOn w:val="Normal,mauts"/>
    <w:next w:val="mjx-box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8">
    <w:name w:val="mjx-noerror8"/>
    <w:basedOn w:val="Normal,mauts"/>
    <w:next w:val="mjx-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9">
    <w:name w:val="jw-aspect9"/>
    <w:basedOn w:val="Normal,mauts"/>
    <w:next w:val="jw-aspec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3">
    <w:name w:val="jw-display-icon-container33"/>
    <w:basedOn w:val="Normal,mauts"/>
    <w:next w:val="jw-display-icon-container3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9">
    <w:name w:val="jw-banner9"/>
    <w:basedOn w:val="Normal,mauts"/>
    <w:next w:val="jw-banner9"/>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7">
    <w:name w:val="jw-icon-display17"/>
    <w:basedOn w:val="Normal,mauts"/>
    <w:next w:val="jw-icon-display1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4">
    <w:name w:val="jw-display-icon-container34"/>
    <w:basedOn w:val="Normal,mauts"/>
    <w:next w:val="jw-display-icon-container3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5">
    <w:name w:val="jw-display-icon-container35"/>
    <w:basedOn w:val="Normal,mauts"/>
    <w:next w:val="jw-display-icon-containe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9">
    <w:name w:val="jw-hidden9"/>
    <w:basedOn w:val="Normal,mauts"/>
    <w:next w:val="jw-hidd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9">
    <w:name w:val="jw-slider-time9"/>
    <w:basedOn w:val="Normal,mauts"/>
    <w:next w:val="jw-slider-tim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9">
    <w:name w:val="jw-text-alt9"/>
    <w:basedOn w:val="Normal,mauts"/>
    <w:next w:val="jw-text-al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7">
    <w:name w:val="jw-arrow17"/>
    <w:basedOn w:val="Normal,mauts"/>
    <w:next w:val="jw-arrow1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5">
    <w:name w:val="jw-overlay25"/>
    <w:basedOn w:val="Normal,mauts"/>
    <w:next w:val="jw-overlay2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6">
    <w:name w:val="jw-overlay26"/>
    <w:basedOn w:val="Normal,mauts"/>
    <w:next w:val="jw-overlay2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8">
    <w:name w:val="jw-arrow18"/>
    <w:basedOn w:val="Normal,mauts"/>
    <w:next w:val="jw-arrow1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1">
    <w:name w:val="jw-rail41"/>
    <w:basedOn w:val="Normal,mauts"/>
    <w:next w:val="jw-rail4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9">
    <w:name w:val="jw-buffer49"/>
    <w:basedOn w:val="Normal,mauts"/>
    <w:next w:val="jw-buffer4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1">
    <w:name w:val="jw-progress41"/>
    <w:basedOn w:val="Normal,mauts"/>
    <w:next w:val="jw-progress4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5">
    <w:name w:val="jw-slider-container25"/>
    <w:basedOn w:val="Normal,mauts"/>
    <w:next w:val="jw-slider-containe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5">
    <w:name w:val="jw-knob25"/>
    <w:basedOn w:val="Normal,mauts"/>
    <w:next w:val="jw-knob25"/>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2">
    <w:name w:val="jw-progress42"/>
    <w:basedOn w:val="Normal,mauts"/>
    <w:next w:val="jw-progress4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0">
    <w:name w:val="jw-buffer50"/>
    <w:basedOn w:val="Normal,mauts"/>
    <w:next w:val="jw-buffer5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6">
    <w:name w:val="jw-slider-container26"/>
    <w:basedOn w:val="Normal,mauts"/>
    <w:next w:val="jw-slider-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2">
    <w:name w:val="jw-rail42"/>
    <w:basedOn w:val="Normal,mauts"/>
    <w:next w:val="jw-rail4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6">
    <w:name w:val="jw-knob26"/>
    <w:basedOn w:val="Normal,mauts"/>
    <w:next w:val="jw-knob26"/>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1">
    <w:name w:val="jw-buffer51"/>
    <w:basedOn w:val="Normal,mauts"/>
    <w:next w:val="jw-buffer5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9">
    <w:name w:val="jw-rightclick-logo9"/>
    <w:basedOn w:val="Normal,mauts"/>
    <w:next w:val="jw-rightclick-logo9"/>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9">
    <w:name w:val="jw-featured9"/>
    <w:basedOn w:val="Normal,mauts"/>
    <w:next w:val="jw-featured9"/>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9">
    <w:name w:val="jw-flag-audio-player9"/>
    <w:basedOn w:val="Normal,mauts"/>
    <w:next w:val="jw-flag-audio-play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33">
    <w:name w:val="jw-text33"/>
    <w:basedOn w:val="Normal,mauts"/>
    <w:next w:val="jw-text3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7">
    <w:name w:val="jw-overlay27"/>
    <w:basedOn w:val="Normal,mauts"/>
    <w:next w:val="jw-overlay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5">
    <w:name w:val="jw-option25"/>
    <w:basedOn w:val="Normal,mauts"/>
    <w:next w:val="jw-option25"/>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6">
    <w:name w:val="jw-option26"/>
    <w:basedOn w:val="Normal,mauts"/>
    <w:next w:val="jw-option26"/>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7">
    <w:name w:val="jw-label17"/>
    <w:basedOn w:val="Normal,mauts"/>
    <w:next w:val="jw-label1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9">
    <w:name w:val="jw-name9"/>
    <w:basedOn w:val="Normal,mauts"/>
    <w:next w:val="jw-name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9">
    <w:name w:val="jw-skip-icon9"/>
    <w:basedOn w:val="Normal,mauts"/>
    <w:next w:val="jw-skip-icon9"/>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4">
    <w:name w:val="jw-text34"/>
    <w:basedOn w:val="Normal,mauts"/>
    <w:next w:val="jw-text3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7">
    <w:name w:val="jw-preview17"/>
    <w:basedOn w:val="Normal,mauts"/>
    <w:next w:val="jw-preview1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3">
    <w:name w:val="jw-controlbar33"/>
    <w:basedOn w:val="Normal,mauts"/>
    <w:next w:val="jw-controlbar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9">
    <w:name w:val="jw-captions9"/>
    <w:basedOn w:val="Normal,mauts"/>
    <w:next w:val="jw-captions9"/>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9">
    <w:name w:val="jw-title9"/>
    <w:basedOn w:val="Normal,mauts"/>
    <w:next w:val="jw-tit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9">
    <w:name w:val="jw-error9"/>
    <w:basedOn w:val="Normal,mauts"/>
    <w:next w:val="jw-err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9">
    <w:name w:val="jw-icon-container9"/>
    <w:basedOn w:val="Normal,mauts"/>
    <w:next w:val="jw-icon-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8">
    <w:name w:val="jw-preview18"/>
    <w:basedOn w:val="Normal,mauts"/>
    <w:next w:val="jw-preview1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4">
    <w:name w:val="jw-controlbar34"/>
    <w:basedOn w:val="Normal,mauts"/>
    <w:next w:val="jw-controlbar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7">
    <w:name w:val="jw-skip17"/>
    <w:basedOn w:val="Normal,mauts"/>
    <w:next w:val="jw-skip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9">
    <w:name w:val="jw-plugin9"/>
    <w:basedOn w:val="Normal,mauts"/>
    <w:next w:val="jw-plugi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7">
    <w:name w:val="jw-icon-playlist17"/>
    <w:basedOn w:val="Normal,mauts"/>
    <w:next w:val="jw-icon-playlis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7">
    <w:name w:val="jw-icon-next17"/>
    <w:basedOn w:val="Normal,mauts"/>
    <w:next w:val="jw-icon-nex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7">
    <w:name w:val="jw-icon-prev17"/>
    <w:basedOn w:val="Normal,mauts"/>
    <w:next w:val="jw-icon-prev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9">
    <w:name w:val="jw-text-elapsed9"/>
    <w:basedOn w:val="Normal,mauts"/>
    <w:next w:val="jw-text-elapsed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7">
    <w:name w:val="jw-text-duration17"/>
    <w:basedOn w:val="Normal,mauts"/>
    <w:next w:val="jw-text-duration1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5">
    <w:name w:val="jw-controlbar35"/>
    <w:basedOn w:val="Normal,mauts"/>
    <w:next w:val="jw-controlba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9">
    <w:name w:val="jw-icon-fullscreen9"/>
    <w:basedOn w:val="Normal,mauts"/>
    <w:next w:val="jw-icon-fullscre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9">
    <w:name w:val="jw-icon-tooltip9"/>
    <w:basedOn w:val="Normal,mauts"/>
    <w:next w:val="jw-icon-tooltip9"/>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9">
    <w:name w:val="jw-background-color9"/>
    <w:basedOn w:val="Normal,mauts"/>
    <w:next w:val="jw-background-col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6">
    <w:name w:val="jw-controlbar36"/>
    <w:basedOn w:val="Normal,mauts"/>
    <w:next w:val="jw-controlbar3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9">
    <w:name w:val="jw-group9"/>
    <w:basedOn w:val="Normal,mauts"/>
    <w:next w:val="jw-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7">
    <w:name w:val="jw-option27"/>
    <w:basedOn w:val="Normal,mauts"/>
    <w:next w:val="jw-option27"/>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8">
    <w:name w:val="jw-label18"/>
    <w:basedOn w:val="Normal,mauts"/>
    <w:next w:val="jw-label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8">
    <w:name w:val="jw-icon-playlist18"/>
    <w:basedOn w:val="Normal,mauts"/>
    <w:next w:val="jw-icon-playlis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9">
    <w:name w:val="jw-icon-play9"/>
    <w:basedOn w:val="Normal,mauts"/>
    <w:next w:val="jw-icon-play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9">
    <w:name w:val="jw-tooltip-title9"/>
    <w:basedOn w:val="Normal,mauts"/>
    <w:next w:val="jw-tooltip-title9"/>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5">
    <w:name w:val="jw-text35"/>
    <w:basedOn w:val="Normal,mauts"/>
    <w:next w:val="jw-text3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7">
    <w:name w:val="jw-button-color17"/>
    <w:basedOn w:val="Normal,mauts"/>
    <w:next w:val="jw-button-colo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8">
    <w:name w:val="jw-button-color18"/>
    <w:basedOn w:val="Normal,mauts"/>
    <w:next w:val="jw-button-colo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9">
    <w:name w:val="jw-toggle9"/>
    <w:basedOn w:val="Normal,mauts"/>
    <w:next w:val="jw-togg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8">
    <w:name w:val="jw-icon-prev18"/>
    <w:basedOn w:val="Normal,mauts"/>
    <w:next w:val="jw-icon-prev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8">
    <w:name w:val="jw-icon-next18"/>
    <w:basedOn w:val="Normal,mauts"/>
    <w:next w:val="jw-icon-nex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8">
    <w:name w:val="jw-icon-display18"/>
    <w:basedOn w:val="Normal,mauts"/>
    <w:next w:val="jw-icon-display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6">
    <w:name w:val="jw-display-icon-container36"/>
    <w:basedOn w:val="Normal,mauts"/>
    <w:next w:val="jw-display-icon-container3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3">
    <w:name w:val="jw-rail43"/>
    <w:basedOn w:val="Normal,mauts"/>
    <w:next w:val="jw-rail4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2">
    <w:name w:val="jw-buffer52"/>
    <w:basedOn w:val="Normal,mauts"/>
    <w:next w:val="jw-buffer5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3">
    <w:name w:val="jw-progress43"/>
    <w:basedOn w:val="Normal,mauts"/>
    <w:next w:val="jw-progress4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7">
    <w:name w:val="jw-knob27"/>
    <w:basedOn w:val="Normal,mauts"/>
    <w:next w:val="jw-knob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7">
    <w:name w:val="jw-slider-container27"/>
    <w:basedOn w:val="Normal,mauts"/>
    <w:next w:val="jw-slider-container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4">
    <w:name w:val="jw-rail44"/>
    <w:basedOn w:val="Normal,mauts"/>
    <w:next w:val="jw-rail4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3">
    <w:name w:val="jw-buffer53"/>
    <w:basedOn w:val="Normal,mauts"/>
    <w:next w:val="jw-buffer5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4">
    <w:name w:val="jw-progress44"/>
    <w:basedOn w:val="Normal,mauts"/>
    <w:next w:val="jw-progress4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9">
    <w:name w:val="jw-cue9"/>
    <w:basedOn w:val="Normal,mauts"/>
    <w:next w:val="jw-cu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5">
    <w:name w:val="jw-rail45"/>
    <w:basedOn w:val="Normal,mauts"/>
    <w:next w:val="jw-rail4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4">
    <w:name w:val="jw-buffer54"/>
    <w:basedOn w:val="Normal,mauts"/>
    <w:next w:val="jw-buffer5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5">
    <w:name w:val="jw-progress45"/>
    <w:basedOn w:val="Normal,mauts"/>
    <w:next w:val="jw-progress4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9">
    <w:name w:val="jw-volume-tip9"/>
    <w:basedOn w:val="Normal,mauts"/>
    <w:next w:val="jw-volu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8">
    <w:name w:val="jw-text-duration18"/>
    <w:basedOn w:val="Normal,mauts"/>
    <w:next w:val="jw-text-duration1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9">
    <w:name w:val="jw-dock-button9"/>
    <w:basedOn w:val="Normal,mauts"/>
    <w:next w:val="jw-dock-button9"/>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9">
    <w:name w:val="jw-active-option9"/>
    <w:basedOn w:val="Normal,mauts"/>
    <w:next w:val="jw-active-option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9">
    <w:name w:val="jw-time-tip9"/>
    <w:basedOn w:val="Normal,mauts"/>
    <w:next w:val="jw-ti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9">
    <w:name w:val="jw-menu9"/>
    <w:basedOn w:val="Normal,mauts"/>
    <w:next w:val="jw-menu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8">
    <w:name w:val="jw-skip18"/>
    <w:basedOn w:val="Normal,mauts"/>
    <w:next w:val="jw-skip1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6">
    <w:name w:val="jw-text36"/>
    <w:basedOn w:val="Normal,mauts"/>
    <w:next w:val="jw-text3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9">
    <w:name w:val="jw-icon-inline9"/>
    <w:basedOn w:val="Normal,mauts"/>
    <w:next w:val="jw-icon-inline9"/>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9">
    <w:name w:val="table9"/>
    <w:basedOn w:val="Normal,mauts"/>
    <w:next w:val="tabl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9">
    <w:name w:val="table-primary9"/>
    <w:basedOn w:val="Normal,mauts"/>
    <w:next w:val="table-primary9"/>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9">
    <w:name w:val="table-secondary9"/>
    <w:basedOn w:val="Normal,mauts"/>
    <w:next w:val="table-secondary9"/>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9">
    <w:name w:val="table-success9"/>
    <w:basedOn w:val="Normal,mauts"/>
    <w:next w:val="table-success9"/>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9">
    <w:name w:val="table-info9"/>
    <w:basedOn w:val="Normal,mauts"/>
    <w:next w:val="table-info9"/>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9">
    <w:name w:val="table-warning9"/>
    <w:basedOn w:val="Normal,mauts"/>
    <w:next w:val="table-warning9"/>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9">
    <w:name w:val="table-danger9"/>
    <w:basedOn w:val="Normal,mauts"/>
    <w:next w:val="table-danger9"/>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9">
    <w:name w:val="table-light9"/>
    <w:basedOn w:val="Normal,mauts"/>
    <w:next w:val="table-light9"/>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9">
    <w:name w:val="table-dark9"/>
    <w:basedOn w:val="Normal,mauts"/>
    <w:next w:val="table-dark9"/>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9">
    <w:name w:val="form-check-input9"/>
    <w:basedOn w:val="Normal,mauts"/>
    <w:next w:val="form-check-inpu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9">
    <w:name w:val="form-check9"/>
    <w:basedOn w:val="Normal,mauts"/>
    <w:next w:val="form-chec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3">
    <w:name w:val="dropdown-menu33"/>
    <w:basedOn w:val="Normal,mauts"/>
    <w:next w:val="dropdown-menu3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4">
    <w:name w:val="dropdown-menu34"/>
    <w:basedOn w:val="Normal,mauts"/>
    <w:next w:val="dropdown-menu3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5">
    <w:name w:val="dropdown-menu35"/>
    <w:basedOn w:val="Normal,mauts"/>
    <w:next w:val="dropdown-menu3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9">
    <w:name w:val="input-group9"/>
    <w:basedOn w:val="Normal,mauts"/>
    <w:next w:val="input-grou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9">
    <w:name w:val="btn9"/>
    <w:basedOn w:val="Normal,mauts"/>
    <w:next w:val="btn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9">
    <w:name w:val="btn-group9"/>
    <w:basedOn w:val="Normal,mauts"/>
    <w:next w:val="btn-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5">
    <w:name w:val="nav-item25"/>
    <w:basedOn w:val="Normal,mauts"/>
    <w:next w:val="nav-item2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6">
    <w:name w:val="dropdown-menu36"/>
    <w:basedOn w:val="Normal,mauts"/>
    <w:next w:val="dropdown-menu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6">
    <w:name w:val="nav-item26"/>
    <w:basedOn w:val="Normal,mauts"/>
    <w:next w:val="nav-item2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7">
    <w:name w:val="nav-item27"/>
    <w:basedOn w:val="Normal,mauts"/>
    <w:next w:val="nav-item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9">
    <w:name w:val="nav-link9"/>
    <w:basedOn w:val="Normal,mauts"/>
    <w:next w:val="nav-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9">
    <w:name w:val="navbar-toggler9"/>
    <w:basedOn w:val="Normal,mauts"/>
    <w:next w:val="navbar-toggl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7">
    <w:name w:val="navbar-toggler-icon17"/>
    <w:basedOn w:val="Normal,mauts"/>
    <w:next w:val="navbar-toggler-icon1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9">
    <w:name w:val="navbar-brand9"/>
    <w:basedOn w:val="Normal,mauts"/>
    <w:next w:val="navbar-brand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8">
    <w:name w:val="navbar-toggler-icon18"/>
    <w:basedOn w:val="Normal,mauts"/>
    <w:next w:val="navbar-toggler-icon1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9">
    <w:name w:val="card9"/>
    <w:basedOn w:val="Normal,mauts"/>
    <w:next w:val="card9"/>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7">
    <w:name w:val="page-link17"/>
    <w:basedOn w:val="Normal,mauts"/>
    <w:next w:val="page-link1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8">
    <w:name w:val="page-link18"/>
    <w:basedOn w:val="Normal,mauts"/>
    <w:next w:val="page-link1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65">
    <w:name w:val="alert-link65"/>
    <w:basedOn w:val="Normal,mauts"/>
    <w:next w:val="alert-link6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66">
    <w:name w:val="alert-link66"/>
    <w:basedOn w:val="Normal,mauts"/>
    <w:next w:val="alert-link6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67">
    <w:name w:val="alert-link67"/>
    <w:basedOn w:val="Normal,mauts"/>
    <w:next w:val="alert-link6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8">
    <w:name w:val="alert-link68"/>
    <w:basedOn w:val="Normal,mauts"/>
    <w:next w:val="alert-link6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9">
    <w:name w:val="alert-link69"/>
    <w:basedOn w:val="Normal,mauts"/>
    <w:next w:val="alert-link6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70">
    <w:name w:val="alert-link70"/>
    <w:basedOn w:val="Normal,mauts"/>
    <w:next w:val="alert-link7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1">
    <w:name w:val="alert-link71"/>
    <w:basedOn w:val="Normal,mauts"/>
    <w:next w:val="alert-link7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72">
    <w:name w:val="alert-link72"/>
    <w:basedOn w:val="Normal,mauts"/>
    <w:next w:val="alert-link7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9">
    <w:name w:val="list-group-item9"/>
    <w:basedOn w:val="Normal,mauts"/>
    <w:next w:val="list-group-item9"/>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7">
    <w:name w:val="arrow17"/>
    <w:basedOn w:val="Normal,mauts"/>
    <w:next w:val="arrow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8">
    <w:name w:val="arrow18"/>
    <w:basedOn w:val="Normal,mauts"/>
    <w:next w:val="arrow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9">
    <w:name w:val="active9"/>
    <w:basedOn w:val="Normal,mauts"/>
    <w:next w:val="activ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9">
    <w:name w:val="mathjax_hover_arrow9"/>
    <w:basedOn w:val="Normal,mauts"/>
    <w:next w:val="mathjax_hover_arrow9"/>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9">
    <w:name w:val="mathjax_menuarrow9"/>
    <w:basedOn w:val="Normal,mauts"/>
    <w:next w:val="mathjax_menu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9">
    <w:name w:val="noerror9"/>
    <w:basedOn w:val="Normal,mauts"/>
    <w:next w:val="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0">
    <w:name w:val="mjx-char10"/>
    <w:basedOn w:val="Normal,mauts"/>
    <w:next w:val="mjx-ch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0">
    <w:name w:val="mjx-box10"/>
    <w:basedOn w:val="Normal,mauts"/>
    <w:next w:val="mjx-box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9">
    <w:name w:val="mjx-noerror9"/>
    <w:basedOn w:val="Normal,mauts"/>
    <w:next w:val="mjx-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BottomofForm">
    <w:name w:val="z-Bottom of Form"/>
    <w:basedOn w:val="Normal,mauts"/>
    <w:next w:val="Normal,mauts"/>
    <w:autoRedefine w:val="0"/>
    <w:hidden w:val="0"/>
    <w:qFormat w:val="1"/>
    <w:pPr>
      <w:pBdr>
        <w:top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BottomofFormChar">
    <w:name w:val="z-Bottom of Form Char"/>
    <w:next w:val="z-Bottom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character" w:styleId="Other_">
    <w:name w:val="Other_"/>
    <w:next w:val="Other_"/>
    <w:autoRedefine w:val="0"/>
    <w:hidden w:val="0"/>
    <w:qFormat w:val="0"/>
    <w:rPr>
      <w:rFonts w:ascii="Arial" w:cs="Arial" w:eastAsia="Arial" w:hAnsi="Arial"/>
      <w:w w:val="100"/>
      <w:position w:val="-1"/>
      <w:effect w:val="none"/>
      <w:shd w:color="auto" w:fill="ffffff" w:val="clear"/>
      <w:vertAlign w:val="baseline"/>
      <w:cs w:val="0"/>
      <w:em w:val="none"/>
      <w:lang/>
    </w:rPr>
  </w:style>
  <w:style w:type="paragraph" w:styleId="Other">
    <w:name w:val="Other"/>
    <w:basedOn w:val="Normal,mauts"/>
    <w:next w:val="Other"/>
    <w:autoRedefine w:val="0"/>
    <w:hidden w:val="0"/>
    <w:qFormat w:val="0"/>
    <w:pPr>
      <w:widowControl w:val="0"/>
      <w:shd w:color="auto" w:fill="ffffff" w:val="clear"/>
      <w:suppressAutoHyphens w:val="1"/>
      <w:spacing w:line="312" w:lineRule="auto"/>
      <w:ind w:leftChars="-1" w:rightChars="0" w:firstLineChars="-1"/>
      <w:jc w:val="left"/>
      <w:textDirection w:val="btLr"/>
      <w:textAlignment w:val="top"/>
      <w:outlineLvl w:val="0"/>
    </w:pPr>
    <w:rPr>
      <w:rFonts w:ascii="Arial" w:cs="Arial" w:eastAsia="Arial" w:hAnsi="Arial"/>
      <w:w w:val="100"/>
      <w:position w:val="-1"/>
      <w:sz w:val="20"/>
      <w:szCs w:val="20"/>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11" Type="http://schemas.openxmlformats.org/officeDocument/2006/relationships/font" Target="fonts/PalatinoLinotype-boldItalic.ttf"/><Relationship Id="rId10" Type="http://schemas.openxmlformats.org/officeDocument/2006/relationships/font" Target="fonts/PalatinoLinotype-italic.ttf"/><Relationship Id="rId9" Type="http://schemas.openxmlformats.org/officeDocument/2006/relationships/font" Target="fonts/PalatinoLinotype-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PalatinoLinotyp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7wWnaUujcxz4GOjeRekuNnz/ng==">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2019-12-17T12:16:00Z</dcterms:created>
  <dc:creator>MOONMKT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