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3"/>
      </w:sdtPr>
      <w:sdtContent>
        <w:p w:rsidR="00000000" w:rsidDel="00000000" w:rsidP="00000000" w:rsidRDefault="00000000" w:rsidRPr="00000000" w14:paraId="00000001">
          <w:pPr>
            <w:spacing w:line="288" w:lineRule="auto"/>
            <w:ind w:left="720" w:hanging="720"/>
            <w:rPr>
              <w:ins w:author="Minh Giang Nguyễn" w:id="1" w:date="2022-09-22T11:16:45Z"/>
              <w:b w:val="1"/>
              <w:sz w:val="28"/>
              <w:szCs w:val="28"/>
              <w:u w:val="single"/>
              <w:rPrChange w:author="Minh Giang Nguyễn" w:id="0" w:date="2022-09-22T11:08:19Z">
                <w:rPr>
                  <w:b w:val="1"/>
                  <w:sz w:val="28"/>
                  <w:szCs w:val="28"/>
                  <w:u w:val="single"/>
                </w:rPr>
              </w:rPrChange>
            </w:rPr>
          </w:pPr>
          <w:sdt>
            <w:sdtPr>
              <w:tag w:val="goog_rdk_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TUẦN 3</w:t>
              </w:r>
            </w:sdtContent>
          </w:sdt>
          <w:sdt>
            <w:sdtPr>
              <w:tag w:val="goog_rdk_1"/>
            </w:sdtPr>
            <w:sdtContent>
              <w:ins w:author="Minh Giang Nguyễn" w:id="1" w:date="2022-09-22T11:16:45Z"/>
              <w:sdt>
                <w:sdtPr>
                  <w:tag w:val="goog_rdk_2"/>
                </w:sdtPr>
                <w:sdtContent>
                  <w:ins w:author="Minh Giang Nguyễn" w:id="1" w:date="2022-09-22T11:16:45Z">
                    <w:r w:rsidDel="00000000" w:rsidR="00000000" w:rsidRPr="00000000">
                      <w:rPr>
                        <w:rtl w:val="0"/>
                      </w:rPr>
                    </w:r>
                  </w:ins>
                </w:sdtContent>
              </w:sdt>
              <w:ins w:author="Minh Giang Nguyễn" w:id="1" w:date="2022-09-22T11:16:45Z"/>
            </w:sdtContent>
          </w:sdt>
        </w:p>
      </w:sdtContent>
    </w:sdt>
    <w:sdt>
      <w:sdtPr>
        <w:tag w:val="goog_rdk_9"/>
      </w:sdtPr>
      <w:sdtContent>
        <w:p w:rsidR="00000000" w:rsidDel="00000000" w:rsidP="00000000" w:rsidRDefault="00000000" w:rsidRPr="00000000" w14:paraId="00000002">
          <w:pPr>
            <w:spacing w:line="288" w:lineRule="auto"/>
            <w:ind w:left="720" w:hanging="720"/>
            <w:jc w:val="center"/>
            <w:rPr>
              <w:b w:val="1"/>
              <w:sz w:val="28"/>
              <w:szCs w:val="28"/>
              <w:u w:val="single"/>
              <w:rPrChange w:author="Minh Giang Nguyễn" w:id="0" w:date="2022-09-22T11:08:19Z">
                <w:rPr>
                  <w:b w:val="1"/>
                  <w:sz w:val="28"/>
                  <w:szCs w:val="28"/>
                  <w:u w:val="single"/>
                </w:rPr>
              </w:rPrChange>
            </w:rPr>
            <w:pPrChange w:author="Minh Giang Nguyễn" w:id="0" w:date="2022-09-22T11:16:50Z">
              <w:pPr>
                <w:spacing w:line="288" w:lineRule="auto"/>
                <w:ind w:left="720" w:hanging="720"/>
              </w:pPr>
            </w:pPrChange>
          </w:pPr>
          <w:sdt>
            <w:sdtPr>
              <w:tag w:val="goog_rdk_5"/>
            </w:sdtPr>
            <w:sdtContent>
              <w:ins w:author="Minh Giang Nguyễn" w:id="2" w:date="2022-09-22T11:16:50Z"/>
              <w:sdt>
                <w:sdtPr>
                  <w:tag w:val="goog_rdk_6"/>
                </w:sdtPr>
                <w:sdtContent>
                  <w:ins w:author="Minh Giang Nguyễn" w:id="2" w:date="2022-09-22T11:16:50Z">
                    <w:r w:rsidDel="00000000" w:rsidR="00000000" w:rsidRPr="00000000">
                      <w:rPr>
                        <w:b w:val="1"/>
                        <w:sz w:val="28"/>
                        <w:szCs w:val="28"/>
                        <w:u w:val="single"/>
                        <w:rtl w:val="0"/>
                        <w:rPrChange w:author="Minh Giang Nguyễn" w:id="0" w:date="2022-09-22T11:08:19Z">
                          <w:rPr>
                            <w:b w:val="1"/>
                            <w:sz w:val="28"/>
                            <w:szCs w:val="28"/>
                            <w:u w:val="single"/>
                          </w:rPr>
                        </w:rPrChange>
                      </w:rPr>
                      <w:t xml:space="preserve">Thứ </w:t>
                    </w:r>
                  </w:ins>
                </w:sdtContent>
              </w:sdt>
              <w:ins w:author="Minh Giang Nguyễn" w:id="2" w:date="2022-09-22T11:16:50Z">
                <w:sdt>
                  <w:sdtPr>
                    <w:tag w:val="goog_rdk_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hai, ngày 19 tháng 09 năm 2022</w:t>
                    </w:r>
                  </w:sdtContent>
                </w:sdt>
              </w:ins>
            </w:sdtContent>
          </w:sdt>
          <w:sdt>
            <w:sdtPr>
              <w:tag w:val="goog_rdk_8"/>
            </w:sdtPr>
            <w:sdtContent>
              <w:r w:rsidDel="00000000" w:rsidR="00000000" w:rsidRPr="00000000">
                <w:rPr>
                  <w:rtl w:val="0"/>
                </w:rPr>
              </w:r>
            </w:sdtContent>
          </w:sdt>
        </w:p>
      </w:sdtContent>
    </w:sdt>
    <w:sdt>
      <w:sdtPr>
        <w:tag w:val="goog_rdk_11"/>
      </w:sdtPr>
      <w:sdtContent>
        <w:p w:rsidR="00000000" w:rsidDel="00000000" w:rsidP="00000000" w:rsidRDefault="00000000" w:rsidRPr="00000000" w14:paraId="00000003">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13"/>
      </w:sdtPr>
      <w:sdtContent>
        <w:p w:rsidR="00000000" w:rsidDel="00000000" w:rsidP="00000000" w:rsidRDefault="00000000" w:rsidRPr="00000000" w14:paraId="00000004">
          <w:pPr>
            <w:spacing w:line="288" w:lineRule="auto"/>
            <w:ind w:left="720" w:hanging="720"/>
            <w:jc w:val="center"/>
            <w:rPr>
              <w:b w:val="1"/>
              <w:sz w:val="28"/>
              <w:szCs w:val="28"/>
              <w:rPrChange w:author="Minh Giang Nguyễn" w:id="0" w:date="2022-09-22T11:08:19Z">
                <w:rPr>
                  <w:b w:val="1"/>
                  <w:sz w:val="28"/>
                  <w:szCs w:val="28"/>
                </w:rPr>
              </w:rPrChange>
            </w:rPr>
          </w:pPr>
          <w:sdt>
            <w:sdtPr>
              <w:tag w:val="goog_rdk_12"/>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4( Tiết 1)- trang 18</w:t>
              </w:r>
            </w:sdtContent>
          </w:sdt>
        </w:p>
      </w:sdtContent>
    </w:sdt>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sdt>
      <w:sdtPr>
        <w:tag w:val="goog_rdk_15"/>
      </w:sdtPr>
      <w:sdtContent>
        <w:p w:rsidR="00000000" w:rsidDel="00000000" w:rsidP="00000000" w:rsidRDefault="00000000" w:rsidRPr="00000000" w14:paraId="00000006">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7"/>
      </w:sdtPr>
      <w:sdtContent>
        <w:p w:rsidR="00000000" w:rsidDel="00000000" w:rsidP="00000000" w:rsidRDefault="00000000" w:rsidRPr="00000000" w14:paraId="00000007">
          <w:pPr>
            <w:spacing w:line="288" w:lineRule="auto"/>
            <w:ind w:firstLine="360"/>
            <w:jc w:val="both"/>
            <w:rPr>
              <w:b w:val="1"/>
              <w:sz w:val="28"/>
              <w:szCs w:val="28"/>
              <w:rPrChange w:author="Minh Giang Nguyễn" w:id="0" w:date="2022-09-22T11:08:19Z">
                <w:rPr>
                  <w:b w:val="1"/>
                  <w:sz w:val="28"/>
                  <w:szCs w:val="28"/>
                </w:rPr>
              </w:rPrChange>
            </w:rPr>
          </w:pPr>
          <w:sdt>
            <w:sdtPr>
              <w:tag w:val="goog_rdk_16"/>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9"/>
      </w:sdtPr>
      <w:sdtContent>
        <w:p w:rsidR="00000000" w:rsidDel="00000000" w:rsidP="00000000" w:rsidRDefault="00000000" w:rsidRPr="00000000" w14:paraId="00000008">
          <w:pPr>
            <w:spacing w:line="288" w:lineRule="auto"/>
            <w:ind w:firstLine="360"/>
            <w:jc w:val="both"/>
            <w:rPr>
              <w:sz w:val="28"/>
              <w:szCs w:val="28"/>
              <w:rPrChange w:author="Minh Giang Nguyễn" w:id="0" w:date="2022-09-22T11:08:19Z">
                <w:rPr>
                  <w:sz w:val="28"/>
                  <w:szCs w:val="28"/>
                </w:rPr>
              </w:rPrChange>
            </w:rPr>
          </w:pPr>
          <w:sdt>
            <w:sdtPr>
              <w:tag w:val="goog_rdk_18"/>
            </w:sdtPr>
            <w:sdtContent>
              <w:r w:rsidDel="00000000" w:rsidR="00000000" w:rsidRPr="00000000">
                <w:rPr>
                  <w:sz w:val="28"/>
                  <w:szCs w:val="28"/>
                  <w:rtl w:val="0"/>
                  <w:rPrChange w:author="Minh Giang Nguyễn" w:id="0" w:date="2022-09-22T11:08:19Z">
                    <w:rPr>
                      <w:sz w:val="28"/>
                      <w:szCs w:val="28"/>
                    </w:rPr>
                  </w:rPrChange>
                </w:rPr>
                <w:t xml:space="preserve">- Tìm được kết quả các phép tính trong bảng nhân 4 và thành lập bảng nhân 4</w:t>
              </w:r>
            </w:sdtContent>
          </w:sdt>
        </w:p>
      </w:sdtContent>
    </w:sdt>
    <w:sdt>
      <w:sdtPr>
        <w:tag w:val="goog_rdk_21"/>
      </w:sdtPr>
      <w:sdtContent>
        <w:p w:rsidR="00000000" w:rsidDel="00000000" w:rsidP="00000000" w:rsidRDefault="00000000" w:rsidRPr="00000000" w14:paraId="00000009">
          <w:pPr>
            <w:spacing w:line="288" w:lineRule="auto"/>
            <w:ind w:firstLine="360"/>
            <w:jc w:val="both"/>
            <w:rPr>
              <w:sz w:val="28"/>
              <w:szCs w:val="28"/>
              <w:rPrChange w:author="Minh Giang Nguyễn" w:id="0" w:date="2022-09-22T11:08:19Z">
                <w:rPr>
                  <w:sz w:val="28"/>
                  <w:szCs w:val="28"/>
                </w:rPr>
              </w:rPrChange>
            </w:rPr>
          </w:pPr>
          <w:sdt>
            <w:sdtPr>
              <w:tag w:val="goog_rdk_20"/>
            </w:sdtPr>
            <w:sdtContent>
              <w:r w:rsidDel="00000000" w:rsidR="00000000" w:rsidRPr="00000000">
                <w:rPr>
                  <w:sz w:val="28"/>
                  <w:szCs w:val="28"/>
                  <w:rtl w:val="0"/>
                  <w:rPrChange w:author="Minh Giang Nguyễn" w:id="0" w:date="2022-09-22T11:08:19Z">
                    <w:rPr>
                      <w:sz w:val="28"/>
                      <w:szCs w:val="28"/>
                    </w:rPr>
                  </w:rPrChange>
                </w:rPr>
                <w:t xml:space="preserve">- Vận dụng bảng nhân 4 để tính nhẩm</w:t>
              </w:r>
            </w:sdtContent>
          </w:sdt>
        </w:p>
      </w:sdtContent>
    </w:sdt>
    <w:sdt>
      <w:sdtPr>
        <w:tag w:val="goog_rdk_23"/>
      </w:sdtPr>
      <w:sdtContent>
        <w:p w:rsidR="00000000" w:rsidDel="00000000" w:rsidP="00000000" w:rsidRDefault="00000000" w:rsidRPr="00000000" w14:paraId="0000000A">
          <w:pPr>
            <w:spacing w:line="288" w:lineRule="auto"/>
            <w:ind w:firstLine="360"/>
            <w:jc w:val="both"/>
            <w:rPr>
              <w:sz w:val="28"/>
              <w:szCs w:val="28"/>
              <w:rPrChange w:author="Minh Giang Nguyễn" w:id="0" w:date="2022-09-22T11:08:19Z">
                <w:rPr>
                  <w:sz w:val="28"/>
                  <w:szCs w:val="28"/>
                </w:rPr>
              </w:rPrChange>
            </w:rPr>
          </w:pPr>
          <w:sdt>
            <w:sdtPr>
              <w:tag w:val="goog_rdk_22"/>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25"/>
      </w:sdtPr>
      <w:sdtContent>
        <w:p w:rsidR="00000000" w:rsidDel="00000000" w:rsidP="00000000" w:rsidRDefault="00000000" w:rsidRPr="00000000" w14:paraId="0000000B">
          <w:pPr>
            <w:spacing w:before="120" w:line="288" w:lineRule="auto"/>
            <w:ind w:firstLine="360"/>
            <w:jc w:val="both"/>
            <w:rPr>
              <w:b w:val="1"/>
              <w:sz w:val="28"/>
              <w:szCs w:val="28"/>
              <w:rPrChange w:author="Minh Giang Nguyễn" w:id="0" w:date="2022-09-22T11:08:19Z">
                <w:rPr>
                  <w:b w:val="1"/>
                  <w:sz w:val="28"/>
                  <w:szCs w:val="28"/>
                </w:rPr>
              </w:rPrChange>
            </w:rPr>
          </w:pPr>
          <w:sdt>
            <w:sdtPr>
              <w:tag w:val="goog_rdk_24"/>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27"/>
      </w:sdtPr>
      <w:sdtContent>
        <w:p w:rsidR="00000000" w:rsidDel="00000000" w:rsidP="00000000" w:rsidRDefault="00000000" w:rsidRPr="00000000" w14:paraId="0000000C">
          <w:pPr>
            <w:spacing w:line="288" w:lineRule="auto"/>
            <w:ind w:firstLine="360"/>
            <w:jc w:val="both"/>
            <w:rPr>
              <w:sz w:val="28"/>
              <w:szCs w:val="28"/>
              <w:rPrChange w:author="Minh Giang Nguyễn" w:id="0" w:date="2022-09-22T11:08:19Z">
                <w:rPr>
                  <w:sz w:val="28"/>
                  <w:szCs w:val="28"/>
                </w:rPr>
              </w:rPrChange>
            </w:rPr>
          </w:pPr>
          <w:sdt>
            <w:sdtPr>
              <w:tag w:val="goog_rdk_26"/>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9"/>
      </w:sdtPr>
      <w:sdtContent>
        <w:p w:rsidR="00000000" w:rsidDel="00000000" w:rsidP="00000000" w:rsidRDefault="00000000" w:rsidRPr="00000000" w14:paraId="0000000D">
          <w:pPr>
            <w:spacing w:line="288" w:lineRule="auto"/>
            <w:ind w:firstLine="360"/>
            <w:jc w:val="both"/>
            <w:rPr>
              <w:sz w:val="28"/>
              <w:szCs w:val="28"/>
              <w:rPrChange w:author="Minh Giang Nguyễn" w:id="0" w:date="2022-09-22T11:08:19Z">
                <w:rPr>
                  <w:sz w:val="28"/>
                  <w:szCs w:val="28"/>
                </w:rPr>
              </w:rPrChange>
            </w:rPr>
          </w:pPr>
          <w:sdt>
            <w:sdtPr>
              <w:tag w:val="goog_rdk_28"/>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31"/>
      </w:sdtPr>
      <w:sdtContent>
        <w:p w:rsidR="00000000" w:rsidDel="00000000" w:rsidP="00000000" w:rsidRDefault="00000000" w:rsidRPr="00000000" w14:paraId="0000000E">
          <w:pPr>
            <w:spacing w:line="288" w:lineRule="auto"/>
            <w:ind w:firstLine="360"/>
            <w:jc w:val="both"/>
            <w:rPr>
              <w:sz w:val="28"/>
              <w:szCs w:val="28"/>
              <w:rPrChange w:author="Minh Giang Nguyễn" w:id="0" w:date="2022-09-22T11:08:19Z">
                <w:rPr>
                  <w:sz w:val="28"/>
                  <w:szCs w:val="28"/>
                </w:rPr>
              </w:rPrChange>
            </w:rPr>
          </w:pPr>
          <w:sdt>
            <w:sdtPr>
              <w:tag w:val="goog_rdk_30"/>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33"/>
      </w:sdtPr>
      <w:sdtContent>
        <w:p w:rsidR="00000000" w:rsidDel="00000000" w:rsidP="00000000" w:rsidRDefault="00000000" w:rsidRPr="00000000" w14:paraId="0000000F">
          <w:pPr>
            <w:spacing w:before="120" w:line="288" w:lineRule="auto"/>
            <w:ind w:firstLine="360"/>
            <w:jc w:val="both"/>
            <w:rPr>
              <w:b w:val="1"/>
              <w:sz w:val="28"/>
              <w:szCs w:val="28"/>
              <w:rPrChange w:author="Minh Giang Nguyễn" w:id="0" w:date="2022-09-22T11:08:19Z">
                <w:rPr>
                  <w:b w:val="1"/>
                  <w:sz w:val="28"/>
                  <w:szCs w:val="28"/>
                </w:rPr>
              </w:rPrChange>
            </w:rPr>
          </w:pPr>
          <w:sdt>
            <w:sdtPr>
              <w:tag w:val="goog_rdk_32"/>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35"/>
      </w:sdtPr>
      <w:sdtContent>
        <w:p w:rsidR="00000000" w:rsidDel="00000000" w:rsidP="00000000" w:rsidRDefault="00000000" w:rsidRPr="00000000" w14:paraId="00000010">
          <w:pPr>
            <w:spacing w:line="288" w:lineRule="auto"/>
            <w:ind w:firstLine="360"/>
            <w:jc w:val="both"/>
            <w:rPr>
              <w:sz w:val="28"/>
              <w:szCs w:val="28"/>
              <w:rPrChange w:author="Minh Giang Nguyễn" w:id="0" w:date="2022-09-22T11:08:19Z">
                <w:rPr>
                  <w:sz w:val="28"/>
                  <w:szCs w:val="28"/>
                </w:rPr>
              </w:rPrChange>
            </w:rPr>
          </w:pPr>
          <w:sdt>
            <w:sdtPr>
              <w:tag w:val="goog_rdk_34"/>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37"/>
      </w:sdtPr>
      <w:sdtContent>
        <w:p w:rsidR="00000000" w:rsidDel="00000000" w:rsidP="00000000" w:rsidRDefault="00000000" w:rsidRPr="00000000" w14:paraId="00000011">
          <w:pPr>
            <w:spacing w:line="288" w:lineRule="auto"/>
            <w:ind w:firstLine="360"/>
            <w:jc w:val="both"/>
            <w:rPr>
              <w:sz w:val="28"/>
              <w:szCs w:val="28"/>
              <w:rPrChange w:author="Minh Giang Nguyễn" w:id="0" w:date="2022-09-22T11:08:19Z">
                <w:rPr>
                  <w:sz w:val="28"/>
                  <w:szCs w:val="28"/>
                </w:rPr>
              </w:rPrChange>
            </w:rPr>
          </w:pPr>
          <w:sdt>
            <w:sdtPr>
              <w:tag w:val="goog_rdk_36"/>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39"/>
      </w:sdtPr>
      <w:sdtContent>
        <w:p w:rsidR="00000000" w:rsidDel="00000000" w:rsidP="00000000" w:rsidRDefault="00000000" w:rsidRPr="00000000" w14:paraId="00000012">
          <w:pPr>
            <w:spacing w:line="288" w:lineRule="auto"/>
            <w:ind w:firstLine="360"/>
            <w:jc w:val="both"/>
            <w:rPr>
              <w:sz w:val="28"/>
              <w:szCs w:val="28"/>
              <w:rPrChange w:author="Minh Giang Nguyễn" w:id="0" w:date="2022-09-22T11:08:19Z">
                <w:rPr>
                  <w:sz w:val="28"/>
                  <w:szCs w:val="28"/>
                </w:rPr>
              </w:rPrChange>
            </w:rPr>
          </w:pPr>
          <w:sdt>
            <w:sdtPr>
              <w:tag w:val="goog_rdk_38"/>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41"/>
      </w:sdtPr>
      <w:sdtContent>
        <w:p w:rsidR="00000000" w:rsidDel="00000000" w:rsidP="00000000" w:rsidRDefault="00000000" w:rsidRPr="00000000" w14:paraId="00000013">
          <w:pPr>
            <w:spacing w:before="120" w:line="288" w:lineRule="auto"/>
            <w:ind w:firstLine="360"/>
            <w:jc w:val="both"/>
            <w:rPr>
              <w:b w:val="1"/>
              <w:sz w:val="28"/>
              <w:szCs w:val="28"/>
              <w:rPrChange w:author="Minh Giang Nguyễn" w:id="0" w:date="2022-09-22T11:08:19Z">
                <w:rPr>
                  <w:b w:val="1"/>
                  <w:sz w:val="28"/>
                  <w:szCs w:val="28"/>
                </w:rPr>
              </w:rPrChange>
            </w:rPr>
          </w:pPr>
          <w:sdt>
            <w:sdtPr>
              <w:tag w:val="goog_rdk_40"/>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43"/>
      </w:sdtPr>
      <w:sdtContent>
        <w:p w:rsidR="00000000" w:rsidDel="00000000" w:rsidP="00000000" w:rsidRDefault="00000000" w:rsidRPr="00000000" w14:paraId="00000014">
          <w:pPr>
            <w:spacing w:before="120" w:line="288" w:lineRule="auto"/>
            <w:ind w:firstLine="360"/>
            <w:jc w:val="both"/>
            <w:rPr>
              <w:sz w:val="28"/>
              <w:szCs w:val="28"/>
              <w:rPrChange w:author="Minh Giang Nguyễn" w:id="0" w:date="2022-09-22T11:08:19Z">
                <w:rPr>
                  <w:sz w:val="28"/>
                  <w:szCs w:val="28"/>
                </w:rPr>
              </w:rPrChange>
            </w:rPr>
          </w:pPr>
          <w:sdt>
            <w:sdtPr>
              <w:tag w:val="goog_rdk_42"/>
            </w:sdtPr>
            <w:sdtContent>
              <w:r w:rsidDel="00000000" w:rsidR="00000000" w:rsidRPr="00000000">
                <w:rPr>
                  <w:sz w:val="28"/>
                  <w:szCs w:val="28"/>
                  <w:rtl w:val="0"/>
                  <w:rPrChange w:author="Minh Giang Nguyễn" w:id="0" w:date="2022-09-22T11:08:19Z">
                    <w:rPr>
                      <w:sz w:val="28"/>
                      <w:szCs w:val="28"/>
                    </w:rPr>
                  </w:rPrChange>
                </w:rPr>
                <w:t xml:space="preserve">- Mỗi Hs 10 thẻ, mỗi thẻ 4 chấm tròn trong bộ đồ dùng học Toán</w:t>
              </w:r>
            </w:sdtContent>
          </w:sdt>
        </w:p>
      </w:sdtContent>
    </w:sdt>
    <w:sdt>
      <w:sdtPr>
        <w:tag w:val="goog_rdk_45"/>
      </w:sdtPr>
      <w:sdtContent>
        <w:p w:rsidR="00000000" w:rsidDel="00000000" w:rsidP="00000000" w:rsidRDefault="00000000" w:rsidRPr="00000000" w14:paraId="00000015">
          <w:pPr>
            <w:spacing w:line="288" w:lineRule="auto"/>
            <w:ind w:firstLine="360"/>
            <w:jc w:val="both"/>
            <w:rPr>
              <w:sz w:val="28"/>
              <w:szCs w:val="28"/>
              <w:rPrChange w:author="Minh Giang Nguyễn" w:id="0" w:date="2022-09-22T11:08:19Z">
                <w:rPr>
                  <w:sz w:val="28"/>
                  <w:szCs w:val="28"/>
                </w:rPr>
              </w:rPrChange>
            </w:rPr>
          </w:pPr>
          <w:sdt>
            <w:sdtPr>
              <w:tag w:val="goog_rdk_44"/>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47"/>
      </w:sdtPr>
      <w:sdtContent>
        <w:p w:rsidR="00000000" w:rsidDel="00000000" w:rsidP="00000000" w:rsidRDefault="00000000" w:rsidRPr="00000000" w14:paraId="00000016">
          <w:pPr>
            <w:spacing w:line="288" w:lineRule="auto"/>
            <w:ind w:firstLine="360"/>
            <w:jc w:val="both"/>
            <w:rPr>
              <w:sz w:val="28"/>
              <w:szCs w:val="28"/>
              <w:rPrChange w:author="Minh Giang Nguyễn" w:id="0" w:date="2022-09-22T11:08:19Z">
                <w:rPr>
                  <w:sz w:val="28"/>
                  <w:szCs w:val="28"/>
                </w:rPr>
              </w:rPrChange>
            </w:rPr>
          </w:pPr>
          <w:sdt>
            <w:sdtPr>
              <w:tag w:val="goog_rdk_46"/>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49"/>
      </w:sdtPr>
      <w:sdtContent>
        <w:p w:rsidR="00000000" w:rsidDel="00000000" w:rsidP="00000000" w:rsidRDefault="00000000" w:rsidRPr="00000000" w14:paraId="00000017">
          <w:pPr>
            <w:spacing w:line="288" w:lineRule="auto"/>
            <w:ind w:firstLine="360"/>
            <w:jc w:val="both"/>
            <w:rPr>
              <w:b w:val="1"/>
              <w:sz w:val="28"/>
              <w:szCs w:val="28"/>
              <w:rPrChange w:author="Minh Giang Nguyễn" w:id="0" w:date="2022-09-22T11:08:19Z">
                <w:rPr>
                  <w:b w:val="1"/>
                  <w:sz w:val="28"/>
                  <w:szCs w:val="28"/>
                </w:rPr>
              </w:rPrChange>
            </w:rPr>
          </w:pPr>
          <w:sdt>
            <w:sdtPr>
              <w:tag w:val="goog_rdk_48"/>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p>
      </w:sdtContent>
    </w:sdt>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1"/>
        </w:trPr>
        <w:tc>
          <w:tcPr>
            <w:tcBorders>
              <w:bottom w:color="000000" w:space="0" w:sz="4" w:val="dashed"/>
            </w:tcBorders>
          </w:tcPr>
          <w:sdt>
            <w:sdtPr>
              <w:tag w:val="goog_rdk_51"/>
            </w:sdtPr>
            <w:sdtContent>
              <w:p w:rsidR="00000000" w:rsidDel="00000000" w:rsidP="00000000" w:rsidRDefault="00000000" w:rsidRPr="00000000" w14:paraId="00000018">
                <w:pPr>
                  <w:spacing w:line="276" w:lineRule="auto"/>
                  <w:jc w:val="center"/>
                  <w:rPr>
                    <w:b w:val="1"/>
                    <w:sz w:val="28"/>
                    <w:szCs w:val="28"/>
                    <w:rPrChange w:author="Minh Giang Nguyễn" w:id="0" w:date="2022-09-22T11:08:19Z">
                      <w:rPr>
                        <w:b w:val="1"/>
                        <w:sz w:val="28"/>
                        <w:szCs w:val="28"/>
                      </w:rPr>
                    </w:rPrChange>
                  </w:rPr>
                </w:pPr>
                <w:sdt>
                  <w:sdtPr>
                    <w:tag w:val="goog_rdk_50"/>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53"/>
            </w:sdtPr>
            <w:sdtContent>
              <w:p w:rsidR="00000000" w:rsidDel="00000000" w:rsidP="00000000" w:rsidRDefault="00000000" w:rsidRPr="00000000" w14:paraId="00000019">
                <w:pPr>
                  <w:spacing w:line="276" w:lineRule="auto"/>
                  <w:jc w:val="center"/>
                  <w:rPr>
                    <w:b w:val="1"/>
                    <w:sz w:val="28"/>
                    <w:szCs w:val="28"/>
                    <w:rPrChange w:author="Minh Giang Nguyễn" w:id="0" w:date="2022-09-22T11:08:19Z">
                      <w:rPr>
                        <w:b w:val="1"/>
                        <w:sz w:val="28"/>
                        <w:szCs w:val="28"/>
                      </w:rPr>
                    </w:rPrChange>
                  </w:rPr>
                </w:pPr>
                <w:sdt>
                  <w:sdtPr>
                    <w:tag w:val="goog_rdk_52"/>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56"/>
            </w:sdtPr>
            <w:sdtContent>
              <w:p w:rsidR="00000000" w:rsidDel="00000000" w:rsidP="00000000" w:rsidRDefault="00000000" w:rsidRPr="00000000" w14:paraId="0000001A">
                <w:pPr>
                  <w:spacing w:line="276" w:lineRule="auto"/>
                  <w:jc w:val="both"/>
                  <w:rPr>
                    <w:i w:val="1"/>
                    <w:sz w:val="28"/>
                    <w:szCs w:val="28"/>
                    <w:rPrChange w:author="Minh Giang Nguyễn" w:id="0" w:date="2022-09-22T11:08:19Z">
                      <w:rPr>
                        <w:i w:val="1"/>
                        <w:sz w:val="28"/>
                        <w:szCs w:val="28"/>
                      </w:rPr>
                    </w:rPrChange>
                  </w:rPr>
                </w:pPr>
                <w:sdt>
                  <w:sdtPr>
                    <w:tag w:val="goog_rdk_54"/>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55"/>
                  </w:sdtPr>
                  <w:sdtContent>
                    <w:r w:rsidDel="00000000" w:rsidR="00000000" w:rsidRPr="00000000">
                      <w:rPr>
                        <w:rtl w:val="0"/>
                      </w:rPr>
                    </w:r>
                  </w:sdtContent>
                </w:sdt>
              </w:p>
            </w:sdtContent>
          </w:sdt>
          <w:sdt>
            <w:sdtPr>
              <w:tag w:val="goog_rdk_59"/>
            </w:sdtPr>
            <w:sdtContent>
              <w:p w:rsidR="00000000" w:rsidDel="00000000" w:rsidP="00000000" w:rsidRDefault="00000000" w:rsidRPr="00000000" w14:paraId="0000001B">
                <w:pPr>
                  <w:spacing w:line="276" w:lineRule="auto"/>
                  <w:jc w:val="both"/>
                  <w:rPr>
                    <w:sz w:val="28"/>
                    <w:szCs w:val="28"/>
                    <w:rPrChange w:author="Minh Giang Nguyễn" w:id="0" w:date="2022-09-22T11:08:19Z">
                      <w:rPr>
                        <w:sz w:val="28"/>
                        <w:szCs w:val="28"/>
                      </w:rPr>
                    </w:rPrChange>
                  </w:rPr>
                </w:pPr>
                <w:sdt>
                  <w:sdtPr>
                    <w:tag w:val="goog_rdk_5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58"/>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61"/>
            </w:sdtPr>
            <w:sdtContent>
              <w:p w:rsidR="00000000" w:rsidDel="00000000" w:rsidP="00000000" w:rsidRDefault="00000000" w:rsidRPr="00000000" w14:paraId="0000001C">
                <w:pPr>
                  <w:spacing w:line="276" w:lineRule="auto"/>
                  <w:jc w:val="both"/>
                  <w:rPr>
                    <w:sz w:val="28"/>
                    <w:szCs w:val="28"/>
                    <w:rPrChange w:author="Minh Giang Nguyễn" w:id="0" w:date="2022-09-22T11:08:19Z">
                      <w:rPr>
                        <w:sz w:val="28"/>
                        <w:szCs w:val="28"/>
                      </w:rPr>
                    </w:rPrChange>
                  </w:rPr>
                </w:pPr>
                <w:sdt>
                  <w:sdtPr>
                    <w:tag w:val="goog_rdk_60"/>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63"/>
            </w:sdtPr>
            <w:sdtContent>
              <w:p w:rsidR="00000000" w:rsidDel="00000000" w:rsidP="00000000" w:rsidRDefault="00000000" w:rsidRPr="00000000" w14:paraId="0000001D">
                <w:pPr>
                  <w:spacing w:line="276" w:lineRule="auto"/>
                  <w:jc w:val="both"/>
                  <w:rPr>
                    <w:b w:val="1"/>
                    <w:sz w:val="28"/>
                    <w:szCs w:val="28"/>
                    <w:u w:val="single"/>
                    <w:rPrChange w:author="Minh Giang Nguyễn" w:id="0" w:date="2022-09-22T11:08:19Z">
                      <w:rPr>
                        <w:b w:val="1"/>
                        <w:sz w:val="28"/>
                        <w:szCs w:val="28"/>
                        <w:u w:val="single"/>
                      </w:rPr>
                    </w:rPrChange>
                  </w:rPr>
                </w:pPr>
                <w:sdt>
                  <w:sdtPr>
                    <w:tag w:val="goog_rdk_6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67"/>
            </w:sdtPr>
            <w:sdtContent>
              <w:p w:rsidR="00000000" w:rsidDel="00000000" w:rsidP="00000000" w:rsidRDefault="00000000" w:rsidRPr="00000000" w14:paraId="0000001F">
                <w:pPr>
                  <w:spacing w:line="276" w:lineRule="auto"/>
                  <w:jc w:val="both"/>
                  <w:rPr>
                    <w:sz w:val="28"/>
                    <w:szCs w:val="28"/>
                    <w:rPrChange w:author="Minh Giang Nguyễn" w:id="0" w:date="2022-09-22T11:08:19Z">
                      <w:rPr>
                        <w:sz w:val="28"/>
                        <w:szCs w:val="28"/>
                      </w:rPr>
                    </w:rPrChange>
                  </w:rPr>
                </w:pPr>
                <w:sdt>
                  <w:sdtPr>
                    <w:tag w:val="goog_rdk_66"/>
                  </w:sdtPr>
                  <w:sdtContent>
                    <w:r w:rsidDel="00000000" w:rsidR="00000000" w:rsidRPr="00000000">
                      <w:rPr>
                        <w:sz w:val="28"/>
                        <w:szCs w:val="28"/>
                        <w:rtl w:val="0"/>
                        <w:rPrChange w:author="Minh Giang Nguyễn" w:id="0" w:date="2022-09-22T11:08:19Z">
                          <w:rPr>
                            <w:sz w:val="28"/>
                            <w:szCs w:val="28"/>
                          </w:rPr>
                        </w:rPrChange>
                      </w:rPr>
                      <w:t xml:space="preserve">- GV tổ chức trò chơi “ Đố bạn” để khởi động bài học.</w:t>
                    </w:r>
                  </w:sdtContent>
                </w:sdt>
              </w:p>
            </w:sdtContent>
          </w:sdt>
          <w:sdt>
            <w:sdtPr>
              <w:tag w:val="goog_rdk_69"/>
            </w:sdtPr>
            <w:sdtContent>
              <w:p w:rsidR="00000000" w:rsidDel="00000000" w:rsidP="00000000" w:rsidRDefault="00000000" w:rsidRPr="00000000" w14:paraId="00000020">
                <w:pPr>
                  <w:spacing w:line="276" w:lineRule="auto"/>
                  <w:jc w:val="both"/>
                  <w:rPr>
                    <w:sz w:val="28"/>
                    <w:szCs w:val="28"/>
                    <w:rPrChange w:author="Minh Giang Nguyễn" w:id="0" w:date="2022-09-22T11:08:19Z">
                      <w:rPr>
                        <w:sz w:val="28"/>
                        <w:szCs w:val="28"/>
                      </w:rPr>
                    </w:rPrChange>
                  </w:rPr>
                </w:pPr>
                <w:sdt>
                  <w:sdtPr>
                    <w:tag w:val="goog_rdk_68"/>
                  </w:sdtPr>
                  <w:sdtContent>
                    <w:r w:rsidDel="00000000" w:rsidR="00000000" w:rsidRPr="00000000">
                      <w:rPr>
                        <w:sz w:val="28"/>
                        <w:szCs w:val="28"/>
                        <w:rtl w:val="0"/>
                        <w:rPrChange w:author="Minh Giang Nguyễn" w:id="0" w:date="2022-09-22T11:08:19Z">
                          <w:rPr>
                            <w:sz w:val="28"/>
                            <w:szCs w:val="28"/>
                          </w:rPr>
                        </w:rPrChange>
                      </w:rPr>
                      <w:t xml:space="preserve">+ Câu 1: 3 x 4 = ?</w:t>
                    </w:r>
                  </w:sdtContent>
                </w:sdt>
              </w:p>
            </w:sdtContent>
          </w:sdt>
          <w:sdt>
            <w:sdtPr>
              <w:tag w:val="goog_rdk_71"/>
            </w:sdtPr>
            <w:sdtContent>
              <w:p w:rsidR="00000000" w:rsidDel="00000000" w:rsidP="00000000" w:rsidRDefault="00000000" w:rsidRPr="00000000" w14:paraId="00000021">
                <w:pPr>
                  <w:spacing w:line="276" w:lineRule="auto"/>
                  <w:jc w:val="both"/>
                  <w:rPr>
                    <w:sz w:val="28"/>
                    <w:szCs w:val="28"/>
                    <w:rPrChange w:author="Minh Giang Nguyễn" w:id="0" w:date="2022-09-22T11:08:19Z">
                      <w:rPr>
                        <w:sz w:val="28"/>
                        <w:szCs w:val="28"/>
                      </w:rPr>
                    </w:rPrChange>
                  </w:rPr>
                </w:pPr>
                <w:sdt>
                  <w:sdtPr>
                    <w:tag w:val="goog_rdk_70"/>
                  </w:sdtPr>
                  <w:sdtContent>
                    <w:r w:rsidDel="00000000" w:rsidR="00000000" w:rsidRPr="00000000">
                      <w:rPr>
                        <w:sz w:val="28"/>
                        <w:szCs w:val="28"/>
                        <w:rtl w:val="0"/>
                        <w:rPrChange w:author="Minh Giang Nguyễn" w:id="0" w:date="2022-09-22T11:08:19Z">
                          <w:rPr>
                            <w:sz w:val="28"/>
                            <w:szCs w:val="28"/>
                          </w:rPr>
                        </w:rPrChange>
                      </w:rPr>
                      <w:t xml:space="preserve">+ Câu 2: 3 x 6 = ?</w:t>
                    </w:r>
                  </w:sdtContent>
                </w:sdt>
              </w:p>
            </w:sdtContent>
          </w:sdt>
          <w:sdt>
            <w:sdtPr>
              <w:tag w:val="goog_rdk_73"/>
            </w:sdtPr>
            <w:sdtContent>
              <w:p w:rsidR="00000000" w:rsidDel="00000000" w:rsidP="00000000" w:rsidRDefault="00000000" w:rsidRPr="00000000" w14:paraId="00000022">
                <w:pPr>
                  <w:spacing w:line="276" w:lineRule="auto"/>
                  <w:jc w:val="both"/>
                  <w:rPr>
                    <w:sz w:val="28"/>
                    <w:szCs w:val="28"/>
                    <w:rPrChange w:author="Minh Giang Nguyễn" w:id="0" w:date="2022-09-22T11:08:19Z">
                      <w:rPr>
                        <w:sz w:val="28"/>
                        <w:szCs w:val="28"/>
                      </w:rPr>
                    </w:rPrChange>
                  </w:rPr>
                </w:pPr>
                <w:sdt>
                  <w:sdtPr>
                    <w:tag w:val="goog_rdk_72"/>
                  </w:sdtPr>
                  <w:sdtContent>
                    <w:r w:rsidDel="00000000" w:rsidR="00000000" w:rsidRPr="00000000">
                      <w:rPr>
                        <w:sz w:val="28"/>
                        <w:szCs w:val="28"/>
                        <w:rtl w:val="0"/>
                        <w:rPrChange w:author="Minh Giang Nguyễn" w:id="0" w:date="2022-09-22T11:08:19Z">
                          <w:rPr>
                            <w:sz w:val="28"/>
                            <w:szCs w:val="28"/>
                          </w:rPr>
                        </w:rPrChange>
                      </w:rPr>
                      <w:t xml:space="preserve">+ Câu 3: 3 x 8 = ?</w:t>
                    </w:r>
                  </w:sdtContent>
                </w:sdt>
              </w:p>
            </w:sdtContent>
          </w:sdt>
          <w:sdt>
            <w:sdtPr>
              <w:tag w:val="goog_rdk_75"/>
            </w:sdtPr>
            <w:sdtContent>
              <w:p w:rsidR="00000000" w:rsidDel="00000000" w:rsidP="00000000" w:rsidRDefault="00000000" w:rsidRPr="00000000" w14:paraId="00000023">
                <w:pPr>
                  <w:spacing w:line="276" w:lineRule="auto"/>
                  <w:jc w:val="both"/>
                  <w:rPr>
                    <w:sz w:val="28"/>
                    <w:szCs w:val="28"/>
                    <w:rPrChange w:author="Minh Giang Nguyễn" w:id="0" w:date="2022-09-22T11:08:19Z">
                      <w:rPr>
                        <w:sz w:val="28"/>
                        <w:szCs w:val="28"/>
                      </w:rPr>
                    </w:rPrChange>
                  </w:rPr>
                </w:pPr>
                <w:sdt>
                  <w:sdtPr>
                    <w:tag w:val="goog_rdk_7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77"/>
            </w:sdtPr>
            <w:sdtContent>
              <w:p w:rsidR="00000000" w:rsidDel="00000000" w:rsidP="00000000" w:rsidRDefault="00000000" w:rsidRPr="00000000" w14:paraId="00000024">
                <w:pPr>
                  <w:spacing w:line="276" w:lineRule="auto"/>
                  <w:jc w:val="both"/>
                  <w:rPr>
                    <w:sz w:val="28"/>
                    <w:szCs w:val="28"/>
                    <w:rPrChange w:author="Minh Giang Nguyễn" w:id="0" w:date="2022-09-22T11:08:19Z">
                      <w:rPr>
                        <w:sz w:val="28"/>
                        <w:szCs w:val="28"/>
                      </w:rPr>
                    </w:rPrChange>
                  </w:rPr>
                </w:pPr>
                <w:sdt>
                  <w:sdtPr>
                    <w:tag w:val="goog_rdk_76"/>
                  </w:sdtPr>
                  <w:sdtContent>
                    <w:r w:rsidDel="00000000" w:rsidR="00000000" w:rsidRPr="00000000">
                      <w:rPr>
                        <w:sz w:val="28"/>
                        <w:szCs w:val="28"/>
                        <w:rtl w:val="0"/>
                        <w:rPrChange w:author="Minh Giang Nguyễn" w:id="0" w:date="2022-09-22T11:08:19Z">
                          <w:rPr>
                            <w:sz w:val="28"/>
                            <w:szCs w:val="28"/>
                          </w:rPr>
                        </w:rPrChange>
                      </w:rPr>
                      <w:t xml:space="preserve">- GV yêu cầu hs quan sát bức tranh trong sgk được phóng to lên máy chiếu, nói với bạn về nội dung bức tranh</w:t>
                    </w:r>
                  </w:sdtContent>
                </w:sdt>
              </w:p>
            </w:sdtContent>
          </w:sdt>
          <w:sdt>
            <w:sdtPr>
              <w:tag w:val="goog_rdk_79"/>
            </w:sdtPr>
            <w:sdtContent>
              <w:p w:rsidR="00000000" w:rsidDel="00000000" w:rsidP="00000000" w:rsidRDefault="00000000" w:rsidRPr="00000000" w14:paraId="00000025">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9647" cy="1450858"/>
                      <wp:effectExtent b="0" l="0" r="0" t="0"/>
                      <wp:docPr id="83" name="image9.png"/>
                      <a:graphic>
                        <a:graphicData uri="http://schemas.openxmlformats.org/drawingml/2006/picture">
                          <pic:pic>
                            <pic:nvPicPr>
                              <pic:cNvPr id="0" name="image9.png"/>
                              <pic:cNvPicPr preferRelativeResize="0"/>
                            </pic:nvPicPr>
                            <pic:blipFill>
                              <a:blip r:embed="rId7"/>
                              <a:srcRect b="14473" l="50743" r="20851" t="47631"/>
                              <a:stretch>
                                <a:fillRect/>
                              </a:stretch>
                            </pic:blipFill>
                            <pic:spPr>
                              <a:xfrm>
                                <a:off x="0" y="0"/>
                                <a:ext cx="2989647" cy="1450858"/>
                              </a:xfrm>
                              <a:prstGeom prst="rect"/>
                              <a:ln/>
                            </pic:spPr>
                          </pic:pic>
                        </a:graphicData>
                      </a:graphic>
                    </wp:inline>
                  </w:drawing>
                </w:r>
                <w:sdt>
                  <w:sdtPr>
                    <w:tag w:val="goog_rdk_78"/>
                  </w:sdtPr>
                  <w:sdtContent>
                    <w:r w:rsidDel="00000000" w:rsidR="00000000" w:rsidRPr="00000000">
                      <w:rPr>
                        <w:rtl w:val="0"/>
                      </w:rPr>
                    </w:r>
                  </w:sdtContent>
                </w:sdt>
              </w:p>
            </w:sdtContent>
          </w:sdt>
          <w:sdt>
            <w:sdtPr>
              <w:tag w:val="goog_rdk_81"/>
            </w:sdtPr>
            <w:sdtContent>
              <w:p w:rsidR="00000000" w:rsidDel="00000000" w:rsidP="00000000" w:rsidRDefault="00000000" w:rsidRPr="00000000" w14:paraId="00000026">
                <w:pPr>
                  <w:spacing w:line="276" w:lineRule="auto"/>
                  <w:jc w:val="both"/>
                  <w:rPr>
                    <w:sz w:val="28"/>
                    <w:szCs w:val="28"/>
                    <w:rPrChange w:author="Minh Giang Nguyễn" w:id="0" w:date="2022-09-22T11:08:19Z">
                      <w:rPr>
                        <w:sz w:val="28"/>
                        <w:szCs w:val="28"/>
                      </w:rPr>
                    </w:rPrChange>
                  </w:rPr>
                </w:pPr>
                <w:sdt>
                  <w:sdtPr>
                    <w:tag w:val="goog_rdk_80"/>
                  </w:sdtPr>
                  <w:sdtContent>
                    <w:r w:rsidDel="00000000" w:rsidR="00000000" w:rsidRPr="00000000">
                      <w:rPr>
                        <w:sz w:val="28"/>
                        <w:szCs w:val="28"/>
                        <w:rtl w:val="0"/>
                        <w:rPrChange w:author="Minh Giang Nguyễn" w:id="0" w:date="2022-09-22T11:08:19Z">
                          <w:rPr>
                            <w:sz w:val="28"/>
                            <w:szCs w:val="28"/>
                          </w:rPr>
                        </w:rPrChange>
                      </w:rPr>
                      <w:t xml:space="preserve">Gv đặt câu hỏi:</w:t>
                    </w:r>
                  </w:sdtContent>
                </w:sdt>
              </w:p>
            </w:sdtContent>
          </w:sdt>
          <w:sdt>
            <w:sdtPr>
              <w:tag w:val="goog_rdk_83"/>
            </w:sdtPr>
            <w:sdtContent>
              <w:p w:rsidR="00000000" w:rsidDel="00000000" w:rsidP="00000000" w:rsidRDefault="00000000" w:rsidRPr="00000000" w14:paraId="00000027">
                <w:pPr>
                  <w:spacing w:line="276" w:lineRule="auto"/>
                  <w:jc w:val="both"/>
                  <w:rPr>
                    <w:sz w:val="28"/>
                    <w:szCs w:val="28"/>
                    <w:rPrChange w:author="Minh Giang Nguyễn" w:id="0" w:date="2022-09-22T11:08:19Z">
                      <w:rPr>
                        <w:sz w:val="28"/>
                        <w:szCs w:val="28"/>
                      </w:rPr>
                    </w:rPrChange>
                  </w:rPr>
                </w:pPr>
                <w:sdt>
                  <w:sdtPr>
                    <w:tag w:val="goog_rdk_82"/>
                  </w:sdtPr>
                  <w:sdtContent>
                    <w:r w:rsidDel="00000000" w:rsidR="00000000" w:rsidRPr="00000000">
                      <w:rPr>
                        <w:sz w:val="28"/>
                        <w:szCs w:val="28"/>
                        <w:rtl w:val="0"/>
                        <w:rPrChange w:author="Minh Giang Nguyễn" w:id="0" w:date="2022-09-22T11:08:19Z">
                          <w:rPr>
                            <w:sz w:val="28"/>
                            <w:szCs w:val="28"/>
                          </w:rPr>
                        </w:rPrChange>
                      </w:rPr>
                      <w:t xml:space="preserve">+ Để biết có tất cả bao nhiêu bạn con làm như thế nào ?</w:t>
                    </w:r>
                  </w:sdtContent>
                </w:sdt>
              </w:p>
            </w:sdtContent>
          </w:sdt>
          <w:sdt>
            <w:sdtPr>
              <w:tag w:val="goog_rdk_85"/>
            </w:sdtPr>
            <w:sdtContent>
              <w:p w:rsidR="00000000" w:rsidDel="00000000" w:rsidP="00000000" w:rsidRDefault="00000000" w:rsidRPr="00000000" w14:paraId="00000028">
                <w:pPr>
                  <w:spacing w:line="276" w:lineRule="auto"/>
                  <w:jc w:val="both"/>
                  <w:rPr>
                    <w:sz w:val="28"/>
                    <w:szCs w:val="28"/>
                    <w:rPrChange w:author="Minh Giang Nguyễn" w:id="0" w:date="2022-09-22T11:08:19Z">
                      <w:rPr>
                        <w:sz w:val="28"/>
                        <w:szCs w:val="28"/>
                      </w:rPr>
                    </w:rPrChange>
                  </w:rPr>
                </w:pPr>
                <w:sdt>
                  <w:sdtPr>
                    <w:tag w:val="goog_rdk_84"/>
                  </w:sdtPr>
                  <w:sdtContent>
                    <w:r w:rsidDel="00000000" w:rsidR="00000000" w:rsidRPr="00000000">
                      <w:rPr>
                        <w:sz w:val="28"/>
                        <w:szCs w:val="28"/>
                        <w:rtl w:val="0"/>
                        <w:rPrChange w:author="Minh Giang Nguyễn" w:id="0" w:date="2022-09-22T11:08:19Z">
                          <w:rPr>
                            <w:sz w:val="28"/>
                            <w:szCs w:val="28"/>
                          </w:rPr>
                        </w:rPrChange>
                      </w:rPr>
                      <w:t xml:space="preserve">+ 4 được lấy mấy lần?</w:t>
                    </w:r>
                  </w:sdtContent>
                </w:sdt>
              </w:p>
            </w:sdtContent>
          </w:sdt>
          <w:sdt>
            <w:sdtPr>
              <w:tag w:val="goog_rdk_87"/>
            </w:sdtPr>
            <w:sdtContent>
              <w:p w:rsidR="00000000" w:rsidDel="00000000" w:rsidP="00000000" w:rsidRDefault="00000000" w:rsidRPr="00000000" w14:paraId="00000029">
                <w:pPr>
                  <w:spacing w:line="276" w:lineRule="auto"/>
                  <w:jc w:val="both"/>
                  <w:rPr>
                    <w:sz w:val="28"/>
                    <w:szCs w:val="28"/>
                    <w:rPrChange w:author="Minh Giang Nguyễn" w:id="0" w:date="2022-09-22T11:08:19Z">
                      <w:rPr>
                        <w:sz w:val="28"/>
                        <w:szCs w:val="28"/>
                      </w:rPr>
                    </w:rPrChange>
                  </w:rPr>
                </w:pPr>
                <w:sdt>
                  <w:sdtPr>
                    <w:tag w:val="goog_rdk_86"/>
                  </w:sdtPr>
                  <w:sdtContent>
                    <w:r w:rsidDel="00000000" w:rsidR="00000000" w:rsidRPr="00000000">
                      <w:rPr>
                        <w:sz w:val="28"/>
                        <w:szCs w:val="28"/>
                        <w:rtl w:val="0"/>
                        <w:rPrChange w:author="Minh Giang Nguyễn" w:id="0" w:date="2022-09-22T11:08:19Z">
                          <w:rPr>
                            <w:sz w:val="28"/>
                            <w:szCs w:val="28"/>
                          </w:rPr>
                        </w:rPrChange>
                      </w:rPr>
                      <w:t xml:space="preserve">+ Nêu phép nhân</w:t>
                    </w:r>
                  </w:sdtContent>
                </w:sdt>
              </w:p>
            </w:sdtContent>
          </w:sdt>
          <w:sdt>
            <w:sdtPr>
              <w:tag w:val="goog_rdk_89"/>
            </w:sdtPr>
            <w:sdtContent>
              <w:p w:rsidR="00000000" w:rsidDel="00000000" w:rsidP="00000000" w:rsidRDefault="00000000" w:rsidRPr="00000000" w14:paraId="0000002A">
                <w:pPr>
                  <w:spacing w:line="276" w:lineRule="auto"/>
                  <w:jc w:val="both"/>
                  <w:rPr>
                    <w:sz w:val="28"/>
                    <w:szCs w:val="28"/>
                    <w:rPrChange w:author="Minh Giang Nguyễn" w:id="0" w:date="2022-09-22T11:08:19Z">
                      <w:rPr>
                        <w:sz w:val="28"/>
                        <w:szCs w:val="28"/>
                      </w:rPr>
                    </w:rPrChange>
                  </w:rPr>
                </w:pPr>
                <w:sdt>
                  <w:sdtPr>
                    <w:tag w:val="goog_rdk_88"/>
                  </w:sdtPr>
                  <w:sdtContent>
                    <w:r w:rsidDel="00000000" w:rsidR="00000000" w:rsidRPr="00000000">
                      <w:rPr>
                        <w:sz w:val="28"/>
                        <w:szCs w:val="28"/>
                        <w:rtl w:val="0"/>
                        <w:rPrChange w:author="Minh Giang Nguyễn" w:id="0" w:date="2022-09-22T11:08:19Z">
                          <w:rPr>
                            <w:sz w:val="28"/>
                            <w:szCs w:val="28"/>
                          </w:rPr>
                        </w:rPrChange>
                      </w:rPr>
                      <w:t xml:space="preserve">+ Nếu thêm 1 xe ô tô nữa thì ta có phép nhân nào?</w:t>
                    </w:r>
                  </w:sdtContent>
                </w:sdt>
              </w:p>
            </w:sdtContent>
          </w:sdt>
          <w:sdt>
            <w:sdtPr>
              <w:tag w:val="goog_rdk_91"/>
            </w:sdtPr>
            <w:sdtContent>
              <w:p w:rsidR="00000000" w:rsidDel="00000000" w:rsidP="00000000" w:rsidRDefault="00000000" w:rsidRPr="00000000" w14:paraId="0000002B">
                <w:pPr>
                  <w:spacing w:line="276" w:lineRule="auto"/>
                  <w:jc w:val="both"/>
                  <w:rPr>
                    <w:sz w:val="28"/>
                    <w:szCs w:val="28"/>
                    <w:rPrChange w:author="Minh Giang Nguyễn" w:id="0" w:date="2022-09-22T11:08:19Z">
                      <w:rPr>
                        <w:sz w:val="28"/>
                        <w:szCs w:val="28"/>
                      </w:rPr>
                    </w:rPrChange>
                  </w:rPr>
                </w:pPr>
                <w:sdt>
                  <w:sdtPr>
                    <w:tag w:val="goog_rdk_90"/>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4       ( tiết 1)</w:t>
                    </w:r>
                  </w:sdtContent>
                </w:sdt>
              </w:p>
            </w:sdtContent>
          </w:sdt>
        </w:tc>
        <w:tc>
          <w:tcPr>
            <w:tcBorders>
              <w:bottom w:color="000000" w:space="0" w:sz="4" w:val="dashed"/>
            </w:tcBorders>
          </w:tcPr>
          <w:sdt>
            <w:sdtPr>
              <w:tag w:val="goog_rdk_93"/>
            </w:sdtPr>
            <w:sdtContent>
              <w:p w:rsidR="00000000" w:rsidDel="00000000" w:rsidP="00000000" w:rsidRDefault="00000000" w:rsidRPr="00000000" w14:paraId="0000002C">
                <w:pPr>
                  <w:spacing w:line="276" w:lineRule="auto"/>
                  <w:jc w:val="both"/>
                  <w:rPr>
                    <w:sz w:val="28"/>
                    <w:szCs w:val="28"/>
                    <w:rPrChange w:author="Minh Giang Nguyễn" w:id="0" w:date="2022-09-22T11:08:19Z">
                      <w:rPr>
                        <w:sz w:val="28"/>
                        <w:szCs w:val="28"/>
                      </w:rPr>
                    </w:rPrChange>
                  </w:rPr>
                </w:pPr>
                <w:sdt>
                  <w:sdtPr>
                    <w:tag w:val="goog_rdk_92"/>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p w:rsidR="00000000" w:rsidDel="00000000" w:rsidP="00000000" w:rsidRDefault="00000000" w:rsidRPr="00000000" w14:paraId="0000002D">
            <w:pPr>
              <w:spacing w:line="276" w:lineRule="auto"/>
              <w:jc w:val="both"/>
              <w:rPr>
                <w:sz w:val="28"/>
                <w:szCs w:val="28"/>
              </w:rPr>
            </w:pPr>
            <w:r w:rsidDel="00000000" w:rsidR="00000000" w:rsidRPr="00000000">
              <w:rPr>
                <w:rtl w:val="0"/>
              </w:rPr>
            </w:r>
          </w:p>
          <w:sdt>
            <w:sdtPr>
              <w:tag w:val="goog_rdk_95"/>
            </w:sdtPr>
            <w:sdtContent>
              <w:p w:rsidR="00000000" w:rsidDel="00000000" w:rsidP="00000000" w:rsidRDefault="00000000" w:rsidRPr="00000000" w14:paraId="0000002E">
                <w:pPr>
                  <w:spacing w:line="276" w:lineRule="auto"/>
                  <w:jc w:val="both"/>
                  <w:rPr>
                    <w:sz w:val="28"/>
                    <w:szCs w:val="28"/>
                    <w:rPrChange w:author="Minh Giang Nguyễn" w:id="0" w:date="2022-09-22T11:08:19Z">
                      <w:rPr>
                        <w:sz w:val="28"/>
                        <w:szCs w:val="28"/>
                      </w:rPr>
                    </w:rPrChange>
                  </w:rPr>
                </w:pPr>
                <w:sdt>
                  <w:sdtPr>
                    <w:tag w:val="goog_rdk_94"/>
                  </w:sdtPr>
                  <w:sdtContent>
                    <w:r w:rsidDel="00000000" w:rsidR="00000000" w:rsidRPr="00000000">
                      <w:rPr>
                        <w:sz w:val="28"/>
                        <w:szCs w:val="28"/>
                        <w:rtl w:val="0"/>
                        <w:rPrChange w:author="Minh Giang Nguyễn" w:id="0" w:date="2022-09-22T11:08:19Z">
                          <w:rPr>
                            <w:sz w:val="28"/>
                            <w:szCs w:val="28"/>
                          </w:rPr>
                        </w:rPrChange>
                      </w:rPr>
                      <w:t xml:space="preserve">+ Trả lời: 3 x 4 = 12</w:t>
                    </w:r>
                  </w:sdtContent>
                </w:sdt>
              </w:p>
            </w:sdtContent>
          </w:sdt>
          <w:sdt>
            <w:sdtPr>
              <w:tag w:val="goog_rdk_97"/>
            </w:sdtPr>
            <w:sdtContent>
              <w:p w:rsidR="00000000" w:rsidDel="00000000" w:rsidP="00000000" w:rsidRDefault="00000000" w:rsidRPr="00000000" w14:paraId="0000002F">
                <w:pPr>
                  <w:spacing w:line="276" w:lineRule="auto"/>
                  <w:jc w:val="both"/>
                  <w:rPr>
                    <w:sz w:val="28"/>
                    <w:szCs w:val="28"/>
                    <w:rPrChange w:author="Minh Giang Nguyễn" w:id="0" w:date="2022-09-22T11:08:19Z">
                      <w:rPr>
                        <w:sz w:val="28"/>
                        <w:szCs w:val="28"/>
                      </w:rPr>
                    </w:rPrChange>
                  </w:rPr>
                </w:pPr>
                <w:sdt>
                  <w:sdtPr>
                    <w:tag w:val="goog_rdk_96"/>
                  </w:sdtPr>
                  <w:sdtContent>
                    <w:r w:rsidDel="00000000" w:rsidR="00000000" w:rsidRPr="00000000">
                      <w:rPr>
                        <w:sz w:val="28"/>
                        <w:szCs w:val="28"/>
                        <w:rtl w:val="0"/>
                        <w:rPrChange w:author="Minh Giang Nguyễn" w:id="0" w:date="2022-09-22T11:08:19Z">
                          <w:rPr>
                            <w:sz w:val="28"/>
                            <w:szCs w:val="28"/>
                          </w:rPr>
                        </w:rPrChange>
                      </w:rPr>
                      <w:t xml:space="preserve">+ Trả lời: 3 x 6 = 18</w:t>
                    </w:r>
                  </w:sdtContent>
                </w:sdt>
              </w:p>
            </w:sdtContent>
          </w:sdt>
          <w:sdt>
            <w:sdtPr>
              <w:tag w:val="goog_rdk_99"/>
            </w:sdtPr>
            <w:sdtContent>
              <w:p w:rsidR="00000000" w:rsidDel="00000000" w:rsidP="00000000" w:rsidRDefault="00000000" w:rsidRPr="00000000" w14:paraId="00000030">
                <w:pPr>
                  <w:spacing w:line="276" w:lineRule="auto"/>
                  <w:jc w:val="both"/>
                  <w:rPr>
                    <w:sz w:val="28"/>
                    <w:szCs w:val="28"/>
                    <w:rPrChange w:author="Minh Giang Nguyễn" w:id="0" w:date="2022-09-22T11:08:19Z">
                      <w:rPr>
                        <w:sz w:val="28"/>
                        <w:szCs w:val="28"/>
                      </w:rPr>
                    </w:rPrChange>
                  </w:rPr>
                </w:pPr>
                <w:sdt>
                  <w:sdtPr>
                    <w:tag w:val="goog_rdk_98"/>
                  </w:sdtPr>
                  <w:sdtContent>
                    <w:r w:rsidDel="00000000" w:rsidR="00000000" w:rsidRPr="00000000">
                      <w:rPr>
                        <w:sz w:val="28"/>
                        <w:szCs w:val="28"/>
                        <w:rtl w:val="0"/>
                        <w:rPrChange w:author="Minh Giang Nguyễn" w:id="0" w:date="2022-09-22T11:08:19Z">
                          <w:rPr>
                            <w:sz w:val="28"/>
                            <w:szCs w:val="28"/>
                          </w:rPr>
                        </w:rPrChange>
                      </w:rPr>
                      <w:t xml:space="preserve">+ Trả lời: 3 x 8 = 24</w:t>
                    </w:r>
                  </w:sdtContent>
                </w:sdt>
              </w:p>
            </w:sdtContent>
          </w:sdt>
          <w:sdt>
            <w:sdtPr>
              <w:tag w:val="goog_rdk_101"/>
            </w:sdtPr>
            <w:sdtContent>
              <w:p w:rsidR="00000000" w:rsidDel="00000000" w:rsidP="00000000" w:rsidRDefault="00000000" w:rsidRPr="00000000" w14:paraId="00000031">
                <w:pPr>
                  <w:spacing w:line="276" w:lineRule="auto"/>
                  <w:jc w:val="both"/>
                  <w:rPr>
                    <w:sz w:val="28"/>
                    <w:szCs w:val="28"/>
                    <w:rPrChange w:author="Minh Giang Nguyễn" w:id="0" w:date="2022-09-22T11:08:19Z">
                      <w:rPr>
                        <w:sz w:val="28"/>
                        <w:szCs w:val="28"/>
                      </w:rPr>
                    </w:rPrChange>
                  </w:rPr>
                </w:pPr>
                <w:sdt>
                  <w:sdtPr>
                    <w:tag w:val="goog_rdk_100"/>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103"/>
            </w:sdtPr>
            <w:sdtContent>
              <w:p w:rsidR="00000000" w:rsidDel="00000000" w:rsidP="00000000" w:rsidRDefault="00000000" w:rsidRPr="00000000" w14:paraId="00000032">
                <w:pPr>
                  <w:spacing w:line="276" w:lineRule="auto"/>
                  <w:jc w:val="both"/>
                  <w:rPr>
                    <w:sz w:val="28"/>
                    <w:szCs w:val="28"/>
                    <w:rPrChange w:author="Minh Giang Nguyễn" w:id="0" w:date="2022-09-22T11:08:19Z">
                      <w:rPr>
                        <w:sz w:val="28"/>
                        <w:szCs w:val="28"/>
                      </w:rPr>
                    </w:rPrChange>
                  </w:rPr>
                </w:pPr>
                <w:sdt>
                  <w:sdtPr>
                    <w:tag w:val="goog_rdk_102"/>
                  </w:sdtPr>
                  <w:sdtContent>
                    <w:r w:rsidDel="00000000" w:rsidR="00000000" w:rsidRPr="00000000">
                      <w:rPr>
                        <w:sz w:val="28"/>
                        <w:szCs w:val="28"/>
                        <w:rtl w:val="0"/>
                        <w:rPrChange w:author="Minh Giang Nguyễn" w:id="0" w:date="2022-09-22T11:08:19Z">
                          <w:rPr>
                            <w:sz w:val="28"/>
                            <w:szCs w:val="28"/>
                          </w:rPr>
                        </w:rPrChange>
                      </w:rPr>
                      <w:t xml:space="preserve">- Hs quan sát tranh, nói với bạn bên cạnh về những điều quan sát được từ bức tranh: các bạn đang vui chơi ở công viên, có 3 xe, mỗi xe có 4 bạn, vậy có tất cả 12 bạn</w:t>
                    </w:r>
                  </w:sdtContent>
                </w:sdt>
              </w:p>
            </w:sdtContent>
          </w:sdt>
          <w:p w:rsidR="00000000" w:rsidDel="00000000" w:rsidP="00000000" w:rsidRDefault="00000000" w:rsidRPr="00000000" w14:paraId="00000033">
            <w:pPr>
              <w:spacing w:line="276" w:lineRule="auto"/>
              <w:jc w:val="both"/>
              <w:rPr>
                <w:sz w:val="28"/>
                <w:szCs w:val="28"/>
              </w:rPr>
            </w:pPr>
            <w:r w:rsidDel="00000000" w:rsidR="00000000" w:rsidRPr="00000000">
              <w:rPr>
                <w:rtl w:val="0"/>
              </w:rPr>
            </w:r>
          </w:p>
          <w:p w:rsidR="00000000" w:rsidDel="00000000" w:rsidP="00000000" w:rsidRDefault="00000000" w:rsidRPr="00000000" w14:paraId="00000034">
            <w:pPr>
              <w:spacing w:line="276" w:lineRule="auto"/>
              <w:jc w:val="both"/>
              <w:rPr>
                <w:sz w:val="28"/>
                <w:szCs w:val="28"/>
              </w:rPr>
            </w:pPr>
            <w:r w:rsidDel="00000000" w:rsidR="00000000" w:rsidRPr="00000000">
              <w:rPr>
                <w:rtl w:val="0"/>
              </w:rPr>
            </w:r>
          </w:p>
          <w:p w:rsidR="00000000" w:rsidDel="00000000" w:rsidP="00000000" w:rsidRDefault="00000000" w:rsidRPr="00000000" w14:paraId="00000035">
            <w:pPr>
              <w:spacing w:line="276" w:lineRule="auto"/>
              <w:jc w:val="both"/>
              <w:rPr>
                <w:sz w:val="28"/>
                <w:szCs w:val="28"/>
              </w:rPr>
            </w:pPr>
            <w:r w:rsidDel="00000000" w:rsidR="00000000" w:rsidRPr="00000000">
              <w:rPr>
                <w:rtl w:val="0"/>
              </w:rPr>
            </w:r>
          </w:p>
          <w:p w:rsidR="00000000" w:rsidDel="00000000" w:rsidP="00000000" w:rsidRDefault="00000000" w:rsidRPr="00000000" w14:paraId="00000036">
            <w:pPr>
              <w:spacing w:line="276" w:lineRule="auto"/>
              <w:jc w:val="both"/>
              <w:rPr>
                <w:sz w:val="28"/>
                <w:szCs w:val="28"/>
              </w:rPr>
            </w:pPr>
            <w:r w:rsidDel="00000000" w:rsidR="00000000" w:rsidRPr="00000000">
              <w:rPr>
                <w:rtl w:val="0"/>
              </w:rPr>
            </w:r>
          </w:p>
          <w:sdt>
            <w:sdtPr>
              <w:tag w:val="goog_rdk_105"/>
            </w:sdtPr>
            <w:sdtContent>
              <w:p w:rsidR="00000000" w:rsidDel="00000000" w:rsidP="00000000" w:rsidRDefault="00000000" w:rsidRPr="00000000" w14:paraId="00000037">
                <w:pPr>
                  <w:spacing w:line="276" w:lineRule="auto"/>
                  <w:jc w:val="both"/>
                  <w:rPr>
                    <w:sz w:val="28"/>
                    <w:szCs w:val="28"/>
                    <w:rPrChange w:author="Minh Giang Nguyễn" w:id="0" w:date="2022-09-22T11:08:19Z">
                      <w:rPr>
                        <w:sz w:val="28"/>
                        <w:szCs w:val="28"/>
                      </w:rPr>
                    </w:rPrChange>
                  </w:rPr>
                </w:pPr>
                <w:sdt>
                  <w:sdtPr>
                    <w:tag w:val="goog_rdk_104"/>
                  </w:sdtPr>
                  <w:sdtContent>
                    <w:r w:rsidDel="00000000" w:rsidR="00000000" w:rsidRPr="00000000">
                      <w:rPr>
                        <w:sz w:val="28"/>
                        <w:szCs w:val="28"/>
                        <w:rtl w:val="0"/>
                        <w:rPrChange w:author="Minh Giang Nguyễn" w:id="0" w:date="2022-09-22T11:08:19Z">
                          <w:rPr>
                            <w:sz w:val="28"/>
                            <w:szCs w:val="28"/>
                          </w:rPr>
                        </w:rPrChange>
                      </w:rPr>
                      <w:t xml:space="preserve">Hs trả lời:</w:t>
                    </w:r>
                  </w:sdtContent>
                </w:sdt>
              </w:p>
            </w:sdtContent>
          </w:sdt>
          <w:sdt>
            <w:sdtPr>
              <w:tag w:val="goog_rdk_107"/>
            </w:sdtPr>
            <w:sdtContent>
              <w:p w:rsidR="00000000" w:rsidDel="00000000" w:rsidP="00000000" w:rsidRDefault="00000000" w:rsidRPr="00000000" w14:paraId="00000038">
                <w:pPr>
                  <w:spacing w:line="276" w:lineRule="auto"/>
                  <w:jc w:val="both"/>
                  <w:rPr>
                    <w:sz w:val="28"/>
                    <w:szCs w:val="28"/>
                    <w:rPrChange w:author="Minh Giang Nguyễn" w:id="0" w:date="2022-09-22T11:08:19Z">
                      <w:rPr>
                        <w:sz w:val="28"/>
                        <w:szCs w:val="28"/>
                      </w:rPr>
                    </w:rPrChange>
                  </w:rPr>
                </w:pPr>
                <w:sdt>
                  <w:sdtPr>
                    <w:tag w:val="goog_rdk_106"/>
                  </w:sdtPr>
                  <w:sdtContent>
                    <w:r w:rsidDel="00000000" w:rsidR="00000000" w:rsidRPr="00000000">
                      <w:rPr>
                        <w:sz w:val="28"/>
                        <w:szCs w:val="28"/>
                        <w:rtl w:val="0"/>
                        <w:rPrChange w:author="Minh Giang Nguyễn" w:id="0" w:date="2022-09-22T11:08:19Z">
                          <w:rPr>
                            <w:sz w:val="28"/>
                            <w:szCs w:val="28"/>
                          </w:rPr>
                        </w:rPrChange>
                      </w:rPr>
                      <w:t xml:space="preserve">+ lấy 4 + 4 + 4 = 12</w:t>
                    </w:r>
                  </w:sdtContent>
                </w:sdt>
              </w:p>
            </w:sdtContent>
          </w:sdt>
          <w:p w:rsidR="00000000" w:rsidDel="00000000" w:rsidP="00000000" w:rsidRDefault="00000000" w:rsidRPr="00000000" w14:paraId="00000039">
            <w:pPr>
              <w:spacing w:line="276" w:lineRule="auto"/>
              <w:jc w:val="both"/>
              <w:rPr>
                <w:sz w:val="28"/>
                <w:szCs w:val="28"/>
              </w:rPr>
            </w:pPr>
            <w:r w:rsidDel="00000000" w:rsidR="00000000" w:rsidRPr="00000000">
              <w:rPr>
                <w:rtl w:val="0"/>
              </w:rPr>
            </w:r>
          </w:p>
          <w:sdt>
            <w:sdtPr>
              <w:tag w:val="goog_rdk_109"/>
            </w:sdtPr>
            <w:sdtContent>
              <w:p w:rsidR="00000000" w:rsidDel="00000000" w:rsidP="00000000" w:rsidRDefault="00000000" w:rsidRPr="00000000" w14:paraId="0000003A">
                <w:pPr>
                  <w:spacing w:line="276" w:lineRule="auto"/>
                  <w:jc w:val="both"/>
                  <w:rPr>
                    <w:sz w:val="28"/>
                    <w:szCs w:val="28"/>
                    <w:rPrChange w:author="Minh Giang Nguyễn" w:id="0" w:date="2022-09-22T11:08:19Z">
                      <w:rPr>
                        <w:sz w:val="28"/>
                        <w:szCs w:val="28"/>
                      </w:rPr>
                    </w:rPrChange>
                  </w:rPr>
                </w:pPr>
                <w:sdt>
                  <w:sdtPr>
                    <w:tag w:val="goog_rdk_108"/>
                  </w:sdtPr>
                  <w:sdtContent>
                    <w:r w:rsidDel="00000000" w:rsidR="00000000" w:rsidRPr="00000000">
                      <w:rPr>
                        <w:sz w:val="28"/>
                        <w:szCs w:val="28"/>
                        <w:rtl w:val="0"/>
                        <w:rPrChange w:author="Minh Giang Nguyễn" w:id="0" w:date="2022-09-22T11:08:19Z">
                          <w:rPr>
                            <w:sz w:val="28"/>
                            <w:szCs w:val="28"/>
                          </w:rPr>
                        </w:rPrChange>
                      </w:rPr>
                      <w:t xml:space="preserve">+ 4 được lấy 3 lần</w:t>
                    </w:r>
                  </w:sdtContent>
                </w:sdt>
              </w:p>
            </w:sdtContent>
          </w:sdt>
          <w:sdt>
            <w:sdtPr>
              <w:tag w:val="goog_rdk_111"/>
            </w:sdtPr>
            <w:sdtContent>
              <w:p w:rsidR="00000000" w:rsidDel="00000000" w:rsidP="00000000" w:rsidRDefault="00000000" w:rsidRPr="00000000" w14:paraId="0000003B">
                <w:pPr>
                  <w:spacing w:line="276" w:lineRule="auto"/>
                  <w:jc w:val="both"/>
                  <w:rPr>
                    <w:sz w:val="28"/>
                    <w:szCs w:val="28"/>
                    <w:rPrChange w:author="Minh Giang Nguyễn" w:id="0" w:date="2022-09-22T11:08:19Z">
                      <w:rPr>
                        <w:sz w:val="28"/>
                        <w:szCs w:val="28"/>
                      </w:rPr>
                    </w:rPrChange>
                  </w:rPr>
                </w:pPr>
                <w:sdt>
                  <w:sdtPr>
                    <w:tag w:val="goog_rdk_110"/>
                  </w:sdtPr>
                  <w:sdtContent>
                    <w:r w:rsidDel="00000000" w:rsidR="00000000" w:rsidRPr="00000000">
                      <w:rPr>
                        <w:sz w:val="28"/>
                        <w:szCs w:val="28"/>
                        <w:rtl w:val="0"/>
                        <w:rPrChange w:author="Minh Giang Nguyễn" w:id="0" w:date="2022-09-22T11:08:19Z">
                          <w:rPr>
                            <w:sz w:val="28"/>
                            <w:szCs w:val="28"/>
                          </w:rPr>
                        </w:rPrChange>
                      </w:rPr>
                      <w:t xml:space="preserve">   4 x 3 = 12</w:t>
                    </w:r>
                  </w:sdtContent>
                </w:sdt>
              </w:p>
            </w:sdtContent>
          </w:sdt>
          <w:sdt>
            <w:sdtPr>
              <w:tag w:val="goog_rdk_113"/>
            </w:sdtPr>
            <w:sdtContent>
              <w:p w:rsidR="00000000" w:rsidDel="00000000" w:rsidP="00000000" w:rsidRDefault="00000000" w:rsidRPr="00000000" w14:paraId="0000003C">
                <w:pPr>
                  <w:spacing w:line="276" w:lineRule="auto"/>
                  <w:jc w:val="both"/>
                  <w:rPr>
                    <w:sz w:val="28"/>
                    <w:szCs w:val="28"/>
                    <w:rPrChange w:author="Minh Giang Nguyễn" w:id="0" w:date="2022-09-22T11:08:19Z">
                      <w:rPr>
                        <w:sz w:val="28"/>
                        <w:szCs w:val="28"/>
                      </w:rPr>
                    </w:rPrChange>
                  </w:rPr>
                </w:pPr>
                <w:sdt>
                  <w:sdtPr>
                    <w:tag w:val="goog_rdk_112"/>
                  </w:sdtPr>
                  <w:sdtContent>
                    <w:r w:rsidDel="00000000" w:rsidR="00000000" w:rsidRPr="00000000">
                      <w:rPr>
                        <w:sz w:val="28"/>
                        <w:szCs w:val="28"/>
                        <w:rtl w:val="0"/>
                        <w:rPrChange w:author="Minh Giang Nguyễn" w:id="0" w:date="2022-09-22T11:08:19Z">
                          <w:rPr>
                            <w:sz w:val="28"/>
                            <w:szCs w:val="28"/>
                          </w:rPr>
                        </w:rPrChange>
                      </w:rPr>
                      <w:t xml:space="preserve">   4 x 4 = 16</w:t>
                    </w:r>
                  </w:sdtContent>
                </w:sdt>
              </w:p>
            </w:sdtContent>
          </w:sdt>
          <w:p w:rsidR="00000000" w:rsidDel="00000000" w:rsidP="00000000" w:rsidRDefault="00000000" w:rsidRPr="00000000" w14:paraId="0000003D">
            <w:pPr>
              <w:spacing w:line="276" w:lineRule="auto"/>
              <w:jc w:val="both"/>
              <w:rPr>
                <w:sz w:val="28"/>
                <w:szCs w:val="28"/>
              </w:rPr>
            </w:pPr>
            <w:r w:rsidDel="00000000" w:rsidR="00000000" w:rsidRPr="00000000">
              <w:rPr>
                <w:rtl w:val="0"/>
              </w:rPr>
            </w:r>
          </w:p>
          <w:sdt>
            <w:sdtPr>
              <w:tag w:val="goog_rdk_115"/>
            </w:sdtPr>
            <w:sdtContent>
              <w:p w:rsidR="00000000" w:rsidDel="00000000" w:rsidP="00000000" w:rsidRDefault="00000000" w:rsidRPr="00000000" w14:paraId="0000003E">
                <w:pPr>
                  <w:spacing w:line="276" w:lineRule="auto"/>
                  <w:jc w:val="both"/>
                  <w:rPr>
                    <w:sz w:val="28"/>
                    <w:szCs w:val="28"/>
                    <w:rPrChange w:author="Minh Giang Nguyễn" w:id="0" w:date="2022-09-22T11:08:19Z">
                      <w:rPr>
                        <w:sz w:val="28"/>
                        <w:szCs w:val="28"/>
                      </w:rPr>
                    </w:rPrChange>
                  </w:rPr>
                </w:pPr>
                <w:sdt>
                  <w:sdtPr>
                    <w:tag w:val="goog_rdk_114"/>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p w:rsidR="00000000" w:rsidDel="00000000" w:rsidP="00000000" w:rsidRDefault="00000000" w:rsidRPr="00000000" w14:paraId="0000003F">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117"/>
            </w:sdtPr>
            <w:sdtContent>
              <w:p w:rsidR="00000000" w:rsidDel="00000000" w:rsidP="00000000" w:rsidRDefault="00000000" w:rsidRPr="00000000" w14:paraId="00000040">
                <w:pPr>
                  <w:spacing w:line="276" w:lineRule="auto"/>
                  <w:jc w:val="both"/>
                  <w:rPr>
                    <w:b w:val="1"/>
                    <w:sz w:val="28"/>
                    <w:szCs w:val="28"/>
                    <w:rPrChange w:author="Minh Giang Nguyễn" w:id="0" w:date="2022-09-22T11:08:19Z">
                      <w:rPr>
                        <w:b w:val="1"/>
                        <w:sz w:val="28"/>
                        <w:szCs w:val="28"/>
                      </w:rPr>
                    </w:rPrChange>
                  </w:rPr>
                </w:pPr>
                <w:sdt>
                  <w:sdtPr>
                    <w:tag w:val="goog_rdk_116"/>
                  </w:sdtPr>
                  <w:sdtContent>
                    <w:r w:rsidDel="00000000" w:rsidR="00000000" w:rsidRPr="00000000">
                      <w:rPr>
                        <w:b w:val="1"/>
                        <w:sz w:val="28"/>
                        <w:szCs w:val="28"/>
                        <w:rtl w:val="0"/>
                        <w:rPrChange w:author="Minh Giang Nguyễn" w:id="0" w:date="2022-09-22T11:08:19Z">
                          <w:rPr>
                            <w:b w:val="1"/>
                            <w:sz w:val="28"/>
                            <w:szCs w:val="28"/>
                          </w:rPr>
                        </w:rPrChange>
                      </w:rPr>
                      <w:t xml:space="preserve">2. Khám quá ( 15 phút)</w:t>
                    </w:r>
                  </w:sdtContent>
                </w:sdt>
              </w:p>
            </w:sdtContent>
          </w:sdt>
          <w:sdt>
            <w:sdtPr>
              <w:tag w:val="goog_rdk_119"/>
            </w:sdtPr>
            <w:sdtContent>
              <w:p w:rsidR="00000000" w:rsidDel="00000000" w:rsidP="00000000" w:rsidRDefault="00000000" w:rsidRPr="00000000" w14:paraId="00000041">
                <w:pPr>
                  <w:spacing w:line="276" w:lineRule="auto"/>
                  <w:jc w:val="both"/>
                  <w:rPr>
                    <w:b w:val="1"/>
                    <w:sz w:val="28"/>
                    <w:szCs w:val="28"/>
                    <w:u w:val="single"/>
                    <w:rPrChange w:author="Minh Giang Nguyễn" w:id="0" w:date="2022-09-22T11:08:19Z">
                      <w:rPr>
                        <w:b w:val="1"/>
                        <w:sz w:val="28"/>
                        <w:szCs w:val="28"/>
                        <w:u w:val="single"/>
                      </w:rPr>
                    </w:rPrChange>
                  </w:rPr>
                </w:pPr>
                <w:sdt>
                  <w:sdtPr>
                    <w:tag w:val="goog_rdk_11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121"/>
            </w:sdtPr>
            <w:sdtContent>
              <w:p w:rsidR="00000000" w:rsidDel="00000000" w:rsidP="00000000" w:rsidRDefault="00000000" w:rsidRPr="00000000" w14:paraId="00000042">
                <w:pPr>
                  <w:spacing w:line="276" w:lineRule="auto"/>
                  <w:ind w:firstLine="360"/>
                  <w:jc w:val="both"/>
                  <w:rPr>
                    <w:sz w:val="28"/>
                    <w:szCs w:val="28"/>
                    <w:rPrChange w:author="Minh Giang Nguyễn" w:id="0" w:date="2022-09-22T11:08:19Z">
                      <w:rPr>
                        <w:sz w:val="28"/>
                        <w:szCs w:val="28"/>
                      </w:rPr>
                    </w:rPrChange>
                  </w:rPr>
                </w:pPr>
                <w:sdt>
                  <w:sdtPr>
                    <w:tag w:val="goog_rdk_120"/>
                  </w:sdtPr>
                  <w:sdtContent>
                    <w:r w:rsidDel="00000000" w:rsidR="00000000" w:rsidRPr="00000000">
                      <w:rPr>
                        <w:sz w:val="28"/>
                        <w:szCs w:val="28"/>
                        <w:rtl w:val="0"/>
                        <w:rPrChange w:author="Minh Giang Nguyễn" w:id="0" w:date="2022-09-22T11:08:19Z">
                          <w:rPr>
                            <w:sz w:val="28"/>
                            <w:szCs w:val="28"/>
                          </w:rPr>
                        </w:rPrChange>
                      </w:rPr>
                      <w:t xml:space="preserve">- Hình thành được bảng nhân 4</w:t>
                    </w:r>
                  </w:sdtContent>
                </w:sdt>
              </w:p>
            </w:sdtContent>
          </w:sdt>
          <w:sdt>
            <w:sdtPr>
              <w:tag w:val="goog_rdk_123"/>
            </w:sdtPr>
            <w:sdtContent>
              <w:p w:rsidR="00000000" w:rsidDel="00000000" w:rsidP="00000000" w:rsidRDefault="00000000" w:rsidRPr="00000000" w14:paraId="00000043">
                <w:pPr>
                  <w:spacing w:line="276" w:lineRule="auto"/>
                  <w:ind w:firstLine="360"/>
                  <w:jc w:val="both"/>
                  <w:rPr>
                    <w:sz w:val="28"/>
                    <w:szCs w:val="28"/>
                    <w:rPrChange w:author="Minh Giang Nguyễn" w:id="0" w:date="2022-09-22T11:08:19Z">
                      <w:rPr>
                        <w:sz w:val="28"/>
                        <w:szCs w:val="28"/>
                      </w:rPr>
                    </w:rPrChange>
                  </w:rPr>
                </w:pPr>
                <w:sdt>
                  <w:sdtPr>
                    <w:tag w:val="goog_rdk_122"/>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125"/>
            </w:sdtPr>
            <w:sdtContent>
              <w:p w:rsidR="00000000" w:rsidDel="00000000" w:rsidP="00000000" w:rsidRDefault="00000000" w:rsidRPr="00000000" w14:paraId="00000044">
                <w:pPr>
                  <w:spacing w:line="276" w:lineRule="auto"/>
                  <w:jc w:val="both"/>
                  <w:rPr>
                    <w:b w:val="1"/>
                    <w:sz w:val="28"/>
                    <w:szCs w:val="28"/>
                    <w:u w:val="single"/>
                    <w:rPrChange w:author="Minh Giang Nguyễn" w:id="0" w:date="2022-09-22T11:08:19Z">
                      <w:rPr>
                        <w:b w:val="1"/>
                        <w:sz w:val="28"/>
                        <w:szCs w:val="28"/>
                        <w:u w:val="single"/>
                      </w:rPr>
                    </w:rPrChange>
                  </w:rPr>
                </w:pPr>
                <w:sdt>
                  <w:sdtPr>
                    <w:tag w:val="goog_rdk_12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29"/>
            </w:sdtPr>
            <w:sdtContent>
              <w:p w:rsidR="00000000" w:rsidDel="00000000" w:rsidP="00000000" w:rsidRDefault="00000000" w:rsidRPr="00000000" w14:paraId="00000046">
                <w:pPr>
                  <w:spacing w:line="276" w:lineRule="auto"/>
                  <w:jc w:val="both"/>
                  <w:rPr>
                    <w:b w:val="1"/>
                    <w:sz w:val="28"/>
                    <w:szCs w:val="28"/>
                    <w:rPrChange w:author="Minh Giang Nguyễn" w:id="0" w:date="2022-09-22T11:08:19Z">
                      <w:rPr>
                        <w:b w:val="1"/>
                        <w:sz w:val="28"/>
                        <w:szCs w:val="28"/>
                      </w:rPr>
                    </w:rPrChange>
                  </w:rPr>
                </w:pPr>
                <w:sdt>
                  <w:sdtPr>
                    <w:tag w:val="goog_rdk_128"/>
                  </w:sdtPr>
                  <w:sdtContent>
                    <w:r w:rsidDel="00000000" w:rsidR="00000000" w:rsidRPr="00000000">
                      <w:rPr>
                        <w:b w:val="1"/>
                        <w:sz w:val="28"/>
                        <w:szCs w:val="28"/>
                        <w:rtl w:val="0"/>
                        <w:rPrChange w:author="Minh Giang Nguyễn" w:id="0" w:date="2022-09-22T11:08:19Z">
                          <w:rPr>
                            <w:b w:val="1"/>
                            <w:sz w:val="28"/>
                            <w:szCs w:val="28"/>
                          </w:rPr>
                        </w:rPrChange>
                      </w:rPr>
                      <w:t xml:space="preserve">a/ Hướng dẫn Hs thành lập Bảng nhân 4</w:t>
                    </w:r>
                  </w:sdtContent>
                </w:sdt>
              </w:p>
            </w:sdtContent>
          </w:sdt>
          <w:sdt>
            <w:sdtPr>
              <w:tag w:val="goog_rdk_132"/>
            </w:sdtPr>
            <w:sdtContent>
              <w:p w:rsidR="00000000" w:rsidDel="00000000" w:rsidP="00000000" w:rsidRDefault="00000000" w:rsidRPr="00000000" w14:paraId="00000047">
                <w:pPr>
                  <w:spacing w:line="276" w:lineRule="auto"/>
                  <w:jc w:val="both"/>
                  <w:rPr>
                    <w:sz w:val="28"/>
                    <w:szCs w:val="28"/>
                    <w:rPrChange w:author="Minh Giang Nguyễn" w:id="0" w:date="2022-09-22T11:08:19Z">
                      <w:rPr>
                        <w:sz w:val="28"/>
                        <w:szCs w:val="28"/>
                      </w:rPr>
                    </w:rPrChange>
                  </w:rPr>
                </w:pPr>
                <w:sdt>
                  <w:sdtPr>
                    <w:tag w:val="goog_rdk_13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31"/>
                  </w:sdtPr>
                  <w:sdtContent>
                    <w:r w:rsidDel="00000000" w:rsidR="00000000" w:rsidRPr="00000000">
                      <w:rPr>
                        <w:sz w:val="28"/>
                        <w:szCs w:val="28"/>
                        <w:rtl w:val="0"/>
                        <w:rPrChange w:author="Minh Giang Nguyễn" w:id="0" w:date="2022-09-22T11:08:19Z">
                          <w:rPr>
                            <w:sz w:val="28"/>
                            <w:szCs w:val="28"/>
                          </w:rPr>
                        </w:rPrChange>
                      </w:rPr>
                      <w:t xml:space="preserve">Gv yêu cầu Hs lấy ra các tấm thẻ, mỗi thẻ có 4 chấm tròn trong bộ đồ dùng Toán, rồi lần lượt nêu các phép nhân tương ứng</w:t>
                    </w:r>
                  </w:sdtContent>
                </w:sdt>
              </w:p>
            </w:sdtContent>
          </w:sdt>
          <w:sdt>
            <w:sdtPr>
              <w:tag w:val="goog_rdk_134"/>
            </w:sdtPr>
            <w:sdtContent>
              <w:p w:rsidR="00000000" w:rsidDel="00000000" w:rsidP="00000000" w:rsidRDefault="00000000" w:rsidRPr="00000000" w14:paraId="00000048">
                <w:pPr>
                  <w:spacing w:line="276" w:lineRule="auto"/>
                  <w:jc w:val="both"/>
                  <w:rPr>
                    <w:sz w:val="28"/>
                    <w:szCs w:val="28"/>
                    <w:rPrChange w:author="Minh Giang Nguyễn" w:id="0" w:date="2022-09-22T11:08:19Z">
                      <w:rPr>
                        <w:sz w:val="28"/>
                        <w:szCs w:val="28"/>
                      </w:rPr>
                    </w:rPrChange>
                  </w:rPr>
                </w:pPr>
                <w:sdt>
                  <w:sdtPr>
                    <w:tag w:val="goog_rdk_133"/>
                  </w:sdtPr>
                  <w:sdtContent>
                    <w:r w:rsidDel="00000000" w:rsidR="00000000" w:rsidRPr="00000000">
                      <w:rPr>
                        <w:sz w:val="28"/>
                        <w:szCs w:val="28"/>
                        <w:rtl w:val="0"/>
                        <w:rPrChange w:author="Minh Giang Nguyễn" w:id="0" w:date="2022-09-22T11:08:19Z">
                          <w:rPr>
                            <w:sz w:val="28"/>
                            <w:szCs w:val="28"/>
                          </w:rPr>
                        </w:rPrChange>
                      </w:rPr>
                      <w:t xml:space="preserve">Gv hướng dẫn hs thực hiện phép nhân 4 x 1</w:t>
                    </w:r>
                  </w:sdtContent>
                </w:sdt>
              </w:p>
            </w:sdtContent>
          </w:sdt>
          <w:sdt>
            <w:sdtPr>
              <w:tag w:val="goog_rdk_137"/>
            </w:sdtPr>
            <w:sdtContent>
              <w:p w:rsidR="00000000" w:rsidDel="00000000" w:rsidP="00000000" w:rsidRDefault="00000000" w:rsidRPr="00000000" w14:paraId="00000049">
                <w:pPr>
                  <w:spacing w:line="276" w:lineRule="auto"/>
                  <w:jc w:val="both"/>
                  <w:rPr>
                    <w:sz w:val="28"/>
                    <w:szCs w:val="28"/>
                    <w:rPrChange w:author="Minh Giang Nguyễn" w:id="0" w:date="2022-09-22T11:08:19Z">
                      <w:rPr>
                        <w:sz w:val="28"/>
                        <w:szCs w:val="28"/>
                      </w:rPr>
                    </w:rPrChange>
                  </w:rPr>
                </w:pPr>
                <w:sdt>
                  <w:sdtPr>
                    <w:tag w:val="goog_rdk_135"/>
                  </w:sdtPr>
                  <w:sdtContent>
                    <w:r w:rsidDel="00000000" w:rsidR="00000000" w:rsidRPr="00000000">
                      <w:rPr>
                        <w:sz w:val="28"/>
                        <w:szCs w:val="28"/>
                        <w:rtl w:val="0"/>
                        <w:rPrChange w:author="Minh Giang Nguyễn" w:id="0" w:date="2022-09-22T11:08:19Z">
                          <w:rPr>
                            <w:sz w:val="28"/>
                            <w:szCs w:val="28"/>
                          </w:rPr>
                        </w:rPrChange>
                      </w:rPr>
                      <w:t xml:space="preserve">+ Tay đặt 1 tấm thẻ </w:t>
                    </w:r>
                  </w:sdtContent>
                </w:sdt>
                <w:r w:rsidDel="00000000" w:rsidR="00000000" w:rsidRPr="00000000">
                  <w:rPr/>
                  <w:drawing>
                    <wp:inline distB="0" distT="0" distL="0" distR="0">
                      <wp:extent cx="800170" cy="228620"/>
                      <wp:effectExtent b="0" l="0" r="0" t="0"/>
                      <wp:docPr id="85" name="image15.png"/>
                      <a:graphic>
                        <a:graphicData uri="http://schemas.openxmlformats.org/drawingml/2006/picture">
                          <pic:pic>
                            <pic:nvPicPr>
                              <pic:cNvPr id="0" name="image15.png"/>
                              <pic:cNvPicPr preferRelativeResize="0"/>
                            </pic:nvPicPr>
                            <pic:blipFill>
                              <a:blip r:embed="rId8"/>
                              <a:srcRect b="51053" l="26776" r="62718" t="42104"/>
                              <a:stretch>
                                <a:fillRect/>
                              </a:stretch>
                            </pic:blipFill>
                            <pic:spPr>
                              <a:xfrm>
                                <a:off x="0" y="0"/>
                                <a:ext cx="800170" cy="228620"/>
                              </a:xfrm>
                              <a:prstGeom prst="rect"/>
                              <a:ln/>
                            </pic:spPr>
                          </pic:pic>
                        </a:graphicData>
                      </a:graphic>
                    </wp:inline>
                  </w:drawing>
                </w:r>
                <w:sdt>
                  <w:sdtPr>
                    <w:tag w:val="goog_rdk_136"/>
                  </w:sdtPr>
                  <w:sdtContent>
                    <w:r w:rsidDel="00000000" w:rsidR="00000000" w:rsidRPr="00000000">
                      <w:rPr>
                        <w:sz w:val="28"/>
                        <w:szCs w:val="28"/>
                        <w:rtl w:val="0"/>
                        <w:rPrChange w:author="Minh Giang Nguyễn" w:id="0" w:date="2022-09-22T11:08:19Z">
                          <w:rPr>
                            <w:sz w:val="28"/>
                            <w:szCs w:val="28"/>
                          </w:rPr>
                        </w:rPrChange>
                      </w:rPr>
                      <w:t xml:space="preserve">, miệng nói:</w:t>
                    </w:r>
                  </w:sdtContent>
                </w:sdt>
              </w:p>
            </w:sdtContent>
          </w:sdt>
          <w:sdt>
            <w:sdtPr>
              <w:tag w:val="goog_rdk_139"/>
            </w:sdtPr>
            <w:sdtContent>
              <w:p w:rsidR="00000000" w:rsidDel="00000000" w:rsidP="00000000" w:rsidRDefault="00000000" w:rsidRPr="00000000" w14:paraId="0000004A">
                <w:pPr>
                  <w:spacing w:line="276" w:lineRule="auto"/>
                  <w:jc w:val="both"/>
                  <w:rPr>
                    <w:sz w:val="28"/>
                    <w:szCs w:val="28"/>
                    <w:rPrChange w:author="Minh Giang Nguyễn" w:id="0" w:date="2022-09-22T11:08:19Z">
                      <w:rPr>
                        <w:sz w:val="28"/>
                        <w:szCs w:val="28"/>
                      </w:rPr>
                    </w:rPrChange>
                  </w:rPr>
                </w:pPr>
                <w:sdt>
                  <w:sdtPr>
                    <w:tag w:val="goog_rdk_138"/>
                  </w:sdtPr>
                  <w:sdtContent>
                    <w:r w:rsidDel="00000000" w:rsidR="00000000" w:rsidRPr="00000000">
                      <w:rPr>
                        <w:sz w:val="28"/>
                        <w:szCs w:val="28"/>
                        <w:rtl w:val="0"/>
                        <w:rPrChange w:author="Minh Giang Nguyễn" w:id="0" w:date="2022-09-22T11:08:19Z">
                          <w:rPr>
                            <w:sz w:val="28"/>
                            <w:szCs w:val="28"/>
                          </w:rPr>
                        </w:rPrChange>
                      </w:rPr>
                      <w:t xml:space="preserve">4 được lấy 1 lần. Ta có phép nhân 4 x 1 = 4</w:t>
                    </w:r>
                  </w:sdtContent>
                </w:sdt>
              </w:p>
            </w:sdtContent>
          </w:sdt>
          <w:sdt>
            <w:sdtPr>
              <w:tag w:val="goog_rdk_141"/>
            </w:sdtPr>
            <w:sdtContent>
              <w:p w:rsidR="00000000" w:rsidDel="00000000" w:rsidP="00000000" w:rsidRDefault="00000000" w:rsidRPr="00000000" w14:paraId="0000004B">
                <w:pPr>
                  <w:spacing w:line="276" w:lineRule="auto"/>
                  <w:jc w:val="both"/>
                  <w:rPr>
                    <w:sz w:val="28"/>
                    <w:szCs w:val="28"/>
                    <w:rPrChange w:author="Minh Giang Nguyễn" w:id="0" w:date="2022-09-22T11:08:19Z">
                      <w:rPr>
                        <w:sz w:val="28"/>
                        <w:szCs w:val="28"/>
                      </w:rPr>
                    </w:rPrChange>
                  </w:rPr>
                </w:pPr>
                <w:sdt>
                  <w:sdtPr>
                    <w:tag w:val="goog_rdk_140"/>
                  </w:sdtPr>
                  <w:sdtContent>
                    <w:r w:rsidDel="00000000" w:rsidR="00000000" w:rsidRPr="00000000">
                      <w:rPr>
                        <w:sz w:val="28"/>
                        <w:szCs w:val="28"/>
                        <w:rtl w:val="0"/>
                        <w:rPrChange w:author="Minh Giang Nguyễn" w:id="0" w:date="2022-09-22T11:08:19Z">
                          <w:rPr>
                            <w:sz w:val="28"/>
                            <w:szCs w:val="28"/>
                          </w:rPr>
                        </w:rPrChange>
                      </w:rPr>
                      <w:t xml:space="preserve">+ Lần lượt, hs thực hiện các phép nhân: </w:t>
                    </w:r>
                  </w:sdtContent>
                </w:sdt>
              </w:p>
            </w:sdtContent>
          </w:sdt>
          <w:sdt>
            <w:sdtPr>
              <w:tag w:val="goog_rdk_143"/>
            </w:sdtPr>
            <w:sdtContent>
              <w:p w:rsidR="00000000" w:rsidDel="00000000" w:rsidP="00000000" w:rsidRDefault="00000000" w:rsidRPr="00000000" w14:paraId="0000004C">
                <w:pPr>
                  <w:spacing w:line="276" w:lineRule="auto"/>
                  <w:jc w:val="both"/>
                  <w:rPr>
                    <w:sz w:val="28"/>
                    <w:szCs w:val="28"/>
                    <w:rPrChange w:author="Minh Giang Nguyễn" w:id="0" w:date="2022-09-22T11:08:19Z">
                      <w:rPr>
                        <w:sz w:val="28"/>
                        <w:szCs w:val="28"/>
                      </w:rPr>
                    </w:rPrChange>
                  </w:rPr>
                </w:pPr>
                <w:sdt>
                  <w:sdtPr>
                    <w:tag w:val="goog_rdk_142"/>
                  </w:sdtPr>
                  <w:sdtContent>
                    <w:r w:rsidDel="00000000" w:rsidR="00000000" w:rsidRPr="00000000">
                      <w:rPr>
                        <w:sz w:val="28"/>
                        <w:szCs w:val="28"/>
                        <w:rtl w:val="0"/>
                        <w:rPrChange w:author="Minh Giang Nguyễn" w:id="0" w:date="2022-09-22T11:08:19Z">
                          <w:rPr>
                            <w:sz w:val="28"/>
                            <w:szCs w:val="28"/>
                          </w:rPr>
                        </w:rPrChange>
                      </w:rPr>
                      <w:t xml:space="preserve">  4 x 2; 4 x 3</w:t>
                    </w:r>
                  </w:sdtContent>
                </w:sdt>
              </w:p>
            </w:sdtContent>
          </w:sdt>
          <w:p w:rsidR="00000000" w:rsidDel="00000000" w:rsidP="00000000" w:rsidRDefault="00000000" w:rsidRPr="00000000" w14:paraId="0000004D">
            <w:pPr>
              <w:spacing w:line="276" w:lineRule="auto"/>
              <w:jc w:val="both"/>
              <w:rPr>
                <w:sz w:val="28"/>
                <w:szCs w:val="28"/>
              </w:rPr>
            </w:pPr>
            <w:r w:rsidDel="00000000" w:rsidR="00000000" w:rsidRPr="00000000">
              <w:rPr>
                <w:rtl w:val="0"/>
              </w:rPr>
            </w:r>
          </w:p>
          <w:p w:rsidR="00000000" w:rsidDel="00000000" w:rsidP="00000000" w:rsidRDefault="00000000" w:rsidRPr="00000000" w14:paraId="0000004E">
            <w:pPr>
              <w:spacing w:line="276" w:lineRule="auto"/>
              <w:jc w:val="both"/>
              <w:rPr>
                <w:sz w:val="28"/>
                <w:szCs w:val="28"/>
              </w:rPr>
            </w:pPr>
            <w:r w:rsidDel="00000000" w:rsidR="00000000" w:rsidRPr="00000000">
              <w:rPr>
                <w:rtl w:val="0"/>
              </w:rPr>
            </w:r>
          </w:p>
          <w:p w:rsidR="00000000" w:rsidDel="00000000" w:rsidP="00000000" w:rsidRDefault="00000000" w:rsidRPr="00000000" w14:paraId="0000004F">
            <w:pPr>
              <w:spacing w:line="276" w:lineRule="auto"/>
              <w:jc w:val="both"/>
              <w:rPr>
                <w:sz w:val="28"/>
                <w:szCs w:val="28"/>
              </w:rPr>
            </w:pPr>
            <w:r w:rsidDel="00000000" w:rsidR="00000000" w:rsidRPr="00000000">
              <w:rPr>
                <w:rtl w:val="0"/>
              </w:rPr>
            </w:r>
          </w:p>
          <w:p w:rsidR="00000000" w:rsidDel="00000000" w:rsidP="00000000" w:rsidRDefault="00000000" w:rsidRPr="00000000" w14:paraId="00000050">
            <w:pPr>
              <w:spacing w:line="276" w:lineRule="auto"/>
              <w:jc w:val="both"/>
              <w:rPr>
                <w:sz w:val="28"/>
                <w:szCs w:val="28"/>
              </w:rPr>
            </w:pPr>
            <w:r w:rsidDel="00000000" w:rsidR="00000000" w:rsidRPr="00000000">
              <w:rPr>
                <w:rtl w:val="0"/>
              </w:rPr>
            </w:r>
          </w:p>
          <w:p w:rsidR="00000000" w:rsidDel="00000000" w:rsidP="00000000" w:rsidRDefault="00000000" w:rsidRPr="00000000" w14:paraId="00000051">
            <w:pPr>
              <w:spacing w:line="276" w:lineRule="auto"/>
              <w:jc w:val="both"/>
              <w:rPr>
                <w:sz w:val="28"/>
                <w:szCs w:val="28"/>
              </w:rPr>
            </w:pPr>
            <w:r w:rsidDel="00000000" w:rsidR="00000000" w:rsidRPr="00000000">
              <w:rPr>
                <w:rtl w:val="0"/>
              </w:rPr>
            </w:r>
          </w:p>
          <w:p w:rsidR="00000000" w:rsidDel="00000000" w:rsidP="00000000" w:rsidRDefault="00000000" w:rsidRPr="00000000" w14:paraId="00000052">
            <w:pPr>
              <w:spacing w:line="276" w:lineRule="auto"/>
              <w:jc w:val="both"/>
              <w:rPr>
                <w:sz w:val="28"/>
                <w:szCs w:val="28"/>
              </w:rPr>
            </w:pPr>
            <w:r w:rsidDel="00000000" w:rsidR="00000000" w:rsidRPr="00000000">
              <w:rPr>
                <w:rtl w:val="0"/>
              </w:rPr>
            </w:r>
          </w:p>
          <w:p w:rsidR="00000000" w:rsidDel="00000000" w:rsidP="00000000" w:rsidRDefault="00000000" w:rsidRPr="00000000" w14:paraId="00000053">
            <w:pPr>
              <w:spacing w:line="276" w:lineRule="auto"/>
              <w:jc w:val="both"/>
              <w:rPr>
                <w:sz w:val="28"/>
                <w:szCs w:val="28"/>
              </w:rPr>
            </w:pPr>
            <w:r w:rsidDel="00000000" w:rsidR="00000000" w:rsidRPr="00000000">
              <w:rPr>
                <w:rtl w:val="0"/>
              </w:rPr>
            </w:r>
          </w:p>
          <w:p w:rsidR="00000000" w:rsidDel="00000000" w:rsidP="00000000" w:rsidRDefault="00000000" w:rsidRPr="00000000" w14:paraId="00000054">
            <w:pPr>
              <w:spacing w:line="276" w:lineRule="auto"/>
              <w:jc w:val="both"/>
              <w:rPr>
                <w:sz w:val="28"/>
                <w:szCs w:val="28"/>
              </w:rPr>
            </w:pPr>
            <w:r w:rsidDel="00000000" w:rsidR="00000000" w:rsidRPr="00000000">
              <w:rPr>
                <w:rtl w:val="0"/>
              </w:rPr>
            </w:r>
          </w:p>
          <w:p w:rsidR="00000000" w:rsidDel="00000000" w:rsidP="00000000" w:rsidRDefault="00000000" w:rsidRPr="00000000" w14:paraId="00000055">
            <w:pPr>
              <w:spacing w:line="276" w:lineRule="auto"/>
              <w:jc w:val="both"/>
              <w:rPr>
                <w:sz w:val="28"/>
                <w:szCs w:val="28"/>
              </w:rPr>
            </w:pPr>
            <w:r w:rsidDel="00000000" w:rsidR="00000000" w:rsidRPr="00000000">
              <w:rPr>
                <w:rtl w:val="0"/>
              </w:rPr>
            </w:r>
          </w:p>
          <w:sdt>
            <w:sdtPr>
              <w:tag w:val="goog_rdk_145"/>
            </w:sdtPr>
            <w:sdtContent>
              <w:p w:rsidR="00000000" w:rsidDel="00000000" w:rsidP="00000000" w:rsidRDefault="00000000" w:rsidRPr="00000000" w14:paraId="00000056">
                <w:pPr>
                  <w:spacing w:line="276" w:lineRule="auto"/>
                  <w:jc w:val="both"/>
                  <w:rPr>
                    <w:sz w:val="28"/>
                    <w:szCs w:val="28"/>
                    <w:rPrChange w:author="Minh Giang Nguyễn" w:id="0" w:date="2022-09-22T11:08:19Z">
                      <w:rPr>
                        <w:sz w:val="28"/>
                        <w:szCs w:val="28"/>
                      </w:rPr>
                    </w:rPrChange>
                  </w:rPr>
                </w:pPr>
                <w:sdt>
                  <w:sdtPr>
                    <w:tag w:val="goog_rdk_144"/>
                  </w:sdtPr>
                  <w:sdtContent>
                    <w:r w:rsidDel="00000000" w:rsidR="00000000" w:rsidRPr="00000000">
                      <w:rPr>
                        <w:sz w:val="28"/>
                        <w:szCs w:val="28"/>
                        <w:rtl w:val="0"/>
                        <w:rPrChange w:author="Minh Giang Nguyễn" w:id="0" w:date="2022-09-22T11:08:19Z">
                          <w:rPr>
                            <w:sz w:val="28"/>
                            <w:szCs w:val="28"/>
                          </w:rPr>
                        </w:rPrChange>
                      </w:rPr>
                      <w:t xml:space="preserve">- GV yêu cầu HS tìm kết quả của các phép nhân còn lại</w:t>
                    </w:r>
                  </w:sdtContent>
                </w:sdt>
              </w:p>
            </w:sdtContent>
          </w:sdt>
          <w:sdt>
            <w:sdtPr>
              <w:tag w:val="goog_rdk_147"/>
            </w:sdtPr>
            <w:sdtContent>
              <w:p w:rsidR="00000000" w:rsidDel="00000000" w:rsidP="00000000" w:rsidRDefault="00000000" w:rsidRPr="00000000" w14:paraId="00000057">
                <w:pPr>
                  <w:spacing w:line="276" w:lineRule="auto"/>
                  <w:jc w:val="both"/>
                  <w:rPr>
                    <w:sz w:val="28"/>
                    <w:szCs w:val="28"/>
                    <w:rPrChange w:author="Minh Giang Nguyễn" w:id="0" w:date="2022-09-22T11:08:19Z">
                      <w:rPr>
                        <w:sz w:val="28"/>
                        <w:szCs w:val="28"/>
                      </w:rPr>
                    </w:rPrChange>
                  </w:rPr>
                </w:pPr>
                <w:sdt>
                  <w:sdtPr>
                    <w:tag w:val="goog_rdk_146"/>
                  </w:sdtPr>
                  <w:sdtContent>
                    <w:r w:rsidDel="00000000" w:rsidR="00000000" w:rsidRPr="00000000">
                      <w:rPr>
                        <w:sz w:val="28"/>
                        <w:szCs w:val="28"/>
                        <w:rtl w:val="0"/>
                        <w:rPrChange w:author="Minh Giang Nguyễn" w:id="0" w:date="2022-09-22T11:08:19Z">
                          <w:rPr>
                            <w:sz w:val="28"/>
                            <w:szCs w:val="28"/>
                          </w:rPr>
                        </w:rPrChange>
                      </w:rPr>
                      <w:t xml:space="preserve"> 4 x 4 = ?                  + 4 x 8 = ?</w:t>
                    </w:r>
                  </w:sdtContent>
                </w:sdt>
              </w:p>
            </w:sdtContent>
          </w:sdt>
          <w:sdt>
            <w:sdtPr>
              <w:tag w:val="goog_rdk_149"/>
            </w:sdtPr>
            <w:sdtContent>
              <w:p w:rsidR="00000000" w:rsidDel="00000000" w:rsidP="00000000" w:rsidRDefault="00000000" w:rsidRPr="00000000" w14:paraId="00000058">
                <w:pPr>
                  <w:spacing w:line="276" w:lineRule="auto"/>
                  <w:jc w:val="both"/>
                  <w:rPr>
                    <w:sz w:val="28"/>
                    <w:szCs w:val="28"/>
                    <w:rPrChange w:author="Minh Giang Nguyễn" w:id="0" w:date="2022-09-22T11:08:19Z">
                      <w:rPr>
                        <w:sz w:val="28"/>
                        <w:szCs w:val="28"/>
                      </w:rPr>
                    </w:rPrChange>
                  </w:rPr>
                </w:pPr>
                <w:sdt>
                  <w:sdtPr>
                    <w:tag w:val="goog_rdk_148"/>
                  </w:sdtPr>
                  <w:sdtContent>
                    <w:r w:rsidDel="00000000" w:rsidR="00000000" w:rsidRPr="00000000">
                      <w:rPr>
                        <w:sz w:val="28"/>
                        <w:szCs w:val="28"/>
                        <w:rtl w:val="0"/>
                        <w:rPrChange w:author="Minh Giang Nguyễn" w:id="0" w:date="2022-09-22T11:08:19Z">
                          <w:rPr>
                            <w:sz w:val="28"/>
                            <w:szCs w:val="28"/>
                          </w:rPr>
                        </w:rPrChange>
                      </w:rPr>
                      <w:t xml:space="preserve"> 4 x 5 = ?                     4 x 9 = ?</w:t>
                    </w:r>
                  </w:sdtContent>
                </w:sdt>
              </w:p>
            </w:sdtContent>
          </w:sdt>
          <w:sdt>
            <w:sdtPr>
              <w:tag w:val="goog_rdk_151"/>
            </w:sdtPr>
            <w:sdtContent>
              <w:p w:rsidR="00000000" w:rsidDel="00000000" w:rsidP="00000000" w:rsidRDefault="00000000" w:rsidRPr="00000000" w14:paraId="00000059">
                <w:pPr>
                  <w:spacing w:line="276" w:lineRule="auto"/>
                  <w:jc w:val="both"/>
                  <w:rPr>
                    <w:sz w:val="28"/>
                    <w:szCs w:val="28"/>
                    <w:rPrChange w:author="Minh Giang Nguyễn" w:id="0" w:date="2022-09-22T11:08:19Z">
                      <w:rPr>
                        <w:sz w:val="28"/>
                        <w:szCs w:val="28"/>
                      </w:rPr>
                    </w:rPrChange>
                  </w:rPr>
                </w:pPr>
                <w:sdt>
                  <w:sdtPr>
                    <w:tag w:val="goog_rdk_150"/>
                  </w:sdtPr>
                  <w:sdtContent>
                    <w:r w:rsidDel="00000000" w:rsidR="00000000" w:rsidRPr="00000000">
                      <w:rPr>
                        <w:sz w:val="28"/>
                        <w:szCs w:val="28"/>
                        <w:rtl w:val="0"/>
                        <w:rPrChange w:author="Minh Giang Nguyễn" w:id="0" w:date="2022-09-22T11:08:19Z">
                          <w:rPr>
                            <w:sz w:val="28"/>
                            <w:szCs w:val="28"/>
                          </w:rPr>
                        </w:rPrChange>
                      </w:rPr>
                      <w:t xml:space="preserve"> 4 x 6 = ?                     4 x 10 = ?</w:t>
                    </w:r>
                  </w:sdtContent>
                </w:sdt>
              </w:p>
            </w:sdtContent>
          </w:sdt>
          <w:sdt>
            <w:sdtPr>
              <w:tag w:val="goog_rdk_153"/>
            </w:sdtPr>
            <w:sdtContent>
              <w:p w:rsidR="00000000" w:rsidDel="00000000" w:rsidP="00000000" w:rsidRDefault="00000000" w:rsidRPr="00000000" w14:paraId="0000005A">
                <w:pPr>
                  <w:spacing w:line="276" w:lineRule="auto"/>
                  <w:jc w:val="both"/>
                  <w:rPr>
                    <w:sz w:val="28"/>
                    <w:szCs w:val="28"/>
                    <w:rPrChange w:author="Minh Giang Nguyễn" w:id="0" w:date="2022-09-22T11:08:19Z">
                      <w:rPr>
                        <w:sz w:val="28"/>
                        <w:szCs w:val="28"/>
                      </w:rPr>
                    </w:rPrChange>
                  </w:rPr>
                </w:pPr>
                <w:sdt>
                  <w:sdtPr>
                    <w:tag w:val="goog_rdk_152"/>
                  </w:sdtPr>
                  <w:sdtContent>
                    <w:r w:rsidDel="00000000" w:rsidR="00000000" w:rsidRPr="00000000">
                      <w:rPr>
                        <w:sz w:val="28"/>
                        <w:szCs w:val="28"/>
                        <w:rtl w:val="0"/>
                        <w:rPrChange w:author="Minh Giang Nguyễn" w:id="0" w:date="2022-09-22T11:08:19Z">
                          <w:rPr>
                            <w:sz w:val="28"/>
                            <w:szCs w:val="28"/>
                          </w:rPr>
                        </w:rPrChange>
                      </w:rPr>
                      <w:t xml:space="preserve"> 4 x 7 = ?</w:t>
                    </w:r>
                  </w:sdtContent>
                </w:sdt>
              </w:p>
            </w:sdtContent>
          </w:sdt>
          <w:sdt>
            <w:sdtPr>
              <w:tag w:val="goog_rdk_155"/>
            </w:sdtPr>
            <w:sdtContent>
              <w:p w:rsidR="00000000" w:rsidDel="00000000" w:rsidP="00000000" w:rsidRDefault="00000000" w:rsidRPr="00000000" w14:paraId="0000005B">
                <w:pPr>
                  <w:spacing w:line="276" w:lineRule="auto"/>
                  <w:jc w:val="both"/>
                  <w:rPr>
                    <w:sz w:val="28"/>
                    <w:szCs w:val="28"/>
                    <w:rPrChange w:author="Minh Giang Nguyễn" w:id="0" w:date="2022-09-22T11:08:19Z">
                      <w:rPr>
                        <w:sz w:val="28"/>
                        <w:szCs w:val="28"/>
                      </w:rPr>
                    </w:rPrChange>
                  </w:rPr>
                </w:pPr>
                <w:sdt>
                  <w:sdtPr>
                    <w:tag w:val="goog_rdk_15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57"/>
            </w:sdtPr>
            <w:sdtContent>
              <w:p w:rsidR="00000000" w:rsidDel="00000000" w:rsidP="00000000" w:rsidRDefault="00000000" w:rsidRPr="00000000" w14:paraId="0000005C">
                <w:pPr>
                  <w:spacing w:line="276" w:lineRule="auto"/>
                  <w:jc w:val="both"/>
                  <w:rPr>
                    <w:b w:val="1"/>
                    <w:sz w:val="28"/>
                    <w:szCs w:val="28"/>
                    <w:rPrChange w:author="Minh Giang Nguyễn" w:id="0" w:date="2022-09-22T11:08:19Z">
                      <w:rPr>
                        <w:b w:val="1"/>
                        <w:sz w:val="28"/>
                        <w:szCs w:val="28"/>
                      </w:rPr>
                    </w:rPrChange>
                  </w:rPr>
                </w:pPr>
                <w:sdt>
                  <w:sdtPr>
                    <w:tag w:val="goog_rdk_156"/>
                  </w:sdtPr>
                  <w:sdtContent>
                    <w:r w:rsidDel="00000000" w:rsidR="00000000" w:rsidRPr="00000000">
                      <w:rPr>
                        <w:b w:val="1"/>
                        <w:sz w:val="28"/>
                        <w:szCs w:val="28"/>
                        <w:rtl w:val="0"/>
                        <w:rPrChange w:author="Minh Giang Nguyễn" w:id="0" w:date="2022-09-22T11:08:19Z">
                          <w:rPr>
                            <w:b w:val="1"/>
                            <w:sz w:val="28"/>
                            <w:szCs w:val="28"/>
                          </w:rPr>
                        </w:rPrChange>
                      </w:rPr>
                      <w:t xml:space="preserve">b,Gv giới thiệu bảng nhân 4</w:t>
                    </w:r>
                  </w:sdtContent>
                </w:sdt>
              </w:p>
            </w:sdtContent>
          </w:sdt>
          <w:sdt>
            <w:sdtPr>
              <w:tag w:val="goog_rdk_159"/>
            </w:sdtPr>
            <w:sdtContent>
              <w:p w:rsidR="00000000" w:rsidDel="00000000" w:rsidP="00000000" w:rsidRDefault="00000000" w:rsidRPr="00000000" w14:paraId="0000005D">
                <w:pPr>
                  <w:spacing w:line="276" w:lineRule="auto"/>
                  <w:jc w:val="both"/>
                  <w:rPr>
                    <w:sz w:val="28"/>
                    <w:szCs w:val="28"/>
                    <w:rPrChange w:author="Minh Giang Nguyễn" w:id="0" w:date="2022-09-22T11:08:19Z">
                      <w:rPr>
                        <w:sz w:val="28"/>
                        <w:szCs w:val="28"/>
                      </w:rPr>
                    </w:rPrChange>
                  </w:rPr>
                </w:pPr>
                <w:sdt>
                  <w:sdtPr>
                    <w:tag w:val="goog_rdk_158"/>
                  </w:sdtPr>
                  <w:sdtContent>
                    <w:r w:rsidDel="00000000" w:rsidR="00000000" w:rsidRPr="00000000">
                      <w:rPr>
                        <w:sz w:val="28"/>
                        <w:szCs w:val="28"/>
                        <w:rtl w:val="0"/>
                        <w:rPrChange w:author="Minh Giang Nguyễn" w:id="0" w:date="2022-09-22T11:08:19Z">
                          <w:rPr>
                            <w:sz w:val="28"/>
                            <w:szCs w:val="28"/>
                          </w:rPr>
                        </w:rPrChange>
                      </w:rPr>
                      <w:t xml:space="preserve">-Gv chiếu bảng nhân 4 lên bảng</w:t>
                    </w:r>
                  </w:sdtContent>
                </w:sdt>
              </w:p>
            </w:sdtContent>
          </w:sdt>
          <w:sdt>
            <w:sdtPr>
              <w:tag w:val="goog_rdk_161"/>
            </w:sdtPr>
            <w:sdtContent>
              <w:p w:rsidR="00000000" w:rsidDel="00000000" w:rsidP="00000000" w:rsidRDefault="00000000" w:rsidRPr="00000000" w14:paraId="0000005E">
                <w:pPr>
                  <w:spacing w:line="276" w:lineRule="auto"/>
                  <w:jc w:val="center"/>
                  <w:rPr>
                    <w:sz w:val="28"/>
                    <w:szCs w:val="28"/>
                    <w:rPrChange w:author="Minh Giang Nguyễn" w:id="0" w:date="2022-09-22T11:08:19Z">
                      <w:rPr>
                        <w:sz w:val="28"/>
                        <w:szCs w:val="28"/>
                      </w:rPr>
                    </w:rPrChange>
                  </w:rPr>
                </w:pPr>
                <w:r w:rsidDel="00000000" w:rsidR="00000000" w:rsidRPr="00000000">
                  <w:rPr/>
                  <w:drawing>
                    <wp:inline distB="0" distT="0" distL="0" distR="0">
                      <wp:extent cx="2602750" cy="1187065"/>
                      <wp:effectExtent b="0" l="0" r="0" t="0"/>
                      <wp:docPr id="84" name="image19.png"/>
                      <a:graphic>
                        <a:graphicData uri="http://schemas.openxmlformats.org/drawingml/2006/picture">
                          <pic:pic>
                            <pic:nvPicPr>
                              <pic:cNvPr id="0" name="image19.png"/>
                              <pic:cNvPicPr preferRelativeResize="0"/>
                            </pic:nvPicPr>
                            <pic:blipFill>
                              <a:blip r:embed="rId9"/>
                              <a:srcRect b="18157" l="27186" r="47441" t="46317"/>
                              <a:stretch>
                                <a:fillRect/>
                              </a:stretch>
                            </pic:blipFill>
                            <pic:spPr>
                              <a:xfrm>
                                <a:off x="0" y="0"/>
                                <a:ext cx="2602750" cy="1187065"/>
                              </a:xfrm>
                              <a:prstGeom prst="rect"/>
                              <a:ln/>
                            </pic:spPr>
                          </pic:pic>
                        </a:graphicData>
                      </a:graphic>
                    </wp:inline>
                  </w:drawing>
                </w:r>
                <w:sdt>
                  <w:sdtPr>
                    <w:tag w:val="goog_rdk_160"/>
                  </w:sdtPr>
                  <w:sdtContent>
                    <w:r w:rsidDel="00000000" w:rsidR="00000000" w:rsidRPr="00000000">
                      <w:rPr>
                        <w:rtl w:val="0"/>
                      </w:rPr>
                    </w:r>
                  </w:sdtContent>
                </w:sdt>
              </w:p>
            </w:sdtContent>
          </w:sdt>
          <w:sdt>
            <w:sdtPr>
              <w:tag w:val="goog_rdk_163"/>
            </w:sdtPr>
            <w:sdtContent>
              <w:p w:rsidR="00000000" w:rsidDel="00000000" w:rsidP="00000000" w:rsidRDefault="00000000" w:rsidRPr="00000000" w14:paraId="0000005F">
                <w:pPr>
                  <w:spacing w:line="276" w:lineRule="auto"/>
                  <w:jc w:val="both"/>
                  <w:rPr>
                    <w:sz w:val="28"/>
                    <w:szCs w:val="28"/>
                    <w:rPrChange w:author="Minh Giang Nguyễn" w:id="0" w:date="2022-09-22T11:08:19Z">
                      <w:rPr>
                        <w:sz w:val="28"/>
                        <w:szCs w:val="28"/>
                      </w:rPr>
                    </w:rPrChange>
                  </w:rPr>
                </w:pPr>
                <w:sdt>
                  <w:sdtPr>
                    <w:tag w:val="goog_rdk_162"/>
                  </w:sdtPr>
                  <w:sdtContent>
                    <w:r w:rsidDel="00000000" w:rsidR="00000000" w:rsidRPr="00000000">
                      <w:rPr>
                        <w:sz w:val="28"/>
                        <w:szCs w:val="28"/>
                        <w:rtl w:val="0"/>
                        <w:rPrChange w:author="Minh Giang Nguyễn" w:id="0" w:date="2022-09-22T11:08:19Z">
                          <w:rPr>
                            <w:sz w:val="28"/>
                            <w:szCs w:val="28"/>
                          </w:rPr>
                        </w:rPrChange>
                      </w:rPr>
                      <w:t xml:space="preserve">-Gv yêu cầu hs đọc, chủ động ghi nhớ bảng nhân 4</w:t>
                    </w:r>
                  </w:sdtContent>
                </w:sdt>
              </w:p>
            </w:sdtContent>
          </w:sdt>
        </w:tc>
        <w:tc>
          <w:tcPr>
            <w:tcBorders>
              <w:top w:color="000000" w:space="0" w:sz="4" w:val="dashed"/>
              <w:bottom w:color="000000" w:space="0" w:sz="4" w:val="dashed"/>
            </w:tcBorders>
          </w:tcPr>
          <w:sdt>
            <w:sdtPr>
              <w:tag w:val="goog_rdk_165"/>
            </w:sdtPr>
            <w:sdtContent>
              <w:p w:rsidR="00000000" w:rsidDel="00000000" w:rsidP="00000000" w:rsidRDefault="00000000" w:rsidRPr="00000000" w14:paraId="00000060">
                <w:pPr>
                  <w:spacing w:line="276" w:lineRule="auto"/>
                  <w:jc w:val="both"/>
                  <w:rPr>
                    <w:sz w:val="28"/>
                    <w:szCs w:val="28"/>
                    <w:rPrChange w:author="Minh Giang Nguyễn" w:id="0" w:date="2022-09-22T11:08:19Z">
                      <w:rPr>
                        <w:sz w:val="28"/>
                        <w:szCs w:val="28"/>
                      </w:rPr>
                    </w:rPrChange>
                  </w:rPr>
                </w:pPr>
                <w:sdt>
                  <w:sdtPr>
                    <w:tag w:val="goog_rdk_164"/>
                  </w:sdtPr>
                  <w:sdtContent>
                    <w:r w:rsidDel="00000000" w:rsidR="00000000" w:rsidRPr="00000000">
                      <w:rPr>
                        <w:rtl w:val="0"/>
                      </w:rPr>
                    </w:r>
                  </w:sdtContent>
                </w:sdt>
              </w:p>
            </w:sdtContent>
          </w:sdt>
          <w:sdt>
            <w:sdtPr>
              <w:tag w:val="goog_rdk_167"/>
            </w:sdtPr>
            <w:sdtContent>
              <w:p w:rsidR="00000000" w:rsidDel="00000000" w:rsidP="00000000" w:rsidRDefault="00000000" w:rsidRPr="00000000" w14:paraId="00000061">
                <w:pPr>
                  <w:spacing w:line="276" w:lineRule="auto"/>
                  <w:jc w:val="both"/>
                  <w:rPr>
                    <w:sz w:val="28"/>
                    <w:szCs w:val="28"/>
                    <w:rPrChange w:author="Minh Giang Nguyễn" w:id="0" w:date="2022-09-22T11:08:19Z">
                      <w:rPr>
                        <w:sz w:val="28"/>
                        <w:szCs w:val="28"/>
                      </w:rPr>
                    </w:rPrChange>
                  </w:rPr>
                </w:pPr>
                <w:sdt>
                  <w:sdtPr>
                    <w:tag w:val="goog_rdk_166"/>
                  </w:sdtPr>
                  <w:sdtContent>
                    <w:r w:rsidDel="00000000" w:rsidR="00000000" w:rsidRPr="00000000">
                      <w:rPr>
                        <w:sz w:val="28"/>
                        <w:szCs w:val="28"/>
                        <w:rtl w:val="0"/>
                        <w:rPrChange w:author="Minh Giang Nguyễn" w:id="0" w:date="2022-09-22T11:08:19Z">
                          <w:rPr>
                            <w:sz w:val="28"/>
                            <w:szCs w:val="28"/>
                          </w:rPr>
                        </w:rPrChange>
                      </w:rPr>
                      <w:t xml:space="preserve">- HS lấy các tấm thẻ theo yêu cầu</w:t>
                    </w:r>
                  </w:sdtContent>
                </w:sdt>
              </w:p>
            </w:sdtContent>
          </w:sdt>
          <w:p w:rsidR="00000000" w:rsidDel="00000000" w:rsidP="00000000" w:rsidRDefault="00000000" w:rsidRPr="00000000" w14:paraId="00000062">
            <w:pPr>
              <w:spacing w:line="276" w:lineRule="auto"/>
              <w:jc w:val="both"/>
              <w:rPr>
                <w:sz w:val="28"/>
                <w:szCs w:val="28"/>
              </w:rPr>
            </w:pPr>
            <w:r w:rsidDel="00000000" w:rsidR="00000000" w:rsidRPr="00000000">
              <w:rPr>
                <w:rtl w:val="0"/>
              </w:rPr>
            </w:r>
          </w:p>
          <w:p w:rsidR="00000000" w:rsidDel="00000000" w:rsidP="00000000" w:rsidRDefault="00000000" w:rsidRPr="00000000" w14:paraId="00000063">
            <w:pPr>
              <w:spacing w:line="276" w:lineRule="auto"/>
              <w:jc w:val="both"/>
              <w:rPr>
                <w:sz w:val="28"/>
                <w:szCs w:val="28"/>
              </w:rPr>
            </w:pPr>
            <w:r w:rsidDel="00000000" w:rsidR="00000000" w:rsidRPr="00000000">
              <w:rPr>
                <w:rtl w:val="0"/>
              </w:rPr>
            </w:r>
          </w:p>
          <w:p w:rsidR="00000000" w:rsidDel="00000000" w:rsidP="00000000" w:rsidRDefault="00000000" w:rsidRPr="00000000" w14:paraId="00000064">
            <w:pPr>
              <w:spacing w:line="276" w:lineRule="auto"/>
              <w:jc w:val="both"/>
              <w:rPr>
                <w:sz w:val="28"/>
                <w:szCs w:val="28"/>
              </w:rPr>
            </w:pPr>
            <w:r w:rsidDel="00000000" w:rsidR="00000000" w:rsidRPr="00000000">
              <w:rPr>
                <w:rtl w:val="0"/>
              </w:rPr>
            </w:r>
          </w:p>
          <w:p w:rsidR="00000000" w:rsidDel="00000000" w:rsidP="00000000" w:rsidRDefault="00000000" w:rsidRPr="00000000" w14:paraId="00000065">
            <w:pPr>
              <w:spacing w:line="276" w:lineRule="auto"/>
              <w:jc w:val="both"/>
              <w:rPr>
                <w:sz w:val="28"/>
                <w:szCs w:val="28"/>
              </w:rPr>
            </w:pPr>
            <w:r w:rsidDel="00000000" w:rsidR="00000000" w:rsidRPr="00000000">
              <w:rPr>
                <w:rtl w:val="0"/>
              </w:rPr>
            </w:r>
          </w:p>
          <w:sdt>
            <w:sdtPr>
              <w:tag w:val="goog_rdk_169"/>
            </w:sdtPr>
            <w:sdtContent>
              <w:p w:rsidR="00000000" w:rsidDel="00000000" w:rsidP="00000000" w:rsidRDefault="00000000" w:rsidRPr="00000000" w14:paraId="00000066">
                <w:pPr>
                  <w:spacing w:line="276" w:lineRule="auto"/>
                  <w:rPr>
                    <w:sz w:val="28"/>
                    <w:szCs w:val="28"/>
                    <w:rPrChange w:author="Minh Giang Nguyễn" w:id="0" w:date="2022-09-22T11:08:19Z">
                      <w:rPr>
                        <w:sz w:val="28"/>
                        <w:szCs w:val="28"/>
                      </w:rPr>
                    </w:rPrChange>
                  </w:rPr>
                </w:pPr>
                <w:sdt>
                  <w:sdtPr>
                    <w:tag w:val="goog_rdk_168"/>
                  </w:sdtPr>
                  <w:sdtContent>
                    <w:r w:rsidDel="00000000" w:rsidR="00000000" w:rsidRPr="00000000">
                      <w:rPr>
                        <w:sz w:val="28"/>
                        <w:szCs w:val="28"/>
                        <w:rtl w:val="0"/>
                        <w:rPrChange w:author="Minh Giang Nguyễn" w:id="0" w:date="2022-09-22T11:08:19Z">
                          <w:rPr>
                            <w:sz w:val="28"/>
                            <w:szCs w:val="28"/>
                          </w:rPr>
                        </w:rPrChange>
                      </w:rPr>
                      <w:t xml:space="preserve">-HS làm theo mẫu</w:t>
                    </w:r>
                  </w:sdtContent>
                </w:sdt>
              </w:p>
            </w:sdtContent>
          </w:sdt>
          <w:sdt>
            <w:sdtPr>
              <w:tag w:val="goog_rdk_173"/>
            </w:sdtPr>
            <w:sdtContent>
              <w:p w:rsidR="00000000" w:rsidDel="00000000" w:rsidP="00000000" w:rsidRDefault="00000000" w:rsidRPr="00000000" w14:paraId="00000067">
                <w:pPr>
                  <w:spacing w:line="276" w:lineRule="auto"/>
                  <w:rPr>
                    <w:sz w:val="28"/>
                    <w:szCs w:val="28"/>
                    <w:rPrChange w:author="Minh Giang Nguyễn" w:id="0" w:date="2022-09-22T11:08:19Z">
                      <w:rPr>
                        <w:sz w:val="28"/>
                        <w:szCs w:val="28"/>
                      </w:rPr>
                    </w:rPrChange>
                  </w:rPr>
                </w:pPr>
                <w:sdt>
                  <w:sdtPr>
                    <w:tag w:val="goog_rdk_170"/>
                  </w:sdtPr>
                  <w:sdtContent>
                    <w:r w:rsidDel="00000000" w:rsidR="00000000" w:rsidRPr="00000000">
                      <w:rPr>
                        <w:sz w:val="28"/>
                        <w:szCs w:val="28"/>
                        <w:rtl w:val="0"/>
                        <w:rPrChange w:author="Minh Giang Nguyễn" w:id="0" w:date="2022-09-22T11:08:19Z">
                          <w:rPr>
                            <w:sz w:val="28"/>
                            <w:szCs w:val="28"/>
                          </w:rPr>
                        </w:rPrChange>
                      </w:rPr>
                      <w:t xml:space="preserve">-Hs thực hiện:</w:t>
                    </w:r>
                  </w:sdtContent>
                </w:sdt>
                <w:sdt>
                  <w:sdtPr>
                    <w:tag w:val="goog_rdk_171"/>
                  </w:sdtPr>
                  <w:sdtContent>
                    <w:r w:rsidDel="00000000" w:rsidR="00000000" w:rsidRPr="00000000">
                      <w:rPr>
                        <w:sz w:val="28"/>
                        <w:szCs w:val="28"/>
                        <w:rtl w:val="0"/>
                        <w:rPrChange w:author="Minh Giang Nguyễn" w:id="0" w:date="2022-09-22T11:08:19Z">
                          <w:rPr/>
                        </w:rPrChange>
                      </w:rPr>
                      <w:t xml:space="preserve"> </w:t>
                    </w:r>
                  </w:sdtContent>
                </w:sdt>
                <w:sdt>
                  <w:sdtPr>
                    <w:tag w:val="goog_rdk_172"/>
                  </w:sdtPr>
                  <w:sdtContent>
                    <w:r w:rsidDel="00000000" w:rsidR="00000000" w:rsidRPr="00000000">
                      <w:rPr>
                        <w:rtl w:val="0"/>
                      </w:rPr>
                    </w:r>
                  </w:sdtContent>
                </w:sdt>
              </w:p>
            </w:sdtContent>
          </w:sdt>
          <w:sdt>
            <w:sdtPr>
              <w:tag w:val="goog_rdk_176"/>
            </w:sdtPr>
            <w:sdtContent>
              <w:p w:rsidR="00000000" w:rsidDel="00000000" w:rsidP="00000000" w:rsidRDefault="00000000" w:rsidRPr="00000000" w14:paraId="00000068">
                <w:pPr>
                  <w:spacing w:line="276" w:lineRule="auto"/>
                  <w:rPr>
                    <w:sz w:val="28"/>
                    <w:szCs w:val="28"/>
                    <w:rPrChange w:author="Minh Giang Nguyễn" w:id="0" w:date="2022-09-22T11:08:19Z">
                      <w:rPr>
                        <w:sz w:val="28"/>
                        <w:szCs w:val="28"/>
                      </w:rPr>
                    </w:rPrChange>
                  </w:rPr>
                </w:pPr>
                <w:sdt>
                  <w:sdtPr>
                    <w:tag w:val="goog_rdk_174"/>
                  </w:sdtPr>
                  <w:sdtContent>
                    <w:r w:rsidDel="00000000" w:rsidR="00000000" w:rsidRPr="00000000">
                      <w:rPr>
                        <w:sz w:val="28"/>
                        <w:szCs w:val="28"/>
                        <w:rtl w:val="0"/>
                        <w:rPrChange w:author="Minh Giang Nguyễn" w:id="0" w:date="2022-09-22T11:08:19Z">
                          <w:rPr>
                            <w:sz w:val="28"/>
                            <w:szCs w:val="28"/>
                          </w:rPr>
                        </w:rPrChange>
                      </w:rPr>
                      <w:t xml:space="preserve">+Tay đặt 2 tấm thẻ </w:t>
                    </w:r>
                  </w:sdtContent>
                </w:sdt>
                <w:r w:rsidDel="00000000" w:rsidR="00000000" w:rsidRPr="00000000">
                  <w:rPr/>
                  <w:drawing>
                    <wp:inline distB="0" distT="0" distL="0" distR="0">
                      <wp:extent cx="791377" cy="342930"/>
                      <wp:effectExtent b="0" l="0" r="0" t="0"/>
                      <wp:docPr id="87" name="image17.png"/>
                      <a:graphic>
                        <a:graphicData uri="http://schemas.openxmlformats.org/drawingml/2006/picture">
                          <pic:pic>
                            <pic:nvPicPr>
                              <pic:cNvPr id="0" name="image17.png"/>
                              <pic:cNvPicPr preferRelativeResize="0"/>
                            </pic:nvPicPr>
                            <pic:blipFill>
                              <a:blip r:embed="rId10"/>
                              <a:srcRect b="52631" l="26926" r="63014" t="37104"/>
                              <a:stretch>
                                <a:fillRect/>
                              </a:stretch>
                            </pic:blipFill>
                            <pic:spPr>
                              <a:xfrm>
                                <a:off x="0" y="0"/>
                                <a:ext cx="791377" cy="342930"/>
                              </a:xfrm>
                              <a:prstGeom prst="rect"/>
                              <a:ln/>
                            </pic:spPr>
                          </pic:pic>
                        </a:graphicData>
                      </a:graphic>
                    </wp:inline>
                  </w:drawing>
                </w:r>
                <w:sdt>
                  <w:sdtPr>
                    <w:tag w:val="goog_rdk_175"/>
                  </w:sdtPr>
                  <w:sdtContent>
                    <w:r w:rsidDel="00000000" w:rsidR="00000000" w:rsidRPr="00000000">
                      <w:rPr>
                        <w:rtl w:val="0"/>
                      </w:rPr>
                    </w:r>
                  </w:sdtContent>
                </w:sdt>
              </w:p>
            </w:sdtContent>
          </w:sdt>
          <w:sdt>
            <w:sdtPr>
              <w:tag w:val="goog_rdk_178"/>
            </w:sdtPr>
            <w:sdtContent>
              <w:p w:rsidR="00000000" w:rsidDel="00000000" w:rsidP="00000000" w:rsidRDefault="00000000" w:rsidRPr="00000000" w14:paraId="00000069">
                <w:pPr>
                  <w:spacing w:line="276" w:lineRule="auto"/>
                  <w:rPr>
                    <w:sz w:val="28"/>
                    <w:szCs w:val="28"/>
                    <w:rPrChange w:author="Minh Giang Nguyễn" w:id="0" w:date="2022-09-22T11:08:19Z">
                      <w:rPr>
                        <w:sz w:val="28"/>
                        <w:szCs w:val="28"/>
                      </w:rPr>
                    </w:rPrChange>
                  </w:rPr>
                </w:pPr>
                <w:sdt>
                  <w:sdtPr>
                    <w:tag w:val="goog_rdk_177"/>
                  </w:sdtPr>
                  <w:sdtContent>
                    <w:r w:rsidDel="00000000" w:rsidR="00000000" w:rsidRPr="00000000">
                      <w:rPr>
                        <w:sz w:val="28"/>
                        <w:szCs w:val="28"/>
                        <w:rtl w:val="0"/>
                        <w:rPrChange w:author="Minh Giang Nguyễn" w:id="0" w:date="2022-09-22T11:08:19Z">
                          <w:rPr>
                            <w:sz w:val="28"/>
                            <w:szCs w:val="28"/>
                          </w:rPr>
                        </w:rPrChange>
                      </w:rPr>
                      <w:t xml:space="preserve">miệng nói: 4 được lấy 2 lần.</w:t>
                    </w:r>
                  </w:sdtContent>
                </w:sdt>
              </w:p>
            </w:sdtContent>
          </w:sdt>
          <w:sdt>
            <w:sdtPr>
              <w:tag w:val="goog_rdk_180"/>
            </w:sdtPr>
            <w:sdtContent>
              <w:p w:rsidR="00000000" w:rsidDel="00000000" w:rsidP="00000000" w:rsidRDefault="00000000" w:rsidRPr="00000000" w14:paraId="0000006A">
                <w:pPr>
                  <w:spacing w:line="276" w:lineRule="auto"/>
                  <w:rPr>
                    <w:sz w:val="28"/>
                    <w:szCs w:val="28"/>
                    <w:rPrChange w:author="Minh Giang Nguyễn" w:id="0" w:date="2022-09-22T11:08:19Z">
                      <w:rPr>
                        <w:sz w:val="28"/>
                        <w:szCs w:val="28"/>
                      </w:rPr>
                    </w:rPrChange>
                  </w:rPr>
                </w:pPr>
                <w:sdt>
                  <w:sdtPr>
                    <w:tag w:val="goog_rdk_179"/>
                  </w:sdtPr>
                  <w:sdtContent>
                    <w:r w:rsidDel="00000000" w:rsidR="00000000" w:rsidRPr="00000000">
                      <w:rPr>
                        <w:sz w:val="28"/>
                        <w:szCs w:val="28"/>
                        <w:rtl w:val="0"/>
                        <w:rPrChange w:author="Minh Giang Nguyễn" w:id="0" w:date="2022-09-22T11:08:19Z">
                          <w:rPr>
                            <w:sz w:val="28"/>
                            <w:szCs w:val="28"/>
                          </w:rPr>
                        </w:rPrChange>
                      </w:rPr>
                      <w:t xml:space="preserve">Ta có 4 x 2 = 4 + 4 = 8.</w:t>
                    </w:r>
                  </w:sdtContent>
                </w:sdt>
              </w:p>
            </w:sdtContent>
          </w:sdt>
          <w:sdt>
            <w:sdtPr>
              <w:tag w:val="goog_rdk_182"/>
            </w:sdtPr>
            <w:sdtContent>
              <w:p w:rsidR="00000000" w:rsidDel="00000000" w:rsidP="00000000" w:rsidRDefault="00000000" w:rsidRPr="00000000" w14:paraId="0000006B">
                <w:pPr>
                  <w:spacing w:line="276" w:lineRule="auto"/>
                  <w:rPr>
                    <w:sz w:val="28"/>
                    <w:szCs w:val="28"/>
                    <w:rPrChange w:author="Minh Giang Nguyễn" w:id="0" w:date="2022-09-22T11:08:19Z">
                      <w:rPr>
                        <w:sz w:val="28"/>
                        <w:szCs w:val="28"/>
                      </w:rPr>
                    </w:rPrChange>
                  </w:rPr>
                </w:pPr>
                <w:sdt>
                  <w:sdtPr>
                    <w:tag w:val="goog_rdk_181"/>
                  </w:sdtPr>
                  <w:sdtContent>
                    <w:r w:rsidDel="00000000" w:rsidR="00000000" w:rsidRPr="00000000">
                      <w:rPr>
                        <w:sz w:val="28"/>
                        <w:szCs w:val="28"/>
                        <w:rtl w:val="0"/>
                        <w:rPrChange w:author="Minh Giang Nguyễn" w:id="0" w:date="2022-09-22T11:08:19Z">
                          <w:rPr>
                            <w:sz w:val="28"/>
                            <w:szCs w:val="28"/>
                          </w:rPr>
                        </w:rPrChange>
                      </w:rPr>
                      <w:t xml:space="preserve">Vậy ta có phép nhân 4 x 2 = 8</w:t>
                    </w:r>
                  </w:sdtContent>
                </w:sdt>
              </w:p>
            </w:sdtContent>
          </w:sdt>
          <w:sdt>
            <w:sdtPr>
              <w:tag w:val="goog_rdk_186"/>
            </w:sdtPr>
            <w:sdtContent>
              <w:p w:rsidR="00000000" w:rsidDel="00000000" w:rsidP="00000000" w:rsidRDefault="00000000" w:rsidRPr="00000000" w14:paraId="0000006C">
                <w:pPr>
                  <w:spacing w:line="276" w:lineRule="auto"/>
                  <w:rPr>
                    <w:sz w:val="28"/>
                    <w:szCs w:val="28"/>
                    <w:rPrChange w:author="Minh Giang Nguyễn" w:id="0" w:date="2022-09-22T11:08:19Z">
                      <w:rPr>
                        <w:sz w:val="28"/>
                        <w:szCs w:val="28"/>
                      </w:rPr>
                    </w:rPrChange>
                  </w:rPr>
                </w:pPr>
                <w:sdt>
                  <w:sdtPr>
                    <w:tag w:val="goog_rdk_183"/>
                  </w:sdtPr>
                  <w:sdtContent>
                    <w:r w:rsidDel="00000000" w:rsidR="00000000" w:rsidRPr="00000000">
                      <w:rPr>
                        <w:sz w:val="28"/>
                        <w:szCs w:val="28"/>
                        <w:rtl w:val="0"/>
                        <w:rPrChange w:author="Minh Giang Nguyễn" w:id="0" w:date="2022-09-22T11:08:19Z">
                          <w:rPr>
                            <w:sz w:val="28"/>
                            <w:szCs w:val="28"/>
                          </w:rPr>
                        </w:rPrChange>
                      </w:rPr>
                      <w:t xml:space="preserve">+ Tay đặt 3 tấm thẻ </w:t>
                    </w:r>
                  </w:sdtContent>
                </w:sdt>
                <w:sdt>
                  <w:sdtPr>
                    <w:tag w:val="goog_rdk_184"/>
                  </w:sdtPr>
                  <w:sdtContent>
                    <w:del w:author="hien sam" w:id="4" w:date="2022-09-08T07:43:36Z">
                      <w:r w:rsidDel="00000000" w:rsidR="00000000" w:rsidRPr="00000000">
                        <w:rPr/>
                        <w:drawing>
                          <wp:inline distB="0" distT="0" distL="0" distR="0">
                            <wp:extent cx="597928" cy="518792"/>
                            <wp:effectExtent b="0" l="0" r="0" t="0"/>
                            <wp:docPr id="86"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18792"/>
                                    </a:xfrm>
                                    <a:prstGeom prst="rect"/>
                                    <a:ln/>
                                  </pic:spPr>
                                </pic:pic>
                              </a:graphicData>
                            </a:graphic>
                          </wp:inline>
                        </w:drawing>
                      </w:r>
                    </w:del>
                  </w:sdtContent>
                </w:sdt>
                <w:sdt>
                  <w:sdtPr>
                    <w:tag w:val="goog_rdk_185"/>
                  </w:sdtPr>
                  <w:sdtContent>
                    <w:r w:rsidDel="00000000" w:rsidR="00000000" w:rsidRPr="00000000">
                      <w:rPr>
                        <w:rtl w:val="0"/>
                      </w:rPr>
                    </w:r>
                  </w:sdtContent>
                </w:sdt>
              </w:p>
            </w:sdtContent>
          </w:sdt>
          <w:sdt>
            <w:sdtPr>
              <w:tag w:val="goog_rdk_188"/>
            </w:sdtPr>
            <w:sdtContent>
              <w:p w:rsidR="00000000" w:rsidDel="00000000" w:rsidP="00000000" w:rsidRDefault="00000000" w:rsidRPr="00000000" w14:paraId="0000006D">
                <w:pPr>
                  <w:spacing w:line="276" w:lineRule="auto"/>
                  <w:rPr>
                    <w:sz w:val="28"/>
                    <w:szCs w:val="28"/>
                    <w:rPrChange w:author="Minh Giang Nguyễn" w:id="0" w:date="2022-09-22T11:08:19Z">
                      <w:rPr>
                        <w:sz w:val="28"/>
                        <w:szCs w:val="28"/>
                      </w:rPr>
                    </w:rPrChange>
                  </w:rPr>
                </w:pPr>
                <w:sdt>
                  <w:sdtPr>
                    <w:tag w:val="goog_rdk_187"/>
                  </w:sdtPr>
                  <w:sdtContent>
                    <w:r w:rsidDel="00000000" w:rsidR="00000000" w:rsidRPr="00000000">
                      <w:rPr>
                        <w:sz w:val="28"/>
                        <w:szCs w:val="28"/>
                        <w:rtl w:val="0"/>
                        <w:rPrChange w:author="Minh Giang Nguyễn" w:id="0" w:date="2022-09-22T11:08:19Z">
                          <w:rPr>
                            <w:sz w:val="28"/>
                            <w:szCs w:val="28"/>
                          </w:rPr>
                        </w:rPrChange>
                      </w:rPr>
                      <w:t xml:space="preserve">miệng nói: 4 được lấy 3 lần</w:t>
                    </w:r>
                  </w:sdtContent>
                </w:sdt>
              </w:p>
            </w:sdtContent>
          </w:sdt>
          <w:sdt>
            <w:sdtPr>
              <w:tag w:val="goog_rdk_190"/>
            </w:sdtPr>
            <w:sdtContent>
              <w:p w:rsidR="00000000" w:rsidDel="00000000" w:rsidP="00000000" w:rsidRDefault="00000000" w:rsidRPr="00000000" w14:paraId="0000006E">
                <w:pPr>
                  <w:spacing w:line="276" w:lineRule="auto"/>
                  <w:rPr>
                    <w:sz w:val="28"/>
                    <w:szCs w:val="28"/>
                    <w:rPrChange w:author="Minh Giang Nguyễn" w:id="0" w:date="2022-09-22T11:08:19Z">
                      <w:rPr>
                        <w:sz w:val="28"/>
                        <w:szCs w:val="28"/>
                      </w:rPr>
                    </w:rPrChange>
                  </w:rPr>
                </w:pPr>
                <w:sdt>
                  <w:sdtPr>
                    <w:tag w:val="goog_rdk_189"/>
                  </w:sdtPr>
                  <w:sdtContent>
                    <w:r w:rsidDel="00000000" w:rsidR="00000000" w:rsidRPr="00000000">
                      <w:rPr>
                        <w:sz w:val="28"/>
                        <w:szCs w:val="28"/>
                        <w:rtl w:val="0"/>
                        <w:rPrChange w:author="Minh Giang Nguyễn" w:id="0" w:date="2022-09-22T11:08:19Z">
                          <w:rPr>
                            <w:sz w:val="28"/>
                            <w:szCs w:val="28"/>
                          </w:rPr>
                        </w:rPrChange>
                      </w:rPr>
                      <w:t xml:space="preserve">Ta có 4 x 3 = 4 + 4 + 4 = 12</w:t>
                    </w:r>
                  </w:sdtContent>
                </w:sdt>
              </w:p>
            </w:sdtContent>
          </w:sdt>
          <w:sdt>
            <w:sdtPr>
              <w:tag w:val="goog_rdk_192"/>
            </w:sdtPr>
            <w:sdtContent>
              <w:p w:rsidR="00000000" w:rsidDel="00000000" w:rsidP="00000000" w:rsidRDefault="00000000" w:rsidRPr="00000000" w14:paraId="0000006F">
                <w:pPr>
                  <w:spacing w:line="276" w:lineRule="auto"/>
                  <w:rPr>
                    <w:sz w:val="28"/>
                    <w:szCs w:val="28"/>
                    <w:rPrChange w:author="Minh Giang Nguyễn" w:id="0" w:date="2022-09-22T11:08:19Z">
                      <w:rPr>
                        <w:sz w:val="28"/>
                        <w:szCs w:val="28"/>
                      </w:rPr>
                    </w:rPrChange>
                  </w:rPr>
                </w:pPr>
                <w:sdt>
                  <w:sdtPr>
                    <w:tag w:val="goog_rdk_191"/>
                  </w:sdtPr>
                  <w:sdtContent>
                    <w:r w:rsidDel="00000000" w:rsidR="00000000" w:rsidRPr="00000000">
                      <w:rPr>
                        <w:sz w:val="28"/>
                        <w:szCs w:val="28"/>
                        <w:rtl w:val="0"/>
                        <w:rPrChange w:author="Minh Giang Nguyễn" w:id="0" w:date="2022-09-22T11:08:19Z">
                          <w:rPr>
                            <w:sz w:val="28"/>
                            <w:szCs w:val="28"/>
                          </w:rPr>
                        </w:rPrChange>
                      </w:rPr>
                      <w:t xml:space="preserve">Vậy ta có phép nhân 4 x 3 = 12</w:t>
                    </w:r>
                  </w:sdtContent>
                </w:sdt>
              </w:p>
            </w:sdtContent>
          </w:sdt>
          <w:sdt>
            <w:sdtPr>
              <w:tag w:val="goog_rdk_194"/>
            </w:sdtPr>
            <w:sdtContent>
              <w:p w:rsidR="00000000" w:rsidDel="00000000" w:rsidP="00000000" w:rsidRDefault="00000000" w:rsidRPr="00000000" w14:paraId="00000070">
                <w:pPr>
                  <w:spacing w:line="276" w:lineRule="auto"/>
                  <w:rPr>
                    <w:sz w:val="28"/>
                    <w:szCs w:val="28"/>
                    <w:rPrChange w:author="Minh Giang Nguyễn" w:id="0" w:date="2022-09-22T11:08:19Z">
                      <w:rPr>
                        <w:sz w:val="28"/>
                        <w:szCs w:val="28"/>
                      </w:rPr>
                    </w:rPrChange>
                  </w:rPr>
                </w:pPr>
                <w:sdt>
                  <w:sdtPr>
                    <w:tag w:val="goog_rdk_193"/>
                  </w:sdtPr>
                  <w:sdtContent>
                    <w:r w:rsidDel="00000000" w:rsidR="00000000" w:rsidRPr="00000000">
                      <w:rPr>
                        <w:sz w:val="28"/>
                        <w:szCs w:val="28"/>
                        <w:rtl w:val="0"/>
                        <w:rPrChange w:author="Minh Giang Nguyễn" w:id="0" w:date="2022-09-22T11:08:19Z">
                          <w:rPr>
                            <w:sz w:val="28"/>
                            <w:szCs w:val="28"/>
                          </w:rPr>
                        </w:rPrChange>
                      </w:rPr>
                      <w:t xml:space="preserve">-Hs thảo luận nhóm 4 để tìm ra kết quả của các phép nhân theo các cách khác nhau:</w:t>
                    </w:r>
                  </w:sdtContent>
                </w:sdt>
              </w:p>
            </w:sdtContent>
          </w:sdt>
          <w:sdt>
            <w:sdtPr>
              <w:tag w:val="goog_rdk_196"/>
            </w:sdtPr>
            <w:sdtContent>
              <w:p w:rsidR="00000000" w:rsidDel="00000000" w:rsidP="00000000" w:rsidRDefault="00000000" w:rsidRPr="00000000" w14:paraId="00000071">
                <w:pPr>
                  <w:spacing w:line="276" w:lineRule="auto"/>
                  <w:rPr>
                    <w:sz w:val="28"/>
                    <w:szCs w:val="28"/>
                    <w:rPrChange w:author="Minh Giang Nguyễn" w:id="0" w:date="2022-09-22T11:08:19Z">
                      <w:rPr>
                        <w:sz w:val="28"/>
                        <w:szCs w:val="28"/>
                      </w:rPr>
                    </w:rPrChange>
                  </w:rPr>
                </w:pPr>
                <w:sdt>
                  <w:sdtPr>
                    <w:tag w:val="goog_rdk_195"/>
                  </w:sdtPr>
                  <w:sdtContent>
                    <w:r w:rsidDel="00000000" w:rsidR="00000000" w:rsidRPr="00000000">
                      <w:rPr>
                        <w:sz w:val="28"/>
                        <w:szCs w:val="28"/>
                        <w:rtl w:val="0"/>
                        <w:rPrChange w:author="Minh Giang Nguyễn" w:id="0" w:date="2022-09-22T11:08:19Z">
                          <w:rPr>
                            <w:sz w:val="28"/>
                            <w:szCs w:val="28"/>
                          </w:rPr>
                        </w:rPrChange>
                      </w:rPr>
                      <w:t xml:space="preserve">+Sử dụng thẻ chấm tròn</w:t>
                    </w:r>
                  </w:sdtContent>
                </w:sdt>
              </w:p>
            </w:sdtContent>
          </w:sdt>
          <w:sdt>
            <w:sdtPr>
              <w:tag w:val="goog_rdk_198"/>
            </w:sdtPr>
            <w:sdtContent>
              <w:p w:rsidR="00000000" w:rsidDel="00000000" w:rsidP="00000000" w:rsidRDefault="00000000" w:rsidRPr="00000000" w14:paraId="00000072">
                <w:pPr>
                  <w:spacing w:line="276" w:lineRule="auto"/>
                  <w:rPr>
                    <w:sz w:val="28"/>
                    <w:szCs w:val="28"/>
                    <w:rPrChange w:author="Minh Giang Nguyễn" w:id="0" w:date="2022-09-22T11:08:19Z">
                      <w:rPr>
                        <w:sz w:val="28"/>
                        <w:szCs w:val="28"/>
                      </w:rPr>
                    </w:rPrChange>
                  </w:rPr>
                </w:pPr>
                <w:sdt>
                  <w:sdtPr>
                    <w:tag w:val="goog_rdk_197"/>
                  </w:sdtPr>
                  <w:sdtContent>
                    <w:r w:rsidDel="00000000" w:rsidR="00000000" w:rsidRPr="00000000">
                      <w:rPr>
                        <w:sz w:val="28"/>
                        <w:szCs w:val="28"/>
                        <w:rtl w:val="0"/>
                        <w:rPrChange w:author="Minh Giang Nguyễn" w:id="0" w:date="2022-09-22T11:08:19Z">
                          <w:rPr>
                            <w:sz w:val="28"/>
                            <w:szCs w:val="28"/>
                          </w:rPr>
                        </w:rPrChange>
                      </w:rPr>
                      <w:t xml:space="preserve">+ Thêm 4 vào kết quả của 4 x 3</w:t>
                    </w:r>
                  </w:sdtContent>
                </w:sdt>
              </w:p>
            </w:sdtContent>
          </w:sdt>
          <w:sdt>
            <w:sdtPr>
              <w:tag w:val="goog_rdk_200"/>
            </w:sdtPr>
            <w:sdtContent>
              <w:p w:rsidR="00000000" w:rsidDel="00000000" w:rsidP="00000000" w:rsidRDefault="00000000" w:rsidRPr="00000000" w14:paraId="00000073">
                <w:pPr>
                  <w:spacing w:line="276" w:lineRule="auto"/>
                  <w:rPr>
                    <w:sz w:val="28"/>
                    <w:szCs w:val="28"/>
                    <w:rPrChange w:author="Minh Giang Nguyễn" w:id="0" w:date="2022-09-22T11:08:19Z">
                      <w:rPr>
                        <w:sz w:val="28"/>
                        <w:szCs w:val="28"/>
                      </w:rPr>
                    </w:rPrChange>
                  </w:rPr>
                </w:pPr>
                <w:sdt>
                  <w:sdtPr>
                    <w:tag w:val="goog_rdk_199"/>
                  </w:sdtPr>
                  <w:sdtContent>
                    <w:r w:rsidDel="00000000" w:rsidR="00000000" w:rsidRPr="00000000">
                      <w:rPr>
                        <w:sz w:val="28"/>
                        <w:szCs w:val="28"/>
                        <w:rtl w:val="0"/>
                        <w:rPrChange w:author="Minh Giang Nguyễn" w:id="0" w:date="2022-09-22T11:08:19Z">
                          <w:rPr>
                            <w:sz w:val="28"/>
                            <w:szCs w:val="28"/>
                          </w:rPr>
                        </w:rPrChange>
                      </w:rPr>
                      <w:t xml:space="preserve">Ta được kết quả của 4 x 4 .....</w:t>
                    </w:r>
                  </w:sdtContent>
                </w:sdt>
              </w:p>
            </w:sdtContent>
          </w:sdt>
          <w:sdt>
            <w:sdtPr>
              <w:tag w:val="goog_rdk_202"/>
            </w:sdtPr>
            <w:sdtContent>
              <w:p w:rsidR="00000000" w:rsidDel="00000000" w:rsidP="00000000" w:rsidRDefault="00000000" w:rsidRPr="00000000" w14:paraId="00000074">
                <w:pPr>
                  <w:spacing w:line="276" w:lineRule="auto"/>
                  <w:rPr>
                    <w:sz w:val="28"/>
                    <w:szCs w:val="28"/>
                    <w:rPrChange w:author="Minh Giang Nguyễn" w:id="0" w:date="2022-09-22T11:08:19Z">
                      <w:rPr>
                        <w:sz w:val="28"/>
                        <w:szCs w:val="28"/>
                      </w:rPr>
                    </w:rPrChange>
                  </w:rPr>
                </w:pPr>
                <w:sdt>
                  <w:sdtPr>
                    <w:tag w:val="goog_rdk_201"/>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p w:rsidR="00000000" w:rsidDel="00000000" w:rsidP="00000000" w:rsidRDefault="00000000" w:rsidRPr="00000000" w14:paraId="00000075">
            <w:pPr>
              <w:spacing w:line="276" w:lineRule="auto"/>
              <w:rPr>
                <w:sz w:val="28"/>
                <w:szCs w:val="28"/>
              </w:rPr>
            </w:pPr>
            <w:r w:rsidDel="00000000" w:rsidR="00000000" w:rsidRPr="00000000">
              <w:rPr>
                <w:rtl w:val="0"/>
              </w:rPr>
            </w:r>
          </w:p>
          <w:sdt>
            <w:sdtPr>
              <w:tag w:val="goog_rdk_204"/>
            </w:sdtPr>
            <w:sdtContent>
              <w:p w:rsidR="00000000" w:rsidDel="00000000" w:rsidP="00000000" w:rsidRDefault="00000000" w:rsidRPr="00000000" w14:paraId="00000076">
                <w:pPr>
                  <w:spacing w:line="276" w:lineRule="auto"/>
                  <w:rPr>
                    <w:sz w:val="28"/>
                    <w:szCs w:val="28"/>
                    <w:rPrChange w:author="Minh Giang Nguyễn" w:id="0" w:date="2022-09-22T11:08:19Z">
                      <w:rPr>
                        <w:sz w:val="28"/>
                        <w:szCs w:val="28"/>
                      </w:rPr>
                    </w:rPrChange>
                  </w:rPr>
                </w:pPr>
                <w:sdt>
                  <w:sdtPr>
                    <w:tag w:val="goog_rdk_203"/>
                  </w:sdtPr>
                  <w:sdtContent>
                    <w:r w:rsidDel="00000000" w:rsidR="00000000" w:rsidRPr="00000000">
                      <w:rPr>
                        <w:sz w:val="28"/>
                        <w:szCs w:val="28"/>
                        <w:rtl w:val="0"/>
                        <w:rPrChange w:author="Minh Giang Nguyễn" w:id="0" w:date="2022-09-22T11:08:19Z">
                          <w:rPr>
                            <w:sz w:val="28"/>
                            <w:szCs w:val="28"/>
                          </w:rPr>
                        </w:rPrChange>
                      </w:rPr>
                      <w:t xml:space="preserve">-Hs quan sát, đọc thầm bảng nhân 4</w:t>
                    </w:r>
                  </w:sdtContent>
                </w:sdt>
              </w:p>
            </w:sdtContent>
          </w:sdt>
          <w:p w:rsidR="00000000" w:rsidDel="00000000" w:rsidP="00000000" w:rsidRDefault="00000000" w:rsidRPr="00000000" w14:paraId="00000077">
            <w:pPr>
              <w:spacing w:line="276" w:lineRule="auto"/>
              <w:rPr>
                <w:sz w:val="28"/>
                <w:szCs w:val="28"/>
              </w:rPr>
            </w:pPr>
            <w:r w:rsidDel="00000000" w:rsidR="00000000" w:rsidRPr="00000000">
              <w:rPr>
                <w:rtl w:val="0"/>
              </w:rPr>
            </w:r>
          </w:p>
          <w:p w:rsidR="00000000" w:rsidDel="00000000" w:rsidP="00000000" w:rsidRDefault="00000000" w:rsidRPr="00000000" w14:paraId="00000078">
            <w:pPr>
              <w:spacing w:line="276" w:lineRule="auto"/>
              <w:rPr>
                <w:sz w:val="28"/>
                <w:szCs w:val="28"/>
              </w:rPr>
            </w:pPr>
            <w:r w:rsidDel="00000000" w:rsidR="00000000" w:rsidRPr="00000000">
              <w:rPr>
                <w:rtl w:val="0"/>
              </w:rPr>
            </w:r>
          </w:p>
          <w:p w:rsidR="00000000" w:rsidDel="00000000" w:rsidP="00000000" w:rsidRDefault="00000000" w:rsidRPr="00000000" w14:paraId="00000079">
            <w:pPr>
              <w:spacing w:line="276" w:lineRule="auto"/>
              <w:rPr>
                <w:sz w:val="28"/>
                <w:szCs w:val="28"/>
              </w:rPr>
            </w:pPr>
            <w:r w:rsidDel="00000000" w:rsidR="00000000" w:rsidRPr="00000000">
              <w:rPr>
                <w:rtl w:val="0"/>
              </w:rPr>
            </w:r>
          </w:p>
          <w:p w:rsidR="00000000" w:rsidDel="00000000" w:rsidP="00000000" w:rsidRDefault="00000000" w:rsidRPr="00000000" w14:paraId="0000007A">
            <w:pPr>
              <w:spacing w:line="276" w:lineRule="auto"/>
              <w:rPr>
                <w:sz w:val="28"/>
                <w:szCs w:val="28"/>
              </w:rPr>
            </w:pPr>
            <w:r w:rsidDel="00000000" w:rsidR="00000000" w:rsidRPr="00000000">
              <w:rPr>
                <w:rtl w:val="0"/>
              </w:rPr>
            </w:r>
          </w:p>
          <w:p w:rsidR="00000000" w:rsidDel="00000000" w:rsidP="00000000" w:rsidRDefault="00000000" w:rsidRPr="00000000" w14:paraId="0000007B">
            <w:pPr>
              <w:spacing w:line="276" w:lineRule="auto"/>
              <w:rPr>
                <w:sz w:val="28"/>
                <w:szCs w:val="28"/>
              </w:rPr>
            </w:pPr>
            <w:r w:rsidDel="00000000" w:rsidR="00000000" w:rsidRPr="00000000">
              <w:rPr>
                <w:rtl w:val="0"/>
              </w:rPr>
            </w:r>
          </w:p>
          <w:sdt>
            <w:sdtPr>
              <w:tag w:val="goog_rdk_206"/>
            </w:sdtPr>
            <w:sdtContent>
              <w:p w:rsidR="00000000" w:rsidDel="00000000" w:rsidP="00000000" w:rsidRDefault="00000000" w:rsidRPr="00000000" w14:paraId="0000007C">
                <w:pPr>
                  <w:spacing w:line="276" w:lineRule="auto"/>
                  <w:rPr>
                    <w:sz w:val="28"/>
                    <w:szCs w:val="28"/>
                    <w:rPrChange w:author="Minh Giang Nguyễn" w:id="0" w:date="2022-09-22T11:08:19Z">
                      <w:rPr>
                        <w:sz w:val="28"/>
                        <w:szCs w:val="28"/>
                      </w:rPr>
                    </w:rPrChange>
                  </w:rPr>
                </w:pPr>
                <w:sdt>
                  <w:sdtPr>
                    <w:tag w:val="goog_rdk_205"/>
                  </w:sdtPr>
                  <w:sdtContent>
                    <w:r w:rsidDel="00000000" w:rsidR="00000000" w:rsidRPr="00000000">
                      <w:rPr>
                        <w:sz w:val="28"/>
                        <w:szCs w:val="28"/>
                        <w:rtl w:val="0"/>
                        <w:rPrChange w:author="Minh Giang Nguyễn" w:id="0" w:date="2022-09-22T11:08:19Z">
                          <w:rPr>
                            <w:sz w:val="28"/>
                            <w:szCs w:val="28"/>
                          </w:rPr>
                        </w:rPrChange>
                      </w:rPr>
                      <w:t xml:space="preserve">2 Hs ngồi cùng bàn đọc cho nhau nghe</w:t>
                    </w:r>
                  </w:sdtContent>
                </w:sdt>
              </w:p>
            </w:sdtContent>
          </w:sdt>
          <w:sdt>
            <w:sdtPr>
              <w:tag w:val="goog_rdk_208"/>
            </w:sdtPr>
            <w:sdtContent>
              <w:p w:rsidR="00000000" w:rsidDel="00000000" w:rsidP="00000000" w:rsidRDefault="00000000" w:rsidRPr="00000000" w14:paraId="0000007D">
                <w:pPr>
                  <w:spacing w:line="276" w:lineRule="auto"/>
                  <w:rPr>
                    <w:sz w:val="28"/>
                    <w:szCs w:val="28"/>
                    <w:rPrChange w:author="Minh Giang Nguyễn" w:id="0" w:date="2022-09-22T11:08:19Z">
                      <w:rPr>
                        <w:sz w:val="28"/>
                        <w:szCs w:val="28"/>
                      </w:rPr>
                    </w:rPrChange>
                  </w:rPr>
                </w:pPr>
                <w:sdt>
                  <w:sdtPr>
                    <w:tag w:val="goog_rdk_207"/>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tc>
      </w:tr>
      <w:tr>
        <w:trPr>
          <w:cantSplit w:val="0"/>
          <w:tblHeader w:val="0"/>
        </w:trPr>
        <w:tc>
          <w:tcPr>
            <w:gridSpan w:val="2"/>
            <w:tcBorders>
              <w:top w:color="000000" w:space="0" w:sz="4" w:val="dashed"/>
              <w:bottom w:color="000000" w:space="0" w:sz="4" w:val="dashed"/>
            </w:tcBorders>
          </w:tcPr>
          <w:sdt>
            <w:sdtPr>
              <w:tag w:val="goog_rdk_210"/>
            </w:sdtPr>
            <w:sdtContent>
              <w:p w:rsidR="00000000" w:rsidDel="00000000" w:rsidP="00000000" w:rsidRDefault="00000000" w:rsidRPr="00000000" w14:paraId="0000007E">
                <w:pPr>
                  <w:spacing w:line="276" w:lineRule="auto"/>
                  <w:jc w:val="both"/>
                  <w:rPr>
                    <w:b w:val="1"/>
                    <w:sz w:val="28"/>
                    <w:szCs w:val="28"/>
                    <w:rPrChange w:author="Minh Giang Nguyễn" w:id="0" w:date="2022-09-22T11:08:19Z">
                      <w:rPr>
                        <w:b w:val="1"/>
                        <w:sz w:val="28"/>
                        <w:szCs w:val="28"/>
                      </w:rPr>
                    </w:rPrChange>
                  </w:rPr>
                </w:pPr>
                <w:sdt>
                  <w:sdtPr>
                    <w:tag w:val="goog_rdk_209"/>
                  </w:sdtPr>
                  <w:sdtContent>
                    <w:r w:rsidDel="00000000" w:rsidR="00000000" w:rsidRPr="00000000">
                      <w:rPr>
                        <w:b w:val="1"/>
                        <w:sz w:val="28"/>
                        <w:szCs w:val="28"/>
                        <w:rtl w:val="0"/>
                        <w:rPrChange w:author="Minh Giang Nguyễn" w:id="0" w:date="2022-09-22T11:08:19Z">
                          <w:rPr>
                            <w:b w:val="1"/>
                            <w:sz w:val="28"/>
                            <w:szCs w:val="28"/>
                          </w:rPr>
                        </w:rPrChange>
                      </w:rPr>
                      <w:t xml:space="preserve">3. Luyện tập ( 10 phút)</w:t>
                    </w:r>
                  </w:sdtContent>
                </w:sdt>
              </w:p>
            </w:sdtContent>
          </w:sdt>
          <w:sdt>
            <w:sdtPr>
              <w:tag w:val="goog_rdk_212"/>
            </w:sdtPr>
            <w:sdtContent>
              <w:p w:rsidR="00000000" w:rsidDel="00000000" w:rsidP="00000000" w:rsidRDefault="00000000" w:rsidRPr="00000000" w14:paraId="0000007F">
                <w:pPr>
                  <w:spacing w:line="276" w:lineRule="auto"/>
                  <w:jc w:val="both"/>
                  <w:rPr>
                    <w:b w:val="1"/>
                    <w:sz w:val="28"/>
                    <w:szCs w:val="28"/>
                    <w:u w:val="single"/>
                    <w:rPrChange w:author="Minh Giang Nguyễn" w:id="0" w:date="2022-09-22T11:08:19Z">
                      <w:rPr>
                        <w:b w:val="1"/>
                        <w:sz w:val="28"/>
                        <w:szCs w:val="28"/>
                        <w:u w:val="single"/>
                      </w:rPr>
                    </w:rPrChange>
                  </w:rPr>
                </w:pPr>
                <w:sdt>
                  <w:sdtPr>
                    <w:tag w:val="goog_rdk_21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214"/>
            </w:sdtPr>
            <w:sdtContent>
              <w:p w:rsidR="00000000" w:rsidDel="00000000" w:rsidP="00000000" w:rsidRDefault="00000000" w:rsidRPr="00000000" w14:paraId="00000080">
                <w:pPr>
                  <w:spacing w:line="276" w:lineRule="auto"/>
                  <w:ind w:firstLine="360"/>
                  <w:jc w:val="both"/>
                  <w:rPr>
                    <w:sz w:val="28"/>
                    <w:szCs w:val="28"/>
                    <w:rPrChange w:author="Minh Giang Nguyễn" w:id="0" w:date="2022-09-22T11:08:19Z">
                      <w:rPr>
                        <w:sz w:val="28"/>
                        <w:szCs w:val="28"/>
                      </w:rPr>
                    </w:rPrChange>
                  </w:rPr>
                </w:pPr>
                <w:sdt>
                  <w:sdtPr>
                    <w:tag w:val="goog_rdk_213"/>
                  </w:sdtPr>
                  <w:sdtContent>
                    <w:r w:rsidDel="00000000" w:rsidR="00000000" w:rsidRPr="00000000">
                      <w:rPr>
                        <w:sz w:val="28"/>
                        <w:szCs w:val="28"/>
                        <w:rtl w:val="0"/>
                        <w:rPrChange w:author="Minh Giang Nguyễn" w:id="0" w:date="2022-09-22T11:08:19Z">
                          <w:rPr>
                            <w:sz w:val="28"/>
                            <w:szCs w:val="28"/>
                          </w:rPr>
                        </w:rPrChange>
                      </w:rPr>
                      <w:t xml:space="preserve">- Vận dụng bảng nhân 4 để tính nhẩm</w:t>
                    </w:r>
                  </w:sdtContent>
                </w:sdt>
              </w:p>
            </w:sdtContent>
          </w:sdt>
          <w:sdt>
            <w:sdtPr>
              <w:tag w:val="goog_rdk_216"/>
            </w:sdtPr>
            <w:sdtContent>
              <w:p w:rsidR="00000000" w:rsidDel="00000000" w:rsidP="00000000" w:rsidRDefault="00000000" w:rsidRPr="00000000" w14:paraId="00000081">
                <w:pPr>
                  <w:spacing w:line="276" w:lineRule="auto"/>
                  <w:ind w:firstLine="360"/>
                  <w:jc w:val="both"/>
                  <w:rPr>
                    <w:sz w:val="28"/>
                    <w:szCs w:val="28"/>
                    <w:rPrChange w:author="Minh Giang Nguyễn" w:id="0" w:date="2022-09-22T11:08:19Z">
                      <w:rPr>
                        <w:sz w:val="28"/>
                        <w:szCs w:val="28"/>
                      </w:rPr>
                    </w:rPrChange>
                  </w:rPr>
                </w:pPr>
                <w:sdt>
                  <w:sdtPr>
                    <w:tag w:val="goog_rdk_215"/>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219"/>
            </w:sdtPr>
            <w:sdtContent>
              <w:p w:rsidR="00000000" w:rsidDel="00000000" w:rsidP="00000000" w:rsidRDefault="00000000" w:rsidRPr="00000000" w14:paraId="00000082">
                <w:pPr>
                  <w:spacing w:line="276" w:lineRule="auto"/>
                  <w:rPr>
                    <w:sz w:val="28"/>
                    <w:szCs w:val="28"/>
                    <w:rPrChange w:author="Minh Giang Nguyễn" w:id="0" w:date="2022-09-22T11:08:19Z">
                      <w:rPr>
                        <w:sz w:val="28"/>
                        <w:szCs w:val="28"/>
                      </w:rPr>
                    </w:rPrChange>
                  </w:rPr>
                </w:pPr>
                <w:sdt>
                  <w:sdtPr>
                    <w:tag w:val="goog_rdk_21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218"/>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223"/>
            </w:sdtPr>
            <w:sdtContent>
              <w:p w:rsidR="00000000" w:rsidDel="00000000" w:rsidP="00000000" w:rsidRDefault="00000000" w:rsidRPr="00000000" w14:paraId="00000084">
                <w:pPr>
                  <w:spacing w:line="276" w:lineRule="auto"/>
                  <w:jc w:val="both"/>
                  <w:rPr>
                    <w:b w:val="1"/>
                    <w:sz w:val="28"/>
                    <w:szCs w:val="28"/>
                    <w:rPrChange w:author="Minh Giang Nguyễn" w:id="0" w:date="2022-09-22T11:08:19Z">
                      <w:rPr>
                        <w:b w:val="1"/>
                        <w:sz w:val="28"/>
                        <w:szCs w:val="28"/>
                      </w:rPr>
                    </w:rPrChange>
                  </w:rPr>
                </w:pPr>
                <w:sdt>
                  <w:sdtPr>
                    <w:tag w:val="goog_rdk_222"/>
                  </w:sdtPr>
                  <w:sdtContent>
                    <w:r w:rsidDel="00000000" w:rsidR="00000000" w:rsidRPr="00000000">
                      <w:rPr>
                        <w:b w:val="1"/>
                        <w:sz w:val="28"/>
                        <w:szCs w:val="28"/>
                        <w:rtl w:val="0"/>
                        <w:rPrChange w:author="Minh Giang Nguyễn" w:id="0" w:date="2022-09-22T11:08:19Z">
                          <w:rPr>
                            <w:b w:val="1"/>
                            <w:sz w:val="28"/>
                            <w:szCs w:val="28"/>
                          </w:rPr>
                        </w:rPrChange>
                      </w:rPr>
                      <w:t xml:space="preserve">Bài 1. (Làm việc cá nhân) Tính nhẩm?</w:t>
                    </w:r>
                  </w:sdtContent>
                </w:sdt>
              </w:p>
            </w:sdtContent>
          </w:sdt>
          <w:sdt>
            <w:sdtPr>
              <w:tag w:val="goog_rdk_226"/>
            </w:sdtPr>
            <w:sdtContent>
              <w:p w:rsidR="00000000" w:rsidDel="00000000" w:rsidP="00000000" w:rsidRDefault="00000000" w:rsidRPr="00000000" w14:paraId="00000085">
                <w:pPr>
                  <w:spacing w:line="276" w:lineRule="auto"/>
                  <w:jc w:val="both"/>
                  <w:rPr>
                    <w:sz w:val="28"/>
                    <w:szCs w:val="28"/>
                    <w:rPrChange w:author="Minh Giang Nguyễn" w:id="0" w:date="2022-09-22T11:08:19Z">
                      <w:rPr>
                        <w:sz w:val="28"/>
                        <w:szCs w:val="28"/>
                      </w:rPr>
                    </w:rPrChange>
                  </w:rPr>
                </w:pPr>
                <w:sdt>
                  <w:sdtPr>
                    <w:tag w:val="goog_rdk_224"/>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25"/>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228"/>
            </w:sdtPr>
            <w:sdtContent>
              <w:p w:rsidR="00000000" w:rsidDel="00000000" w:rsidP="00000000" w:rsidRDefault="00000000" w:rsidRPr="00000000" w14:paraId="00000086">
                <w:pPr>
                  <w:spacing w:line="276" w:lineRule="auto"/>
                  <w:jc w:val="both"/>
                  <w:rPr>
                    <w:sz w:val="28"/>
                    <w:szCs w:val="28"/>
                    <w:rPrChange w:author="Minh Giang Nguyễn" w:id="0" w:date="2022-09-22T11:08:19Z">
                      <w:rPr>
                        <w:sz w:val="28"/>
                        <w:szCs w:val="28"/>
                      </w:rPr>
                    </w:rPrChange>
                  </w:rPr>
                </w:pPr>
                <w:sdt>
                  <w:sdtPr>
                    <w:tag w:val="goog_rdk_227"/>
                  </w:sdtPr>
                  <w:sdtContent>
                    <w:r w:rsidDel="00000000" w:rsidR="00000000" w:rsidRPr="00000000">
                      <w:rPr>
                        <w:sz w:val="28"/>
                        <w:szCs w:val="28"/>
                        <w:rtl w:val="0"/>
                        <w:rPrChange w:author="Minh Giang Nguyễn" w:id="0" w:date="2022-09-22T11:08:19Z">
                          <w:rPr>
                            <w:sz w:val="28"/>
                            <w:szCs w:val="28"/>
                          </w:rPr>
                        </w:rPrChange>
                      </w:rPr>
                      <w:t xml:space="preserve">- Yêu cầu học sinh tính nhẩm các phép tính trong bảng nhân 4 và hoàn thành bài vào vở.</w:t>
                    </w:r>
                  </w:sdtContent>
                </w:sdt>
              </w:p>
            </w:sdtContent>
          </w:sdt>
          <w:sdt>
            <w:sdtPr>
              <w:tag w:val="goog_rdk_230"/>
            </w:sdtPr>
            <w:sdtContent>
              <w:p w:rsidR="00000000" w:rsidDel="00000000" w:rsidP="00000000" w:rsidRDefault="00000000" w:rsidRPr="00000000" w14:paraId="00000087">
                <w:pPr>
                  <w:spacing w:line="276" w:lineRule="auto"/>
                  <w:jc w:val="both"/>
                  <w:rPr>
                    <w:sz w:val="28"/>
                    <w:szCs w:val="28"/>
                    <w:rPrChange w:author="Minh Giang Nguyễn" w:id="0" w:date="2022-09-22T11:08:19Z">
                      <w:rPr>
                        <w:sz w:val="26"/>
                        <w:szCs w:val="26"/>
                      </w:rPr>
                    </w:rPrChange>
                  </w:rPr>
                </w:pPr>
                <w:sdt>
                  <w:sdtPr>
                    <w:tag w:val="goog_rdk_229"/>
                  </w:sdtPr>
                  <w:sdtContent>
                    <w:r w:rsidDel="00000000" w:rsidR="00000000" w:rsidRPr="00000000">
                      <w:rPr>
                        <w:sz w:val="28"/>
                        <w:szCs w:val="28"/>
                        <w:rtl w:val="0"/>
                        <w:rPrChange w:author="Minh Giang Nguyễn" w:id="0" w:date="2022-09-22T11:08:19Z">
                          <w:rPr>
                            <w:sz w:val="26"/>
                            <w:szCs w:val="26"/>
                          </w:rPr>
                        </w:rPrChange>
                      </w:rPr>
                      <w:t xml:space="preserve">4x 3=                4 x 1 =              4 x 8 =       </w:t>
                    </w:r>
                  </w:sdtContent>
                </w:sdt>
              </w:p>
            </w:sdtContent>
          </w:sdt>
          <w:sdt>
            <w:sdtPr>
              <w:tag w:val="goog_rdk_232"/>
            </w:sdtPr>
            <w:sdtContent>
              <w:p w:rsidR="00000000" w:rsidDel="00000000" w:rsidP="00000000" w:rsidRDefault="00000000" w:rsidRPr="00000000" w14:paraId="00000088">
                <w:pPr>
                  <w:spacing w:line="276" w:lineRule="auto"/>
                  <w:jc w:val="both"/>
                  <w:rPr>
                    <w:sz w:val="28"/>
                    <w:szCs w:val="28"/>
                    <w:rPrChange w:author="Minh Giang Nguyễn" w:id="0" w:date="2022-09-22T11:08:19Z">
                      <w:rPr>
                        <w:sz w:val="26"/>
                        <w:szCs w:val="26"/>
                      </w:rPr>
                    </w:rPrChange>
                  </w:rPr>
                </w:pPr>
                <w:sdt>
                  <w:sdtPr>
                    <w:tag w:val="goog_rdk_231"/>
                  </w:sdtPr>
                  <w:sdtContent>
                    <w:r w:rsidDel="00000000" w:rsidR="00000000" w:rsidRPr="00000000">
                      <w:rPr>
                        <w:sz w:val="28"/>
                        <w:szCs w:val="28"/>
                        <w:rtl w:val="0"/>
                        <w:rPrChange w:author="Minh Giang Nguyễn" w:id="0" w:date="2022-09-22T11:08:19Z">
                          <w:rPr>
                            <w:sz w:val="26"/>
                            <w:szCs w:val="26"/>
                          </w:rPr>
                        </w:rPrChange>
                      </w:rPr>
                      <w:t xml:space="preserve">4 x 9 =              4 x 2 =             4 x 5 =            </w:t>
                    </w:r>
                  </w:sdtContent>
                </w:sdt>
              </w:p>
            </w:sdtContent>
          </w:sdt>
          <w:sdt>
            <w:sdtPr>
              <w:tag w:val="goog_rdk_234"/>
            </w:sdtPr>
            <w:sdtContent>
              <w:p w:rsidR="00000000" w:rsidDel="00000000" w:rsidP="00000000" w:rsidRDefault="00000000" w:rsidRPr="00000000" w14:paraId="00000089">
                <w:pPr>
                  <w:spacing w:line="276" w:lineRule="auto"/>
                  <w:jc w:val="both"/>
                  <w:rPr>
                    <w:sz w:val="28"/>
                    <w:szCs w:val="28"/>
                    <w:rPrChange w:author="Minh Giang Nguyễn" w:id="0" w:date="2022-09-22T11:08:19Z">
                      <w:rPr>
                        <w:sz w:val="26"/>
                        <w:szCs w:val="26"/>
                      </w:rPr>
                    </w:rPrChange>
                  </w:rPr>
                </w:pPr>
                <w:sdt>
                  <w:sdtPr>
                    <w:tag w:val="goog_rdk_233"/>
                  </w:sdtPr>
                  <w:sdtContent>
                    <w:r w:rsidDel="00000000" w:rsidR="00000000" w:rsidRPr="00000000">
                      <w:rPr>
                        <w:sz w:val="28"/>
                        <w:szCs w:val="28"/>
                        <w:rtl w:val="0"/>
                        <w:rPrChange w:author="Minh Giang Nguyễn" w:id="0" w:date="2022-09-22T11:08:19Z">
                          <w:rPr>
                            <w:sz w:val="26"/>
                            <w:szCs w:val="26"/>
                          </w:rPr>
                        </w:rPrChange>
                      </w:rPr>
                      <w:t xml:space="preserve">4 x 6 =              4 x 7 =             4 x 4 =    </w:t>
                    </w:r>
                  </w:sdtContent>
                </w:sdt>
              </w:p>
            </w:sdtContent>
          </w:sdt>
          <w:sdt>
            <w:sdtPr>
              <w:tag w:val="goog_rdk_236"/>
            </w:sdtPr>
            <w:sdtContent>
              <w:p w:rsidR="00000000" w:rsidDel="00000000" w:rsidP="00000000" w:rsidRDefault="00000000" w:rsidRPr="00000000" w14:paraId="0000008A">
                <w:pPr>
                  <w:spacing w:line="276" w:lineRule="auto"/>
                  <w:jc w:val="both"/>
                  <w:rPr>
                    <w:sz w:val="28"/>
                    <w:szCs w:val="28"/>
                    <w:rPrChange w:author="Minh Giang Nguyễn" w:id="0" w:date="2022-09-22T11:08:19Z">
                      <w:rPr>
                        <w:sz w:val="26"/>
                        <w:szCs w:val="26"/>
                      </w:rPr>
                    </w:rPrChange>
                  </w:rPr>
                </w:pPr>
                <w:sdt>
                  <w:sdtPr>
                    <w:tag w:val="goog_rdk_235"/>
                  </w:sdtPr>
                  <w:sdtContent>
                    <w:r w:rsidDel="00000000" w:rsidR="00000000" w:rsidRPr="00000000">
                      <w:rPr>
                        <w:sz w:val="28"/>
                        <w:szCs w:val="28"/>
                        <w:rtl w:val="0"/>
                        <w:rPrChange w:author="Minh Giang Nguyễn" w:id="0" w:date="2022-09-22T11:08:19Z">
                          <w:rPr>
                            <w:sz w:val="26"/>
                            <w:szCs w:val="26"/>
                          </w:rPr>
                        </w:rPrChange>
                      </w:rPr>
                      <w:t xml:space="preserve"> 4 x 10 =           2 x 4 =             5 x 4=</w:t>
                    </w:r>
                  </w:sdtContent>
                </w:sdt>
              </w:p>
            </w:sdtContent>
          </w:sdt>
          <w:sdt>
            <w:sdtPr>
              <w:tag w:val="goog_rdk_239"/>
            </w:sdtPr>
            <w:sdtContent>
              <w:p w:rsidR="00000000" w:rsidDel="00000000" w:rsidP="00000000" w:rsidRDefault="00000000" w:rsidRPr="00000000" w14:paraId="0000008B">
                <w:pPr>
                  <w:spacing w:line="276" w:lineRule="auto"/>
                  <w:jc w:val="both"/>
                  <w:rPr>
                    <w:sz w:val="28"/>
                    <w:szCs w:val="28"/>
                    <w:rPrChange w:author="Minh Giang Nguyễn" w:id="0" w:date="2022-09-22T11:08:19Z">
                      <w:rPr>
                        <w:sz w:val="28"/>
                        <w:szCs w:val="28"/>
                      </w:rPr>
                    </w:rPrChange>
                  </w:rPr>
                </w:pPr>
                <w:sdt>
                  <w:sdtPr>
                    <w:tag w:val="goog_rdk_23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38"/>
                  </w:sdtPr>
                  <w:sdtContent>
                    <w:r w:rsidDel="00000000" w:rsidR="00000000" w:rsidRPr="00000000">
                      <w:rPr>
                        <w:sz w:val="28"/>
                        <w:szCs w:val="28"/>
                        <w:rtl w:val="0"/>
                        <w:rPrChange w:author="Minh Giang Nguyễn" w:id="0" w:date="2022-09-22T11:08:19Z">
                          <w:rPr>
                            <w:sz w:val="28"/>
                            <w:szCs w:val="28"/>
                          </w:rPr>
                        </w:rPrChange>
                      </w:rPr>
                      <w:t xml:space="preserve">Chiếu vở của HS và mời lớp nhận xét</w:t>
                    </w:r>
                  </w:sdtContent>
                </w:sdt>
              </w:p>
            </w:sdtContent>
          </w:sdt>
          <w:sdt>
            <w:sdtPr>
              <w:tag w:val="goog_rdk_242"/>
            </w:sdtPr>
            <w:sdtContent>
              <w:p w:rsidR="00000000" w:rsidDel="00000000" w:rsidP="00000000" w:rsidRDefault="00000000" w:rsidRPr="00000000" w14:paraId="0000008C">
                <w:pPr>
                  <w:spacing w:line="276" w:lineRule="auto"/>
                  <w:jc w:val="both"/>
                  <w:rPr>
                    <w:sz w:val="28"/>
                    <w:szCs w:val="28"/>
                    <w:rPrChange w:author="Minh Giang Nguyễn" w:id="0" w:date="2022-09-22T11:08:19Z">
                      <w:rPr>
                        <w:sz w:val="28"/>
                        <w:szCs w:val="28"/>
                      </w:rPr>
                    </w:rPrChange>
                  </w:rPr>
                </w:pPr>
                <w:sdt>
                  <w:sdtPr>
                    <w:tag w:val="goog_rdk_24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41"/>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tc>
        <w:tc>
          <w:tcPr>
            <w:tcBorders>
              <w:top w:color="000000" w:space="0" w:sz="4" w:val="dashed"/>
              <w:bottom w:color="000000" w:space="0" w:sz="4" w:val="dashed"/>
            </w:tcBorders>
          </w:tcPr>
          <w:sdt>
            <w:sdtPr>
              <w:tag w:val="goog_rdk_244"/>
            </w:sdtPr>
            <w:sdtContent>
              <w:p w:rsidR="00000000" w:rsidDel="00000000" w:rsidP="00000000" w:rsidRDefault="00000000" w:rsidRPr="00000000" w14:paraId="0000008D">
                <w:pPr>
                  <w:spacing w:line="276" w:lineRule="auto"/>
                  <w:rPr>
                    <w:sz w:val="28"/>
                    <w:szCs w:val="28"/>
                    <w:rPrChange w:author="Minh Giang Nguyễn" w:id="0" w:date="2022-09-22T11:08:19Z">
                      <w:rPr>
                        <w:sz w:val="28"/>
                        <w:szCs w:val="28"/>
                      </w:rPr>
                    </w:rPrChange>
                  </w:rPr>
                </w:pPr>
                <w:sdt>
                  <w:sdtPr>
                    <w:tag w:val="goog_rdk_243"/>
                  </w:sdtPr>
                  <w:sdtContent>
                    <w:r w:rsidDel="00000000" w:rsidR="00000000" w:rsidRPr="00000000">
                      <w:rPr>
                        <w:rtl w:val="0"/>
                      </w:rPr>
                    </w:r>
                  </w:sdtContent>
                </w:sdt>
              </w:p>
            </w:sdtContent>
          </w:sdt>
          <w:sdt>
            <w:sdtPr>
              <w:tag w:val="goog_rdk_246"/>
            </w:sdtPr>
            <w:sdtContent>
              <w:p w:rsidR="00000000" w:rsidDel="00000000" w:rsidP="00000000" w:rsidRDefault="00000000" w:rsidRPr="00000000" w14:paraId="0000008E">
                <w:pPr>
                  <w:spacing w:line="276" w:lineRule="auto"/>
                  <w:rPr>
                    <w:sz w:val="28"/>
                    <w:szCs w:val="28"/>
                    <w:rPrChange w:author="Minh Giang Nguyễn" w:id="0" w:date="2022-09-22T11:08:19Z">
                      <w:rPr>
                        <w:sz w:val="28"/>
                        <w:szCs w:val="28"/>
                      </w:rPr>
                    </w:rPrChange>
                  </w:rPr>
                </w:pPr>
                <w:sdt>
                  <w:sdtPr>
                    <w:tag w:val="goog_rdk_245"/>
                  </w:sdtPr>
                  <w:sdtContent>
                    <w:r w:rsidDel="00000000" w:rsidR="00000000" w:rsidRPr="00000000">
                      <w:rPr>
                        <w:sz w:val="28"/>
                        <w:szCs w:val="28"/>
                        <w:rtl w:val="0"/>
                        <w:rPrChange w:author="Minh Giang Nguyễn" w:id="0" w:date="2022-09-22T11:08:19Z">
                          <w:rPr>
                            <w:sz w:val="28"/>
                            <w:szCs w:val="28"/>
                          </w:rPr>
                        </w:rPrChange>
                      </w:rPr>
                      <w:t xml:space="preserve">- 1 HS nêu: Tính nhẩm</w:t>
                    </w:r>
                  </w:sdtContent>
                </w:sdt>
              </w:p>
            </w:sdtContent>
          </w:sdt>
          <w:sdt>
            <w:sdtPr>
              <w:tag w:val="goog_rdk_248"/>
            </w:sdtPr>
            <w:sdtContent>
              <w:p w:rsidR="00000000" w:rsidDel="00000000" w:rsidP="00000000" w:rsidRDefault="00000000" w:rsidRPr="00000000" w14:paraId="0000008F">
                <w:pPr>
                  <w:spacing w:line="276" w:lineRule="auto"/>
                  <w:rPr>
                    <w:sz w:val="28"/>
                    <w:szCs w:val="28"/>
                    <w:rPrChange w:author="Minh Giang Nguyễn" w:id="0" w:date="2022-09-22T11:08:19Z">
                      <w:rPr>
                        <w:sz w:val="28"/>
                        <w:szCs w:val="28"/>
                      </w:rPr>
                    </w:rPrChange>
                  </w:rPr>
                </w:pPr>
                <w:sdt>
                  <w:sdtPr>
                    <w:tag w:val="goog_rdk_24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sdt>
            <w:sdtPr>
              <w:tag w:val="goog_rdk_250"/>
            </w:sdtPr>
            <w:sdtContent>
              <w:p w:rsidR="00000000" w:rsidDel="00000000" w:rsidP="00000000" w:rsidRDefault="00000000" w:rsidRPr="00000000" w14:paraId="00000090">
                <w:pPr>
                  <w:spacing w:line="276" w:lineRule="auto"/>
                  <w:rPr>
                    <w:sz w:val="28"/>
                    <w:szCs w:val="28"/>
                    <w:rPrChange w:author="Minh Giang Nguyễn" w:id="0" w:date="2022-09-22T11:08:19Z">
                      <w:rPr>
                        <w:sz w:val="26"/>
                        <w:szCs w:val="26"/>
                      </w:rPr>
                    </w:rPrChange>
                  </w:rPr>
                </w:pPr>
                <w:sdt>
                  <w:sdtPr>
                    <w:tag w:val="goog_rdk_249"/>
                  </w:sdtPr>
                  <w:sdtContent>
                    <w:r w:rsidDel="00000000" w:rsidR="00000000" w:rsidRPr="00000000">
                      <w:rPr>
                        <w:rtl w:val="0"/>
                      </w:rPr>
                    </w:r>
                  </w:sdtContent>
                </w:sdt>
              </w:p>
            </w:sdtContent>
          </w:sdt>
          <w:sdt>
            <w:sdtPr>
              <w:tag w:val="goog_rdk_252"/>
            </w:sdtPr>
            <w:sdtContent>
              <w:p w:rsidR="00000000" w:rsidDel="00000000" w:rsidP="00000000" w:rsidRDefault="00000000" w:rsidRPr="00000000" w14:paraId="00000091">
                <w:pPr>
                  <w:spacing w:line="276" w:lineRule="auto"/>
                  <w:jc w:val="both"/>
                  <w:rPr>
                    <w:sz w:val="28"/>
                    <w:szCs w:val="28"/>
                    <w:rPrChange w:author="Minh Giang Nguyễn" w:id="0" w:date="2022-09-22T11:08:19Z">
                      <w:rPr>
                        <w:sz w:val="26"/>
                        <w:szCs w:val="26"/>
                      </w:rPr>
                    </w:rPrChange>
                  </w:rPr>
                </w:pPr>
                <w:sdt>
                  <w:sdtPr>
                    <w:tag w:val="goog_rdk_251"/>
                  </w:sdtPr>
                  <w:sdtContent>
                    <w:r w:rsidDel="00000000" w:rsidR="00000000" w:rsidRPr="00000000">
                      <w:rPr>
                        <w:sz w:val="28"/>
                        <w:szCs w:val="28"/>
                        <w:rtl w:val="0"/>
                        <w:rPrChange w:author="Minh Giang Nguyễn" w:id="0" w:date="2022-09-22T11:08:19Z">
                          <w:rPr>
                            <w:sz w:val="26"/>
                            <w:szCs w:val="26"/>
                          </w:rPr>
                        </w:rPrChange>
                      </w:rPr>
                      <w:t xml:space="preserve">4 x 3= 12      4 x 1 = 4     4 x 8 = 32   </w:t>
                    </w:r>
                  </w:sdtContent>
                </w:sdt>
              </w:p>
            </w:sdtContent>
          </w:sdt>
          <w:sdt>
            <w:sdtPr>
              <w:tag w:val="goog_rdk_254"/>
            </w:sdtPr>
            <w:sdtContent>
              <w:p w:rsidR="00000000" w:rsidDel="00000000" w:rsidP="00000000" w:rsidRDefault="00000000" w:rsidRPr="00000000" w14:paraId="00000092">
                <w:pPr>
                  <w:spacing w:line="276" w:lineRule="auto"/>
                  <w:jc w:val="both"/>
                  <w:rPr>
                    <w:sz w:val="28"/>
                    <w:szCs w:val="28"/>
                    <w:rPrChange w:author="Minh Giang Nguyễn" w:id="0" w:date="2022-09-22T11:08:19Z">
                      <w:rPr>
                        <w:sz w:val="26"/>
                        <w:szCs w:val="26"/>
                      </w:rPr>
                    </w:rPrChange>
                  </w:rPr>
                </w:pPr>
                <w:sdt>
                  <w:sdtPr>
                    <w:tag w:val="goog_rdk_253"/>
                  </w:sdtPr>
                  <w:sdtContent>
                    <w:r w:rsidDel="00000000" w:rsidR="00000000" w:rsidRPr="00000000">
                      <w:rPr>
                        <w:sz w:val="28"/>
                        <w:szCs w:val="28"/>
                        <w:rtl w:val="0"/>
                        <w:rPrChange w:author="Minh Giang Nguyễn" w:id="0" w:date="2022-09-22T11:08:19Z">
                          <w:rPr>
                            <w:sz w:val="26"/>
                            <w:szCs w:val="26"/>
                          </w:rPr>
                        </w:rPrChange>
                      </w:rPr>
                      <w:t xml:space="preserve">4 x 9 = 36     4 x 2 = 8      4 x 5 = 20</w:t>
                    </w:r>
                  </w:sdtContent>
                </w:sdt>
              </w:p>
            </w:sdtContent>
          </w:sdt>
          <w:sdt>
            <w:sdtPr>
              <w:tag w:val="goog_rdk_256"/>
            </w:sdtPr>
            <w:sdtContent>
              <w:p w:rsidR="00000000" w:rsidDel="00000000" w:rsidP="00000000" w:rsidRDefault="00000000" w:rsidRPr="00000000" w14:paraId="00000093">
                <w:pPr>
                  <w:spacing w:line="276" w:lineRule="auto"/>
                  <w:jc w:val="both"/>
                  <w:rPr>
                    <w:sz w:val="28"/>
                    <w:szCs w:val="28"/>
                    <w:rPrChange w:author="Minh Giang Nguyễn" w:id="0" w:date="2022-09-22T11:08:19Z">
                      <w:rPr>
                        <w:sz w:val="26"/>
                        <w:szCs w:val="26"/>
                      </w:rPr>
                    </w:rPrChange>
                  </w:rPr>
                </w:pPr>
                <w:sdt>
                  <w:sdtPr>
                    <w:tag w:val="goog_rdk_255"/>
                  </w:sdtPr>
                  <w:sdtContent>
                    <w:r w:rsidDel="00000000" w:rsidR="00000000" w:rsidRPr="00000000">
                      <w:rPr>
                        <w:sz w:val="28"/>
                        <w:szCs w:val="28"/>
                        <w:rtl w:val="0"/>
                        <w:rPrChange w:author="Minh Giang Nguyễn" w:id="0" w:date="2022-09-22T11:08:19Z">
                          <w:rPr>
                            <w:sz w:val="26"/>
                            <w:szCs w:val="26"/>
                          </w:rPr>
                        </w:rPrChange>
                      </w:rPr>
                      <w:t xml:space="preserve">4 x 6= 24       4 x 7 = 28     4 x 4 = 16    </w:t>
                    </w:r>
                  </w:sdtContent>
                </w:sdt>
              </w:p>
            </w:sdtContent>
          </w:sdt>
          <w:sdt>
            <w:sdtPr>
              <w:tag w:val="goog_rdk_258"/>
            </w:sdtPr>
            <w:sdtContent>
              <w:p w:rsidR="00000000" w:rsidDel="00000000" w:rsidP="00000000" w:rsidRDefault="00000000" w:rsidRPr="00000000" w14:paraId="00000094">
                <w:pPr>
                  <w:spacing w:line="276" w:lineRule="auto"/>
                  <w:jc w:val="both"/>
                  <w:rPr>
                    <w:sz w:val="28"/>
                    <w:szCs w:val="28"/>
                    <w:rPrChange w:author="Minh Giang Nguyễn" w:id="0" w:date="2022-09-22T11:08:19Z">
                      <w:rPr>
                        <w:sz w:val="26"/>
                        <w:szCs w:val="26"/>
                      </w:rPr>
                    </w:rPrChange>
                  </w:rPr>
                </w:pPr>
                <w:sdt>
                  <w:sdtPr>
                    <w:tag w:val="goog_rdk_257"/>
                  </w:sdtPr>
                  <w:sdtContent>
                    <w:r w:rsidDel="00000000" w:rsidR="00000000" w:rsidRPr="00000000">
                      <w:rPr>
                        <w:sz w:val="28"/>
                        <w:szCs w:val="28"/>
                        <w:rtl w:val="0"/>
                        <w:rPrChange w:author="Minh Giang Nguyễn" w:id="0" w:date="2022-09-22T11:08:19Z">
                          <w:rPr>
                            <w:sz w:val="26"/>
                            <w:szCs w:val="26"/>
                          </w:rPr>
                        </w:rPrChange>
                      </w:rPr>
                      <w:t xml:space="preserve">4 x 10 = 40    2 x 4 = 8      5 x 4= 20</w:t>
                    </w:r>
                  </w:sdtContent>
                </w:sdt>
              </w:p>
            </w:sdtContent>
          </w:sdt>
          <w:sdt>
            <w:sdtPr>
              <w:tag w:val="goog_rdk_260"/>
            </w:sdtPr>
            <w:sdtContent>
              <w:p w:rsidR="00000000" w:rsidDel="00000000" w:rsidP="00000000" w:rsidRDefault="00000000" w:rsidRPr="00000000" w14:paraId="00000095">
                <w:pPr>
                  <w:spacing w:line="276" w:lineRule="auto"/>
                  <w:jc w:val="both"/>
                  <w:rPr>
                    <w:sz w:val="28"/>
                    <w:szCs w:val="28"/>
                    <w:rPrChange w:author="Minh Giang Nguyễn" w:id="0" w:date="2022-09-22T11:08:19Z">
                      <w:rPr>
                        <w:sz w:val="28"/>
                        <w:szCs w:val="28"/>
                      </w:rPr>
                    </w:rPrChange>
                  </w:rPr>
                </w:pPr>
                <w:sdt>
                  <w:sdtPr>
                    <w:tag w:val="goog_rdk_259"/>
                  </w:sdtPr>
                  <w:sdtContent>
                    <w:r w:rsidDel="00000000" w:rsidR="00000000" w:rsidRPr="00000000">
                      <w:rPr>
                        <w:sz w:val="28"/>
                        <w:szCs w:val="28"/>
                        <w:rtl w:val="0"/>
                        <w:rPrChange w:author="Minh Giang Nguyễn" w:id="0" w:date="2022-09-22T11:08:19Z">
                          <w:rPr>
                            <w:sz w:val="28"/>
                            <w:szCs w:val="28"/>
                          </w:rPr>
                        </w:rPrChange>
                      </w:rPr>
                      <w:t xml:space="preserve">-HS quan sát và nhận xét</w:t>
                    </w:r>
                  </w:sdtContent>
                </w:sdt>
              </w:p>
            </w:sdtContent>
          </w:sdt>
          <w:sdt>
            <w:sdtPr>
              <w:tag w:val="goog_rdk_262"/>
            </w:sdtPr>
            <w:sdtContent>
              <w:p w:rsidR="00000000" w:rsidDel="00000000" w:rsidP="00000000" w:rsidRDefault="00000000" w:rsidRPr="00000000" w14:paraId="00000096">
                <w:pPr>
                  <w:spacing w:line="276" w:lineRule="auto"/>
                  <w:jc w:val="both"/>
                  <w:rPr>
                    <w:sz w:val="28"/>
                    <w:szCs w:val="28"/>
                    <w:rPrChange w:author="Minh Giang Nguyễn" w:id="0" w:date="2022-09-22T11:08:19Z">
                      <w:rPr>
                        <w:sz w:val="28"/>
                        <w:szCs w:val="28"/>
                      </w:rPr>
                    </w:rPrChange>
                  </w:rPr>
                </w:pPr>
                <w:sdt>
                  <w:sdtPr>
                    <w:tag w:val="goog_rdk_261"/>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tc>
      </w:tr>
      <w:tr>
        <w:trPr>
          <w:cantSplit w:val="0"/>
          <w:tblHeader w:val="0"/>
        </w:trPr>
        <w:tc>
          <w:tcPr>
            <w:gridSpan w:val="2"/>
            <w:tcBorders>
              <w:top w:color="000000" w:space="0" w:sz="4" w:val="dashed"/>
              <w:bottom w:color="000000" w:space="0" w:sz="4" w:val="dashed"/>
            </w:tcBorders>
          </w:tcPr>
          <w:sdt>
            <w:sdtPr>
              <w:tag w:val="goog_rdk_264"/>
            </w:sdtPr>
            <w:sdtContent>
              <w:p w:rsidR="00000000" w:rsidDel="00000000" w:rsidP="00000000" w:rsidRDefault="00000000" w:rsidRPr="00000000" w14:paraId="00000097">
                <w:pPr>
                  <w:spacing w:line="276" w:lineRule="auto"/>
                  <w:jc w:val="both"/>
                  <w:rPr>
                    <w:b w:val="1"/>
                    <w:sz w:val="28"/>
                    <w:szCs w:val="28"/>
                    <w:rPrChange w:author="Minh Giang Nguyễn" w:id="0" w:date="2022-09-22T11:08:19Z">
                      <w:rPr>
                        <w:b w:val="1"/>
                        <w:sz w:val="28"/>
                        <w:szCs w:val="28"/>
                      </w:rPr>
                    </w:rPrChange>
                  </w:rPr>
                </w:pPr>
                <w:sdt>
                  <w:sdtPr>
                    <w:tag w:val="goog_rdk_263"/>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 phút)</w:t>
                    </w:r>
                  </w:sdtContent>
                </w:sdt>
              </w:p>
            </w:sdtContent>
          </w:sdt>
          <w:sdt>
            <w:sdtPr>
              <w:tag w:val="goog_rdk_266"/>
            </w:sdtPr>
            <w:sdtContent>
              <w:p w:rsidR="00000000" w:rsidDel="00000000" w:rsidP="00000000" w:rsidRDefault="00000000" w:rsidRPr="00000000" w14:paraId="00000098">
                <w:pPr>
                  <w:spacing w:line="276" w:lineRule="auto"/>
                  <w:rPr>
                    <w:sz w:val="28"/>
                    <w:szCs w:val="28"/>
                    <w:rPrChange w:author="Minh Giang Nguyễn" w:id="0" w:date="2022-09-22T11:08:19Z">
                      <w:rPr>
                        <w:sz w:val="28"/>
                        <w:szCs w:val="28"/>
                      </w:rPr>
                    </w:rPrChange>
                  </w:rPr>
                </w:pPr>
                <w:sdt>
                  <w:sdtPr>
                    <w:tag w:val="goog_rdk_265"/>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268"/>
            </w:sdtPr>
            <w:sdtContent>
              <w:p w:rsidR="00000000" w:rsidDel="00000000" w:rsidP="00000000" w:rsidRDefault="00000000" w:rsidRPr="00000000" w14:paraId="00000099">
                <w:pPr>
                  <w:spacing w:line="276" w:lineRule="auto"/>
                  <w:jc w:val="both"/>
                  <w:rPr>
                    <w:sz w:val="28"/>
                    <w:szCs w:val="28"/>
                    <w:rPrChange w:author="Minh Giang Nguyễn" w:id="0" w:date="2022-09-22T11:08:19Z">
                      <w:rPr>
                        <w:sz w:val="28"/>
                        <w:szCs w:val="28"/>
                      </w:rPr>
                    </w:rPrChange>
                  </w:rPr>
                </w:pPr>
                <w:sdt>
                  <w:sdtPr>
                    <w:tag w:val="goog_rdk_267"/>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270"/>
            </w:sdtPr>
            <w:sdtContent>
              <w:p w:rsidR="00000000" w:rsidDel="00000000" w:rsidP="00000000" w:rsidRDefault="00000000" w:rsidRPr="00000000" w14:paraId="0000009A">
                <w:pPr>
                  <w:spacing w:line="276" w:lineRule="auto"/>
                  <w:jc w:val="both"/>
                  <w:rPr>
                    <w:sz w:val="28"/>
                    <w:szCs w:val="28"/>
                    <w:rPrChange w:author="Minh Giang Nguyễn" w:id="0" w:date="2022-09-22T11:08:19Z">
                      <w:rPr>
                        <w:sz w:val="28"/>
                        <w:szCs w:val="28"/>
                      </w:rPr>
                    </w:rPrChange>
                  </w:rPr>
                </w:pPr>
                <w:sdt>
                  <w:sdtPr>
                    <w:tag w:val="goog_rdk_269"/>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thực tiễn.</w:t>
                    </w:r>
                  </w:sdtContent>
                </w:sdt>
              </w:p>
            </w:sdtContent>
          </w:sdt>
          <w:sdt>
            <w:sdtPr>
              <w:tag w:val="goog_rdk_272"/>
            </w:sdtPr>
            <w:sdtContent>
              <w:p w:rsidR="00000000" w:rsidDel="00000000" w:rsidP="00000000" w:rsidRDefault="00000000" w:rsidRPr="00000000" w14:paraId="0000009B">
                <w:pPr>
                  <w:spacing w:line="276" w:lineRule="auto"/>
                  <w:jc w:val="both"/>
                  <w:rPr>
                    <w:sz w:val="28"/>
                    <w:szCs w:val="28"/>
                    <w:rPrChange w:author="Minh Giang Nguyễn" w:id="0" w:date="2022-09-22T11:08:19Z">
                      <w:rPr>
                        <w:sz w:val="28"/>
                        <w:szCs w:val="28"/>
                      </w:rPr>
                    </w:rPrChange>
                  </w:rPr>
                </w:pPr>
                <w:sdt>
                  <w:sdtPr>
                    <w:tag w:val="goog_rdk_271"/>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p>
            </w:sdtContent>
          </w:sdt>
          <w:sdt>
            <w:sdtPr>
              <w:tag w:val="goog_rdk_274"/>
            </w:sdtPr>
            <w:sdtContent>
              <w:p w:rsidR="00000000" w:rsidDel="00000000" w:rsidP="00000000" w:rsidRDefault="00000000" w:rsidRPr="00000000" w14:paraId="0000009C">
                <w:pPr>
                  <w:spacing w:line="276" w:lineRule="auto"/>
                  <w:rPr>
                    <w:sz w:val="28"/>
                    <w:szCs w:val="28"/>
                    <w:rPrChange w:author="Minh Giang Nguyễn" w:id="0" w:date="2022-09-22T11:08:19Z">
                      <w:rPr>
                        <w:sz w:val="28"/>
                        <w:szCs w:val="28"/>
                      </w:rPr>
                    </w:rPrChange>
                  </w:rPr>
                </w:pPr>
                <w:sdt>
                  <w:sdtPr>
                    <w:tag w:val="goog_rdk_273"/>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79"/>
            </w:sdtPr>
            <w:sdtContent>
              <w:p w:rsidR="00000000" w:rsidDel="00000000" w:rsidP="00000000" w:rsidRDefault="00000000" w:rsidRPr="00000000" w14:paraId="0000009E">
                <w:pPr>
                  <w:spacing w:line="276" w:lineRule="auto"/>
                  <w:jc w:val="both"/>
                  <w:rPr>
                    <w:sz w:val="28"/>
                    <w:szCs w:val="28"/>
                    <w:rPrChange w:author="Minh Giang Nguyễn" w:id="0" w:date="2022-09-22T11:08:19Z">
                      <w:rPr>
                        <w:sz w:val="28"/>
                        <w:szCs w:val="28"/>
                      </w:rPr>
                    </w:rPrChange>
                  </w:rPr>
                </w:pPr>
                <w:sdt>
                  <w:sdtPr>
                    <w:tag w:val="goog_rdk_27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278"/>
                  </w:sdtPr>
                  <w:sdtContent>
                    <w:r w:rsidDel="00000000" w:rsidR="00000000" w:rsidRPr="00000000">
                      <w:rPr>
                        <w:sz w:val="28"/>
                        <w:szCs w:val="28"/>
                        <w:rtl w:val="0"/>
                        <w:rPrChange w:author="Minh Giang Nguyễn" w:id="0" w:date="2022-09-22T11:08:19Z">
                          <w:rPr>
                            <w:sz w:val="28"/>
                            <w:szCs w:val="28"/>
                          </w:rPr>
                        </w:rPrChange>
                      </w:rPr>
                      <w:t xml:space="preserve">GV tổ chức vận dụng bằng các hình thức như trò chơi hái hoa sau bài học để củng cố bảng nhân 4</w:t>
                    </w:r>
                  </w:sdtContent>
                </w:sdt>
              </w:p>
            </w:sdtContent>
          </w:sdt>
          <w:sdt>
            <w:sdtPr>
              <w:tag w:val="goog_rdk_281"/>
            </w:sdtPr>
            <w:sdtContent>
              <w:p w:rsidR="00000000" w:rsidDel="00000000" w:rsidP="00000000" w:rsidRDefault="00000000" w:rsidRPr="00000000" w14:paraId="0000009F">
                <w:pPr>
                  <w:spacing w:line="276" w:lineRule="auto"/>
                  <w:rPr>
                    <w:sz w:val="28"/>
                    <w:szCs w:val="28"/>
                    <w:rPrChange w:author="Minh Giang Nguyễn" w:id="0" w:date="2022-09-22T11:08:19Z">
                      <w:rPr>
                        <w:sz w:val="28"/>
                        <w:szCs w:val="28"/>
                      </w:rPr>
                    </w:rPrChange>
                  </w:rPr>
                </w:pPr>
                <w:sdt>
                  <w:sdtPr>
                    <w:tag w:val="goog_rdk_280"/>
                  </w:sdtPr>
                  <w:sdtContent>
                    <w:r w:rsidDel="00000000" w:rsidR="00000000" w:rsidRPr="00000000">
                      <w:rPr>
                        <w:sz w:val="28"/>
                        <w:szCs w:val="28"/>
                        <w:rtl w:val="0"/>
                        <w:rPrChange w:author="Minh Giang Nguyễn" w:id="0" w:date="2022-09-22T11:08:19Z">
                          <w:rPr>
                            <w:sz w:val="28"/>
                            <w:szCs w:val="28"/>
                          </w:rPr>
                        </w:rPrChange>
                      </w:rPr>
                      <w:t xml:space="preserve">Câu 1:  4 x 1 = ?            Câu 2:  4 x 6 = ?</w:t>
                    </w:r>
                  </w:sdtContent>
                </w:sdt>
              </w:p>
            </w:sdtContent>
          </w:sdt>
          <w:sdt>
            <w:sdtPr>
              <w:tag w:val="goog_rdk_283"/>
            </w:sdtPr>
            <w:sdtContent>
              <w:p w:rsidR="00000000" w:rsidDel="00000000" w:rsidP="00000000" w:rsidRDefault="00000000" w:rsidRPr="00000000" w14:paraId="000000A0">
                <w:pPr>
                  <w:spacing w:line="276" w:lineRule="auto"/>
                  <w:rPr>
                    <w:sz w:val="28"/>
                    <w:szCs w:val="28"/>
                    <w:rPrChange w:author="Minh Giang Nguyễn" w:id="0" w:date="2022-09-22T11:08:19Z">
                      <w:rPr>
                        <w:sz w:val="28"/>
                        <w:szCs w:val="28"/>
                      </w:rPr>
                    </w:rPrChange>
                  </w:rPr>
                </w:pPr>
                <w:sdt>
                  <w:sdtPr>
                    <w:tag w:val="goog_rdk_282"/>
                  </w:sdtPr>
                  <w:sdtContent>
                    <w:r w:rsidDel="00000000" w:rsidR="00000000" w:rsidRPr="00000000">
                      <w:rPr>
                        <w:sz w:val="28"/>
                        <w:szCs w:val="28"/>
                        <w:rtl w:val="0"/>
                        <w:rPrChange w:author="Minh Giang Nguyễn" w:id="0" w:date="2022-09-22T11:08:19Z">
                          <w:rPr>
                            <w:sz w:val="28"/>
                            <w:szCs w:val="28"/>
                          </w:rPr>
                        </w:rPrChange>
                      </w:rPr>
                      <w:t xml:space="preserve">Câu 3:  4 x 3 = ?            Câu 4:  4 x 9 = ?</w:t>
                    </w:r>
                  </w:sdtContent>
                </w:sdt>
              </w:p>
            </w:sdtContent>
          </w:sdt>
          <w:p w:rsidR="00000000" w:rsidDel="00000000" w:rsidP="00000000" w:rsidRDefault="00000000" w:rsidRPr="00000000" w14:paraId="000000A1">
            <w:pPr>
              <w:spacing w:line="276" w:lineRule="auto"/>
              <w:rPr>
                <w:sz w:val="28"/>
                <w:szCs w:val="28"/>
              </w:rPr>
            </w:pPr>
            <w:r w:rsidDel="00000000" w:rsidR="00000000" w:rsidRPr="00000000">
              <w:rPr>
                <w:rtl w:val="0"/>
              </w:rPr>
            </w:r>
          </w:p>
          <w:p w:rsidR="00000000" w:rsidDel="00000000" w:rsidP="00000000" w:rsidRDefault="00000000" w:rsidRPr="00000000" w14:paraId="000000A2">
            <w:pPr>
              <w:spacing w:line="276" w:lineRule="auto"/>
              <w:rPr>
                <w:sz w:val="28"/>
                <w:szCs w:val="28"/>
              </w:rPr>
            </w:pPr>
            <w:r w:rsidDel="00000000" w:rsidR="00000000" w:rsidRPr="00000000">
              <w:rPr>
                <w:rtl w:val="0"/>
              </w:rPr>
            </w:r>
          </w:p>
          <w:sdt>
            <w:sdtPr>
              <w:tag w:val="goog_rdk_285"/>
            </w:sdtPr>
            <w:sdtContent>
              <w:p w:rsidR="00000000" w:rsidDel="00000000" w:rsidP="00000000" w:rsidRDefault="00000000" w:rsidRPr="00000000" w14:paraId="000000A3">
                <w:pPr>
                  <w:spacing w:line="276" w:lineRule="auto"/>
                  <w:jc w:val="both"/>
                  <w:rPr>
                    <w:sz w:val="28"/>
                    <w:szCs w:val="28"/>
                    <w:rPrChange w:author="Minh Giang Nguyễn" w:id="0" w:date="2022-09-22T11:08:19Z">
                      <w:rPr>
                        <w:sz w:val="28"/>
                        <w:szCs w:val="28"/>
                      </w:rPr>
                    </w:rPrChange>
                  </w:rPr>
                </w:pPr>
                <w:sdt>
                  <w:sdtPr>
                    <w:tag w:val="goog_rdk_284"/>
                  </w:sdtPr>
                  <w:sdtContent>
                    <w:r w:rsidDel="00000000" w:rsidR="00000000" w:rsidRPr="00000000">
                      <w:rPr>
                        <w:sz w:val="28"/>
                        <w:szCs w:val="28"/>
                        <w:rtl w:val="0"/>
                        <w:rPrChange w:author="Minh Giang Nguyễn" w:id="0" w:date="2022-09-22T11:08:19Z">
                          <w:rPr>
                            <w:sz w:val="28"/>
                            <w:szCs w:val="28"/>
                          </w:rPr>
                        </w:rPrChange>
                      </w:rPr>
                      <w:t xml:space="preserve">- Nhận xét, tuyên dương</w:t>
                    </w:r>
                  </w:sdtContent>
                </w:sdt>
              </w:p>
            </w:sdtContent>
          </w:sdt>
          <w:sdt>
            <w:sdtPr>
              <w:tag w:val="goog_rdk_288"/>
            </w:sdtPr>
            <w:sdtContent>
              <w:p w:rsidR="00000000" w:rsidDel="00000000" w:rsidP="00000000" w:rsidRDefault="00000000" w:rsidRPr="00000000" w14:paraId="000000A4">
                <w:pPr>
                  <w:spacing w:line="276" w:lineRule="auto"/>
                  <w:jc w:val="both"/>
                  <w:rPr>
                    <w:b w:val="1"/>
                    <w:sz w:val="28"/>
                    <w:szCs w:val="28"/>
                    <w:rPrChange w:author="Minh Giang Nguyễn" w:id="0" w:date="2022-09-22T11:08:19Z">
                      <w:rPr>
                        <w:b w:val="1"/>
                        <w:sz w:val="28"/>
                        <w:szCs w:val="28"/>
                      </w:rPr>
                    </w:rPrChange>
                  </w:rPr>
                </w:pPr>
                <w:sdt>
                  <w:sdtPr>
                    <w:tag w:val="goog_rdk_286"/>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sdt>
                  <w:sdtPr>
                    <w:tag w:val="goog_rdk_287"/>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290"/>
            </w:sdtPr>
            <w:sdtContent>
              <w:p w:rsidR="00000000" w:rsidDel="00000000" w:rsidP="00000000" w:rsidRDefault="00000000" w:rsidRPr="00000000" w14:paraId="000000A5">
                <w:pPr>
                  <w:spacing w:line="276" w:lineRule="auto"/>
                  <w:rPr>
                    <w:sz w:val="28"/>
                    <w:szCs w:val="28"/>
                    <w:rPrChange w:author="Minh Giang Nguyễn" w:id="0" w:date="2022-09-22T11:08:19Z">
                      <w:rPr>
                        <w:sz w:val="28"/>
                        <w:szCs w:val="28"/>
                      </w:rPr>
                    </w:rPrChange>
                  </w:rPr>
                </w:pPr>
                <w:sdt>
                  <w:sdtPr>
                    <w:tag w:val="goog_rdk_289"/>
                  </w:sdtPr>
                  <w:sdtContent>
                    <w:r w:rsidDel="00000000" w:rsidR="00000000" w:rsidRPr="00000000">
                      <w:rPr>
                        <w:sz w:val="28"/>
                        <w:szCs w:val="28"/>
                        <w:rtl w:val="0"/>
                        <w:rPrChange w:author="Minh Giang Nguyễn" w:id="0" w:date="2022-09-22T11:08:19Z">
                          <w:rPr>
                            <w:sz w:val="28"/>
                            <w:szCs w:val="28"/>
                          </w:rPr>
                        </w:rPrChange>
                      </w:rPr>
                      <w:t xml:space="preserve">- HS tham gia để vận dụng kiến thức đã học vào thực tiễn.</w:t>
                    </w:r>
                  </w:sdtContent>
                </w:sdt>
              </w:p>
            </w:sdtContent>
          </w:sdt>
          <w:sdt>
            <w:sdtPr>
              <w:tag w:val="goog_rdk_292"/>
            </w:sdtPr>
            <w:sdtContent>
              <w:p w:rsidR="00000000" w:rsidDel="00000000" w:rsidP="00000000" w:rsidRDefault="00000000" w:rsidRPr="00000000" w14:paraId="000000A6">
                <w:pPr>
                  <w:spacing w:line="276" w:lineRule="auto"/>
                  <w:rPr>
                    <w:sz w:val="28"/>
                    <w:szCs w:val="28"/>
                    <w:rPrChange w:author="Minh Giang Nguyễn" w:id="0" w:date="2022-09-22T11:08:19Z">
                      <w:rPr>
                        <w:sz w:val="28"/>
                        <w:szCs w:val="28"/>
                      </w:rPr>
                    </w:rPrChange>
                  </w:rPr>
                </w:pPr>
                <w:sdt>
                  <w:sdtPr>
                    <w:tag w:val="goog_rdk_291"/>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294"/>
            </w:sdtPr>
            <w:sdtContent>
              <w:p w:rsidR="00000000" w:rsidDel="00000000" w:rsidP="00000000" w:rsidRDefault="00000000" w:rsidRPr="00000000" w14:paraId="000000A7">
                <w:pPr>
                  <w:spacing w:line="276" w:lineRule="auto"/>
                  <w:rPr>
                    <w:sz w:val="28"/>
                    <w:szCs w:val="28"/>
                    <w:rPrChange w:author="Minh Giang Nguyễn" w:id="0" w:date="2022-09-22T11:08:19Z">
                      <w:rPr>
                        <w:sz w:val="28"/>
                        <w:szCs w:val="28"/>
                      </w:rPr>
                    </w:rPrChange>
                  </w:rPr>
                </w:pPr>
                <w:sdt>
                  <w:sdtPr>
                    <w:tag w:val="goog_rdk_293"/>
                  </w:sdtPr>
                  <w:sdtContent>
                    <w:r w:rsidDel="00000000" w:rsidR="00000000" w:rsidRPr="00000000">
                      <w:rPr>
                        <w:sz w:val="28"/>
                        <w:szCs w:val="28"/>
                        <w:rtl w:val="0"/>
                        <w:rPrChange w:author="Minh Giang Nguyễn" w:id="0" w:date="2022-09-22T11:08:19Z">
                          <w:rPr>
                            <w:sz w:val="28"/>
                            <w:szCs w:val="28"/>
                          </w:rPr>
                        </w:rPrChange>
                      </w:rPr>
                      <w:t xml:space="preserve">+ Câu 1: 4 x 1 = 4</w:t>
                    </w:r>
                  </w:sdtContent>
                </w:sdt>
              </w:p>
            </w:sdtContent>
          </w:sdt>
          <w:sdt>
            <w:sdtPr>
              <w:tag w:val="goog_rdk_296"/>
            </w:sdtPr>
            <w:sdtContent>
              <w:p w:rsidR="00000000" w:rsidDel="00000000" w:rsidP="00000000" w:rsidRDefault="00000000" w:rsidRPr="00000000" w14:paraId="000000A8">
                <w:pPr>
                  <w:spacing w:line="276" w:lineRule="auto"/>
                  <w:rPr>
                    <w:sz w:val="28"/>
                    <w:szCs w:val="28"/>
                    <w:rPrChange w:author="Minh Giang Nguyễn" w:id="0" w:date="2022-09-22T11:08:19Z">
                      <w:rPr>
                        <w:sz w:val="28"/>
                        <w:szCs w:val="28"/>
                      </w:rPr>
                    </w:rPrChange>
                  </w:rPr>
                </w:pPr>
                <w:sdt>
                  <w:sdtPr>
                    <w:tag w:val="goog_rdk_295"/>
                  </w:sdtPr>
                  <w:sdtContent>
                    <w:r w:rsidDel="00000000" w:rsidR="00000000" w:rsidRPr="00000000">
                      <w:rPr>
                        <w:sz w:val="28"/>
                        <w:szCs w:val="28"/>
                        <w:rtl w:val="0"/>
                        <w:rPrChange w:author="Minh Giang Nguyễn" w:id="0" w:date="2022-09-22T11:08:19Z">
                          <w:rPr>
                            <w:sz w:val="28"/>
                            <w:szCs w:val="28"/>
                          </w:rPr>
                        </w:rPrChange>
                      </w:rPr>
                      <w:t xml:space="preserve">+ Câu 2: 4 x 6 = 24</w:t>
                    </w:r>
                  </w:sdtContent>
                </w:sdt>
              </w:p>
            </w:sdtContent>
          </w:sdt>
          <w:sdt>
            <w:sdtPr>
              <w:tag w:val="goog_rdk_298"/>
            </w:sdtPr>
            <w:sdtContent>
              <w:p w:rsidR="00000000" w:rsidDel="00000000" w:rsidP="00000000" w:rsidRDefault="00000000" w:rsidRPr="00000000" w14:paraId="000000A9">
                <w:pPr>
                  <w:spacing w:line="276" w:lineRule="auto"/>
                  <w:rPr>
                    <w:sz w:val="28"/>
                    <w:szCs w:val="28"/>
                    <w:rPrChange w:author="Minh Giang Nguyễn" w:id="0" w:date="2022-09-22T11:08:19Z">
                      <w:rPr>
                        <w:sz w:val="28"/>
                        <w:szCs w:val="28"/>
                      </w:rPr>
                    </w:rPrChange>
                  </w:rPr>
                </w:pPr>
                <w:sdt>
                  <w:sdtPr>
                    <w:tag w:val="goog_rdk_297"/>
                  </w:sdtPr>
                  <w:sdtContent>
                    <w:r w:rsidDel="00000000" w:rsidR="00000000" w:rsidRPr="00000000">
                      <w:rPr>
                        <w:sz w:val="28"/>
                        <w:szCs w:val="28"/>
                        <w:rtl w:val="0"/>
                        <w:rPrChange w:author="Minh Giang Nguyễn" w:id="0" w:date="2022-09-22T11:08:19Z">
                          <w:rPr>
                            <w:sz w:val="28"/>
                            <w:szCs w:val="28"/>
                          </w:rPr>
                        </w:rPrChange>
                      </w:rPr>
                      <w:t xml:space="preserve">+ Câu 3: 4 x 3 = 12</w:t>
                    </w:r>
                  </w:sdtContent>
                </w:sdt>
              </w:p>
            </w:sdtContent>
          </w:sdt>
          <w:sdt>
            <w:sdtPr>
              <w:tag w:val="goog_rdk_300"/>
            </w:sdtPr>
            <w:sdtContent>
              <w:p w:rsidR="00000000" w:rsidDel="00000000" w:rsidP="00000000" w:rsidRDefault="00000000" w:rsidRPr="00000000" w14:paraId="000000AA">
                <w:pPr>
                  <w:spacing w:line="276" w:lineRule="auto"/>
                  <w:rPr>
                    <w:sz w:val="28"/>
                    <w:szCs w:val="28"/>
                    <w:rPrChange w:author="Minh Giang Nguyễn" w:id="0" w:date="2022-09-22T11:08:19Z">
                      <w:rPr>
                        <w:sz w:val="28"/>
                        <w:szCs w:val="28"/>
                      </w:rPr>
                    </w:rPrChange>
                  </w:rPr>
                </w:pPr>
                <w:sdt>
                  <w:sdtPr>
                    <w:tag w:val="goog_rdk_299"/>
                  </w:sdtPr>
                  <w:sdtContent>
                    <w:r w:rsidDel="00000000" w:rsidR="00000000" w:rsidRPr="00000000">
                      <w:rPr>
                        <w:sz w:val="28"/>
                        <w:szCs w:val="28"/>
                        <w:rtl w:val="0"/>
                        <w:rPrChange w:author="Minh Giang Nguyễn" w:id="0" w:date="2022-09-22T11:08:19Z">
                          <w:rPr>
                            <w:sz w:val="28"/>
                            <w:szCs w:val="28"/>
                          </w:rPr>
                        </w:rPrChange>
                      </w:rPr>
                      <w:t xml:space="preserve">+ Câu 4: 4 x 9 = 36</w:t>
                    </w:r>
                  </w:sdtContent>
                </w:sdt>
              </w:p>
            </w:sdtContent>
          </w:sdt>
          <w:sdt>
            <w:sdtPr>
              <w:tag w:val="goog_rdk_302"/>
            </w:sdtPr>
            <w:sdtContent>
              <w:p w:rsidR="00000000" w:rsidDel="00000000" w:rsidP="00000000" w:rsidRDefault="00000000" w:rsidRPr="00000000" w14:paraId="000000AB">
                <w:pPr>
                  <w:spacing w:line="276" w:lineRule="auto"/>
                  <w:rPr>
                    <w:sz w:val="28"/>
                    <w:szCs w:val="28"/>
                    <w:rPrChange w:author="Minh Giang Nguyễn" w:id="0" w:date="2022-09-22T11:08:19Z">
                      <w:rPr>
                        <w:sz w:val="28"/>
                        <w:szCs w:val="28"/>
                      </w:rPr>
                    </w:rPrChange>
                  </w:rPr>
                </w:pPr>
                <w:sdt>
                  <w:sdtPr>
                    <w:tag w:val="goog_rdk_301"/>
                  </w:sdtPr>
                  <w:sdtContent>
                    <w:r w:rsidDel="00000000" w:rsidR="00000000" w:rsidRPr="00000000">
                      <w:rPr>
                        <w:sz w:val="28"/>
                        <w:szCs w:val="28"/>
                        <w:rtl w:val="0"/>
                        <w:rPrChange w:author="Minh Giang Nguyễn" w:id="0" w:date="2022-09-22T11:08:19Z">
                          <w:rPr>
                            <w:sz w:val="28"/>
                            <w:szCs w:val="28"/>
                          </w:rPr>
                        </w:rPrChange>
                      </w:rPr>
                      <w:t xml:space="preserve">- HS nghe</w:t>
                    </w:r>
                  </w:sdtContent>
                </w:sdt>
              </w:p>
            </w:sdtContent>
          </w:sdt>
        </w:tc>
      </w:tr>
      <w:tr>
        <w:trPr>
          <w:cantSplit w:val="0"/>
          <w:tblHeader w:val="0"/>
        </w:trPr>
        <w:tc>
          <w:tcPr>
            <w:gridSpan w:val="2"/>
            <w:tcBorders>
              <w:top w:color="000000" w:space="0" w:sz="4" w:val="dashed"/>
            </w:tcBorders>
          </w:tcPr>
          <w:sdt>
            <w:sdtPr>
              <w:tag w:val="goog_rdk_304"/>
            </w:sdtPr>
            <w:sdtContent>
              <w:p w:rsidR="00000000" w:rsidDel="00000000" w:rsidP="00000000" w:rsidRDefault="00000000" w:rsidRPr="00000000" w14:paraId="000000AC">
                <w:pPr>
                  <w:spacing w:line="276" w:lineRule="auto"/>
                  <w:rPr>
                    <w:b w:val="1"/>
                    <w:sz w:val="28"/>
                    <w:szCs w:val="28"/>
                    <w:rPrChange w:author="Minh Giang Nguyễn" w:id="0" w:date="2022-09-22T11:08:19Z">
                      <w:rPr>
                        <w:b w:val="1"/>
                        <w:sz w:val="28"/>
                        <w:szCs w:val="28"/>
                      </w:rPr>
                    </w:rPrChange>
                  </w:rPr>
                </w:pPr>
                <w:sdt>
                  <w:sdtPr>
                    <w:tag w:val="goog_rdk_303"/>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306"/>
            </w:sdtPr>
            <w:sdtContent>
              <w:p w:rsidR="00000000" w:rsidDel="00000000" w:rsidP="00000000" w:rsidRDefault="00000000" w:rsidRPr="00000000" w14:paraId="000000AD">
                <w:pPr>
                  <w:spacing w:line="276" w:lineRule="auto"/>
                  <w:rPr>
                    <w:sz w:val="28"/>
                    <w:szCs w:val="28"/>
                    <w:rPrChange w:author="Minh Giang Nguyễn" w:id="0" w:date="2022-09-22T11:08:19Z">
                      <w:rPr>
                        <w:sz w:val="28"/>
                        <w:szCs w:val="28"/>
                      </w:rPr>
                    </w:rPrChange>
                  </w:rPr>
                </w:pPr>
                <w:sdt>
                  <w:sdtPr>
                    <w:tag w:val="goog_rdk_30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308"/>
            </w:sdtPr>
            <w:sdtContent>
              <w:p w:rsidR="00000000" w:rsidDel="00000000" w:rsidP="00000000" w:rsidRDefault="00000000" w:rsidRPr="00000000" w14:paraId="000000AE">
                <w:pPr>
                  <w:spacing w:line="276" w:lineRule="auto"/>
                  <w:rPr>
                    <w:sz w:val="28"/>
                    <w:szCs w:val="28"/>
                    <w:rPrChange w:author="Minh Giang Nguyễn" w:id="0" w:date="2022-09-22T11:08:19Z">
                      <w:rPr>
                        <w:sz w:val="28"/>
                        <w:szCs w:val="28"/>
                      </w:rPr>
                    </w:rPrChange>
                  </w:rPr>
                </w:pPr>
                <w:sdt>
                  <w:sdtPr>
                    <w:tag w:val="goog_rdk_307"/>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310"/>
            </w:sdtPr>
            <w:sdtContent>
              <w:p w:rsidR="00000000" w:rsidDel="00000000" w:rsidP="00000000" w:rsidRDefault="00000000" w:rsidRPr="00000000" w14:paraId="000000AF">
                <w:pPr>
                  <w:spacing w:line="276" w:lineRule="auto"/>
                  <w:rPr>
                    <w:sz w:val="28"/>
                    <w:szCs w:val="28"/>
                    <w:rPrChange w:author="Minh Giang Nguyễn" w:id="0" w:date="2022-09-22T11:08:19Z">
                      <w:rPr>
                        <w:sz w:val="28"/>
                        <w:szCs w:val="28"/>
                      </w:rPr>
                    </w:rPrChange>
                  </w:rPr>
                </w:pPr>
                <w:sdt>
                  <w:sdtPr>
                    <w:tag w:val="goog_rdk_309"/>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314"/>
      </w:sdtPr>
      <w:sdtContent>
        <w:p w:rsidR="00000000" w:rsidDel="00000000" w:rsidP="00000000" w:rsidRDefault="00000000" w:rsidRPr="00000000" w14:paraId="000000B1">
          <w:pPr>
            <w:spacing w:line="288" w:lineRule="auto"/>
            <w:ind w:firstLine="360"/>
            <w:jc w:val="both"/>
            <w:rPr>
              <w:b w:val="1"/>
              <w:sz w:val="28"/>
              <w:szCs w:val="28"/>
              <w:rPrChange w:author="Minh Giang Nguyễn" w:id="0" w:date="2022-09-22T11:08:19Z">
                <w:rPr>
                  <w:b w:val="1"/>
                  <w:sz w:val="28"/>
                  <w:szCs w:val="28"/>
                </w:rPr>
              </w:rPrChange>
            </w:rPr>
          </w:pPr>
          <w:sdt>
            <w:sdtPr>
              <w:tag w:val="goog_rdk_313"/>
            </w:sdtPr>
            <w:sdtContent>
              <w:r w:rsidDel="00000000" w:rsidR="00000000" w:rsidRPr="00000000">
                <w:rPr>
                  <w:rtl w:val="0"/>
                </w:rPr>
              </w:r>
            </w:sdtContent>
          </w:sdt>
        </w:p>
      </w:sdtContent>
    </w:sdt>
    <w:p w:rsidR="00000000" w:rsidDel="00000000" w:rsidP="00000000" w:rsidRDefault="00000000" w:rsidRPr="00000000" w14:paraId="000000B2">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3">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4">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5">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6">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7">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0B8">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9">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A">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B">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C">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D">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E">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BF">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C0">
      <w:pPr>
        <w:spacing w:line="288" w:lineRule="auto"/>
        <w:ind w:firstLine="360"/>
        <w:jc w:val="both"/>
        <w:rPr>
          <w:b w:val="1"/>
          <w:sz w:val="28"/>
          <w:szCs w:val="28"/>
          <w:u w:val="single"/>
        </w:rPr>
      </w:pPr>
      <w:r w:rsidDel="00000000" w:rsidR="00000000" w:rsidRPr="00000000">
        <w:rPr>
          <w:rtl w:val="0"/>
        </w:rPr>
      </w:r>
    </w:p>
    <w:p w:rsidR="00000000" w:rsidDel="00000000" w:rsidP="00000000" w:rsidRDefault="00000000" w:rsidRPr="00000000" w14:paraId="000000C1">
      <w:pPr>
        <w:spacing w:line="288" w:lineRule="auto"/>
        <w:ind w:firstLine="360"/>
        <w:jc w:val="both"/>
        <w:rPr>
          <w:b w:val="1"/>
          <w:sz w:val="28"/>
          <w:szCs w:val="28"/>
          <w:u w:val="single"/>
        </w:rPr>
      </w:pPr>
      <w:r w:rsidDel="00000000" w:rsidR="00000000" w:rsidRPr="00000000">
        <w:rPr>
          <w:rtl w:val="0"/>
        </w:rPr>
      </w:r>
    </w:p>
    <w:sdt>
      <w:sdtPr>
        <w:tag w:val="goog_rdk_317"/>
      </w:sdtPr>
      <w:sdtContent>
        <w:p w:rsidR="00000000" w:rsidDel="00000000" w:rsidP="00000000" w:rsidRDefault="00000000" w:rsidRPr="00000000" w14:paraId="000000C2">
          <w:pPr>
            <w:spacing w:line="288" w:lineRule="auto"/>
            <w:ind w:firstLine="360"/>
            <w:jc w:val="both"/>
            <w:rPr>
              <w:del w:author="Minh Giang Nguyễn" w:id="5" w:date="2022-09-22T11:28:38Z"/>
              <w:b w:val="1"/>
              <w:sz w:val="28"/>
              <w:szCs w:val="28"/>
              <w:u w:val="single"/>
            </w:rPr>
          </w:pPr>
          <w:sdt>
            <w:sdtPr>
              <w:tag w:val="goog_rdk_316"/>
            </w:sdtPr>
            <w:sdtContent>
              <w:del w:author="Minh Giang Nguyễn" w:id="5" w:date="2022-09-22T11:28:38Z">
                <w:r w:rsidDel="00000000" w:rsidR="00000000" w:rsidRPr="00000000">
                  <w:rPr>
                    <w:rtl w:val="0"/>
                  </w:rPr>
                </w:r>
              </w:del>
            </w:sdtContent>
          </w:sdt>
        </w:p>
      </w:sdtContent>
    </w:sdt>
    <w:sdt>
      <w:sdtPr>
        <w:tag w:val="goog_rdk_319"/>
      </w:sdtPr>
      <w:sdtContent>
        <w:p w:rsidR="00000000" w:rsidDel="00000000" w:rsidP="00000000" w:rsidRDefault="00000000" w:rsidRPr="00000000" w14:paraId="000000C3">
          <w:pPr>
            <w:spacing w:line="288" w:lineRule="auto"/>
            <w:ind w:left="0" w:firstLine="0"/>
            <w:jc w:val="both"/>
            <w:rPr>
              <w:del w:author="Minh Giang Nguyễn" w:id="5" w:date="2022-09-22T11:28:38Z"/>
              <w:b w:val="1"/>
              <w:sz w:val="28"/>
              <w:szCs w:val="28"/>
              <w:u w:val="single"/>
            </w:rPr>
            <w:pPrChange w:author="Minh Giang Nguyễn" w:id="0" w:date="2022-09-22T11:28:38Z">
              <w:pPr>
                <w:spacing w:line="288" w:lineRule="auto"/>
                <w:ind w:firstLine="360"/>
                <w:jc w:val="both"/>
              </w:pPr>
            </w:pPrChange>
          </w:pPr>
          <w:sdt>
            <w:sdtPr>
              <w:tag w:val="goog_rdk_318"/>
            </w:sdtPr>
            <w:sdtContent>
              <w:del w:author="Minh Giang Nguyễn" w:id="5" w:date="2022-09-22T11:28:38Z">
                <w:r w:rsidDel="00000000" w:rsidR="00000000" w:rsidRPr="00000000">
                  <w:rPr>
                    <w:rtl w:val="0"/>
                  </w:rPr>
                </w:r>
              </w:del>
            </w:sdtContent>
          </w:sdt>
        </w:p>
      </w:sdtContent>
    </w:sdt>
    <w:sdt>
      <w:sdtPr>
        <w:tag w:val="goog_rdk_320"/>
      </w:sdtPr>
      <w:sdtContent>
        <w:p w:rsidR="00000000" w:rsidDel="00000000" w:rsidP="00000000" w:rsidRDefault="00000000" w:rsidRPr="00000000" w14:paraId="000000C4">
          <w:pPr>
            <w:spacing w:line="288" w:lineRule="auto"/>
            <w:ind w:left="0" w:firstLine="0"/>
            <w:jc w:val="both"/>
            <w:rPr>
              <w:b w:val="1"/>
              <w:sz w:val="28"/>
              <w:szCs w:val="28"/>
              <w:u w:val="single"/>
            </w:rPr>
            <w:pPrChange w:author="Minh Giang Nguyễn" w:id="0" w:date="2022-09-22T11:28:38Z">
              <w:pPr>
                <w:spacing w:line="288" w:lineRule="auto"/>
                <w:ind w:firstLine="360"/>
                <w:jc w:val="both"/>
              </w:pPr>
            </w:pPrChange>
          </w:pPr>
          <w:r w:rsidDel="00000000" w:rsidR="00000000" w:rsidRPr="00000000">
            <w:rPr>
              <w:rtl w:val="0"/>
            </w:rPr>
          </w:r>
        </w:p>
      </w:sdtContent>
    </w:sdt>
    <w:sdt>
      <w:sdtPr>
        <w:tag w:val="goog_rdk_321"/>
      </w:sdtPr>
      <w:sdtContent>
        <w:p w:rsidR="00000000" w:rsidDel="00000000" w:rsidP="00000000" w:rsidRDefault="00000000" w:rsidRPr="00000000" w14:paraId="000000C5">
          <w:pPr>
            <w:spacing w:line="288" w:lineRule="auto"/>
            <w:ind w:left="0" w:firstLine="0"/>
            <w:jc w:val="both"/>
            <w:rPr>
              <w:b w:val="1"/>
              <w:sz w:val="28"/>
              <w:szCs w:val="28"/>
              <w:u w:val="single"/>
            </w:rPr>
            <w:pPrChange w:author="Minh Giang Nguyễn" w:id="0" w:date="2022-09-22T11:28:04Z">
              <w:pPr>
                <w:spacing w:line="288" w:lineRule="auto"/>
                <w:ind w:firstLine="360"/>
                <w:jc w:val="both"/>
              </w:pPr>
            </w:pPrChange>
          </w:pPr>
          <w:r w:rsidDel="00000000" w:rsidR="00000000" w:rsidRPr="00000000">
            <w:rPr>
              <w:rtl w:val="0"/>
            </w:rPr>
          </w:r>
        </w:p>
      </w:sdtContent>
    </w:sdt>
    <w:sdt>
      <w:sdtPr>
        <w:tag w:val="goog_rdk_324"/>
      </w:sdtPr>
      <w:sdtContent>
        <w:p w:rsidR="00000000" w:rsidDel="00000000" w:rsidP="00000000" w:rsidRDefault="00000000" w:rsidRPr="00000000" w14:paraId="000000C6">
          <w:pPr>
            <w:spacing w:line="288" w:lineRule="auto"/>
            <w:ind w:left="0" w:firstLine="0"/>
            <w:jc w:val="both"/>
            <w:rPr>
              <w:del w:author="Minh Giang Nguyễn" w:id="5" w:date="2022-09-22T11:28:38Z"/>
              <w:b w:val="1"/>
              <w:sz w:val="28"/>
              <w:szCs w:val="28"/>
              <w:u w:val="single"/>
            </w:rPr>
            <w:pPrChange w:author="Minh Giang Nguyễn" w:id="0" w:date="2022-09-22T11:28:03Z">
              <w:pPr>
                <w:spacing w:line="288" w:lineRule="auto"/>
                <w:ind w:firstLine="360"/>
                <w:jc w:val="both"/>
              </w:pPr>
            </w:pPrChange>
          </w:pPr>
          <w:sdt>
            <w:sdtPr>
              <w:tag w:val="goog_rdk_323"/>
            </w:sdtPr>
            <w:sdtContent>
              <w:del w:author="Minh Giang Nguyễn" w:id="5" w:date="2022-09-22T11:28:38Z">
                <w:r w:rsidDel="00000000" w:rsidR="00000000" w:rsidRPr="00000000">
                  <w:rPr>
                    <w:rtl w:val="0"/>
                  </w:rPr>
                </w:r>
              </w:del>
            </w:sdtContent>
          </w:sdt>
        </w:p>
      </w:sdtContent>
    </w:sdt>
    <w:sdt>
      <w:sdtPr>
        <w:tag w:val="goog_rdk_326"/>
      </w:sdtPr>
      <w:sdtContent>
        <w:p w:rsidR="00000000" w:rsidDel="00000000" w:rsidP="00000000" w:rsidRDefault="00000000" w:rsidRPr="00000000" w14:paraId="000000C7">
          <w:pPr>
            <w:spacing w:line="288" w:lineRule="auto"/>
            <w:ind w:left="0" w:firstLine="0"/>
            <w:jc w:val="left"/>
            <w:rPr>
              <w:b w:val="1"/>
              <w:sz w:val="28"/>
              <w:szCs w:val="28"/>
              <w:u w:val="single"/>
              <w:rPrChange w:author="Minh Giang Nguyễn" w:id="0" w:date="2022-09-22T11:08:19Z">
                <w:rPr>
                  <w:b w:val="1"/>
                  <w:sz w:val="28"/>
                  <w:szCs w:val="28"/>
                  <w:u w:val="single"/>
                </w:rPr>
              </w:rPrChange>
            </w:rPr>
            <w:pPrChange w:author="Minh Giang Nguyễn" w:id="0" w:date="2022-09-22T11:28:43Z">
              <w:pPr>
                <w:spacing w:line="288" w:lineRule="auto"/>
                <w:ind w:left="720" w:hanging="720"/>
                <w:jc w:val="center"/>
              </w:pPr>
            </w:pPrChange>
          </w:pPr>
          <w:sdt>
            <w:sdtPr>
              <w:tag w:val="goog_rdk_325"/>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328"/>
      </w:sdtPr>
      <w:sdtContent>
        <w:p w:rsidR="00000000" w:rsidDel="00000000" w:rsidP="00000000" w:rsidRDefault="00000000" w:rsidRPr="00000000" w14:paraId="000000C8">
          <w:pPr>
            <w:spacing w:line="288" w:lineRule="auto"/>
            <w:ind w:left="720" w:hanging="720"/>
            <w:jc w:val="center"/>
            <w:rPr>
              <w:b w:val="1"/>
              <w:sz w:val="28"/>
              <w:szCs w:val="28"/>
              <w:rPrChange w:author="Minh Giang Nguyễn" w:id="0" w:date="2022-09-22T11:08:19Z">
                <w:rPr>
                  <w:b w:val="1"/>
                  <w:sz w:val="28"/>
                  <w:szCs w:val="28"/>
                </w:rPr>
              </w:rPrChange>
            </w:rPr>
          </w:pPr>
          <w:sdt>
            <w:sdtPr>
              <w:tag w:val="goog_rdk_327"/>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4( Tiết 2)- trang 19</w:t>
              </w:r>
            </w:sdtContent>
          </w:sdt>
        </w:p>
      </w:sdtContent>
    </w:sdt>
    <w:p w:rsidR="00000000" w:rsidDel="00000000" w:rsidP="00000000" w:rsidRDefault="00000000" w:rsidRPr="00000000" w14:paraId="000000C9">
      <w:pPr>
        <w:spacing w:line="288" w:lineRule="auto"/>
        <w:ind w:left="720" w:hanging="720"/>
        <w:jc w:val="both"/>
        <w:rPr>
          <w:b w:val="1"/>
          <w:sz w:val="28"/>
          <w:szCs w:val="28"/>
        </w:rPr>
      </w:pPr>
      <w:r w:rsidDel="00000000" w:rsidR="00000000" w:rsidRPr="00000000">
        <w:rPr>
          <w:rtl w:val="0"/>
        </w:rPr>
      </w:r>
    </w:p>
    <w:sdt>
      <w:sdtPr>
        <w:tag w:val="goog_rdk_330"/>
      </w:sdtPr>
      <w:sdtContent>
        <w:p w:rsidR="00000000" w:rsidDel="00000000" w:rsidP="00000000" w:rsidRDefault="00000000" w:rsidRPr="00000000" w14:paraId="000000CA">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329"/>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332"/>
      </w:sdtPr>
      <w:sdtContent>
        <w:p w:rsidR="00000000" w:rsidDel="00000000" w:rsidP="00000000" w:rsidRDefault="00000000" w:rsidRPr="00000000" w14:paraId="000000CB">
          <w:pPr>
            <w:spacing w:line="288" w:lineRule="auto"/>
            <w:ind w:firstLine="360"/>
            <w:jc w:val="both"/>
            <w:rPr>
              <w:b w:val="1"/>
              <w:sz w:val="28"/>
              <w:szCs w:val="28"/>
              <w:rPrChange w:author="Minh Giang Nguyễn" w:id="0" w:date="2022-09-22T11:08:19Z">
                <w:rPr>
                  <w:b w:val="1"/>
                  <w:sz w:val="28"/>
                  <w:szCs w:val="28"/>
                </w:rPr>
              </w:rPrChange>
            </w:rPr>
          </w:pPr>
          <w:sdt>
            <w:sdtPr>
              <w:tag w:val="goog_rdk_331"/>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334"/>
      </w:sdtPr>
      <w:sdtContent>
        <w:p w:rsidR="00000000" w:rsidDel="00000000" w:rsidP="00000000" w:rsidRDefault="00000000" w:rsidRPr="00000000" w14:paraId="000000CC">
          <w:pPr>
            <w:spacing w:line="276" w:lineRule="auto"/>
            <w:ind w:firstLine="360"/>
            <w:jc w:val="both"/>
            <w:rPr>
              <w:sz w:val="28"/>
              <w:szCs w:val="28"/>
              <w:rPrChange w:author="Minh Giang Nguyễn" w:id="0" w:date="2022-09-22T11:08:19Z">
                <w:rPr>
                  <w:sz w:val="28"/>
                  <w:szCs w:val="28"/>
                </w:rPr>
              </w:rPrChange>
            </w:rPr>
          </w:pPr>
          <w:sdt>
            <w:sdtPr>
              <w:tag w:val="goog_rdk_333"/>
            </w:sdtPr>
            <w:sdtContent>
              <w:r w:rsidDel="00000000" w:rsidR="00000000" w:rsidRPr="00000000">
                <w:rPr>
                  <w:sz w:val="28"/>
                  <w:szCs w:val="28"/>
                  <w:rtl w:val="0"/>
                  <w:rPrChange w:author="Minh Giang Nguyễn" w:id="0" w:date="2022-09-22T11:08:19Z">
                    <w:rPr>
                      <w:sz w:val="28"/>
                      <w:szCs w:val="28"/>
                    </w:rPr>
                  </w:rPrChange>
                </w:rPr>
                <w:t xml:space="preserve">- Vận dụng được vào tính nhẩm, giải bài tập, bài toán thực tế liên quan đến bảng nhân 4.</w:t>
              </w:r>
            </w:sdtContent>
          </w:sdt>
        </w:p>
      </w:sdtContent>
    </w:sdt>
    <w:sdt>
      <w:sdtPr>
        <w:tag w:val="goog_rdk_336"/>
      </w:sdtPr>
      <w:sdtContent>
        <w:p w:rsidR="00000000" w:rsidDel="00000000" w:rsidP="00000000" w:rsidRDefault="00000000" w:rsidRPr="00000000" w14:paraId="000000CD">
          <w:pPr>
            <w:spacing w:line="288" w:lineRule="auto"/>
            <w:ind w:firstLine="360"/>
            <w:jc w:val="both"/>
            <w:rPr>
              <w:sz w:val="28"/>
              <w:szCs w:val="28"/>
              <w:rPrChange w:author="Minh Giang Nguyễn" w:id="0" w:date="2022-09-22T11:08:19Z">
                <w:rPr>
                  <w:sz w:val="28"/>
                  <w:szCs w:val="28"/>
                </w:rPr>
              </w:rPrChange>
            </w:rPr>
          </w:pPr>
          <w:sdt>
            <w:sdtPr>
              <w:tag w:val="goog_rdk_335"/>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338"/>
      </w:sdtPr>
      <w:sdtContent>
        <w:p w:rsidR="00000000" w:rsidDel="00000000" w:rsidP="00000000" w:rsidRDefault="00000000" w:rsidRPr="00000000" w14:paraId="000000CE">
          <w:pPr>
            <w:spacing w:before="120" w:line="288" w:lineRule="auto"/>
            <w:ind w:firstLine="360"/>
            <w:jc w:val="both"/>
            <w:rPr>
              <w:b w:val="1"/>
              <w:sz w:val="28"/>
              <w:szCs w:val="28"/>
              <w:rPrChange w:author="Minh Giang Nguyễn" w:id="0" w:date="2022-09-22T11:08:19Z">
                <w:rPr>
                  <w:b w:val="1"/>
                  <w:sz w:val="28"/>
                  <w:szCs w:val="28"/>
                </w:rPr>
              </w:rPrChange>
            </w:rPr>
          </w:pPr>
          <w:sdt>
            <w:sdtPr>
              <w:tag w:val="goog_rdk_337"/>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340"/>
      </w:sdtPr>
      <w:sdtContent>
        <w:p w:rsidR="00000000" w:rsidDel="00000000" w:rsidP="00000000" w:rsidRDefault="00000000" w:rsidRPr="00000000" w14:paraId="000000CF">
          <w:pPr>
            <w:spacing w:line="288" w:lineRule="auto"/>
            <w:ind w:firstLine="360"/>
            <w:jc w:val="both"/>
            <w:rPr>
              <w:sz w:val="28"/>
              <w:szCs w:val="28"/>
              <w:rPrChange w:author="Minh Giang Nguyễn" w:id="0" w:date="2022-09-22T11:08:19Z">
                <w:rPr>
                  <w:sz w:val="28"/>
                  <w:szCs w:val="28"/>
                </w:rPr>
              </w:rPrChange>
            </w:rPr>
          </w:pPr>
          <w:sdt>
            <w:sdtPr>
              <w:tag w:val="goog_rdk_339"/>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42"/>
      </w:sdtPr>
      <w:sdtContent>
        <w:p w:rsidR="00000000" w:rsidDel="00000000" w:rsidP="00000000" w:rsidRDefault="00000000" w:rsidRPr="00000000" w14:paraId="000000D0">
          <w:pPr>
            <w:spacing w:line="288" w:lineRule="auto"/>
            <w:ind w:firstLine="360"/>
            <w:jc w:val="both"/>
            <w:rPr>
              <w:sz w:val="28"/>
              <w:szCs w:val="28"/>
              <w:rPrChange w:author="Minh Giang Nguyễn" w:id="0" w:date="2022-09-22T11:08:19Z">
                <w:rPr>
                  <w:sz w:val="28"/>
                  <w:szCs w:val="28"/>
                </w:rPr>
              </w:rPrChange>
            </w:rPr>
          </w:pPr>
          <w:sdt>
            <w:sdtPr>
              <w:tag w:val="goog_rdk_341"/>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344"/>
      </w:sdtPr>
      <w:sdtContent>
        <w:p w:rsidR="00000000" w:rsidDel="00000000" w:rsidP="00000000" w:rsidRDefault="00000000" w:rsidRPr="00000000" w14:paraId="000000D1">
          <w:pPr>
            <w:spacing w:line="288" w:lineRule="auto"/>
            <w:ind w:firstLine="360"/>
            <w:jc w:val="both"/>
            <w:rPr>
              <w:sz w:val="28"/>
              <w:szCs w:val="28"/>
              <w:rPrChange w:author="Minh Giang Nguyễn" w:id="0" w:date="2022-09-22T11:08:19Z">
                <w:rPr>
                  <w:sz w:val="28"/>
                  <w:szCs w:val="28"/>
                </w:rPr>
              </w:rPrChange>
            </w:rPr>
          </w:pPr>
          <w:sdt>
            <w:sdtPr>
              <w:tag w:val="goog_rdk_343"/>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346"/>
      </w:sdtPr>
      <w:sdtContent>
        <w:p w:rsidR="00000000" w:rsidDel="00000000" w:rsidP="00000000" w:rsidRDefault="00000000" w:rsidRPr="00000000" w14:paraId="000000D2">
          <w:pPr>
            <w:spacing w:before="120" w:line="288" w:lineRule="auto"/>
            <w:ind w:firstLine="360"/>
            <w:jc w:val="both"/>
            <w:rPr>
              <w:b w:val="1"/>
              <w:sz w:val="28"/>
              <w:szCs w:val="28"/>
              <w:rPrChange w:author="Minh Giang Nguyễn" w:id="0" w:date="2022-09-22T11:08:19Z">
                <w:rPr>
                  <w:b w:val="1"/>
                  <w:sz w:val="28"/>
                  <w:szCs w:val="28"/>
                </w:rPr>
              </w:rPrChange>
            </w:rPr>
          </w:pPr>
          <w:sdt>
            <w:sdtPr>
              <w:tag w:val="goog_rdk_345"/>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348"/>
      </w:sdtPr>
      <w:sdtContent>
        <w:p w:rsidR="00000000" w:rsidDel="00000000" w:rsidP="00000000" w:rsidRDefault="00000000" w:rsidRPr="00000000" w14:paraId="000000D3">
          <w:pPr>
            <w:spacing w:line="288" w:lineRule="auto"/>
            <w:ind w:firstLine="360"/>
            <w:jc w:val="both"/>
            <w:rPr>
              <w:sz w:val="28"/>
              <w:szCs w:val="28"/>
              <w:rPrChange w:author="Minh Giang Nguyễn" w:id="0" w:date="2022-09-22T11:08:19Z">
                <w:rPr>
                  <w:sz w:val="28"/>
                  <w:szCs w:val="28"/>
                </w:rPr>
              </w:rPrChange>
            </w:rPr>
          </w:pPr>
          <w:sdt>
            <w:sdtPr>
              <w:tag w:val="goog_rdk_347"/>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350"/>
      </w:sdtPr>
      <w:sdtContent>
        <w:p w:rsidR="00000000" w:rsidDel="00000000" w:rsidP="00000000" w:rsidRDefault="00000000" w:rsidRPr="00000000" w14:paraId="000000D4">
          <w:pPr>
            <w:spacing w:line="288" w:lineRule="auto"/>
            <w:ind w:firstLine="360"/>
            <w:jc w:val="both"/>
            <w:rPr>
              <w:sz w:val="28"/>
              <w:szCs w:val="28"/>
              <w:rPrChange w:author="Minh Giang Nguyễn" w:id="0" w:date="2022-09-22T11:08:19Z">
                <w:rPr>
                  <w:sz w:val="28"/>
                  <w:szCs w:val="28"/>
                </w:rPr>
              </w:rPrChange>
            </w:rPr>
          </w:pPr>
          <w:sdt>
            <w:sdtPr>
              <w:tag w:val="goog_rdk_349"/>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352"/>
      </w:sdtPr>
      <w:sdtContent>
        <w:p w:rsidR="00000000" w:rsidDel="00000000" w:rsidP="00000000" w:rsidRDefault="00000000" w:rsidRPr="00000000" w14:paraId="000000D5">
          <w:pPr>
            <w:spacing w:line="288" w:lineRule="auto"/>
            <w:ind w:firstLine="360"/>
            <w:jc w:val="both"/>
            <w:rPr>
              <w:sz w:val="28"/>
              <w:szCs w:val="28"/>
              <w:rPrChange w:author="Minh Giang Nguyễn" w:id="0" w:date="2022-09-22T11:08:19Z">
                <w:rPr>
                  <w:sz w:val="28"/>
                  <w:szCs w:val="28"/>
                </w:rPr>
              </w:rPrChange>
            </w:rPr>
          </w:pPr>
          <w:sdt>
            <w:sdtPr>
              <w:tag w:val="goog_rdk_351"/>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354"/>
      </w:sdtPr>
      <w:sdtContent>
        <w:p w:rsidR="00000000" w:rsidDel="00000000" w:rsidP="00000000" w:rsidRDefault="00000000" w:rsidRPr="00000000" w14:paraId="000000D6">
          <w:pPr>
            <w:spacing w:before="120" w:line="288" w:lineRule="auto"/>
            <w:ind w:firstLine="360"/>
            <w:jc w:val="both"/>
            <w:rPr>
              <w:b w:val="1"/>
              <w:sz w:val="28"/>
              <w:szCs w:val="28"/>
              <w:rPrChange w:author="Minh Giang Nguyễn" w:id="0" w:date="2022-09-22T11:08:19Z">
                <w:rPr>
                  <w:b w:val="1"/>
                  <w:sz w:val="28"/>
                  <w:szCs w:val="28"/>
                </w:rPr>
              </w:rPrChange>
            </w:rPr>
          </w:pPr>
          <w:sdt>
            <w:sdtPr>
              <w:tag w:val="goog_rdk_353"/>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356"/>
      </w:sdtPr>
      <w:sdtContent>
        <w:p w:rsidR="00000000" w:rsidDel="00000000" w:rsidP="00000000" w:rsidRDefault="00000000" w:rsidRPr="00000000" w14:paraId="000000D7">
          <w:pPr>
            <w:spacing w:line="288" w:lineRule="auto"/>
            <w:ind w:firstLine="360"/>
            <w:jc w:val="both"/>
            <w:rPr>
              <w:sz w:val="28"/>
              <w:szCs w:val="28"/>
              <w:rPrChange w:author="Minh Giang Nguyễn" w:id="0" w:date="2022-09-22T11:08:19Z">
                <w:rPr>
                  <w:sz w:val="28"/>
                  <w:szCs w:val="28"/>
                </w:rPr>
              </w:rPrChange>
            </w:rPr>
          </w:pPr>
          <w:sdt>
            <w:sdtPr>
              <w:tag w:val="goog_rdk_355"/>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358"/>
      </w:sdtPr>
      <w:sdtContent>
        <w:p w:rsidR="00000000" w:rsidDel="00000000" w:rsidP="00000000" w:rsidRDefault="00000000" w:rsidRPr="00000000" w14:paraId="000000D8">
          <w:pPr>
            <w:spacing w:line="288" w:lineRule="auto"/>
            <w:ind w:firstLine="360"/>
            <w:jc w:val="both"/>
            <w:rPr>
              <w:sz w:val="28"/>
              <w:szCs w:val="28"/>
              <w:rPrChange w:author="Minh Giang Nguyễn" w:id="0" w:date="2022-09-22T11:08:19Z">
                <w:rPr>
                  <w:sz w:val="28"/>
                  <w:szCs w:val="28"/>
                </w:rPr>
              </w:rPrChange>
            </w:rPr>
          </w:pPr>
          <w:sdt>
            <w:sdtPr>
              <w:tag w:val="goog_rdk_357"/>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361"/>
      </w:sdtPr>
      <w:sdtContent>
        <w:p w:rsidR="00000000" w:rsidDel="00000000" w:rsidP="00000000" w:rsidRDefault="00000000" w:rsidRPr="00000000" w14:paraId="000000D9">
          <w:pPr>
            <w:spacing w:line="276" w:lineRule="auto"/>
            <w:ind w:firstLine="360"/>
            <w:jc w:val="both"/>
            <w:rPr>
              <w:b w:val="1"/>
              <w:sz w:val="28"/>
              <w:szCs w:val="28"/>
              <w:u w:val="single"/>
              <w:rPrChange w:author="Minh Giang Nguyễn" w:id="0" w:date="2022-09-22T11:08:19Z">
                <w:rPr>
                  <w:b w:val="1"/>
                  <w:sz w:val="28"/>
                  <w:szCs w:val="28"/>
                  <w:u w:val="single"/>
                </w:rPr>
              </w:rPrChange>
            </w:rPr>
          </w:pPr>
          <w:sdt>
            <w:sdtPr>
              <w:tag w:val="goog_rdk_359"/>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360"/>
            </w:sdtPr>
            <w:sdtContent>
              <w:r w:rsidDel="00000000" w:rsidR="00000000" w:rsidRPr="00000000">
                <w:rPr>
                  <w:rtl w:val="0"/>
                </w:rPr>
              </w:r>
            </w:sdtContent>
          </w:sdt>
        </w:p>
      </w:sdtContent>
    </w:sdt>
    <w:tbl>
      <w:tblPr>
        <w:tblStyle w:val="Table2"/>
        <w:tblW w:w="97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4878"/>
        <w:tblGridChange w:id="0">
          <w:tblGrid>
            <w:gridCol w:w="4878"/>
            <w:gridCol w:w="4878"/>
          </w:tblGrid>
        </w:tblGridChange>
      </w:tblGrid>
      <w:tr>
        <w:trPr>
          <w:cantSplit w:val="0"/>
          <w:tblHeader w:val="1"/>
        </w:trPr>
        <w:tc>
          <w:tcPr>
            <w:tcBorders>
              <w:bottom w:color="000000" w:space="0" w:sz="4" w:val="dashed"/>
            </w:tcBorders>
          </w:tcPr>
          <w:sdt>
            <w:sdtPr>
              <w:tag w:val="goog_rdk_363"/>
            </w:sdtPr>
            <w:sdtContent>
              <w:p w:rsidR="00000000" w:rsidDel="00000000" w:rsidP="00000000" w:rsidRDefault="00000000" w:rsidRPr="00000000" w14:paraId="000000DA">
                <w:pPr>
                  <w:spacing w:line="276" w:lineRule="auto"/>
                  <w:jc w:val="center"/>
                  <w:rPr>
                    <w:b w:val="1"/>
                    <w:sz w:val="28"/>
                    <w:szCs w:val="28"/>
                    <w:rPrChange w:author="Minh Giang Nguyễn" w:id="0" w:date="2022-09-22T11:08:19Z">
                      <w:rPr>
                        <w:b w:val="1"/>
                        <w:sz w:val="28"/>
                        <w:szCs w:val="28"/>
                      </w:rPr>
                    </w:rPrChange>
                  </w:rPr>
                </w:pPr>
                <w:sdt>
                  <w:sdtPr>
                    <w:tag w:val="goog_rdk_362"/>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365"/>
            </w:sdtPr>
            <w:sdtContent>
              <w:p w:rsidR="00000000" w:rsidDel="00000000" w:rsidP="00000000" w:rsidRDefault="00000000" w:rsidRPr="00000000" w14:paraId="000000DB">
                <w:pPr>
                  <w:spacing w:line="276" w:lineRule="auto"/>
                  <w:jc w:val="center"/>
                  <w:rPr>
                    <w:b w:val="1"/>
                    <w:sz w:val="28"/>
                    <w:szCs w:val="28"/>
                    <w:rPrChange w:author="Minh Giang Nguyễn" w:id="0" w:date="2022-09-22T11:08:19Z">
                      <w:rPr>
                        <w:b w:val="1"/>
                        <w:sz w:val="28"/>
                        <w:szCs w:val="28"/>
                      </w:rPr>
                    </w:rPrChange>
                  </w:rPr>
                </w:pPr>
                <w:sdt>
                  <w:sdtPr>
                    <w:tag w:val="goog_rdk_364"/>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68"/>
            </w:sdtPr>
            <w:sdtContent>
              <w:p w:rsidR="00000000" w:rsidDel="00000000" w:rsidP="00000000" w:rsidRDefault="00000000" w:rsidRPr="00000000" w14:paraId="000000DC">
                <w:pPr>
                  <w:spacing w:line="276" w:lineRule="auto"/>
                  <w:jc w:val="both"/>
                  <w:rPr>
                    <w:i w:val="1"/>
                    <w:sz w:val="28"/>
                    <w:szCs w:val="28"/>
                    <w:rPrChange w:author="Minh Giang Nguyễn" w:id="0" w:date="2022-09-22T11:08:19Z">
                      <w:rPr>
                        <w:i w:val="1"/>
                        <w:sz w:val="28"/>
                        <w:szCs w:val="28"/>
                      </w:rPr>
                    </w:rPrChange>
                  </w:rPr>
                </w:pPr>
                <w:sdt>
                  <w:sdtPr>
                    <w:tag w:val="goog_rdk_366"/>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367"/>
                  </w:sdtPr>
                  <w:sdtContent>
                    <w:r w:rsidDel="00000000" w:rsidR="00000000" w:rsidRPr="00000000">
                      <w:rPr>
                        <w:rtl w:val="0"/>
                      </w:rPr>
                    </w:r>
                  </w:sdtContent>
                </w:sdt>
              </w:p>
            </w:sdtContent>
          </w:sdt>
          <w:sdt>
            <w:sdtPr>
              <w:tag w:val="goog_rdk_371"/>
            </w:sdtPr>
            <w:sdtContent>
              <w:p w:rsidR="00000000" w:rsidDel="00000000" w:rsidP="00000000" w:rsidRDefault="00000000" w:rsidRPr="00000000" w14:paraId="000000DD">
                <w:pPr>
                  <w:spacing w:line="276" w:lineRule="auto"/>
                  <w:jc w:val="both"/>
                  <w:rPr>
                    <w:sz w:val="28"/>
                    <w:szCs w:val="28"/>
                    <w:rPrChange w:author="Minh Giang Nguyễn" w:id="0" w:date="2022-09-22T11:08:19Z">
                      <w:rPr>
                        <w:sz w:val="28"/>
                        <w:szCs w:val="28"/>
                      </w:rPr>
                    </w:rPrChange>
                  </w:rPr>
                </w:pPr>
                <w:sdt>
                  <w:sdtPr>
                    <w:tag w:val="goog_rdk_369"/>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370"/>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373"/>
            </w:sdtPr>
            <w:sdtContent>
              <w:p w:rsidR="00000000" w:rsidDel="00000000" w:rsidP="00000000" w:rsidRDefault="00000000" w:rsidRPr="00000000" w14:paraId="000000DE">
                <w:pPr>
                  <w:spacing w:line="276" w:lineRule="auto"/>
                  <w:jc w:val="both"/>
                  <w:rPr>
                    <w:sz w:val="28"/>
                    <w:szCs w:val="28"/>
                    <w:rPrChange w:author="Minh Giang Nguyễn" w:id="0" w:date="2022-09-22T11:08:19Z">
                      <w:rPr>
                        <w:sz w:val="28"/>
                        <w:szCs w:val="28"/>
                      </w:rPr>
                    </w:rPrChange>
                  </w:rPr>
                </w:pPr>
                <w:sdt>
                  <w:sdtPr>
                    <w:tag w:val="goog_rdk_372"/>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375"/>
            </w:sdtPr>
            <w:sdtContent>
              <w:p w:rsidR="00000000" w:rsidDel="00000000" w:rsidP="00000000" w:rsidRDefault="00000000" w:rsidRPr="00000000" w14:paraId="000000DF">
                <w:pPr>
                  <w:spacing w:line="276" w:lineRule="auto"/>
                  <w:jc w:val="both"/>
                  <w:rPr>
                    <w:b w:val="1"/>
                    <w:sz w:val="28"/>
                    <w:szCs w:val="28"/>
                    <w:u w:val="single"/>
                    <w:rPrChange w:author="Minh Giang Nguyễn" w:id="0" w:date="2022-09-22T11:08:19Z">
                      <w:rPr>
                        <w:b w:val="1"/>
                        <w:sz w:val="28"/>
                        <w:szCs w:val="28"/>
                        <w:u w:val="single"/>
                      </w:rPr>
                    </w:rPrChange>
                  </w:rPr>
                </w:pPr>
                <w:sdt>
                  <w:sdtPr>
                    <w:tag w:val="goog_rdk_37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379"/>
            </w:sdtPr>
            <w:sdtContent>
              <w:p w:rsidR="00000000" w:rsidDel="00000000" w:rsidP="00000000" w:rsidRDefault="00000000" w:rsidRPr="00000000" w14:paraId="000000E1">
                <w:pPr>
                  <w:spacing w:line="276" w:lineRule="auto"/>
                  <w:jc w:val="both"/>
                  <w:rPr>
                    <w:sz w:val="28"/>
                    <w:szCs w:val="28"/>
                    <w:rPrChange w:author="Minh Giang Nguyễn" w:id="0" w:date="2022-09-22T11:08:19Z">
                      <w:rPr>
                        <w:sz w:val="28"/>
                        <w:szCs w:val="28"/>
                      </w:rPr>
                    </w:rPrChange>
                  </w:rPr>
                </w:pPr>
                <w:sdt>
                  <w:sdtPr>
                    <w:tag w:val="goog_rdk_378"/>
                  </w:sdtPr>
                  <w:sdtContent>
                    <w:r w:rsidDel="00000000" w:rsidR="00000000" w:rsidRPr="00000000">
                      <w:rPr>
                        <w:sz w:val="28"/>
                        <w:szCs w:val="28"/>
                        <w:rtl w:val="0"/>
                        <w:rPrChange w:author="Minh Giang Nguyễn" w:id="0" w:date="2022-09-22T11:08:19Z">
                          <w:rPr>
                            <w:sz w:val="28"/>
                            <w:szCs w:val="28"/>
                          </w:rPr>
                        </w:rPrChange>
                      </w:rPr>
                      <w:t xml:space="preserve">- GV tổ chức trò chơi “Ai nhanh , ai đúng”để khởi động bài học.</w:t>
                    </w:r>
                  </w:sdtContent>
                </w:sdt>
              </w:p>
            </w:sdtContent>
          </w:sdt>
          <w:sdt>
            <w:sdtPr>
              <w:tag w:val="goog_rdk_381"/>
            </w:sdtPr>
            <w:sdtContent>
              <w:p w:rsidR="00000000" w:rsidDel="00000000" w:rsidP="00000000" w:rsidRDefault="00000000" w:rsidRPr="00000000" w14:paraId="000000E2">
                <w:pPr>
                  <w:spacing w:line="276" w:lineRule="auto"/>
                  <w:jc w:val="both"/>
                  <w:rPr>
                    <w:sz w:val="28"/>
                    <w:szCs w:val="28"/>
                    <w:rPrChange w:author="Minh Giang Nguyễn" w:id="0" w:date="2022-09-22T11:08:19Z">
                      <w:rPr>
                        <w:sz w:val="28"/>
                        <w:szCs w:val="28"/>
                      </w:rPr>
                    </w:rPrChange>
                  </w:rPr>
                </w:pPr>
                <w:sdt>
                  <w:sdtPr>
                    <w:tag w:val="goog_rdk_380"/>
                  </w:sdtPr>
                  <w:sdtContent>
                    <w:r w:rsidDel="00000000" w:rsidR="00000000" w:rsidRPr="00000000">
                      <w:rPr>
                        <w:sz w:val="28"/>
                        <w:szCs w:val="28"/>
                        <w:rtl w:val="0"/>
                        <w:rPrChange w:author="Minh Giang Nguyễn" w:id="0" w:date="2022-09-22T11:08:19Z">
                          <w:rPr>
                            <w:sz w:val="28"/>
                            <w:szCs w:val="28"/>
                          </w:rPr>
                        </w:rPrChange>
                      </w:rPr>
                      <w:t xml:space="preserve">+ Câu 1: 4 x 5 = ?</w:t>
                    </w:r>
                  </w:sdtContent>
                </w:sdt>
              </w:p>
            </w:sdtContent>
          </w:sdt>
          <w:sdt>
            <w:sdtPr>
              <w:tag w:val="goog_rdk_383"/>
            </w:sdtPr>
            <w:sdtContent>
              <w:p w:rsidR="00000000" w:rsidDel="00000000" w:rsidP="00000000" w:rsidRDefault="00000000" w:rsidRPr="00000000" w14:paraId="000000E3">
                <w:pPr>
                  <w:spacing w:line="276" w:lineRule="auto"/>
                  <w:jc w:val="both"/>
                  <w:rPr>
                    <w:sz w:val="28"/>
                    <w:szCs w:val="28"/>
                    <w:rPrChange w:author="Minh Giang Nguyễn" w:id="0" w:date="2022-09-22T11:08:19Z">
                      <w:rPr>
                        <w:sz w:val="28"/>
                        <w:szCs w:val="28"/>
                      </w:rPr>
                    </w:rPrChange>
                  </w:rPr>
                </w:pPr>
                <w:sdt>
                  <w:sdtPr>
                    <w:tag w:val="goog_rdk_382"/>
                  </w:sdtPr>
                  <w:sdtContent>
                    <w:r w:rsidDel="00000000" w:rsidR="00000000" w:rsidRPr="00000000">
                      <w:rPr>
                        <w:sz w:val="28"/>
                        <w:szCs w:val="28"/>
                        <w:rtl w:val="0"/>
                        <w:rPrChange w:author="Minh Giang Nguyễn" w:id="0" w:date="2022-09-22T11:08:19Z">
                          <w:rPr>
                            <w:sz w:val="28"/>
                            <w:szCs w:val="28"/>
                          </w:rPr>
                        </w:rPrChange>
                      </w:rPr>
                      <w:t xml:space="preserve">+ Câu 2:  4 x 9 = ?</w:t>
                    </w:r>
                  </w:sdtContent>
                </w:sdt>
              </w:p>
            </w:sdtContent>
          </w:sdt>
          <w:sdt>
            <w:sdtPr>
              <w:tag w:val="goog_rdk_385"/>
            </w:sdtPr>
            <w:sdtContent>
              <w:p w:rsidR="00000000" w:rsidDel="00000000" w:rsidP="00000000" w:rsidRDefault="00000000" w:rsidRPr="00000000" w14:paraId="000000E4">
                <w:pPr>
                  <w:spacing w:line="276" w:lineRule="auto"/>
                  <w:jc w:val="both"/>
                  <w:rPr>
                    <w:sz w:val="28"/>
                    <w:szCs w:val="28"/>
                    <w:rPrChange w:author="Minh Giang Nguyễn" w:id="0" w:date="2022-09-22T11:08:19Z">
                      <w:rPr>
                        <w:sz w:val="28"/>
                        <w:szCs w:val="28"/>
                      </w:rPr>
                    </w:rPrChange>
                  </w:rPr>
                </w:pPr>
                <w:sdt>
                  <w:sdtPr>
                    <w:tag w:val="goog_rdk_38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387"/>
            </w:sdtPr>
            <w:sdtContent>
              <w:p w:rsidR="00000000" w:rsidDel="00000000" w:rsidP="00000000" w:rsidRDefault="00000000" w:rsidRPr="00000000" w14:paraId="000000E5">
                <w:pPr>
                  <w:spacing w:line="276" w:lineRule="auto"/>
                  <w:jc w:val="both"/>
                  <w:rPr>
                    <w:sz w:val="28"/>
                    <w:szCs w:val="28"/>
                    <w:rPrChange w:author="Minh Giang Nguyễn" w:id="0" w:date="2022-09-22T11:08:19Z">
                      <w:rPr>
                        <w:sz w:val="28"/>
                        <w:szCs w:val="28"/>
                      </w:rPr>
                    </w:rPrChange>
                  </w:rPr>
                </w:pPr>
                <w:sdt>
                  <w:sdtPr>
                    <w:tag w:val="goog_rdk_386"/>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4 </w:t>
                    </w:r>
                  </w:sdtContent>
                </w:sdt>
              </w:p>
            </w:sdtContent>
          </w:sdt>
          <w:sdt>
            <w:sdtPr>
              <w:tag w:val="goog_rdk_389"/>
            </w:sdtPr>
            <w:sdtContent>
              <w:p w:rsidR="00000000" w:rsidDel="00000000" w:rsidP="00000000" w:rsidRDefault="00000000" w:rsidRPr="00000000" w14:paraId="000000E6">
                <w:pPr>
                  <w:spacing w:line="276" w:lineRule="auto"/>
                  <w:jc w:val="both"/>
                  <w:rPr>
                    <w:sz w:val="28"/>
                    <w:szCs w:val="28"/>
                    <w:rPrChange w:author="Minh Giang Nguyễn" w:id="0" w:date="2022-09-22T11:08:19Z">
                      <w:rPr>
                        <w:sz w:val="28"/>
                        <w:szCs w:val="28"/>
                      </w:rPr>
                    </w:rPrChange>
                  </w:rPr>
                </w:pPr>
                <w:sdt>
                  <w:sdtPr>
                    <w:tag w:val="goog_rdk_388"/>
                  </w:sdtPr>
                  <w:sdtContent>
                    <w:r w:rsidDel="00000000" w:rsidR="00000000" w:rsidRPr="00000000">
                      <w:rPr>
                        <w:sz w:val="28"/>
                        <w:szCs w:val="28"/>
                        <w:rtl w:val="0"/>
                        <w:rPrChange w:author="Minh Giang Nguyễn" w:id="0" w:date="2022-09-22T11:08:19Z">
                          <w:rPr>
                            <w:sz w:val="28"/>
                            <w:szCs w:val="28"/>
                          </w:rPr>
                        </w:rPrChange>
                      </w:rPr>
                      <w:t xml:space="preserve">( tiết 2)</w:t>
                    </w:r>
                  </w:sdtContent>
                </w:sdt>
              </w:p>
            </w:sdtContent>
          </w:sdt>
        </w:tc>
        <w:tc>
          <w:tcPr>
            <w:tcBorders>
              <w:bottom w:color="000000" w:space="0" w:sz="4" w:val="dashed"/>
            </w:tcBorders>
          </w:tcPr>
          <w:sdt>
            <w:sdtPr>
              <w:tag w:val="goog_rdk_391"/>
            </w:sdtPr>
            <w:sdtContent>
              <w:p w:rsidR="00000000" w:rsidDel="00000000" w:rsidP="00000000" w:rsidRDefault="00000000" w:rsidRPr="00000000" w14:paraId="000000E7">
                <w:pPr>
                  <w:spacing w:line="276" w:lineRule="auto"/>
                  <w:jc w:val="both"/>
                  <w:rPr>
                    <w:sz w:val="28"/>
                    <w:szCs w:val="28"/>
                    <w:rPrChange w:author="Minh Giang Nguyễn" w:id="0" w:date="2022-09-22T11:08:19Z">
                      <w:rPr>
                        <w:sz w:val="28"/>
                        <w:szCs w:val="28"/>
                      </w:rPr>
                    </w:rPrChange>
                  </w:rPr>
                </w:pPr>
                <w:sdt>
                  <w:sdtPr>
                    <w:tag w:val="goog_rdk_390"/>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sdt>
            <w:sdtPr>
              <w:tag w:val="goog_rdk_393"/>
            </w:sdtPr>
            <w:sdtContent>
              <w:p w:rsidR="00000000" w:rsidDel="00000000" w:rsidP="00000000" w:rsidRDefault="00000000" w:rsidRPr="00000000" w14:paraId="000000E8">
                <w:pPr>
                  <w:spacing w:line="276" w:lineRule="auto"/>
                  <w:jc w:val="both"/>
                  <w:rPr>
                    <w:sz w:val="28"/>
                    <w:szCs w:val="28"/>
                    <w:rPrChange w:author="Minh Giang Nguyễn" w:id="0" w:date="2022-09-22T11:08:19Z">
                      <w:rPr>
                        <w:sz w:val="28"/>
                        <w:szCs w:val="28"/>
                      </w:rPr>
                    </w:rPrChange>
                  </w:rPr>
                </w:pPr>
                <w:sdt>
                  <w:sdtPr>
                    <w:tag w:val="goog_rdk_392"/>
                  </w:sdtPr>
                  <w:sdtContent>
                    <w:r w:rsidDel="00000000" w:rsidR="00000000" w:rsidRPr="00000000">
                      <w:rPr>
                        <w:sz w:val="28"/>
                        <w:szCs w:val="28"/>
                        <w:rtl w:val="0"/>
                        <w:rPrChange w:author="Minh Giang Nguyễn" w:id="0" w:date="2022-09-22T11:08:19Z">
                          <w:rPr>
                            <w:sz w:val="28"/>
                            <w:szCs w:val="28"/>
                          </w:rPr>
                        </w:rPrChange>
                      </w:rPr>
                      <w:t xml:space="preserve">+ Trả lời: 4 x 5 = 20</w:t>
                    </w:r>
                  </w:sdtContent>
                </w:sdt>
              </w:p>
            </w:sdtContent>
          </w:sdt>
          <w:sdt>
            <w:sdtPr>
              <w:tag w:val="goog_rdk_395"/>
            </w:sdtPr>
            <w:sdtContent>
              <w:p w:rsidR="00000000" w:rsidDel="00000000" w:rsidP="00000000" w:rsidRDefault="00000000" w:rsidRPr="00000000" w14:paraId="000000E9">
                <w:pPr>
                  <w:spacing w:line="276" w:lineRule="auto"/>
                  <w:jc w:val="both"/>
                  <w:rPr>
                    <w:sz w:val="28"/>
                    <w:szCs w:val="28"/>
                    <w:rPrChange w:author="Minh Giang Nguyễn" w:id="0" w:date="2022-09-22T11:08:19Z">
                      <w:rPr>
                        <w:sz w:val="28"/>
                        <w:szCs w:val="28"/>
                      </w:rPr>
                    </w:rPrChange>
                  </w:rPr>
                </w:pPr>
                <w:sdt>
                  <w:sdtPr>
                    <w:tag w:val="goog_rdk_394"/>
                  </w:sdtPr>
                  <w:sdtContent>
                    <w:r w:rsidDel="00000000" w:rsidR="00000000" w:rsidRPr="00000000">
                      <w:rPr>
                        <w:sz w:val="28"/>
                        <w:szCs w:val="28"/>
                        <w:rtl w:val="0"/>
                        <w:rPrChange w:author="Minh Giang Nguyễn" w:id="0" w:date="2022-09-22T11:08:19Z">
                          <w:rPr>
                            <w:sz w:val="28"/>
                            <w:szCs w:val="28"/>
                          </w:rPr>
                        </w:rPrChange>
                      </w:rPr>
                      <w:t xml:space="preserve">+ Trả lời: 4 x 9 = 36</w:t>
                    </w:r>
                  </w:sdtContent>
                </w:sdt>
              </w:p>
            </w:sdtContent>
          </w:sdt>
          <w:p w:rsidR="00000000" w:rsidDel="00000000" w:rsidP="00000000" w:rsidRDefault="00000000" w:rsidRPr="00000000" w14:paraId="000000EA">
            <w:pPr>
              <w:spacing w:line="276" w:lineRule="auto"/>
              <w:jc w:val="both"/>
              <w:rPr>
                <w:sz w:val="28"/>
                <w:szCs w:val="28"/>
              </w:rPr>
            </w:pPr>
            <w:r w:rsidDel="00000000" w:rsidR="00000000" w:rsidRPr="00000000">
              <w:rPr>
                <w:rtl w:val="0"/>
              </w:rPr>
            </w:r>
          </w:p>
          <w:sdt>
            <w:sdtPr>
              <w:tag w:val="goog_rdk_397"/>
            </w:sdtPr>
            <w:sdtContent>
              <w:p w:rsidR="00000000" w:rsidDel="00000000" w:rsidP="00000000" w:rsidRDefault="00000000" w:rsidRPr="00000000" w14:paraId="000000EB">
                <w:pPr>
                  <w:spacing w:line="276" w:lineRule="auto"/>
                  <w:jc w:val="both"/>
                  <w:rPr>
                    <w:sz w:val="28"/>
                    <w:szCs w:val="28"/>
                    <w:rPrChange w:author="Minh Giang Nguyễn" w:id="0" w:date="2022-09-22T11:08:19Z">
                      <w:rPr>
                        <w:sz w:val="28"/>
                        <w:szCs w:val="28"/>
                      </w:rPr>
                    </w:rPrChange>
                  </w:rPr>
                </w:pPr>
                <w:sdt>
                  <w:sdtPr>
                    <w:tag w:val="goog_rdk_396"/>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399"/>
            </w:sdtPr>
            <w:sdtContent>
              <w:p w:rsidR="00000000" w:rsidDel="00000000" w:rsidP="00000000" w:rsidRDefault="00000000" w:rsidRPr="00000000" w14:paraId="000000EC">
                <w:pPr>
                  <w:spacing w:line="276" w:lineRule="auto"/>
                  <w:jc w:val="both"/>
                  <w:rPr>
                    <w:sz w:val="28"/>
                    <w:szCs w:val="28"/>
                    <w:rPrChange w:author="Minh Giang Nguyễn" w:id="0" w:date="2022-09-22T11:08:19Z">
                      <w:rPr>
                        <w:sz w:val="28"/>
                        <w:szCs w:val="28"/>
                      </w:rPr>
                    </w:rPrChange>
                  </w:rPr>
                </w:pPr>
                <w:sdt>
                  <w:sdtPr>
                    <w:tag w:val="goog_rdk_398"/>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401"/>
            </w:sdtPr>
            <w:sdtContent>
              <w:p w:rsidR="00000000" w:rsidDel="00000000" w:rsidP="00000000" w:rsidRDefault="00000000" w:rsidRPr="00000000" w14:paraId="000000ED">
                <w:pPr>
                  <w:spacing w:line="276" w:lineRule="auto"/>
                  <w:jc w:val="both"/>
                  <w:rPr>
                    <w:b w:val="1"/>
                    <w:sz w:val="28"/>
                    <w:szCs w:val="28"/>
                    <w:rPrChange w:author="Minh Giang Nguyễn" w:id="0" w:date="2022-09-22T11:08:19Z">
                      <w:rPr>
                        <w:b w:val="1"/>
                        <w:sz w:val="28"/>
                        <w:szCs w:val="28"/>
                      </w:rPr>
                    </w:rPrChange>
                  </w:rPr>
                </w:pPr>
                <w:sdt>
                  <w:sdtPr>
                    <w:tag w:val="goog_rdk_400"/>
                  </w:sdtPr>
                  <w:sdtContent>
                    <w:r w:rsidDel="00000000" w:rsidR="00000000" w:rsidRPr="00000000">
                      <w:rPr>
                        <w:b w:val="1"/>
                        <w:sz w:val="28"/>
                        <w:szCs w:val="28"/>
                        <w:rtl w:val="0"/>
                        <w:rPrChange w:author="Minh Giang Nguyễn" w:id="0" w:date="2022-09-22T11:08:19Z">
                          <w:rPr>
                            <w:b w:val="1"/>
                            <w:sz w:val="28"/>
                            <w:szCs w:val="28"/>
                          </w:rPr>
                        </w:rPrChange>
                      </w:rPr>
                      <w:t xml:space="preserve">2. Luyện tập ( 23 phút)</w:t>
                    </w:r>
                  </w:sdtContent>
                </w:sdt>
              </w:p>
            </w:sdtContent>
          </w:sdt>
          <w:sdt>
            <w:sdtPr>
              <w:tag w:val="goog_rdk_403"/>
            </w:sdtPr>
            <w:sdtContent>
              <w:p w:rsidR="00000000" w:rsidDel="00000000" w:rsidP="00000000" w:rsidRDefault="00000000" w:rsidRPr="00000000" w14:paraId="000000EE">
                <w:pPr>
                  <w:spacing w:line="276" w:lineRule="auto"/>
                  <w:jc w:val="both"/>
                  <w:rPr>
                    <w:b w:val="1"/>
                    <w:sz w:val="28"/>
                    <w:szCs w:val="28"/>
                    <w:u w:val="single"/>
                    <w:rPrChange w:author="Minh Giang Nguyễn" w:id="0" w:date="2022-09-22T11:08:19Z">
                      <w:rPr>
                        <w:b w:val="1"/>
                        <w:sz w:val="28"/>
                        <w:szCs w:val="28"/>
                        <w:u w:val="single"/>
                      </w:rPr>
                    </w:rPrChange>
                  </w:rPr>
                </w:pPr>
                <w:sdt>
                  <w:sdtPr>
                    <w:tag w:val="goog_rdk_40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405"/>
            </w:sdtPr>
            <w:sdtContent>
              <w:p w:rsidR="00000000" w:rsidDel="00000000" w:rsidP="00000000" w:rsidRDefault="00000000" w:rsidRPr="00000000" w14:paraId="000000EF">
                <w:pPr>
                  <w:spacing w:line="276" w:lineRule="auto"/>
                  <w:ind w:firstLine="360"/>
                  <w:jc w:val="both"/>
                  <w:rPr>
                    <w:sz w:val="28"/>
                    <w:szCs w:val="28"/>
                    <w:rPrChange w:author="Minh Giang Nguyễn" w:id="0" w:date="2022-09-22T11:08:19Z">
                      <w:rPr>
                        <w:sz w:val="28"/>
                        <w:szCs w:val="28"/>
                      </w:rPr>
                    </w:rPrChange>
                  </w:rPr>
                </w:pPr>
                <w:sdt>
                  <w:sdtPr>
                    <w:tag w:val="goog_rdk_404"/>
                  </w:sdtPr>
                  <w:sdtContent>
                    <w:r w:rsidDel="00000000" w:rsidR="00000000" w:rsidRPr="00000000">
                      <w:rPr>
                        <w:sz w:val="28"/>
                        <w:szCs w:val="28"/>
                        <w:rtl w:val="0"/>
                        <w:rPrChange w:author="Minh Giang Nguyễn" w:id="0" w:date="2022-09-22T11:08:19Z">
                          <w:rPr>
                            <w:sz w:val="28"/>
                            <w:szCs w:val="28"/>
                          </w:rPr>
                        </w:rPrChange>
                      </w:rPr>
                      <w:t xml:space="preserve">- Vận dụng để giải bài tập, bài toán thực tế liên quan đến bảng nhân 4.</w:t>
                    </w:r>
                  </w:sdtContent>
                </w:sdt>
              </w:p>
            </w:sdtContent>
          </w:sdt>
          <w:sdt>
            <w:sdtPr>
              <w:tag w:val="goog_rdk_407"/>
            </w:sdtPr>
            <w:sdtContent>
              <w:p w:rsidR="00000000" w:rsidDel="00000000" w:rsidP="00000000" w:rsidRDefault="00000000" w:rsidRPr="00000000" w14:paraId="000000F0">
                <w:pPr>
                  <w:spacing w:line="276" w:lineRule="auto"/>
                  <w:ind w:firstLine="360"/>
                  <w:jc w:val="both"/>
                  <w:rPr>
                    <w:sz w:val="28"/>
                    <w:szCs w:val="28"/>
                    <w:rPrChange w:author="Minh Giang Nguyễn" w:id="0" w:date="2022-09-22T11:08:19Z">
                      <w:rPr>
                        <w:sz w:val="28"/>
                        <w:szCs w:val="28"/>
                      </w:rPr>
                    </w:rPrChange>
                  </w:rPr>
                </w:pPr>
                <w:sdt>
                  <w:sdtPr>
                    <w:tag w:val="goog_rdk_40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410"/>
            </w:sdtPr>
            <w:sdtContent>
              <w:p w:rsidR="00000000" w:rsidDel="00000000" w:rsidP="00000000" w:rsidRDefault="00000000" w:rsidRPr="00000000" w14:paraId="000000F1">
                <w:pPr>
                  <w:spacing w:line="276" w:lineRule="auto"/>
                  <w:rPr>
                    <w:sz w:val="28"/>
                    <w:szCs w:val="28"/>
                    <w:rPrChange w:author="Minh Giang Nguyễn" w:id="0" w:date="2022-09-22T11:08:19Z">
                      <w:rPr>
                        <w:sz w:val="28"/>
                        <w:szCs w:val="28"/>
                      </w:rPr>
                    </w:rPrChange>
                  </w:rPr>
                </w:pPr>
                <w:sdt>
                  <w:sdtPr>
                    <w:tag w:val="goog_rdk_40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40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414"/>
            </w:sdtPr>
            <w:sdtContent>
              <w:p w:rsidR="00000000" w:rsidDel="00000000" w:rsidP="00000000" w:rsidRDefault="00000000" w:rsidRPr="00000000" w14:paraId="000000F3">
                <w:pPr>
                  <w:spacing w:line="276" w:lineRule="auto"/>
                  <w:jc w:val="both"/>
                  <w:rPr>
                    <w:b w:val="1"/>
                    <w:sz w:val="28"/>
                    <w:szCs w:val="28"/>
                    <w:rPrChange w:author="Minh Giang Nguyễn" w:id="0" w:date="2022-09-22T11:08:19Z">
                      <w:rPr>
                        <w:b w:val="1"/>
                        <w:sz w:val="28"/>
                        <w:szCs w:val="28"/>
                      </w:rPr>
                    </w:rPrChange>
                  </w:rPr>
                </w:pPr>
                <w:sdt>
                  <w:sdtPr>
                    <w:tag w:val="goog_rdk_413"/>
                  </w:sdtPr>
                  <w:sdtContent>
                    <w:r w:rsidDel="00000000" w:rsidR="00000000" w:rsidRPr="00000000">
                      <w:rPr>
                        <w:b w:val="1"/>
                        <w:sz w:val="28"/>
                        <w:szCs w:val="28"/>
                        <w:rtl w:val="0"/>
                        <w:rPrChange w:author="Minh Giang Nguyễn" w:id="0" w:date="2022-09-22T11:08:19Z">
                          <w:rPr>
                            <w:b w:val="1"/>
                            <w:sz w:val="28"/>
                            <w:szCs w:val="28"/>
                          </w:rPr>
                        </w:rPrChange>
                      </w:rPr>
                      <w:t xml:space="preserve">Bài 2. (Làm việc cá nhân) Chọn kết quả đúng với mỗi phép tính?</w:t>
                    </w:r>
                  </w:sdtContent>
                </w:sdt>
              </w:p>
            </w:sdtContent>
          </w:sdt>
          <w:sdt>
            <w:sdtPr>
              <w:tag w:val="goog_rdk_417"/>
            </w:sdtPr>
            <w:sdtContent>
              <w:p w:rsidR="00000000" w:rsidDel="00000000" w:rsidP="00000000" w:rsidRDefault="00000000" w:rsidRPr="00000000" w14:paraId="000000F4">
                <w:pPr>
                  <w:spacing w:line="276" w:lineRule="auto"/>
                  <w:jc w:val="both"/>
                  <w:rPr>
                    <w:sz w:val="28"/>
                    <w:szCs w:val="28"/>
                    <w:rPrChange w:author="Minh Giang Nguyễn" w:id="0" w:date="2022-09-22T11:08:19Z">
                      <w:rPr>
                        <w:sz w:val="28"/>
                        <w:szCs w:val="28"/>
                      </w:rPr>
                    </w:rPrChange>
                  </w:rPr>
                </w:pPr>
                <w:sdt>
                  <w:sdtPr>
                    <w:tag w:val="goog_rdk_41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16"/>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419"/>
            </w:sdtPr>
            <w:sdtContent>
              <w:p w:rsidR="00000000" w:rsidDel="00000000" w:rsidP="00000000" w:rsidRDefault="00000000" w:rsidRPr="00000000" w14:paraId="000000F5">
                <w:pPr>
                  <w:spacing w:line="276" w:lineRule="auto"/>
                  <w:jc w:val="both"/>
                  <w:rPr>
                    <w:sz w:val="28"/>
                    <w:szCs w:val="28"/>
                    <w:rPrChange w:author="Minh Giang Nguyễn" w:id="0" w:date="2022-09-22T11:08:19Z">
                      <w:rPr>
                        <w:sz w:val="28"/>
                        <w:szCs w:val="28"/>
                      </w:rPr>
                    </w:rPrChange>
                  </w:rPr>
                </w:pPr>
                <w:sdt>
                  <w:sdtPr>
                    <w:tag w:val="goog_rdk_418"/>
                  </w:sdtPr>
                  <w:sdtContent>
                    <w:r w:rsidDel="00000000" w:rsidR="00000000" w:rsidRPr="00000000">
                      <w:rPr>
                        <w:sz w:val="28"/>
                        <w:szCs w:val="28"/>
                        <w:rtl w:val="0"/>
                        <w:rPrChange w:author="Minh Giang Nguyễn" w:id="0" w:date="2022-09-22T11:08:19Z">
                          <w:rPr>
                            <w:sz w:val="28"/>
                            <w:szCs w:val="28"/>
                          </w:rPr>
                        </w:rPrChange>
                      </w:rPr>
                      <w:t xml:space="preserve">- Yêu cầu học sinh thực hiện các phép nhân, chọn kết quả tương ứng và chỉ ra sự kết nối giữa phép tính với kết </w:t>
                    </w:r>
                  </w:sdtContent>
                </w:sdt>
              </w:p>
            </w:sdtContent>
          </w:sdt>
          <w:sdt>
            <w:sdtPr>
              <w:tag w:val="goog_rdk_421"/>
            </w:sdtPr>
            <w:sdtContent>
              <w:p w:rsidR="00000000" w:rsidDel="00000000" w:rsidP="00000000" w:rsidRDefault="00000000" w:rsidRPr="00000000" w14:paraId="000000F6">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3051199" cy="888101"/>
                      <wp:effectExtent b="0" l="0" r="0" t="0"/>
                      <wp:docPr id="89" name="image16.png"/>
                      <a:graphic>
                        <a:graphicData uri="http://schemas.openxmlformats.org/drawingml/2006/picture">
                          <pic:pic>
                            <pic:nvPicPr>
                              <pic:cNvPr id="0" name="image16.png"/>
                              <pic:cNvPicPr preferRelativeResize="0"/>
                            </pic:nvPicPr>
                            <pic:blipFill>
                              <a:blip r:embed="rId11"/>
                              <a:srcRect b="25789" l="24707" r="23957" t="47631"/>
                              <a:stretch>
                                <a:fillRect/>
                              </a:stretch>
                            </pic:blipFill>
                            <pic:spPr>
                              <a:xfrm>
                                <a:off x="0" y="0"/>
                                <a:ext cx="3051199" cy="888101"/>
                              </a:xfrm>
                              <a:prstGeom prst="rect"/>
                              <a:ln/>
                            </pic:spPr>
                          </pic:pic>
                        </a:graphicData>
                      </a:graphic>
                    </wp:inline>
                  </w:drawing>
                </w:r>
                <w:sdt>
                  <w:sdtPr>
                    <w:tag w:val="goog_rdk_420"/>
                  </w:sdtPr>
                  <w:sdtContent>
                    <w:r w:rsidDel="00000000" w:rsidR="00000000" w:rsidRPr="00000000">
                      <w:rPr>
                        <w:rtl w:val="0"/>
                      </w:rPr>
                    </w:r>
                  </w:sdtContent>
                </w:sdt>
              </w:p>
            </w:sdtContent>
          </w:sdt>
          <w:sdt>
            <w:sdtPr>
              <w:tag w:val="goog_rdk_424"/>
            </w:sdtPr>
            <w:sdtContent>
              <w:p w:rsidR="00000000" w:rsidDel="00000000" w:rsidP="00000000" w:rsidRDefault="00000000" w:rsidRPr="00000000" w14:paraId="000000F7">
                <w:pPr>
                  <w:spacing w:line="276" w:lineRule="auto"/>
                  <w:jc w:val="both"/>
                  <w:rPr>
                    <w:sz w:val="28"/>
                    <w:szCs w:val="28"/>
                    <w:rPrChange w:author="Minh Giang Nguyễn" w:id="0" w:date="2022-09-22T11:08:19Z">
                      <w:rPr>
                        <w:sz w:val="28"/>
                        <w:szCs w:val="28"/>
                      </w:rPr>
                    </w:rPrChange>
                  </w:rPr>
                </w:pPr>
                <w:sdt>
                  <w:sdtPr>
                    <w:tag w:val="goog_rdk_422"/>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23"/>
                  </w:sdtPr>
                  <w:sdtContent>
                    <w:r w:rsidDel="00000000" w:rsidR="00000000" w:rsidRPr="00000000">
                      <w:rPr>
                        <w:sz w:val="28"/>
                        <w:szCs w:val="28"/>
                        <w:rtl w:val="0"/>
                        <w:rPrChange w:author="Minh Giang Nguyễn" w:id="0" w:date="2022-09-22T11:08:19Z">
                          <w:rPr>
                            <w:sz w:val="28"/>
                            <w:szCs w:val="28"/>
                          </w:rPr>
                        </w:rPrChange>
                      </w:rPr>
                      <w:t xml:space="preserve">Chiếu vở của HS và mời lớp nhận xét</w:t>
                    </w:r>
                  </w:sdtContent>
                </w:sdt>
              </w:p>
            </w:sdtContent>
          </w:sdt>
          <w:sdt>
            <w:sdtPr>
              <w:tag w:val="goog_rdk_427"/>
            </w:sdtPr>
            <w:sdtContent>
              <w:p w:rsidR="00000000" w:rsidDel="00000000" w:rsidP="00000000" w:rsidRDefault="00000000" w:rsidRPr="00000000" w14:paraId="000000F8">
                <w:pPr>
                  <w:spacing w:line="276" w:lineRule="auto"/>
                  <w:jc w:val="both"/>
                  <w:rPr>
                    <w:sz w:val="28"/>
                    <w:szCs w:val="28"/>
                    <w:rPrChange w:author="Minh Giang Nguyễn" w:id="0" w:date="2022-09-22T11:08:19Z">
                      <w:rPr>
                        <w:sz w:val="28"/>
                        <w:szCs w:val="28"/>
                      </w:rPr>
                    </w:rPrChange>
                  </w:rPr>
                </w:pPr>
                <w:sdt>
                  <w:sdtPr>
                    <w:tag w:val="goog_rdk_42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426"/>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429"/>
            </w:sdtPr>
            <w:sdtContent>
              <w:p w:rsidR="00000000" w:rsidDel="00000000" w:rsidP="00000000" w:rsidRDefault="00000000" w:rsidRPr="00000000" w14:paraId="000000F9">
                <w:pPr>
                  <w:spacing w:line="276" w:lineRule="auto"/>
                  <w:jc w:val="both"/>
                  <w:rPr>
                    <w:b w:val="1"/>
                    <w:sz w:val="28"/>
                    <w:szCs w:val="28"/>
                    <w:rPrChange w:author="Minh Giang Nguyễn" w:id="0" w:date="2022-09-22T11:08:19Z">
                      <w:rPr>
                        <w:b w:val="1"/>
                        <w:sz w:val="28"/>
                        <w:szCs w:val="28"/>
                      </w:rPr>
                    </w:rPrChange>
                  </w:rPr>
                </w:pPr>
                <w:sdt>
                  <w:sdtPr>
                    <w:tag w:val="goog_rdk_428"/>
                  </w:sdtPr>
                  <w:sdtContent>
                    <w:r w:rsidDel="00000000" w:rsidR="00000000" w:rsidRPr="00000000">
                      <w:rPr>
                        <w:b w:val="1"/>
                        <w:sz w:val="28"/>
                        <w:szCs w:val="28"/>
                        <w:rtl w:val="0"/>
                        <w:rPrChange w:author="Minh Giang Nguyễn" w:id="0" w:date="2022-09-22T11:08:19Z">
                          <w:rPr>
                            <w:b w:val="1"/>
                            <w:sz w:val="28"/>
                            <w:szCs w:val="28"/>
                          </w:rPr>
                        </w:rPrChange>
                      </w:rPr>
                      <w:t xml:space="preserve">Bài 3: (Làm việc nhóm đôi) Nêu phép nhân thích hợp với mỗi tranh vẽ</w:t>
                    </w:r>
                  </w:sdtContent>
                </w:sdt>
              </w:p>
            </w:sdtContent>
          </w:sdt>
          <w:sdt>
            <w:sdtPr>
              <w:tag w:val="goog_rdk_431"/>
            </w:sdtPr>
            <w:sdtContent>
              <w:p w:rsidR="00000000" w:rsidDel="00000000" w:rsidP="00000000" w:rsidRDefault="00000000" w:rsidRPr="00000000" w14:paraId="000000FA">
                <w:pPr>
                  <w:spacing w:line="276" w:lineRule="auto"/>
                  <w:jc w:val="both"/>
                  <w:rPr>
                    <w:sz w:val="28"/>
                    <w:szCs w:val="28"/>
                    <w:rPrChange w:author="Minh Giang Nguyễn" w:id="0" w:date="2022-09-22T11:08:19Z">
                      <w:rPr>
                        <w:sz w:val="28"/>
                        <w:szCs w:val="28"/>
                      </w:rPr>
                    </w:rPrChange>
                  </w:rPr>
                </w:pPr>
                <w:sdt>
                  <w:sdtPr>
                    <w:tag w:val="goog_rdk_430"/>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434"/>
            </w:sdtPr>
            <w:sdtContent>
              <w:p w:rsidR="00000000" w:rsidDel="00000000" w:rsidP="00000000" w:rsidRDefault="00000000" w:rsidRPr="00000000" w14:paraId="000000FB">
                <w:pPr>
                  <w:spacing w:line="276" w:lineRule="auto"/>
                  <w:jc w:val="both"/>
                  <w:rPr>
                    <w:b w:val="1"/>
                    <w:sz w:val="28"/>
                    <w:szCs w:val="28"/>
                    <w:rPrChange w:author="Minh Giang Nguyễn" w:id="0" w:date="2022-09-22T11:08:19Z">
                      <w:rPr>
                        <w:b w:val="1"/>
                        <w:sz w:val="28"/>
                        <w:szCs w:val="28"/>
                      </w:rPr>
                    </w:rPrChange>
                  </w:rPr>
                </w:pPr>
                <w:sdt>
                  <w:sdtPr>
                    <w:tag w:val="goog_rdk_432"/>
                  </w:sdtPr>
                  <w:sdtContent>
                    <w:r w:rsidDel="00000000" w:rsidR="00000000" w:rsidRPr="00000000">
                      <w:rPr>
                        <w:sz w:val="28"/>
                        <w:szCs w:val="28"/>
                        <w:rtl w:val="0"/>
                        <w:rPrChange w:author="Minh Giang Nguyễn" w:id="0" w:date="2022-09-22T11:08:19Z">
                          <w:rPr>
                            <w:sz w:val="28"/>
                            <w:szCs w:val="28"/>
                          </w:rPr>
                        </w:rPrChange>
                      </w:rPr>
                      <w:t xml:space="preserve">- Yêu cầu HS quan sát tranh, suy nghĩ viết phép nhân thích hợp</w:t>
                    </w:r>
                  </w:sdtContent>
                </w:sdt>
                <w:sdt>
                  <w:sdtPr>
                    <w:tag w:val="goog_rdk_433"/>
                  </w:sdtPr>
                  <w:sdtContent>
                    <w:r w:rsidDel="00000000" w:rsidR="00000000" w:rsidRPr="00000000">
                      <w:rPr>
                        <w:rtl w:val="0"/>
                      </w:rPr>
                    </w:r>
                  </w:sdtContent>
                </w:sdt>
              </w:p>
            </w:sdtContent>
          </w:sdt>
          <w:sdt>
            <w:sdtPr>
              <w:tag w:val="goog_rdk_436"/>
            </w:sdtPr>
            <w:sdtContent>
              <w:p w:rsidR="00000000" w:rsidDel="00000000" w:rsidP="00000000" w:rsidRDefault="00000000" w:rsidRPr="00000000" w14:paraId="000000FC">
                <w:pPr>
                  <w:spacing w:line="276" w:lineRule="auto"/>
                  <w:jc w:val="both"/>
                  <w:rPr>
                    <w:b w:val="1"/>
                    <w:sz w:val="28"/>
                    <w:szCs w:val="28"/>
                    <w:rPrChange w:author="Minh Giang Nguyễn" w:id="0" w:date="2022-09-22T11:08:19Z">
                      <w:rPr>
                        <w:b w:val="1"/>
                        <w:sz w:val="28"/>
                        <w:szCs w:val="28"/>
                      </w:rPr>
                    </w:rPrChange>
                  </w:rPr>
                </w:pPr>
                <w:r w:rsidDel="00000000" w:rsidR="00000000" w:rsidRPr="00000000">
                  <w:rPr/>
                  <w:drawing>
                    <wp:inline distB="0" distT="0" distL="0" distR="0">
                      <wp:extent cx="2901718" cy="1169480"/>
                      <wp:effectExtent b="0" l="0" r="0" t="0"/>
                      <wp:docPr id="88" name="image4.png"/>
                      <a:graphic>
                        <a:graphicData uri="http://schemas.openxmlformats.org/drawingml/2006/picture">
                          <pic:pic>
                            <pic:nvPicPr>
                              <pic:cNvPr id="0" name="image4.png"/>
                              <pic:cNvPicPr preferRelativeResize="0"/>
                            </pic:nvPicPr>
                            <pic:blipFill>
                              <a:blip r:embed="rId12"/>
                              <a:srcRect b="39473" l="23227" r="22478" t="41842"/>
                              <a:stretch>
                                <a:fillRect/>
                              </a:stretch>
                            </pic:blipFill>
                            <pic:spPr>
                              <a:xfrm>
                                <a:off x="0" y="0"/>
                                <a:ext cx="2901718" cy="1169480"/>
                              </a:xfrm>
                              <a:prstGeom prst="rect"/>
                              <a:ln/>
                            </pic:spPr>
                          </pic:pic>
                        </a:graphicData>
                      </a:graphic>
                    </wp:inline>
                  </w:drawing>
                </w:r>
                <w:sdt>
                  <w:sdtPr>
                    <w:tag w:val="goog_rdk_435"/>
                  </w:sdtPr>
                  <w:sdtContent>
                    <w:r w:rsidDel="00000000" w:rsidR="00000000" w:rsidRPr="00000000">
                      <w:rPr>
                        <w:rtl w:val="0"/>
                      </w:rPr>
                    </w:r>
                  </w:sdtContent>
                </w:sdt>
              </w:p>
            </w:sdtContent>
          </w:sdt>
          <w:p w:rsidR="00000000" w:rsidDel="00000000" w:rsidP="00000000" w:rsidRDefault="00000000" w:rsidRPr="00000000" w14:paraId="000000FD">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FE">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0FF">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10B">
            <w:pPr>
              <w:spacing w:line="276" w:lineRule="auto"/>
              <w:jc w:val="both"/>
              <w:rPr>
                <w:b w:val="1"/>
                <w:sz w:val="28"/>
                <w:szCs w:val="28"/>
              </w:rPr>
            </w:pPr>
            <w:r w:rsidDel="00000000" w:rsidR="00000000" w:rsidRPr="00000000">
              <w:rPr>
                <w:rtl w:val="0"/>
              </w:rPr>
            </w:r>
          </w:p>
          <w:sdt>
            <w:sdtPr>
              <w:tag w:val="goog_rdk_438"/>
            </w:sdtPr>
            <w:sdtContent>
              <w:p w:rsidR="00000000" w:rsidDel="00000000" w:rsidP="00000000" w:rsidRDefault="00000000" w:rsidRPr="00000000" w14:paraId="0000010C">
                <w:pPr>
                  <w:spacing w:line="276" w:lineRule="auto"/>
                  <w:jc w:val="both"/>
                  <w:rPr>
                    <w:sz w:val="28"/>
                    <w:szCs w:val="28"/>
                    <w:rPrChange w:author="Minh Giang Nguyễn" w:id="0" w:date="2022-09-22T11:08:19Z">
                      <w:rPr>
                        <w:sz w:val="28"/>
                        <w:szCs w:val="28"/>
                      </w:rPr>
                    </w:rPrChange>
                  </w:rPr>
                </w:pPr>
                <w:sdt>
                  <w:sdtPr>
                    <w:tag w:val="goog_rdk_43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440"/>
            </w:sdtPr>
            <w:sdtContent>
              <w:p w:rsidR="00000000" w:rsidDel="00000000" w:rsidP="00000000" w:rsidRDefault="00000000" w:rsidRPr="00000000" w14:paraId="0000010D">
                <w:pPr>
                  <w:spacing w:line="276" w:lineRule="auto"/>
                  <w:jc w:val="both"/>
                  <w:rPr>
                    <w:sz w:val="28"/>
                    <w:szCs w:val="28"/>
                    <w:rPrChange w:author="Minh Giang Nguyễn" w:id="0" w:date="2022-09-22T11:08:19Z">
                      <w:rPr>
                        <w:sz w:val="28"/>
                        <w:szCs w:val="28"/>
                      </w:rPr>
                    </w:rPrChange>
                  </w:rPr>
                </w:pPr>
                <w:sdt>
                  <w:sdtPr>
                    <w:tag w:val="goog_rdk_439"/>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442"/>
            </w:sdtPr>
            <w:sdtContent>
              <w:p w:rsidR="00000000" w:rsidDel="00000000" w:rsidP="00000000" w:rsidRDefault="00000000" w:rsidRPr="00000000" w14:paraId="0000010E">
                <w:pPr>
                  <w:spacing w:line="276" w:lineRule="auto"/>
                  <w:jc w:val="both"/>
                  <w:rPr>
                    <w:b w:val="1"/>
                    <w:sz w:val="28"/>
                    <w:szCs w:val="28"/>
                    <w:rPrChange w:author="Minh Giang Nguyễn" w:id="0" w:date="2022-09-22T11:08:19Z">
                      <w:rPr>
                        <w:b w:val="1"/>
                        <w:sz w:val="28"/>
                        <w:szCs w:val="28"/>
                      </w:rPr>
                    </w:rPrChange>
                  </w:rPr>
                </w:pPr>
                <w:sdt>
                  <w:sdtPr>
                    <w:tag w:val="goog_rdk_441"/>
                  </w:sdtPr>
                  <w:sdtContent>
                    <w:r w:rsidDel="00000000" w:rsidR="00000000" w:rsidRPr="00000000">
                      <w:rPr>
                        <w:b w:val="1"/>
                        <w:sz w:val="28"/>
                        <w:szCs w:val="28"/>
                        <w:rtl w:val="0"/>
                        <w:rPrChange w:author="Minh Giang Nguyễn" w:id="0" w:date="2022-09-22T11:08:19Z">
                          <w:rPr>
                            <w:b w:val="1"/>
                            <w:sz w:val="28"/>
                            <w:szCs w:val="28"/>
                          </w:rPr>
                        </w:rPrChange>
                      </w:rPr>
                      <w:t xml:space="preserve">Bài 4a: Hãy đếm thêm 4 (Làm việc nhóm đôi) </w:t>
                    </w:r>
                  </w:sdtContent>
                </w:sdt>
              </w:p>
            </w:sdtContent>
          </w:sdt>
          <w:sdt>
            <w:sdtPr>
              <w:tag w:val="goog_rdk_444"/>
            </w:sdtPr>
            <w:sdtContent>
              <w:p w:rsidR="00000000" w:rsidDel="00000000" w:rsidP="00000000" w:rsidRDefault="00000000" w:rsidRPr="00000000" w14:paraId="0000010F">
                <w:pPr>
                  <w:spacing w:line="276" w:lineRule="auto"/>
                  <w:jc w:val="both"/>
                  <w:rPr>
                    <w:sz w:val="28"/>
                    <w:szCs w:val="28"/>
                    <w:rPrChange w:author="Minh Giang Nguyễn" w:id="0" w:date="2022-09-22T11:08:19Z">
                      <w:rPr>
                        <w:sz w:val="28"/>
                        <w:szCs w:val="28"/>
                      </w:rPr>
                    </w:rPrChange>
                  </w:rPr>
                </w:pPr>
                <w:sdt>
                  <w:sdtPr>
                    <w:tag w:val="goog_rdk_443"/>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446"/>
            </w:sdtPr>
            <w:sdtContent>
              <w:p w:rsidR="00000000" w:rsidDel="00000000" w:rsidP="00000000" w:rsidRDefault="00000000" w:rsidRPr="00000000" w14:paraId="00000110">
                <w:pPr>
                  <w:spacing w:line="276" w:lineRule="auto"/>
                  <w:jc w:val="both"/>
                  <w:rPr>
                    <w:sz w:val="28"/>
                    <w:szCs w:val="28"/>
                    <w:rPrChange w:author="Minh Giang Nguyễn" w:id="0" w:date="2022-09-22T11:08:19Z">
                      <w:rPr>
                        <w:sz w:val="28"/>
                        <w:szCs w:val="28"/>
                      </w:rPr>
                    </w:rPrChange>
                  </w:rPr>
                </w:pPr>
                <w:sdt>
                  <w:sdtPr>
                    <w:tag w:val="goog_rdk_445"/>
                  </w:sdtPr>
                  <w:sdtContent>
                    <w:r w:rsidDel="00000000" w:rsidR="00000000" w:rsidRPr="00000000">
                      <w:rPr>
                        <w:sz w:val="28"/>
                        <w:szCs w:val="28"/>
                        <w:rtl w:val="0"/>
                        <w:rPrChange w:author="Minh Giang Nguyễn" w:id="0" w:date="2022-09-22T11:08:19Z">
                          <w:rPr>
                            <w:sz w:val="28"/>
                            <w:szCs w:val="28"/>
                          </w:rPr>
                        </w:rPrChange>
                      </w:rPr>
                      <w:t xml:space="preserve">- Yêu cầu HS thảo luận nhóm đôi và tìm các số còn thiếu ở dấu ?</w:t>
                    </w:r>
                  </w:sdtContent>
                </w:sdt>
              </w:p>
            </w:sdtContent>
          </w:sdt>
          <w:sdt>
            <w:sdtPr>
              <w:tag w:val="goog_rdk_448"/>
            </w:sdtPr>
            <w:sdtContent>
              <w:p w:rsidR="00000000" w:rsidDel="00000000" w:rsidP="00000000" w:rsidRDefault="00000000" w:rsidRPr="00000000" w14:paraId="00000111">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875085" cy="395654"/>
                      <wp:effectExtent b="0" l="0" r="0" t="0"/>
                      <wp:docPr id="91" name="image21.png"/>
                      <a:graphic>
                        <a:graphicData uri="http://schemas.openxmlformats.org/drawingml/2006/picture">
                          <pic:pic>
                            <pic:nvPicPr>
                              <pic:cNvPr id="0" name="image21.png"/>
                              <pic:cNvPicPr preferRelativeResize="0"/>
                            </pic:nvPicPr>
                            <pic:blipFill>
                              <a:blip r:embed="rId13"/>
                              <a:srcRect b="26053" l="26480" r="23365" t="68237"/>
                              <a:stretch>
                                <a:fillRect/>
                              </a:stretch>
                            </pic:blipFill>
                            <pic:spPr>
                              <a:xfrm>
                                <a:off x="0" y="0"/>
                                <a:ext cx="2875085" cy="395654"/>
                              </a:xfrm>
                              <a:prstGeom prst="rect"/>
                              <a:ln/>
                            </pic:spPr>
                          </pic:pic>
                        </a:graphicData>
                      </a:graphic>
                    </wp:inline>
                  </w:drawing>
                </w:r>
                <w:sdt>
                  <w:sdtPr>
                    <w:tag w:val="goog_rdk_447"/>
                  </w:sdtPr>
                  <w:sdtContent>
                    <w:r w:rsidDel="00000000" w:rsidR="00000000" w:rsidRPr="00000000">
                      <w:rPr>
                        <w:rtl w:val="0"/>
                      </w:rPr>
                    </w:r>
                  </w:sdtContent>
                </w:sdt>
              </w:p>
            </w:sdtContent>
          </w:sdt>
          <w:sdt>
            <w:sdtPr>
              <w:tag w:val="goog_rdk_450"/>
            </w:sdtPr>
            <w:sdtContent>
              <w:p w:rsidR="00000000" w:rsidDel="00000000" w:rsidP="00000000" w:rsidRDefault="00000000" w:rsidRPr="00000000" w14:paraId="00000112">
                <w:pPr>
                  <w:spacing w:line="276" w:lineRule="auto"/>
                  <w:jc w:val="both"/>
                  <w:rPr>
                    <w:sz w:val="28"/>
                    <w:szCs w:val="28"/>
                    <w:rPrChange w:author="Minh Giang Nguyễn" w:id="0" w:date="2022-09-22T11:08:19Z">
                      <w:rPr>
                        <w:sz w:val="28"/>
                        <w:szCs w:val="28"/>
                      </w:rPr>
                    </w:rPrChange>
                  </w:rPr>
                </w:pPr>
                <w:sdt>
                  <w:sdtPr>
                    <w:tag w:val="goog_rdk_449"/>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452"/>
            </w:sdtPr>
            <w:sdtContent>
              <w:p w:rsidR="00000000" w:rsidDel="00000000" w:rsidP="00000000" w:rsidRDefault="00000000" w:rsidRPr="00000000" w14:paraId="00000113">
                <w:pPr>
                  <w:spacing w:line="276" w:lineRule="auto"/>
                  <w:jc w:val="both"/>
                  <w:rPr>
                    <w:sz w:val="28"/>
                    <w:szCs w:val="28"/>
                    <w:rPrChange w:author="Minh Giang Nguyễn" w:id="0" w:date="2022-09-22T11:08:19Z">
                      <w:rPr>
                        <w:sz w:val="28"/>
                        <w:szCs w:val="28"/>
                      </w:rPr>
                    </w:rPrChange>
                  </w:rPr>
                </w:pPr>
                <w:sdt>
                  <w:sdtPr>
                    <w:tag w:val="goog_rdk_451"/>
                  </w:sdtPr>
                  <w:sdtContent>
                    <w:r w:rsidDel="00000000" w:rsidR="00000000" w:rsidRPr="00000000">
                      <w:rPr>
                        <w:sz w:val="28"/>
                        <w:szCs w:val="28"/>
                        <w:rtl w:val="0"/>
                        <w:rPrChange w:author="Minh Giang Nguyễn" w:id="0" w:date="2022-09-22T11:08:19Z">
                          <w:rPr>
                            <w:sz w:val="28"/>
                            <w:szCs w:val="28"/>
                          </w:rPr>
                        </w:rPrChange>
                      </w:rPr>
                      <w:t xml:space="preserve">- GV gọi HS giải thích cách tìm các số còn thiếu</w:t>
                    </w:r>
                  </w:sdtContent>
                </w:sdt>
              </w:p>
            </w:sdtContent>
          </w:sdt>
          <w:sdt>
            <w:sdtPr>
              <w:tag w:val="goog_rdk_454"/>
            </w:sdtPr>
            <w:sdtContent>
              <w:p w:rsidR="00000000" w:rsidDel="00000000" w:rsidP="00000000" w:rsidRDefault="00000000" w:rsidRPr="00000000" w14:paraId="00000114">
                <w:pPr>
                  <w:spacing w:line="276" w:lineRule="auto"/>
                  <w:jc w:val="both"/>
                  <w:rPr>
                    <w:sz w:val="28"/>
                    <w:szCs w:val="28"/>
                    <w:rPrChange w:author="Minh Giang Nguyễn" w:id="0" w:date="2022-09-22T11:08:19Z">
                      <w:rPr>
                        <w:sz w:val="28"/>
                        <w:szCs w:val="28"/>
                      </w:rPr>
                    </w:rPrChange>
                  </w:rPr>
                </w:pPr>
                <w:sdt>
                  <w:sdtPr>
                    <w:tag w:val="goog_rdk_453"/>
                  </w:sdtPr>
                  <w:sdtContent>
                    <w:r w:rsidDel="00000000" w:rsidR="00000000" w:rsidRPr="00000000">
                      <w:rPr>
                        <w:sz w:val="28"/>
                        <w:szCs w:val="28"/>
                        <w:rtl w:val="0"/>
                        <w:rPrChange w:author="Minh Giang Nguyễn" w:id="0" w:date="2022-09-22T11:08:19Z">
                          <w:rPr>
                            <w:sz w:val="28"/>
                            <w:szCs w:val="28"/>
                          </w:rPr>
                        </w:rPrChange>
                      </w:rPr>
                      <w:t xml:space="preserve">-GV nhận xét</w:t>
                    </w:r>
                  </w:sdtContent>
                </w:sdt>
              </w:p>
            </w:sdtContent>
          </w:sdt>
          <w:sdt>
            <w:sdtPr>
              <w:tag w:val="goog_rdk_456"/>
            </w:sdtPr>
            <w:sdtContent>
              <w:p w:rsidR="00000000" w:rsidDel="00000000" w:rsidP="00000000" w:rsidRDefault="00000000" w:rsidRPr="00000000" w14:paraId="00000115">
                <w:pPr>
                  <w:spacing w:line="276" w:lineRule="auto"/>
                  <w:jc w:val="both"/>
                  <w:rPr>
                    <w:b w:val="1"/>
                    <w:sz w:val="28"/>
                    <w:szCs w:val="28"/>
                    <w:rPrChange w:author="Minh Giang Nguyễn" w:id="0" w:date="2022-09-22T11:08:19Z">
                      <w:rPr>
                        <w:b w:val="1"/>
                        <w:sz w:val="28"/>
                        <w:szCs w:val="28"/>
                      </w:rPr>
                    </w:rPrChange>
                  </w:rPr>
                </w:pPr>
                <w:sdt>
                  <w:sdtPr>
                    <w:tag w:val="goog_rdk_455"/>
                  </w:sdtPr>
                  <w:sdtContent>
                    <w:r w:rsidDel="00000000" w:rsidR="00000000" w:rsidRPr="00000000">
                      <w:rPr>
                        <w:b w:val="1"/>
                        <w:sz w:val="28"/>
                        <w:szCs w:val="28"/>
                        <w:rtl w:val="0"/>
                        <w:rPrChange w:author="Minh Giang Nguyễn" w:id="0" w:date="2022-09-22T11:08:19Z">
                          <w:rPr>
                            <w:b w:val="1"/>
                            <w:sz w:val="28"/>
                            <w:szCs w:val="28"/>
                          </w:rPr>
                        </w:rPrChange>
                      </w:rPr>
                      <w:t xml:space="preserve">Bài 4b: Xếp các chấm tròn thích hợp với mỗi phép nhân 4 x 3; 4 x 7 </w:t>
                    </w:r>
                  </w:sdtContent>
                </w:sdt>
              </w:p>
            </w:sdtContent>
          </w:sdt>
          <w:sdt>
            <w:sdtPr>
              <w:tag w:val="goog_rdk_458"/>
            </w:sdtPr>
            <w:sdtContent>
              <w:p w:rsidR="00000000" w:rsidDel="00000000" w:rsidP="00000000" w:rsidRDefault="00000000" w:rsidRPr="00000000" w14:paraId="00000116">
                <w:pPr>
                  <w:spacing w:line="276" w:lineRule="auto"/>
                  <w:jc w:val="both"/>
                  <w:rPr>
                    <w:b w:val="1"/>
                    <w:sz w:val="28"/>
                    <w:szCs w:val="28"/>
                    <w:rPrChange w:author="Minh Giang Nguyễn" w:id="0" w:date="2022-09-22T11:08:19Z">
                      <w:rPr>
                        <w:b w:val="1"/>
                        <w:sz w:val="28"/>
                        <w:szCs w:val="28"/>
                      </w:rPr>
                    </w:rPrChange>
                  </w:rPr>
                </w:pPr>
                <w:sdt>
                  <w:sdtPr>
                    <w:tag w:val="goog_rdk_457"/>
                  </w:sdtPr>
                  <w:sdtContent>
                    <w:r w:rsidDel="00000000" w:rsidR="00000000" w:rsidRPr="00000000">
                      <w:rPr>
                        <w:b w:val="1"/>
                        <w:sz w:val="28"/>
                        <w:szCs w:val="28"/>
                        <w:rtl w:val="0"/>
                        <w:rPrChange w:author="Minh Giang Nguyễn" w:id="0" w:date="2022-09-22T11:08:19Z">
                          <w:rPr>
                            <w:b w:val="1"/>
                            <w:sz w:val="28"/>
                            <w:szCs w:val="28"/>
                          </w:rPr>
                        </w:rPrChange>
                      </w:rPr>
                      <w:t xml:space="preserve">( Thảo luận nhóm 4)</w:t>
                    </w:r>
                  </w:sdtContent>
                </w:sdt>
              </w:p>
            </w:sdtContent>
          </w:sdt>
          <w:sdt>
            <w:sdtPr>
              <w:tag w:val="goog_rdk_460"/>
            </w:sdtPr>
            <w:sdtContent>
              <w:p w:rsidR="00000000" w:rsidDel="00000000" w:rsidP="00000000" w:rsidRDefault="00000000" w:rsidRPr="00000000" w14:paraId="00000117">
                <w:pPr>
                  <w:spacing w:line="288" w:lineRule="auto"/>
                  <w:jc w:val="both"/>
                  <w:rPr>
                    <w:sz w:val="28"/>
                    <w:szCs w:val="28"/>
                    <w:rPrChange w:author="Minh Giang Nguyễn" w:id="0" w:date="2022-09-22T11:08:19Z">
                      <w:rPr>
                        <w:sz w:val="28"/>
                        <w:szCs w:val="28"/>
                      </w:rPr>
                    </w:rPrChange>
                  </w:rPr>
                </w:pPr>
                <w:sdt>
                  <w:sdtPr>
                    <w:tag w:val="goog_rdk_459"/>
                  </w:sdtPr>
                  <w:sdtContent>
                    <w:r w:rsidDel="00000000" w:rsidR="00000000" w:rsidRPr="00000000">
                      <w:rPr>
                        <w:sz w:val="28"/>
                        <w:szCs w:val="28"/>
                        <w:rtl w:val="0"/>
                        <w:rPrChange w:author="Minh Giang Nguyễn" w:id="0" w:date="2022-09-22T11:08:19Z">
                          <w:rPr>
                            <w:sz w:val="28"/>
                            <w:szCs w:val="28"/>
                          </w:rPr>
                        </w:rPrChange>
                      </w:rPr>
                      <w:t xml:space="preserve">- GV mời HS đọc yêu cầu bài tập.</w:t>
                    </w:r>
                  </w:sdtContent>
                </w:sdt>
              </w:p>
            </w:sdtContent>
          </w:sdt>
          <w:p w:rsidR="00000000" w:rsidDel="00000000" w:rsidP="00000000" w:rsidRDefault="00000000" w:rsidRPr="00000000" w14:paraId="00000118">
            <w:pPr>
              <w:spacing w:line="288" w:lineRule="auto"/>
              <w:jc w:val="both"/>
              <w:rPr>
                <w:sz w:val="28"/>
                <w:szCs w:val="28"/>
              </w:rPr>
            </w:pPr>
            <w:r w:rsidDel="00000000" w:rsidR="00000000" w:rsidRPr="00000000">
              <w:rPr>
                <w:rtl w:val="0"/>
              </w:rPr>
            </w:r>
          </w:p>
          <w:sdt>
            <w:sdtPr>
              <w:tag w:val="goog_rdk_462"/>
            </w:sdtPr>
            <w:sdtContent>
              <w:p w:rsidR="00000000" w:rsidDel="00000000" w:rsidP="00000000" w:rsidRDefault="00000000" w:rsidRPr="00000000" w14:paraId="00000119">
                <w:pPr>
                  <w:spacing w:line="288" w:lineRule="auto"/>
                  <w:jc w:val="both"/>
                  <w:rPr>
                    <w:sz w:val="28"/>
                    <w:szCs w:val="28"/>
                    <w:rPrChange w:author="Minh Giang Nguyễn" w:id="0" w:date="2022-09-22T11:08:19Z">
                      <w:rPr>
                        <w:sz w:val="28"/>
                        <w:szCs w:val="28"/>
                      </w:rPr>
                    </w:rPrChange>
                  </w:rPr>
                </w:pPr>
                <w:sdt>
                  <w:sdtPr>
                    <w:tag w:val="goog_rdk_461"/>
                  </w:sdtPr>
                  <w:sdtContent>
                    <w:r w:rsidDel="00000000" w:rsidR="00000000" w:rsidRPr="00000000">
                      <w:rPr>
                        <w:sz w:val="28"/>
                        <w:szCs w:val="28"/>
                        <w:rtl w:val="0"/>
                        <w:rPrChange w:author="Minh Giang Nguyễn" w:id="0" w:date="2022-09-22T11:08:19Z">
                          <w:rPr>
                            <w:sz w:val="28"/>
                            <w:szCs w:val="28"/>
                          </w:rPr>
                        </w:rPrChange>
                      </w:rPr>
                      <w:t xml:space="preserve">- Chia lớp thành các nhóm 4, thảo luận và trả lời theo đề bài.</w:t>
                    </w:r>
                  </w:sdtContent>
                </w:sdt>
              </w:p>
            </w:sdtContent>
          </w:sdt>
          <w:p w:rsidR="00000000" w:rsidDel="00000000" w:rsidP="00000000" w:rsidRDefault="00000000" w:rsidRPr="00000000" w14:paraId="0000011A">
            <w:pPr>
              <w:spacing w:line="276" w:lineRule="auto"/>
              <w:jc w:val="both"/>
              <w:rPr>
                <w:sz w:val="28"/>
                <w:szCs w:val="28"/>
              </w:rPr>
            </w:pPr>
            <w:r w:rsidDel="00000000" w:rsidR="00000000" w:rsidRPr="00000000">
              <w:rPr>
                <w:rtl w:val="0"/>
              </w:rPr>
            </w:r>
          </w:p>
          <w:p w:rsidR="00000000" w:rsidDel="00000000" w:rsidP="00000000" w:rsidRDefault="00000000" w:rsidRPr="00000000" w14:paraId="0000011B">
            <w:pPr>
              <w:spacing w:line="276" w:lineRule="auto"/>
              <w:jc w:val="both"/>
              <w:rPr>
                <w:sz w:val="28"/>
                <w:szCs w:val="28"/>
              </w:rPr>
            </w:pPr>
            <w:r w:rsidDel="00000000" w:rsidR="00000000" w:rsidRPr="00000000">
              <w:rPr>
                <w:rtl w:val="0"/>
              </w:rPr>
            </w:r>
          </w:p>
          <w:p w:rsidR="00000000" w:rsidDel="00000000" w:rsidP="00000000" w:rsidRDefault="00000000" w:rsidRPr="00000000" w14:paraId="0000011C">
            <w:pPr>
              <w:spacing w:line="276" w:lineRule="auto"/>
              <w:jc w:val="both"/>
              <w:rPr>
                <w:sz w:val="28"/>
                <w:szCs w:val="28"/>
              </w:rPr>
            </w:pPr>
            <w:r w:rsidDel="00000000" w:rsidR="00000000" w:rsidRPr="00000000">
              <w:rPr>
                <w:rtl w:val="0"/>
              </w:rPr>
            </w:r>
          </w:p>
          <w:p w:rsidR="00000000" w:rsidDel="00000000" w:rsidP="00000000" w:rsidRDefault="00000000" w:rsidRPr="00000000" w14:paraId="0000011D">
            <w:pPr>
              <w:spacing w:line="276" w:lineRule="auto"/>
              <w:jc w:val="both"/>
              <w:rPr>
                <w:sz w:val="28"/>
                <w:szCs w:val="28"/>
              </w:rPr>
            </w:pPr>
            <w:r w:rsidDel="00000000" w:rsidR="00000000" w:rsidRPr="00000000">
              <w:rPr>
                <w:rtl w:val="0"/>
              </w:rPr>
            </w:r>
          </w:p>
          <w:p w:rsidR="00000000" w:rsidDel="00000000" w:rsidP="00000000" w:rsidRDefault="00000000" w:rsidRPr="00000000" w14:paraId="0000011E">
            <w:pPr>
              <w:spacing w:line="276" w:lineRule="auto"/>
              <w:jc w:val="both"/>
              <w:rPr>
                <w:sz w:val="28"/>
                <w:szCs w:val="28"/>
              </w:rPr>
            </w:pPr>
            <w:r w:rsidDel="00000000" w:rsidR="00000000" w:rsidRPr="00000000">
              <w:rPr>
                <w:rtl w:val="0"/>
              </w:rPr>
            </w:r>
          </w:p>
          <w:p w:rsidR="00000000" w:rsidDel="00000000" w:rsidP="00000000" w:rsidRDefault="00000000" w:rsidRPr="00000000" w14:paraId="0000011F">
            <w:pPr>
              <w:spacing w:line="276" w:lineRule="auto"/>
              <w:jc w:val="both"/>
              <w:rPr>
                <w:sz w:val="28"/>
                <w:szCs w:val="28"/>
              </w:rPr>
            </w:pPr>
            <w:r w:rsidDel="00000000" w:rsidR="00000000" w:rsidRPr="00000000">
              <w:rPr>
                <w:rtl w:val="0"/>
              </w:rPr>
            </w:r>
          </w:p>
          <w:p w:rsidR="00000000" w:rsidDel="00000000" w:rsidP="00000000" w:rsidRDefault="00000000" w:rsidRPr="00000000" w14:paraId="00000120">
            <w:pPr>
              <w:spacing w:line="276" w:lineRule="auto"/>
              <w:jc w:val="both"/>
              <w:rPr>
                <w:sz w:val="28"/>
                <w:szCs w:val="28"/>
              </w:rPr>
            </w:pPr>
            <w:r w:rsidDel="00000000" w:rsidR="00000000" w:rsidRPr="00000000">
              <w:rPr>
                <w:rtl w:val="0"/>
              </w:rPr>
            </w:r>
          </w:p>
          <w:p w:rsidR="00000000" w:rsidDel="00000000" w:rsidP="00000000" w:rsidRDefault="00000000" w:rsidRPr="00000000" w14:paraId="00000121">
            <w:pPr>
              <w:spacing w:line="276" w:lineRule="auto"/>
              <w:jc w:val="both"/>
              <w:rPr>
                <w:sz w:val="28"/>
                <w:szCs w:val="28"/>
              </w:rPr>
            </w:pPr>
            <w:r w:rsidDel="00000000" w:rsidR="00000000" w:rsidRPr="00000000">
              <w:rPr>
                <w:rtl w:val="0"/>
              </w:rPr>
            </w:r>
          </w:p>
          <w:p w:rsidR="00000000" w:rsidDel="00000000" w:rsidP="00000000" w:rsidRDefault="00000000" w:rsidRPr="00000000" w14:paraId="00000122">
            <w:pPr>
              <w:spacing w:line="276" w:lineRule="auto"/>
              <w:jc w:val="both"/>
              <w:rPr>
                <w:sz w:val="28"/>
                <w:szCs w:val="28"/>
              </w:rPr>
            </w:pPr>
            <w:r w:rsidDel="00000000" w:rsidR="00000000" w:rsidRPr="00000000">
              <w:rPr>
                <w:rtl w:val="0"/>
              </w:rPr>
            </w:r>
          </w:p>
          <w:p w:rsidR="00000000" w:rsidDel="00000000" w:rsidP="00000000" w:rsidRDefault="00000000" w:rsidRPr="00000000" w14:paraId="00000123">
            <w:pPr>
              <w:spacing w:line="276" w:lineRule="auto"/>
              <w:jc w:val="both"/>
              <w:rPr>
                <w:sz w:val="28"/>
                <w:szCs w:val="28"/>
              </w:rPr>
            </w:pPr>
            <w:r w:rsidDel="00000000" w:rsidR="00000000" w:rsidRPr="00000000">
              <w:rPr>
                <w:rtl w:val="0"/>
              </w:rPr>
            </w:r>
          </w:p>
          <w:p w:rsidR="00000000" w:rsidDel="00000000" w:rsidP="00000000" w:rsidRDefault="00000000" w:rsidRPr="00000000" w14:paraId="00000124">
            <w:pPr>
              <w:spacing w:line="276" w:lineRule="auto"/>
              <w:jc w:val="both"/>
              <w:rPr>
                <w:sz w:val="28"/>
                <w:szCs w:val="28"/>
              </w:rPr>
            </w:pPr>
            <w:r w:rsidDel="00000000" w:rsidR="00000000" w:rsidRPr="00000000">
              <w:rPr>
                <w:rtl w:val="0"/>
              </w:rPr>
            </w:r>
          </w:p>
          <w:p w:rsidR="00000000" w:rsidDel="00000000" w:rsidP="00000000" w:rsidRDefault="00000000" w:rsidRPr="00000000" w14:paraId="00000125">
            <w:pPr>
              <w:spacing w:line="276" w:lineRule="auto"/>
              <w:jc w:val="both"/>
              <w:rPr>
                <w:sz w:val="28"/>
                <w:szCs w:val="28"/>
              </w:rPr>
            </w:pPr>
            <w:r w:rsidDel="00000000" w:rsidR="00000000" w:rsidRPr="00000000">
              <w:rPr>
                <w:rtl w:val="0"/>
              </w:rPr>
            </w:r>
          </w:p>
          <w:p w:rsidR="00000000" w:rsidDel="00000000" w:rsidP="00000000" w:rsidRDefault="00000000" w:rsidRPr="00000000" w14:paraId="00000126">
            <w:pPr>
              <w:spacing w:line="276" w:lineRule="auto"/>
              <w:jc w:val="both"/>
              <w:rPr>
                <w:sz w:val="28"/>
                <w:szCs w:val="28"/>
              </w:rPr>
            </w:pPr>
            <w:r w:rsidDel="00000000" w:rsidR="00000000" w:rsidRPr="00000000">
              <w:rPr>
                <w:rtl w:val="0"/>
              </w:rPr>
            </w:r>
          </w:p>
          <w:p w:rsidR="00000000" w:rsidDel="00000000" w:rsidP="00000000" w:rsidRDefault="00000000" w:rsidRPr="00000000" w14:paraId="00000127">
            <w:pPr>
              <w:spacing w:line="276" w:lineRule="auto"/>
              <w:jc w:val="both"/>
              <w:rPr>
                <w:sz w:val="28"/>
                <w:szCs w:val="28"/>
              </w:rPr>
            </w:pPr>
            <w:r w:rsidDel="00000000" w:rsidR="00000000" w:rsidRPr="00000000">
              <w:rPr>
                <w:rtl w:val="0"/>
              </w:rPr>
            </w:r>
          </w:p>
          <w:p w:rsidR="00000000" w:rsidDel="00000000" w:rsidP="00000000" w:rsidRDefault="00000000" w:rsidRPr="00000000" w14:paraId="00000128">
            <w:pPr>
              <w:spacing w:line="276" w:lineRule="auto"/>
              <w:jc w:val="both"/>
              <w:rPr>
                <w:sz w:val="28"/>
                <w:szCs w:val="28"/>
              </w:rPr>
            </w:pPr>
            <w:r w:rsidDel="00000000" w:rsidR="00000000" w:rsidRPr="00000000">
              <w:rPr>
                <w:rtl w:val="0"/>
              </w:rPr>
            </w:r>
          </w:p>
          <w:sdt>
            <w:sdtPr>
              <w:tag w:val="goog_rdk_464"/>
            </w:sdtPr>
            <w:sdtContent>
              <w:p w:rsidR="00000000" w:rsidDel="00000000" w:rsidP="00000000" w:rsidRDefault="00000000" w:rsidRPr="00000000" w14:paraId="00000129">
                <w:pPr>
                  <w:spacing w:line="288" w:lineRule="auto"/>
                  <w:jc w:val="both"/>
                  <w:rPr>
                    <w:sz w:val="28"/>
                    <w:szCs w:val="28"/>
                    <w:rPrChange w:author="Minh Giang Nguyễn" w:id="0" w:date="2022-09-22T11:08:19Z">
                      <w:rPr>
                        <w:sz w:val="28"/>
                        <w:szCs w:val="28"/>
                      </w:rPr>
                    </w:rPrChange>
                  </w:rPr>
                </w:pPr>
                <w:sdt>
                  <w:sdtPr>
                    <w:tag w:val="goog_rdk_463"/>
                  </w:sdtPr>
                  <w:sdtContent>
                    <w:r w:rsidDel="00000000" w:rsidR="00000000" w:rsidRPr="00000000">
                      <w:rPr>
                        <w:sz w:val="28"/>
                        <w:szCs w:val="28"/>
                        <w:rtl w:val="0"/>
                        <w:rPrChange w:author="Minh Giang Nguyễn" w:id="0" w:date="2022-09-22T11:08:19Z">
                          <w:rPr>
                            <w:sz w:val="28"/>
                            <w:szCs w:val="28"/>
                          </w:rPr>
                        </w:rPrChange>
                      </w:rPr>
                      <w:t xml:space="preserve">- GV mời đại diện các nhóm trình bày.</w:t>
                    </w:r>
                  </w:sdtContent>
                </w:sdt>
              </w:p>
            </w:sdtContent>
          </w:sdt>
          <w:sdt>
            <w:sdtPr>
              <w:tag w:val="goog_rdk_466"/>
            </w:sdtPr>
            <w:sdtContent>
              <w:p w:rsidR="00000000" w:rsidDel="00000000" w:rsidP="00000000" w:rsidRDefault="00000000" w:rsidRPr="00000000" w14:paraId="0000012A">
                <w:pPr>
                  <w:spacing w:line="288" w:lineRule="auto"/>
                  <w:jc w:val="both"/>
                  <w:rPr>
                    <w:sz w:val="28"/>
                    <w:szCs w:val="28"/>
                    <w:rPrChange w:author="Minh Giang Nguyễn" w:id="0" w:date="2022-09-22T11:08:19Z">
                      <w:rPr>
                        <w:sz w:val="28"/>
                        <w:szCs w:val="28"/>
                      </w:rPr>
                    </w:rPrChange>
                  </w:rPr>
                </w:pPr>
                <w:sdt>
                  <w:sdtPr>
                    <w:tag w:val="goog_rdk_465"/>
                  </w:sdtPr>
                  <w:sdtContent>
                    <w:r w:rsidDel="00000000" w:rsidR="00000000" w:rsidRPr="00000000">
                      <w:rPr>
                        <w:sz w:val="28"/>
                        <w:szCs w:val="28"/>
                        <w:rtl w:val="0"/>
                        <w:rPrChange w:author="Minh Giang Nguyễn" w:id="0" w:date="2022-09-22T11:08:19Z">
                          <w:rPr>
                            <w:sz w:val="28"/>
                            <w:szCs w:val="28"/>
                          </w:rPr>
                        </w:rPrChange>
                      </w:rPr>
                      <w:t xml:space="preserve">- GV mời các nhóm khác nhận xét</w:t>
                    </w:r>
                  </w:sdtContent>
                </w:sdt>
              </w:p>
            </w:sdtContent>
          </w:sdt>
          <w:sdt>
            <w:sdtPr>
              <w:tag w:val="goog_rdk_468"/>
            </w:sdtPr>
            <w:sdtContent>
              <w:p w:rsidR="00000000" w:rsidDel="00000000" w:rsidP="00000000" w:rsidRDefault="00000000" w:rsidRPr="00000000" w14:paraId="0000012B">
                <w:pPr>
                  <w:spacing w:line="276" w:lineRule="auto"/>
                  <w:jc w:val="both"/>
                  <w:rPr>
                    <w:sz w:val="28"/>
                    <w:szCs w:val="28"/>
                    <w:rPrChange w:author="Minh Giang Nguyễn" w:id="0" w:date="2022-09-22T11:08:19Z">
                      <w:rPr>
                        <w:sz w:val="28"/>
                        <w:szCs w:val="28"/>
                      </w:rPr>
                    </w:rPrChange>
                  </w:rPr>
                </w:pPr>
                <w:sdt>
                  <w:sdtPr>
                    <w:tag w:val="goog_rdk_467"/>
                  </w:sdtPr>
                  <w:sdtContent>
                    <w:r w:rsidDel="00000000" w:rsidR="00000000" w:rsidRPr="00000000">
                      <w:rPr>
                        <w:sz w:val="28"/>
                        <w:szCs w:val="28"/>
                        <w:rtl w:val="0"/>
                        <w:rPrChange w:author="Minh Giang Nguyễn" w:id="0" w:date="2022-09-22T11:08:19Z">
                          <w:rPr>
                            <w:sz w:val="28"/>
                            <w:szCs w:val="28"/>
                          </w:rPr>
                        </w:rPrChange>
                      </w:rPr>
                      <w:t xml:space="preserve">- GV nhận xét chung, tuyên dương.</w:t>
                    </w:r>
                  </w:sdtContent>
                </w:sdt>
              </w:p>
            </w:sdtContent>
          </w:sdt>
          <w:p w:rsidR="00000000" w:rsidDel="00000000" w:rsidP="00000000" w:rsidRDefault="00000000" w:rsidRPr="00000000" w14:paraId="0000012C">
            <w:pPr>
              <w:spacing w:line="276" w:lineRule="auto"/>
              <w:jc w:val="both"/>
              <w:rPr>
                <w:sz w:val="28"/>
                <w:szCs w:val="28"/>
              </w:rPr>
            </w:pPr>
            <w:r w:rsidDel="00000000" w:rsidR="00000000" w:rsidRPr="00000000">
              <w:rPr>
                <w:rtl w:val="0"/>
              </w:rPr>
            </w:r>
          </w:p>
        </w:tc>
        <w:tc>
          <w:tcPr>
            <w:tcBorders>
              <w:top w:color="000000" w:space="0" w:sz="4" w:val="dashed"/>
              <w:bottom w:color="000000" w:space="0" w:sz="4" w:val="dashed"/>
            </w:tcBorders>
          </w:tcPr>
          <w:sdt>
            <w:sdtPr>
              <w:tag w:val="goog_rdk_470"/>
            </w:sdtPr>
            <w:sdtContent>
              <w:p w:rsidR="00000000" w:rsidDel="00000000" w:rsidP="00000000" w:rsidRDefault="00000000" w:rsidRPr="00000000" w14:paraId="0000012D">
                <w:pPr>
                  <w:spacing w:line="276" w:lineRule="auto"/>
                  <w:rPr>
                    <w:sz w:val="28"/>
                    <w:szCs w:val="28"/>
                    <w:rPrChange w:author="Minh Giang Nguyễn" w:id="0" w:date="2022-09-22T11:08:19Z">
                      <w:rPr>
                        <w:sz w:val="28"/>
                        <w:szCs w:val="28"/>
                      </w:rPr>
                    </w:rPrChange>
                  </w:rPr>
                </w:pPr>
                <w:sdt>
                  <w:sdtPr>
                    <w:tag w:val="goog_rdk_469"/>
                  </w:sdtPr>
                  <w:sdtContent>
                    <w:r w:rsidDel="00000000" w:rsidR="00000000" w:rsidRPr="00000000">
                      <w:rPr>
                        <w:rtl w:val="0"/>
                      </w:rPr>
                    </w:r>
                  </w:sdtContent>
                </w:sdt>
              </w:p>
            </w:sdtContent>
          </w:sdt>
          <w:sdt>
            <w:sdtPr>
              <w:tag w:val="goog_rdk_473"/>
            </w:sdtPr>
            <w:sdtContent>
              <w:p w:rsidR="00000000" w:rsidDel="00000000" w:rsidP="00000000" w:rsidRDefault="00000000" w:rsidRPr="00000000" w14:paraId="0000012E">
                <w:pPr>
                  <w:spacing w:line="276" w:lineRule="auto"/>
                  <w:jc w:val="both"/>
                  <w:rPr>
                    <w:b w:val="1"/>
                    <w:sz w:val="28"/>
                    <w:szCs w:val="28"/>
                    <w:rPrChange w:author="Minh Giang Nguyễn" w:id="0" w:date="2022-09-22T11:08:19Z">
                      <w:rPr>
                        <w:b w:val="1"/>
                        <w:sz w:val="28"/>
                        <w:szCs w:val="28"/>
                      </w:rPr>
                    </w:rPrChange>
                  </w:rPr>
                </w:pPr>
                <w:sdt>
                  <w:sdtPr>
                    <w:tag w:val="goog_rdk_471"/>
                  </w:sdtPr>
                  <w:sdtContent>
                    <w:r w:rsidDel="00000000" w:rsidR="00000000" w:rsidRPr="00000000">
                      <w:rPr>
                        <w:sz w:val="28"/>
                        <w:szCs w:val="28"/>
                        <w:rtl w:val="0"/>
                        <w:rPrChange w:author="Minh Giang Nguyễn" w:id="0" w:date="2022-09-22T11:08:19Z">
                          <w:rPr>
                            <w:sz w:val="28"/>
                            <w:szCs w:val="28"/>
                          </w:rPr>
                        </w:rPrChange>
                      </w:rPr>
                      <w:t xml:space="preserve">- 1 HS nêu: Chọn kết quả đúng với mỗi phép tính</w:t>
                    </w:r>
                  </w:sdtContent>
                </w:sdt>
                <w:sdt>
                  <w:sdtPr>
                    <w:tag w:val="goog_rdk_472"/>
                  </w:sdtPr>
                  <w:sdtContent>
                    <w:r w:rsidDel="00000000" w:rsidR="00000000" w:rsidRPr="00000000">
                      <w:rPr>
                        <w:rtl w:val="0"/>
                      </w:rPr>
                    </w:r>
                  </w:sdtContent>
                </w:sdt>
              </w:p>
            </w:sdtContent>
          </w:sdt>
          <w:sdt>
            <w:sdtPr>
              <w:tag w:val="goog_rdk_475"/>
            </w:sdtPr>
            <w:sdtContent>
              <w:p w:rsidR="00000000" w:rsidDel="00000000" w:rsidP="00000000" w:rsidRDefault="00000000" w:rsidRPr="00000000" w14:paraId="0000012F">
                <w:pPr>
                  <w:spacing w:line="276" w:lineRule="auto"/>
                  <w:rPr>
                    <w:sz w:val="28"/>
                    <w:szCs w:val="28"/>
                    <w:rPrChange w:author="Minh Giang Nguyễn" w:id="0" w:date="2022-09-22T11:08:19Z">
                      <w:rPr>
                        <w:sz w:val="28"/>
                        <w:szCs w:val="28"/>
                      </w:rPr>
                    </w:rPrChange>
                  </w:rPr>
                </w:pPr>
                <w:sdt>
                  <w:sdtPr>
                    <w:tag w:val="goog_rdk_474"/>
                  </w:sdtPr>
                  <w:sdtContent>
                    <w:r w:rsidDel="00000000" w:rsidR="00000000" w:rsidRPr="00000000">
                      <w:rPr>
                        <w:sz w:val="28"/>
                        <w:szCs w:val="28"/>
                        <w:rtl w:val="0"/>
                        <w:rPrChange w:author="Minh Giang Nguyễn" w:id="0" w:date="2022-09-22T11:08:19Z">
                          <w:rPr>
                            <w:sz w:val="28"/>
                            <w:szCs w:val="28"/>
                          </w:rPr>
                        </w:rPrChange>
                      </w:rPr>
                      <w:t xml:space="preserve">- HS làm vào vở. Hs nối phép tính với kết quả đúng của phép tính đó</w:t>
                    </w:r>
                  </w:sdtContent>
                </w:sdt>
              </w:p>
            </w:sdtContent>
          </w:sdt>
          <w:p w:rsidR="00000000" w:rsidDel="00000000" w:rsidP="00000000" w:rsidRDefault="00000000" w:rsidRPr="00000000" w14:paraId="00000130">
            <w:pPr>
              <w:spacing w:line="276" w:lineRule="auto"/>
              <w:rPr>
                <w:sz w:val="28"/>
                <w:szCs w:val="28"/>
              </w:rPr>
            </w:pPr>
            <w:r w:rsidDel="00000000" w:rsidR="00000000" w:rsidRPr="00000000">
              <w:rPr>
                <w:rtl w:val="0"/>
              </w:rPr>
            </w:r>
          </w:p>
          <w:sdt>
            <w:sdtPr>
              <w:tag w:val="goog_rdk_477"/>
            </w:sdtPr>
            <w:sdtContent>
              <w:p w:rsidR="00000000" w:rsidDel="00000000" w:rsidP="00000000" w:rsidRDefault="00000000" w:rsidRPr="00000000" w14:paraId="00000131">
                <w:pPr>
                  <w:spacing w:line="276" w:lineRule="auto"/>
                  <w:rPr>
                    <w:sz w:val="28"/>
                    <w:szCs w:val="28"/>
                    <w:rPrChange w:author="Minh Giang Nguyễn" w:id="0" w:date="2022-09-22T11:08:19Z">
                      <w:rPr>
                        <w:sz w:val="28"/>
                        <w:szCs w:val="28"/>
                      </w:rPr>
                    </w:rPrChange>
                  </w:rPr>
                </w:pPr>
                <w:r w:rsidDel="00000000" w:rsidR="00000000" w:rsidRPr="00000000">
                  <w:rPr/>
                  <w:drawing>
                    <wp:inline distB="0" distT="0" distL="0" distR="0">
                      <wp:extent cx="3051199" cy="993618"/>
                      <wp:effectExtent b="0" l="0" r="0" t="0"/>
                      <wp:docPr id="90" name="image16.png"/>
                      <a:graphic>
                        <a:graphicData uri="http://schemas.openxmlformats.org/drawingml/2006/picture">
                          <pic:pic>
                            <pic:nvPicPr>
                              <pic:cNvPr id="0" name="image16.png"/>
                              <pic:cNvPicPr preferRelativeResize="0"/>
                            </pic:nvPicPr>
                            <pic:blipFill>
                              <a:blip r:embed="rId11"/>
                              <a:srcRect b="25789" l="24707" r="23957" t="47631"/>
                              <a:stretch>
                                <a:fillRect/>
                              </a:stretch>
                            </pic:blipFill>
                            <pic:spPr>
                              <a:xfrm>
                                <a:off x="0" y="0"/>
                                <a:ext cx="3051199" cy="993618"/>
                              </a:xfrm>
                              <a:prstGeom prst="rect"/>
                              <a:ln/>
                            </pic:spPr>
                          </pic:pic>
                        </a:graphicData>
                      </a:graphic>
                    </wp:inline>
                  </w:drawing>
                </w:r>
                <w:sdt>
                  <w:sdtPr>
                    <w:tag w:val="goog_rdk_476"/>
                  </w:sdtPr>
                  <w:sdtContent>
                    <w:r w:rsidDel="00000000" w:rsidR="00000000" w:rsidRPr="00000000">
                      <w:rPr>
                        <w:rtl w:val="0"/>
                      </w:rPr>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749300</wp:posOffset>
                          </wp:positionH>
                          <wp:positionV relativeFrom="paragraph">
                            <wp:posOffset>330200</wp:posOffset>
                          </wp:positionV>
                          <wp:extent cx="1011848" cy="405179"/>
                          <wp:effectExtent b="0" l="0" r="0" t="0"/>
                          <wp:wrapNone/>
                          <wp:docPr id="62" name=""/>
                          <a:graphic>
                            <a:graphicData uri="http://schemas.microsoft.com/office/word/2010/wordprocessingShape">
                              <wps:wsp>
                                <wps:cNvCnPr/>
                                <wps:spPr>
                                  <a:xfrm flipH="1">
                                    <a:off x="4844839" y="3582173"/>
                                    <a:ext cx="1002323" cy="395654"/>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749300</wp:posOffset>
                          </wp:positionH>
                          <wp:positionV relativeFrom="paragraph">
                            <wp:posOffset>330200</wp:posOffset>
                          </wp:positionV>
                          <wp:extent cx="1011848" cy="405179"/>
                          <wp:effectExtent b="0" l="0" r="0" t="0"/>
                          <wp:wrapNone/>
                          <wp:docPr id="62"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1011848" cy="40517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330200</wp:posOffset>
                          </wp:positionV>
                          <wp:extent cx="1011555" cy="405130"/>
                          <wp:effectExtent b="0" l="0" r="0" t="0"/>
                          <wp:wrapNone/>
                          <wp:docPr id="68" name=""/>
                          <a:graphic>
                            <a:graphicData uri="http://schemas.microsoft.com/office/word/2010/wordprocessingShape">
                              <wps:wsp>
                                <wps:cNvCnPr/>
                                <wps:spPr>
                                  <a:xfrm flipH="1">
                                    <a:off x="4844985" y="3582198"/>
                                    <a:ext cx="1002030" cy="39560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330200</wp:posOffset>
                          </wp:positionV>
                          <wp:extent cx="1011555" cy="405130"/>
                          <wp:effectExtent b="0" l="0" r="0" t="0"/>
                          <wp:wrapNone/>
                          <wp:docPr id="68" name="image20.png"/>
                          <a:graphic>
                            <a:graphicData uri="http://schemas.openxmlformats.org/drawingml/2006/picture">
                              <pic:pic>
                                <pic:nvPicPr>
                                  <pic:cNvPr id="0" name="image20.png"/>
                                  <pic:cNvPicPr preferRelativeResize="0"/>
                                </pic:nvPicPr>
                                <pic:blipFill>
                                  <a:blip r:embed="rId15"/>
                                  <a:srcRect/>
                                  <a:stretch>
                                    <a:fillRect/>
                                  </a:stretch>
                                </pic:blipFill>
                                <pic:spPr>
                                  <a:xfrm>
                                    <a:off x="0" y="0"/>
                                    <a:ext cx="1011555" cy="4051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1" name=""/>
                          <a:graphic>
                            <a:graphicData uri="http://schemas.microsoft.com/office/word/2010/wordprocessingShape">
                              <wps:wsp>
                                <wps:cNvCnPr/>
                                <wps:spPr>
                                  <a:xfrm>
                                    <a:off x="5346000" y="3674493"/>
                                    <a:ext cx="0" cy="21101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1" name="image8.png"/>
                          <a:graphic>
                            <a:graphicData uri="http://schemas.openxmlformats.org/drawingml/2006/picture">
                              <pic:pic>
                                <pic:nvPicPr>
                                  <pic:cNvPr id="0" name="image8.png"/>
                                  <pic:cNvPicPr preferRelativeResize="0"/>
                                </pic:nvPicPr>
                                <pic:blipFill>
                                  <a:blip r:embed="rId16"/>
                                  <a:srcRect/>
                                  <a:stretch>
                                    <a:fillRect/>
                                  </a:stretch>
                                </pic:blipFill>
                                <pic:spPr>
                                  <a:xfrm>
                                    <a:off x="0" y="0"/>
                                    <a:ext cx="0" cy="2110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406400</wp:posOffset>
                          </wp:positionV>
                          <wp:extent cx="581025" cy="317207"/>
                          <wp:effectExtent b="0" l="0" r="0" t="0"/>
                          <wp:wrapNone/>
                          <wp:docPr id="64" name=""/>
                          <a:graphic>
                            <a:graphicData uri="http://schemas.microsoft.com/office/word/2010/wordprocessingShape">
                              <wps:wsp>
                                <wps:cNvCnPr/>
                                <wps:spPr>
                                  <a:xfrm>
                                    <a:off x="5060250" y="3626159"/>
                                    <a:ext cx="571500" cy="3076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406400</wp:posOffset>
                          </wp:positionV>
                          <wp:extent cx="581025" cy="317207"/>
                          <wp:effectExtent b="0" l="0" r="0" t="0"/>
                          <wp:wrapNone/>
                          <wp:docPr id="64"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581025" cy="3172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330200</wp:posOffset>
                          </wp:positionV>
                          <wp:extent cx="1530595" cy="352230"/>
                          <wp:effectExtent b="0" l="0" r="0" t="0"/>
                          <wp:wrapNone/>
                          <wp:docPr id="67" name=""/>
                          <a:graphic>
                            <a:graphicData uri="http://schemas.microsoft.com/office/word/2010/wordprocessingShape">
                              <wps:wsp>
                                <wps:cNvCnPr/>
                                <wps:spPr>
                                  <a:xfrm rot="10800000">
                                    <a:off x="4585465" y="3608648"/>
                                    <a:ext cx="1521070" cy="34270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330200</wp:posOffset>
                          </wp:positionV>
                          <wp:extent cx="1530595" cy="352230"/>
                          <wp:effectExtent b="0" l="0" r="0" t="0"/>
                          <wp:wrapNone/>
                          <wp:docPr id="67"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1530595" cy="35223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5" name=""/>
                          <a:graphic>
                            <a:graphicData uri="http://schemas.microsoft.com/office/word/2010/wordprocessingShape">
                              <wps:wsp>
                                <wps:cNvCnPr/>
                                <wps:spPr>
                                  <a:xfrm flipH="1">
                                    <a:off x="5346000" y="3652609"/>
                                    <a:ext cx="1" cy="2547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5" name="image13.png"/>
                          <a:graphic>
                            <a:graphicData uri="http://schemas.openxmlformats.org/drawingml/2006/picture">
                              <pic:pic>
                                <pic:nvPicPr>
                                  <pic:cNvPr id="0" name="image13.png"/>
                                  <pic:cNvPicPr preferRelativeResize="0"/>
                                </pic:nvPicPr>
                                <pic:blipFill>
                                  <a:blip r:embed="rId19"/>
                                  <a:srcRect/>
                                  <a:stretch>
                                    <a:fillRect/>
                                  </a:stretch>
                                </pic:blipFill>
                                <pic:spPr>
                                  <a:xfrm>
                                    <a:off x="0" y="0"/>
                                    <a:ext cx="1" cy="254782"/>
                                  </a:xfrm>
                                  <a:prstGeom prst="rect"/>
                                  <a:ln/>
                                </pic:spPr>
                              </pic:pic>
                            </a:graphicData>
                          </a:graphic>
                        </wp:anchor>
                      </w:drawing>
                    </mc:Fallback>
                  </mc:AlternateContent>
                </w:r>
              </w:p>
            </w:sdtContent>
          </w:sdt>
          <w:sdt>
            <w:sdtPr>
              <w:tag w:val="goog_rdk_479"/>
            </w:sdtPr>
            <w:sdtContent>
              <w:p w:rsidR="00000000" w:rsidDel="00000000" w:rsidP="00000000" w:rsidRDefault="00000000" w:rsidRPr="00000000" w14:paraId="00000132">
                <w:pPr>
                  <w:spacing w:line="276" w:lineRule="auto"/>
                  <w:jc w:val="both"/>
                  <w:rPr>
                    <w:sz w:val="28"/>
                    <w:szCs w:val="28"/>
                    <w:rPrChange w:author="Minh Giang Nguyễn" w:id="0" w:date="2022-09-22T11:08:19Z">
                      <w:rPr>
                        <w:sz w:val="28"/>
                        <w:szCs w:val="28"/>
                      </w:rPr>
                    </w:rPrChange>
                  </w:rPr>
                </w:pPr>
                <w:sdt>
                  <w:sdtPr>
                    <w:tag w:val="goog_rdk_478"/>
                  </w:sdtPr>
                  <w:sdtContent>
                    <w:r w:rsidDel="00000000" w:rsidR="00000000" w:rsidRPr="00000000">
                      <w:rPr>
                        <w:sz w:val="28"/>
                        <w:szCs w:val="28"/>
                        <w:rtl w:val="0"/>
                        <w:rPrChange w:author="Minh Giang Nguyễn" w:id="0" w:date="2022-09-22T11:08:19Z">
                          <w:rPr>
                            <w:sz w:val="28"/>
                            <w:szCs w:val="28"/>
                          </w:rPr>
                        </w:rPrChange>
                      </w:rPr>
                      <w:t xml:space="preserve">-HS quan sát và nhận xét</w:t>
                    </w:r>
                  </w:sdtContent>
                </w:sdt>
              </w:p>
            </w:sdtContent>
          </w:sdt>
          <w:sdt>
            <w:sdtPr>
              <w:tag w:val="goog_rdk_481"/>
            </w:sdtPr>
            <w:sdtContent>
              <w:p w:rsidR="00000000" w:rsidDel="00000000" w:rsidP="00000000" w:rsidRDefault="00000000" w:rsidRPr="00000000" w14:paraId="00000133">
                <w:pPr>
                  <w:spacing w:line="276" w:lineRule="auto"/>
                  <w:jc w:val="both"/>
                  <w:rPr>
                    <w:sz w:val="28"/>
                    <w:szCs w:val="28"/>
                    <w:rPrChange w:author="Minh Giang Nguyễn" w:id="0" w:date="2022-09-22T11:08:19Z">
                      <w:rPr>
                        <w:sz w:val="28"/>
                        <w:szCs w:val="28"/>
                      </w:rPr>
                    </w:rPrChange>
                  </w:rPr>
                </w:pPr>
                <w:sdt>
                  <w:sdtPr>
                    <w:tag w:val="goog_rdk_480"/>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134">
            <w:pPr>
              <w:spacing w:line="276" w:lineRule="auto"/>
              <w:jc w:val="both"/>
              <w:rPr>
                <w:sz w:val="28"/>
                <w:szCs w:val="28"/>
              </w:rPr>
            </w:pPr>
            <w:r w:rsidDel="00000000" w:rsidR="00000000" w:rsidRPr="00000000">
              <w:rPr>
                <w:rtl w:val="0"/>
              </w:rPr>
            </w:r>
          </w:p>
          <w:sdt>
            <w:sdtPr>
              <w:tag w:val="goog_rdk_483"/>
            </w:sdtPr>
            <w:sdtContent>
              <w:p w:rsidR="00000000" w:rsidDel="00000000" w:rsidP="00000000" w:rsidRDefault="00000000" w:rsidRPr="00000000" w14:paraId="00000135">
                <w:pPr>
                  <w:spacing w:line="276" w:lineRule="auto"/>
                  <w:jc w:val="both"/>
                  <w:rPr>
                    <w:sz w:val="28"/>
                    <w:szCs w:val="28"/>
                    <w:rPrChange w:author="Minh Giang Nguyễn" w:id="0" w:date="2022-09-22T11:08:19Z">
                      <w:rPr>
                        <w:sz w:val="28"/>
                        <w:szCs w:val="28"/>
                      </w:rPr>
                    </w:rPrChange>
                  </w:rPr>
                </w:pPr>
                <w:sdt>
                  <w:sdtPr>
                    <w:tag w:val="goog_rdk_482"/>
                  </w:sdtPr>
                  <w:sdtContent>
                    <w:r w:rsidDel="00000000" w:rsidR="00000000" w:rsidRPr="00000000">
                      <w:rPr>
                        <w:sz w:val="28"/>
                        <w:szCs w:val="28"/>
                        <w:rtl w:val="0"/>
                        <w:rPrChange w:author="Minh Giang Nguyễn" w:id="0" w:date="2022-09-22T11:08:19Z">
                          <w:rPr>
                            <w:sz w:val="28"/>
                            <w:szCs w:val="28"/>
                          </w:rPr>
                        </w:rPrChange>
                      </w:rPr>
                      <w:t xml:space="preserve">-1HS nêu: Nêu phép nhân thích hợp với mỗi tranh vẽ</w:t>
                    </w:r>
                  </w:sdtContent>
                </w:sdt>
              </w:p>
            </w:sdtContent>
          </w:sdt>
          <w:sdt>
            <w:sdtPr>
              <w:tag w:val="goog_rdk_485"/>
            </w:sdtPr>
            <w:sdtContent>
              <w:p w:rsidR="00000000" w:rsidDel="00000000" w:rsidP="00000000" w:rsidRDefault="00000000" w:rsidRPr="00000000" w14:paraId="00000136">
                <w:pPr>
                  <w:spacing w:line="276" w:lineRule="auto"/>
                  <w:jc w:val="both"/>
                  <w:rPr>
                    <w:sz w:val="28"/>
                    <w:szCs w:val="28"/>
                    <w:rPrChange w:author="Minh Giang Nguyễn" w:id="0" w:date="2022-09-22T11:08:19Z">
                      <w:rPr>
                        <w:sz w:val="28"/>
                        <w:szCs w:val="28"/>
                      </w:rPr>
                    </w:rPrChange>
                  </w:rPr>
                </w:pPr>
                <w:sdt>
                  <w:sdtPr>
                    <w:tag w:val="goog_rdk_484"/>
                  </w:sdtPr>
                  <w:sdtContent>
                    <w:r w:rsidDel="00000000" w:rsidR="00000000" w:rsidRPr="00000000">
                      <w:rPr>
                        <w:sz w:val="28"/>
                        <w:szCs w:val="28"/>
                        <w:rtl w:val="0"/>
                        <w:rPrChange w:author="Minh Giang Nguyễn" w:id="0" w:date="2022-09-22T11:08:19Z">
                          <w:rPr>
                            <w:sz w:val="28"/>
                            <w:szCs w:val="28"/>
                          </w:rPr>
                        </w:rPrChange>
                      </w:rPr>
                      <w:t xml:space="preserve">- HS thảo luận nhóm đôi, nói cho bạn nghe tình huống và phép nhân phù hợp với từng bức tranh</w:t>
                    </w:r>
                  </w:sdtContent>
                </w:sdt>
              </w:p>
            </w:sdtContent>
          </w:sdt>
          <w:sdt>
            <w:sdtPr>
              <w:tag w:val="goog_rdk_487"/>
            </w:sdtPr>
            <w:sdtContent>
              <w:p w:rsidR="00000000" w:rsidDel="00000000" w:rsidP="00000000" w:rsidRDefault="00000000" w:rsidRPr="00000000" w14:paraId="00000137">
                <w:pPr>
                  <w:spacing w:line="276" w:lineRule="auto"/>
                  <w:jc w:val="both"/>
                  <w:rPr>
                    <w:sz w:val="28"/>
                    <w:szCs w:val="28"/>
                    <w:rPrChange w:author="Minh Giang Nguyễn" w:id="0" w:date="2022-09-22T11:08:19Z">
                      <w:rPr>
                        <w:sz w:val="28"/>
                        <w:szCs w:val="28"/>
                      </w:rPr>
                    </w:rPrChange>
                  </w:rPr>
                </w:pPr>
                <w:sdt>
                  <w:sdtPr>
                    <w:tag w:val="goog_rdk_486"/>
                  </w:sdtPr>
                  <w:sdtContent>
                    <w:r w:rsidDel="00000000" w:rsidR="00000000" w:rsidRPr="00000000">
                      <w:rPr>
                        <w:sz w:val="28"/>
                        <w:szCs w:val="28"/>
                        <w:rtl w:val="0"/>
                        <w:rPrChange w:author="Minh Giang Nguyễn" w:id="0" w:date="2022-09-22T11:08:19Z">
                          <w:rPr>
                            <w:sz w:val="28"/>
                            <w:szCs w:val="28"/>
                          </w:rPr>
                        </w:rPrChange>
                      </w:rPr>
                      <w:t xml:space="preserve">a,</w:t>
                    </w:r>
                  </w:sdtContent>
                </w:sdt>
              </w:p>
            </w:sdtContent>
          </w:sdt>
          <w:sdt>
            <w:sdtPr>
              <w:tag w:val="goog_rdk_490"/>
            </w:sdtPr>
            <w:sdtContent>
              <w:p w:rsidR="00000000" w:rsidDel="00000000" w:rsidP="00000000" w:rsidRDefault="00000000" w:rsidRPr="00000000" w14:paraId="00000138">
                <w:pPr>
                  <w:spacing w:line="276" w:lineRule="auto"/>
                  <w:jc w:val="both"/>
                  <w:rPr>
                    <w:sz w:val="28"/>
                    <w:szCs w:val="28"/>
                    <w:rPrChange w:author="Minh Giang Nguyễn" w:id="0" w:date="2022-09-22T11:08:19Z">
                      <w:rPr>
                        <w:sz w:val="28"/>
                        <w:szCs w:val="28"/>
                      </w:rPr>
                    </w:rPrChange>
                  </w:rPr>
                </w:pPr>
                <w:sdt>
                  <w:sdtPr>
                    <w:tag w:val="goog_rdk_488"/>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2382925" cy="791377"/>
                      <wp:effectExtent b="0" l="0" r="0" t="0"/>
                      <wp:docPr id="94" name="image4.png"/>
                      <a:graphic>
                        <a:graphicData uri="http://schemas.openxmlformats.org/drawingml/2006/picture">
                          <pic:pic>
                            <pic:nvPicPr>
                              <pic:cNvPr id="0" name="image4.png"/>
                              <pic:cNvPicPr preferRelativeResize="0"/>
                            </pic:nvPicPr>
                            <pic:blipFill>
                              <a:blip r:embed="rId12"/>
                              <a:srcRect b="39473" l="23227" r="48605" t="41842"/>
                              <a:stretch>
                                <a:fillRect/>
                              </a:stretch>
                            </pic:blipFill>
                            <pic:spPr>
                              <a:xfrm>
                                <a:off x="0" y="0"/>
                                <a:ext cx="2382925" cy="791377"/>
                              </a:xfrm>
                              <a:prstGeom prst="rect"/>
                              <a:ln/>
                            </pic:spPr>
                          </pic:pic>
                        </a:graphicData>
                      </a:graphic>
                    </wp:inline>
                  </w:drawing>
                </w:r>
                <w:sdt>
                  <w:sdtPr>
                    <w:tag w:val="goog_rdk_489"/>
                  </w:sdtPr>
                  <w:sdtContent>
                    <w:r w:rsidDel="00000000" w:rsidR="00000000" w:rsidRPr="00000000">
                      <w:rPr>
                        <w:rtl w:val="0"/>
                      </w:rPr>
                    </w:r>
                  </w:sdtContent>
                </w:sdt>
              </w:p>
            </w:sdtContent>
          </w:sdt>
          <w:p w:rsidR="00000000" w:rsidDel="00000000" w:rsidP="00000000" w:rsidRDefault="00000000" w:rsidRPr="00000000" w14:paraId="00000139">
            <w:pPr>
              <w:spacing w:line="276" w:lineRule="auto"/>
              <w:jc w:val="both"/>
              <w:rPr>
                <w:sz w:val="28"/>
                <w:szCs w:val="28"/>
              </w:rPr>
            </w:pPr>
            <w:r w:rsidDel="00000000" w:rsidR="00000000" w:rsidRPr="00000000">
              <w:rPr>
                <w:rtl w:val="0"/>
              </w:rPr>
            </w:r>
          </w:p>
          <w:sdt>
            <w:sdtPr>
              <w:tag w:val="goog_rdk_492"/>
            </w:sdtPr>
            <w:sdtContent>
              <w:p w:rsidR="00000000" w:rsidDel="00000000" w:rsidP="00000000" w:rsidRDefault="00000000" w:rsidRPr="00000000" w14:paraId="0000013A">
                <w:pPr>
                  <w:spacing w:line="276" w:lineRule="auto"/>
                  <w:jc w:val="both"/>
                  <w:rPr>
                    <w:sz w:val="28"/>
                    <w:szCs w:val="28"/>
                    <w:rPrChange w:author="Minh Giang Nguyễn" w:id="0" w:date="2022-09-22T11:08:19Z">
                      <w:rPr>
                        <w:sz w:val="28"/>
                        <w:szCs w:val="28"/>
                      </w:rPr>
                    </w:rPrChange>
                  </w:rPr>
                </w:pPr>
                <w:sdt>
                  <w:sdtPr>
                    <w:tag w:val="goog_rdk_491"/>
                  </w:sdtPr>
                  <w:sdtContent>
                    <w:r w:rsidDel="00000000" w:rsidR="00000000" w:rsidRPr="00000000">
                      <w:rPr>
                        <w:sz w:val="28"/>
                        <w:szCs w:val="28"/>
                        <w:rtl w:val="0"/>
                        <w:rPrChange w:author="Minh Giang Nguyễn" w:id="0" w:date="2022-09-22T11:08:19Z">
                          <w:rPr>
                            <w:sz w:val="28"/>
                            <w:szCs w:val="28"/>
                          </w:rPr>
                        </w:rPrChange>
                      </w:rPr>
                      <w:t xml:space="preserve">Mỗi hộp có 4 cái bánh, có 6 hộp như vậy. 4 được lấy 6 lần. Ta có phép nhân   4 x 6= 24</w:t>
                    </w:r>
                  </w:sdtContent>
                </w:sdt>
              </w:p>
            </w:sdtContent>
          </w:sdt>
          <w:sdt>
            <w:sdtPr>
              <w:tag w:val="goog_rdk_494"/>
            </w:sdtPr>
            <w:sdtContent>
              <w:p w:rsidR="00000000" w:rsidDel="00000000" w:rsidP="00000000" w:rsidRDefault="00000000" w:rsidRPr="00000000" w14:paraId="0000013B">
                <w:pPr>
                  <w:spacing w:line="276" w:lineRule="auto"/>
                  <w:jc w:val="both"/>
                  <w:rPr>
                    <w:sz w:val="28"/>
                    <w:szCs w:val="28"/>
                    <w:rPrChange w:author="Minh Giang Nguyễn" w:id="0" w:date="2022-09-22T11:08:19Z">
                      <w:rPr>
                        <w:sz w:val="28"/>
                        <w:szCs w:val="28"/>
                      </w:rPr>
                    </w:rPrChange>
                  </w:rPr>
                </w:pPr>
                <w:sdt>
                  <w:sdtPr>
                    <w:tag w:val="goog_rdk_493"/>
                  </w:sdtPr>
                  <w:sdtContent>
                    <w:r w:rsidDel="00000000" w:rsidR="00000000" w:rsidRPr="00000000">
                      <w:rPr>
                        <w:sz w:val="28"/>
                        <w:szCs w:val="28"/>
                        <w:rtl w:val="0"/>
                        <w:rPrChange w:author="Minh Giang Nguyễn" w:id="0" w:date="2022-09-22T11:08:19Z">
                          <w:rPr>
                            <w:sz w:val="28"/>
                            <w:szCs w:val="28"/>
                          </w:rPr>
                        </w:rPrChange>
                      </w:rPr>
                      <w:t xml:space="preserve">Vậy có tất cả 24 cái bánh</w:t>
                    </w:r>
                  </w:sdtContent>
                </w:sdt>
              </w:p>
            </w:sdtContent>
          </w:sdt>
          <w:sdt>
            <w:sdtPr>
              <w:tag w:val="goog_rdk_496"/>
            </w:sdtPr>
            <w:sdtContent>
              <w:p w:rsidR="00000000" w:rsidDel="00000000" w:rsidP="00000000" w:rsidRDefault="00000000" w:rsidRPr="00000000" w14:paraId="0000013C">
                <w:pPr>
                  <w:spacing w:line="276" w:lineRule="auto"/>
                  <w:jc w:val="both"/>
                  <w:rPr>
                    <w:sz w:val="28"/>
                    <w:szCs w:val="28"/>
                    <w:rPrChange w:author="Minh Giang Nguyễn" w:id="0" w:date="2022-09-22T11:08:19Z">
                      <w:rPr>
                        <w:sz w:val="28"/>
                        <w:szCs w:val="28"/>
                      </w:rPr>
                    </w:rPrChange>
                  </w:rPr>
                </w:pPr>
                <w:sdt>
                  <w:sdtPr>
                    <w:tag w:val="goog_rdk_495"/>
                  </w:sdtPr>
                  <w:sdtContent>
                    <w:r w:rsidDel="00000000" w:rsidR="00000000" w:rsidRPr="00000000">
                      <w:rPr>
                        <w:sz w:val="28"/>
                        <w:szCs w:val="28"/>
                        <w:rtl w:val="0"/>
                        <w:rPrChange w:author="Minh Giang Nguyễn" w:id="0" w:date="2022-09-22T11:08:19Z">
                          <w:rPr>
                            <w:sz w:val="28"/>
                            <w:szCs w:val="28"/>
                          </w:rPr>
                        </w:rPrChange>
                      </w:rPr>
                      <w:t xml:space="preserve">b,</w:t>
                    </w:r>
                  </w:sdtContent>
                </w:sdt>
              </w:p>
            </w:sdtContent>
          </w:sdt>
          <w:sdt>
            <w:sdtPr>
              <w:tag w:val="goog_rdk_499"/>
            </w:sdtPr>
            <w:sdtContent>
              <w:p w:rsidR="00000000" w:rsidDel="00000000" w:rsidP="00000000" w:rsidRDefault="00000000" w:rsidRPr="00000000" w14:paraId="0000013D">
                <w:pPr>
                  <w:spacing w:line="276" w:lineRule="auto"/>
                  <w:jc w:val="both"/>
                  <w:rPr>
                    <w:sz w:val="28"/>
                    <w:szCs w:val="28"/>
                    <w:rPrChange w:author="Minh Giang Nguyễn" w:id="0" w:date="2022-09-22T11:08:19Z">
                      <w:rPr>
                        <w:sz w:val="28"/>
                        <w:szCs w:val="28"/>
                      </w:rPr>
                    </w:rPrChange>
                  </w:rPr>
                </w:pPr>
                <w:sdt>
                  <w:sdtPr>
                    <w:tag w:val="goog_rdk_497"/>
                  </w:sdtPr>
                  <w:sdtContent>
                    <w:r w:rsidDel="00000000" w:rsidR="00000000" w:rsidRPr="00000000">
                      <w:rPr>
                        <w:sz w:val="28"/>
                        <w:szCs w:val="28"/>
                        <w:rtl w:val="0"/>
                        <w:rPrChange w:author="Minh Giang Nguyễn" w:id="0" w:date="2022-09-22T11:08:19Z">
                          <w:rPr/>
                        </w:rPrChange>
                      </w:rPr>
                      <w:t xml:space="preserve"> </w:t>
                    </w:r>
                  </w:sdtContent>
                </w:sdt>
                <w:r w:rsidDel="00000000" w:rsidR="00000000" w:rsidRPr="00000000">
                  <w:rPr/>
                  <w:drawing>
                    <wp:inline distB="0" distT="0" distL="0" distR="0">
                      <wp:extent cx="2558787" cy="721033"/>
                      <wp:effectExtent b="0" l="0" r="0" t="0"/>
                      <wp:docPr id="92" name="image4.png"/>
                      <a:graphic>
                        <a:graphicData uri="http://schemas.openxmlformats.org/drawingml/2006/picture">
                          <pic:pic>
                            <pic:nvPicPr>
                              <pic:cNvPr id="0" name="image4.png"/>
                              <pic:cNvPicPr preferRelativeResize="0"/>
                            </pic:nvPicPr>
                            <pic:blipFill>
                              <a:blip r:embed="rId12"/>
                              <a:srcRect b="39473" l="51735" r="22478" t="41842"/>
                              <a:stretch>
                                <a:fillRect/>
                              </a:stretch>
                            </pic:blipFill>
                            <pic:spPr>
                              <a:xfrm>
                                <a:off x="0" y="0"/>
                                <a:ext cx="2558787" cy="721033"/>
                              </a:xfrm>
                              <a:prstGeom prst="rect"/>
                              <a:ln/>
                            </pic:spPr>
                          </pic:pic>
                        </a:graphicData>
                      </a:graphic>
                    </wp:inline>
                  </w:drawing>
                </w:r>
                <w:sdt>
                  <w:sdtPr>
                    <w:tag w:val="goog_rdk_498"/>
                  </w:sdtPr>
                  <w:sdtContent>
                    <w:r w:rsidDel="00000000" w:rsidR="00000000" w:rsidRPr="00000000">
                      <w:rPr>
                        <w:rtl w:val="0"/>
                      </w:rPr>
                    </w:r>
                  </w:sdtContent>
                </w:sdt>
              </w:p>
            </w:sdtContent>
          </w:sdt>
          <w:sdt>
            <w:sdtPr>
              <w:tag w:val="goog_rdk_501"/>
            </w:sdtPr>
            <w:sdtContent>
              <w:p w:rsidR="00000000" w:rsidDel="00000000" w:rsidP="00000000" w:rsidRDefault="00000000" w:rsidRPr="00000000" w14:paraId="0000013E">
                <w:pPr>
                  <w:spacing w:line="276" w:lineRule="auto"/>
                  <w:rPr>
                    <w:sz w:val="28"/>
                    <w:szCs w:val="28"/>
                    <w:rPrChange w:author="Minh Giang Nguyễn" w:id="0" w:date="2022-09-22T11:08:19Z">
                      <w:rPr>
                        <w:sz w:val="28"/>
                        <w:szCs w:val="28"/>
                      </w:rPr>
                    </w:rPrChange>
                  </w:rPr>
                </w:pPr>
                <w:sdt>
                  <w:sdtPr>
                    <w:tag w:val="goog_rdk_500"/>
                  </w:sdtPr>
                  <w:sdtContent>
                    <w:r w:rsidDel="00000000" w:rsidR="00000000" w:rsidRPr="00000000">
                      <w:rPr>
                        <w:sz w:val="28"/>
                        <w:szCs w:val="28"/>
                        <w:rtl w:val="0"/>
                        <w:rPrChange w:author="Minh Giang Nguyễn" w:id="0" w:date="2022-09-22T11:08:19Z">
                          <w:rPr>
                            <w:sz w:val="28"/>
                            <w:szCs w:val="28"/>
                          </w:rPr>
                        </w:rPrChange>
                      </w:rPr>
                      <w:t xml:space="preserve">Mỗi rổ có 4 củ cải, có 4 rổ như vậy. </w:t>
                    </w:r>
                  </w:sdtContent>
                </w:sdt>
              </w:p>
            </w:sdtContent>
          </w:sdt>
          <w:sdt>
            <w:sdtPr>
              <w:tag w:val="goog_rdk_503"/>
            </w:sdtPr>
            <w:sdtContent>
              <w:p w:rsidR="00000000" w:rsidDel="00000000" w:rsidP="00000000" w:rsidRDefault="00000000" w:rsidRPr="00000000" w14:paraId="0000013F">
                <w:pPr>
                  <w:spacing w:line="276" w:lineRule="auto"/>
                  <w:rPr>
                    <w:sz w:val="28"/>
                    <w:szCs w:val="28"/>
                    <w:rPrChange w:author="Minh Giang Nguyễn" w:id="0" w:date="2022-09-22T11:08:19Z">
                      <w:rPr>
                        <w:sz w:val="28"/>
                        <w:szCs w:val="28"/>
                      </w:rPr>
                    </w:rPrChange>
                  </w:rPr>
                </w:pPr>
                <w:sdt>
                  <w:sdtPr>
                    <w:tag w:val="goog_rdk_502"/>
                  </w:sdtPr>
                  <w:sdtContent>
                    <w:r w:rsidDel="00000000" w:rsidR="00000000" w:rsidRPr="00000000">
                      <w:rPr>
                        <w:sz w:val="28"/>
                        <w:szCs w:val="28"/>
                        <w:rtl w:val="0"/>
                        <w:rPrChange w:author="Minh Giang Nguyễn" w:id="0" w:date="2022-09-22T11:08:19Z">
                          <w:rPr>
                            <w:sz w:val="28"/>
                            <w:szCs w:val="28"/>
                          </w:rPr>
                        </w:rPrChange>
                      </w:rPr>
                      <w:t xml:space="preserve">4 được lấy 4 lần. </w:t>
                    </w:r>
                  </w:sdtContent>
                </w:sdt>
              </w:p>
            </w:sdtContent>
          </w:sdt>
          <w:sdt>
            <w:sdtPr>
              <w:tag w:val="goog_rdk_505"/>
            </w:sdtPr>
            <w:sdtContent>
              <w:p w:rsidR="00000000" w:rsidDel="00000000" w:rsidP="00000000" w:rsidRDefault="00000000" w:rsidRPr="00000000" w14:paraId="00000140">
                <w:pPr>
                  <w:spacing w:line="276" w:lineRule="auto"/>
                  <w:rPr>
                    <w:sz w:val="28"/>
                    <w:szCs w:val="28"/>
                    <w:rPrChange w:author="Minh Giang Nguyễn" w:id="0" w:date="2022-09-22T11:08:19Z">
                      <w:rPr>
                        <w:sz w:val="28"/>
                        <w:szCs w:val="28"/>
                      </w:rPr>
                    </w:rPrChange>
                  </w:rPr>
                </w:pPr>
                <w:sdt>
                  <w:sdtPr>
                    <w:tag w:val="goog_rdk_504"/>
                  </w:sdtPr>
                  <w:sdtContent>
                    <w:r w:rsidDel="00000000" w:rsidR="00000000" w:rsidRPr="00000000">
                      <w:rPr>
                        <w:sz w:val="28"/>
                        <w:szCs w:val="28"/>
                        <w:rtl w:val="0"/>
                        <w:rPrChange w:author="Minh Giang Nguyễn" w:id="0" w:date="2022-09-22T11:08:19Z">
                          <w:rPr>
                            <w:sz w:val="28"/>
                            <w:szCs w:val="28"/>
                          </w:rPr>
                        </w:rPrChange>
                      </w:rPr>
                      <w:t xml:space="preserve">Ta có phép nhân 4x4=16</w:t>
                    </w:r>
                  </w:sdtContent>
                </w:sdt>
              </w:p>
            </w:sdtContent>
          </w:sdt>
          <w:sdt>
            <w:sdtPr>
              <w:tag w:val="goog_rdk_507"/>
            </w:sdtPr>
            <w:sdtContent>
              <w:p w:rsidR="00000000" w:rsidDel="00000000" w:rsidP="00000000" w:rsidRDefault="00000000" w:rsidRPr="00000000" w14:paraId="00000141">
                <w:pPr>
                  <w:spacing w:line="276" w:lineRule="auto"/>
                  <w:rPr>
                    <w:sz w:val="28"/>
                    <w:szCs w:val="28"/>
                    <w:rPrChange w:author="Minh Giang Nguyễn" w:id="0" w:date="2022-09-22T11:08:19Z">
                      <w:rPr>
                        <w:sz w:val="28"/>
                        <w:szCs w:val="28"/>
                      </w:rPr>
                    </w:rPrChange>
                  </w:rPr>
                </w:pPr>
                <w:sdt>
                  <w:sdtPr>
                    <w:tag w:val="goog_rdk_506"/>
                  </w:sdtPr>
                  <w:sdtContent>
                    <w:r w:rsidDel="00000000" w:rsidR="00000000" w:rsidRPr="00000000">
                      <w:rPr>
                        <w:sz w:val="28"/>
                        <w:szCs w:val="28"/>
                        <w:rtl w:val="0"/>
                        <w:rPrChange w:author="Minh Giang Nguyễn" w:id="0" w:date="2022-09-22T11:08:19Z">
                          <w:rPr>
                            <w:sz w:val="28"/>
                            <w:szCs w:val="28"/>
                          </w:rPr>
                        </w:rPrChange>
                      </w:rPr>
                      <w:t xml:space="preserve">Vậy có tất cả 16 củ cải</w:t>
                    </w:r>
                  </w:sdtContent>
                </w:sdt>
              </w:p>
            </w:sdtContent>
          </w:sdt>
          <w:p w:rsidR="00000000" w:rsidDel="00000000" w:rsidP="00000000" w:rsidRDefault="00000000" w:rsidRPr="00000000" w14:paraId="00000142">
            <w:pPr>
              <w:spacing w:line="276" w:lineRule="auto"/>
              <w:jc w:val="both"/>
              <w:rPr>
                <w:sz w:val="28"/>
                <w:szCs w:val="28"/>
              </w:rPr>
            </w:pPr>
            <w:r w:rsidDel="00000000" w:rsidR="00000000" w:rsidRPr="00000000">
              <w:rPr>
                <w:rtl w:val="0"/>
              </w:rPr>
            </w:r>
          </w:p>
          <w:sdt>
            <w:sdtPr>
              <w:tag w:val="goog_rdk_509"/>
            </w:sdtPr>
            <w:sdtContent>
              <w:p w:rsidR="00000000" w:rsidDel="00000000" w:rsidP="00000000" w:rsidRDefault="00000000" w:rsidRPr="00000000" w14:paraId="00000143">
                <w:pPr>
                  <w:spacing w:line="276" w:lineRule="auto"/>
                  <w:jc w:val="both"/>
                  <w:rPr>
                    <w:sz w:val="28"/>
                    <w:szCs w:val="28"/>
                    <w:rPrChange w:author="Minh Giang Nguyễn" w:id="0" w:date="2022-09-22T11:08:19Z">
                      <w:rPr>
                        <w:sz w:val="28"/>
                        <w:szCs w:val="28"/>
                      </w:rPr>
                    </w:rPrChange>
                  </w:rPr>
                </w:pPr>
                <w:sdt>
                  <w:sdtPr>
                    <w:tag w:val="goog_rdk_508"/>
                  </w:sdtPr>
                  <w:sdtContent>
                    <w:r w:rsidDel="00000000" w:rsidR="00000000" w:rsidRPr="00000000">
                      <w:rPr>
                        <w:sz w:val="28"/>
                        <w:szCs w:val="28"/>
                        <w:rtl w:val="0"/>
                        <w:rPrChange w:author="Minh Giang Nguyễn" w:id="0" w:date="2022-09-22T11:08:19Z">
                          <w:rPr>
                            <w:sz w:val="28"/>
                            <w:szCs w:val="28"/>
                          </w:rPr>
                        </w:rPrChange>
                      </w:rPr>
                      <w:t xml:space="preserve">-HS chia sẻ kết quả, lớp lắng nghe, nhận xét</w:t>
                    </w:r>
                  </w:sdtContent>
                </w:sdt>
              </w:p>
            </w:sdtContent>
          </w:sdt>
          <w:sdt>
            <w:sdtPr>
              <w:tag w:val="goog_rdk_511"/>
            </w:sdtPr>
            <w:sdtContent>
              <w:p w:rsidR="00000000" w:rsidDel="00000000" w:rsidP="00000000" w:rsidRDefault="00000000" w:rsidRPr="00000000" w14:paraId="00000144">
                <w:pPr>
                  <w:spacing w:line="276" w:lineRule="auto"/>
                  <w:jc w:val="both"/>
                  <w:rPr>
                    <w:sz w:val="28"/>
                    <w:szCs w:val="28"/>
                    <w:rPrChange w:author="Minh Giang Nguyễn" w:id="0" w:date="2022-09-22T11:08:19Z">
                      <w:rPr>
                        <w:sz w:val="28"/>
                        <w:szCs w:val="28"/>
                      </w:rPr>
                    </w:rPrChange>
                  </w:rPr>
                </w:pPr>
                <w:sdt>
                  <w:sdtPr>
                    <w:tag w:val="goog_rdk_510"/>
                  </w:sdtPr>
                  <w:sdtContent>
                    <w:r w:rsidDel="00000000" w:rsidR="00000000" w:rsidRPr="00000000">
                      <w:rPr>
                        <w:sz w:val="28"/>
                        <w:szCs w:val="28"/>
                        <w:rtl w:val="0"/>
                        <w:rPrChange w:author="Minh Giang Nguyễn" w:id="0" w:date="2022-09-22T11:08:19Z">
                          <w:rPr>
                            <w:sz w:val="28"/>
                            <w:szCs w:val="28"/>
                          </w:rPr>
                        </w:rPrChange>
                      </w:rPr>
                      <w:t xml:space="preserve">Lắng nghe</w:t>
                    </w:r>
                  </w:sdtContent>
                </w:sdt>
              </w:p>
            </w:sdtContent>
          </w:sdt>
          <w:p w:rsidR="00000000" w:rsidDel="00000000" w:rsidP="00000000" w:rsidRDefault="00000000" w:rsidRPr="00000000" w14:paraId="00000145">
            <w:pPr>
              <w:spacing w:line="276" w:lineRule="auto"/>
              <w:jc w:val="both"/>
              <w:rPr>
                <w:sz w:val="28"/>
                <w:szCs w:val="28"/>
              </w:rPr>
            </w:pPr>
            <w:r w:rsidDel="00000000" w:rsidR="00000000" w:rsidRPr="00000000">
              <w:rPr>
                <w:rtl w:val="0"/>
              </w:rPr>
            </w:r>
          </w:p>
          <w:sdt>
            <w:sdtPr>
              <w:tag w:val="goog_rdk_513"/>
            </w:sdtPr>
            <w:sdtContent>
              <w:p w:rsidR="00000000" w:rsidDel="00000000" w:rsidP="00000000" w:rsidRDefault="00000000" w:rsidRPr="00000000" w14:paraId="00000146">
                <w:pPr>
                  <w:spacing w:line="276" w:lineRule="auto"/>
                  <w:jc w:val="both"/>
                  <w:rPr>
                    <w:sz w:val="28"/>
                    <w:szCs w:val="28"/>
                    <w:rPrChange w:author="Minh Giang Nguyễn" w:id="0" w:date="2022-09-22T11:08:19Z">
                      <w:rPr>
                        <w:sz w:val="28"/>
                        <w:szCs w:val="28"/>
                      </w:rPr>
                    </w:rPrChange>
                  </w:rPr>
                </w:pPr>
                <w:sdt>
                  <w:sdtPr>
                    <w:tag w:val="goog_rdk_512"/>
                  </w:sdtPr>
                  <w:sdtContent>
                    <w:r w:rsidDel="00000000" w:rsidR="00000000" w:rsidRPr="00000000">
                      <w:rPr>
                        <w:sz w:val="28"/>
                        <w:szCs w:val="28"/>
                        <w:rtl w:val="0"/>
                        <w:rPrChange w:author="Minh Giang Nguyễn" w:id="0" w:date="2022-09-22T11:08:19Z">
                          <w:rPr>
                            <w:sz w:val="28"/>
                            <w:szCs w:val="28"/>
                          </w:rPr>
                        </w:rPrChange>
                      </w:rPr>
                      <w:t xml:space="preserve">- 1HS nêu: Hãy đếm thêm 4</w:t>
                    </w:r>
                  </w:sdtContent>
                </w:sdt>
              </w:p>
            </w:sdtContent>
          </w:sdt>
          <w:sdt>
            <w:sdtPr>
              <w:tag w:val="goog_rdk_515"/>
            </w:sdtPr>
            <w:sdtContent>
              <w:p w:rsidR="00000000" w:rsidDel="00000000" w:rsidP="00000000" w:rsidRDefault="00000000" w:rsidRPr="00000000" w14:paraId="00000147">
                <w:pPr>
                  <w:spacing w:line="276" w:lineRule="auto"/>
                  <w:jc w:val="both"/>
                  <w:rPr>
                    <w:sz w:val="28"/>
                    <w:szCs w:val="28"/>
                    <w:rPrChange w:author="Minh Giang Nguyễn" w:id="0" w:date="2022-09-22T11:08:19Z">
                      <w:rPr>
                        <w:sz w:val="28"/>
                        <w:szCs w:val="28"/>
                      </w:rPr>
                    </w:rPrChange>
                  </w:rPr>
                </w:pPr>
                <w:sdt>
                  <w:sdtPr>
                    <w:tag w:val="goog_rdk_514"/>
                  </w:sdtPr>
                  <w:sdtContent>
                    <w:r w:rsidDel="00000000" w:rsidR="00000000" w:rsidRPr="00000000">
                      <w:rPr>
                        <w:sz w:val="28"/>
                        <w:szCs w:val="28"/>
                        <w:rtl w:val="0"/>
                        <w:rPrChange w:author="Minh Giang Nguyễn" w:id="0" w:date="2022-09-22T11:08:19Z">
                          <w:rPr>
                            <w:sz w:val="28"/>
                            <w:szCs w:val="28"/>
                          </w:rPr>
                        </w:rPrChange>
                      </w:rPr>
                      <w:t xml:space="preserve">- HS thảo luận nhóm đôi và tìm các số còn thiếu</w:t>
                    </w:r>
                  </w:sdtContent>
                </w:sdt>
              </w:p>
            </w:sdtContent>
          </w:sdt>
          <w:sdt>
            <w:sdtPr>
              <w:tag w:val="goog_rdk_517"/>
            </w:sdtPr>
            <w:sdtContent>
              <w:p w:rsidR="00000000" w:rsidDel="00000000" w:rsidP="00000000" w:rsidRDefault="00000000" w:rsidRPr="00000000" w14:paraId="00000148">
                <w:pPr>
                  <w:spacing w:line="276" w:lineRule="auto"/>
                  <w:jc w:val="both"/>
                  <w:rPr>
                    <w:sz w:val="28"/>
                    <w:szCs w:val="28"/>
                    <w:rPrChange w:author="Minh Giang Nguyễn" w:id="0" w:date="2022-09-22T11:08:19Z">
                      <w:rPr>
                        <w:sz w:val="16"/>
                        <w:szCs w:val="16"/>
                      </w:rPr>
                    </w:rPrChange>
                  </w:rPr>
                </w:pPr>
                <w:sdt>
                  <w:sdtPr>
                    <w:tag w:val="goog_rdk_516"/>
                  </w:sdtPr>
                  <w:sdtContent>
                    <w:r w:rsidDel="00000000" w:rsidR="00000000" w:rsidRPr="00000000">
                      <w:rPr>
                        <w:rtl w:val="0"/>
                      </w:rPr>
                    </w:r>
                  </w:sdtContent>
                </w:sdt>
              </w:p>
            </w:sdtContent>
          </w:sdt>
          <w:sdt>
            <w:sdtPr>
              <w:tag w:val="goog_rdk_519"/>
            </w:sdtPr>
            <w:sdtContent>
              <w:p w:rsidR="00000000" w:rsidDel="00000000" w:rsidP="00000000" w:rsidRDefault="00000000" w:rsidRPr="00000000" w14:paraId="00000149">
                <w:pPr>
                  <w:spacing w:line="276" w:lineRule="auto"/>
                  <w:jc w:val="both"/>
                  <w:rPr>
                    <w:sz w:val="28"/>
                    <w:szCs w:val="28"/>
                    <w:rPrChange w:author="Minh Giang Nguyễn" w:id="0" w:date="2022-09-22T11:08:19Z">
                      <w:rPr>
                        <w:sz w:val="16"/>
                        <w:szCs w:val="16"/>
                      </w:rPr>
                    </w:rPrChange>
                  </w:rPr>
                </w:pPr>
                <w:sdt>
                  <w:sdtPr>
                    <w:tag w:val="goog_rdk_518"/>
                  </w:sdtPr>
                  <w:sdtContent>
                    <w:r w:rsidDel="00000000" w:rsidR="00000000" w:rsidRPr="00000000">
                      <w:rPr>
                        <w:rtl w:val="0"/>
                      </w:rPr>
                    </w:r>
                  </w:sdtContent>
                </w:sdt>
              </w:p>
            </w:sdtContent>
          </w:sdt>
          <w:sdt>
            <w:sdtPr>
              <w:tag w:val="goog_rdk_521"/>
            </w:sdtPr>
            <w:sdtContent>
              <w:p w:rsidR="00000000" w:rsidDel="00000000" w:rsidP="00000000" w:rsidRDefault="00000000" w:rsidRPr="00000000" w14:paraId="0000014A">
                <w:pPr>
                  <w:spacing w:line="276" w:lineRule="auto"/>
                  <w:jc w:val="both"/>
                  <w:rPr>
                    <w:sz w:val="28"/>
                    <w:szCs w:val="28"/>
                    <w:rPrChange w:author="Minh Giang Nguyễn" w:id="0" w:date="2022-09-22T11:08:19Z">
                      <w:rPr>
                        <w:sz w:val="16"/>
                        <w:szCs w:val="16"/>
                      </w:rPr>
                    </w:rPrChange>
                  </w:rPr>
                </w:pPr>
                <w:sdt>
                  <w:sdtPr>
                    <w:tag w:val="goog_rdk_520"/>
                  </w:sdtPr>
                  <w:sdtContent>
                    <w:r w:rsidDel="00000000" w:rsidR="00000000" w:rsidRPr="00000000">
                      <w:rPr>
                        <w:rtl w:val="0"/>
                      </w:rPr>
                    </w:r>
                  </w:sdtContent>
                </w:sdt>
              </w:p>
            </w:sdtContent>
          </w:sdt>
          <w:sdt>
            <w:sdtPr>
              <w:tag w:val="goog_rdk_523"/>
            </w:sdtPr>
            <w:sdtContent>
              <w:p w:rsidR="00000000" w:rsidDel="00000000" w:rsidP="00000000" w:rsidRDefault="00000000" w:rsidRPr="00000000" w14:paraId="0000014B">
                <w:pPr>
                  <w:spacing w:line="276" w:lineRule="auto"/>
                  <w:jc w:val="both"/>
                  <w:rPr>
                    <w:sz w:val="28"/>
                    <w:szCs w:val="28"/>
                    <w:rPrChange w:author="Minh Giang Nguyễn" w:id="0" w:date="2022-09-22T11:08:19Z">
                      <w:rPr>
                        <w:sz w:val="28"/>
                        <w:szCs w:val="28"/>
                      </w:rPr>
                    </w:rPrChange>
                  </w:rPr>
                </w:pPr>
                <w:sdt>
                  <w:sdtPr>
                    <w:tag w:val="goog_rdk_522"/>
                  </w:sdtPr>
                  <w:sdtContent>
                    <w:r w:rsidDel="00000000" w:rsidR="00000000" w:rsidRPr="00000000">
                      <w:rPr>
                        <w:sz w:val="28"/>
                        <w:szCs w:val="28"/>
                        <w:rtl w:val="0"/>
                        <w:rPrChange w:author="Minh Giang Nguyễn" w:id="0" w:date="2022-09-22T11:08:19Z">
                          <w:rPr>
                            <w:sz w:val="28"/>
                            <w:szCs w:val="28"/>
                          </w:rPr>
                        </w:rPrChange>
                      </w:rPr>
                      <w:t xml:space="preserve">- 2 nhóm nêu kết quả </w:t>
                    </w:r>
                  </w:sdtContent>
                </w:sdt>
              </w:p>
            </w:sdtContent>
          </w:sdt>
          <w:sdt>
            <w:sdtPr>
              <w:tag w:val="goog_rdk_525"/>
            </w:sdtPr>
            <w:sdtContent>
              <w:p w:rsidR="00000000" w:rsidDel="00000000" w:rsidP="00000000" w:rsidRDefault="00000000" w:rsidRPr="00000000" w14:paraId="0000014C">
                <w:pPr>
                  <w:spacing w:line="276" w:lineRule="auto"/>
                  <w:jc w:val="both"/>
                  <w:rPr>
                    <w:sz w:val="28"/>
                    <w:szCs w:val="28"/>
                    <w:rPrChange w:author="Minh Giang Nguyễn" w:id="0" w:date="2022-09-22T11:08:19Z">
                      <w:rPr>
                        <w:sz w:val="28"/>
                        <w:szCs w:val="28"/>
                      </w:rPr>
                    </w:rPrChange>
                  </w:rPr>
                </w:pPr>
                <w:sdt>
                  <w:sdtPr>
                    <w:tag w:val="goog_rdk_524"/>
                  </w:sdtPr>
                  <w:sdtContent>
                    <w:r w:rsidDel="00000000" w:rsidR="00000000" w:rsidRPr="00000000">
                      <w:rPr>
                        <w:sz w:val="28"/>
                        <w:szCs w:val="28"/>
                        <w:rtl w:val="0"/>
                        <w:rPrChange w:author="Minh Giang Nguyễn" w:id="0" w:date="2022-09-22T11:08:19Z">
                          <w:rPr>
                            <w:sz w:val="28"/>
                            <w:szCs w:val="28"/>
                          </w:rPr>
                        </w:rPrChange>
                      </w:rPr>
                      <w:t xml:space="preserve"> 12; 16; 20; 24; 28; 32; 36; 40</w:t>
                    </w:r>
                  </w:sdtContent>
                </w:sdt>
              </w:p>
            </w:sdtContent>
          </w:sdt>
          <w:sdt>
            <w:sdtPr>
              <w:tag w:val="goog_rdk_527"/>
            </w:sdtPr>
            <w:sdtContent>
              <w:p w:rsidR="00000000" w:rsidDel="00000000" w:rsidP="00000000" w:rsidRDefault="00000000" w:rsidRPr="00000000" w14:paraId="0000014D">
                <w:pPr>
                  <w:spacing w:line="276" w:lineRule="auto"/>
                  <w:jc w:val="both"/>
                  <w:rPr>
                    <w:sz w:val="28"/>
                    <w:szCs w:val="28"/>
                    <w:rPrChange w:author="Minh Giang Nguyễn" w:id="0" w:date="2022-09-22T11:08:19Z">
                      <w:rPr>
                        <w:sz w:val="28"/>
                        <w:szCs w:val="28"/>
                      </w:rPr>
                    </w:rPrChange>
                  </w:rPr>
                </w:pPr>
                <w:sdt>
                  <w:sdtPr>
                    <w:tag w:val="goog_rdk_526"/>
                  </w:sdtPr>
                  <w:sdtContent>
                    <w:r w:rsidDel="00000000" w:rsidR="00000000" w:rsidRPr="00000000">
                      <w:rPr>
                        <w:sz w:val="28"/>
                        <w:szCs w:val="28"/>
                        <w:rtl w:val="0"/>
                        <w:rPrChange w:author="Minh Giang Nguyễn" w:id="0" w:date="2022-09-22T11:08:19Z">
                          <w:rPr>
                            <w:sz w:val="28"/>
                            <w:szCs w:val="28"/>
                          </w:rPr>
                        </w:rPrChange>
                      </w:rPr>
                      <w:t xml:space="preserve">-1HS giải thích:</w:t>
                    </w:r>
                  </w:sdtContent>
                </w:sdt>
              </w:p>
            </w:sdtContent>
          </w:sdt>
          <w:sdt>
            <w:sdtPr>
              <w:tag w:val="goog_rdk_529"/>
            </w:sdtPr>
            <w:sdtContent>
              <w:p w:rsidR="00000000" w:rsidDel="00000000" w:rsidP="00000000" w:rsidRDefault="00000000" w:rsidRPr="00000000" w14:paraId="0000014E">
                <w:pPr>
                  <w:spacing w:line="276" w:lineRule="auto"/>
                  <w:jc w:val="both"/>
                  <w:rPr>
                    <w:sz w:val="28"/>
                    <w:szCs w:val="28"/>
                    <w:rPrChange w:author="Minh Giang Nguyễn" w:id="0" w:date="2022-09-22T11:08:19Z">
                      <w:rPr>
                        <w:sz w:val="28"/>
                        <w:szCs w:val="28"/>
                      </w:rPr>
                    </w:rPrChange>
                  </w:rPr>
                </w:pPr>
                <w:sdt>
                  <w:sdtPr>
                    <w:tag w:val="goog_rdk_528"/>
                  </w:sdtPr>
                  <w:sdtContent>
                    <w:r w:rsidDel="00000000" w:rsidR="00000000" w:rsidRPr="00000000">
                      <w:rPr>
                        <w:sz w:val="28"/>
                        <w:szCs w:val="28"/>
                        <w:rtl w:val="0"/>
                        <w:rPrChange w:author="Minh Giang Nguyễn" w:id="0" w:date="2022-09-22T11:08:19Z">
                          <w:rPr>
                            <w:sz w:val="28"/>
                            <w:szCs w:val="28"/>
                          </w:rPr>
                        </w:rPrChange>
                      </w:rPr>
                      <w:t xml:space="preserve">Vì ở dãy câu a là dãy số tăng dần 4 đơn vị </w:t>
                    </w:r>
                  </w:sdtContent>
                </w:sdt>
              </w:p>
            </w:sdtContent>
          </w:sdt>
          <w:sdt>
            <w:sdtPr>
              <w:tag w:val="goog_rdk_531"/>
            </w:sdtPr>
            <w:sdtContent>
              <w:p w:rsidR="00000000" w:rsidDel="00000000" w:rsidP="00000000" w:rsidRDefault="00000000" w:rsidRPr="00000000" w14:paraId="0000014F">
                <w:pPr>
                  <w:spacing w:line="276" w:lineRule="auto"/>
                  <w:jc w:val="both"/>
                  <w:rPr>
                    <w:sz w:val="28"/>
                    <w:szCs w:val="28"/>
                    <w:rPrChange w:author="Minh Giang Nguyễn" w:id="0" w:date="2022-09-22T11:08:19Z">
                      <w:rPr>
                        <w:sz w:val="28"/>
                        <w:szCs w:val="28"/>
                      </w:rPr>
                    </w:rPrChange>
                  </w:rPr>
                </w:pPr>
                <w:sdt>
                  <w:sdtPr>
                    <w:tag w:val="goog_rdk_530"/>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sdt>
            <w:sdtPr>
              <w:tag w:val="goog_rdk_533"/>
            </w:sdtPr>
            <w:sdtContent>
              <w:p w:rsidR="00000000" w:rsidDel="00000000" w:rsidP="00000000" w:rsidRDefault="00000000" w:rsidRPr="00000000" w14:paraId="00000150">
                <w:pPr>
                  <w:spacing w:line="276" w:lineRule="auto"/>
                  <w:jc w:val="both"/>
                  <w:rPr>
                    <w:sz w:val="28"/>
                    <w:szCs w:val="28"/>
                    <w:rPrChange w:author="Minh Giang Nguyễn" w:id="0" w:date="2022-09-22T11:08:19Z">
                      <w:rPr>
                        <w:sz w:val="12"/>
                        <w:szCs w:val="12"/>
                      </w:rPr>
                    </w:rPrChange>
                  </w:rPr>
                </w:pPr>
                <w:sdt>
                  <w:sdtPr>
                    <w:tag w:val="goog_rdk_532"/>
                  </w:sdtPr>
                  <w:sdtContent>
                    <w:r w:rsidDel="00000000" w:rsidR="00000000" w:rsidRPr="00000000">
                      <w:rPr>
                        <w:rtl w:val="0"/>
                      </w:rPr>
                    </w:r>
                  </w:sdtContent>
                </w:sdt>
              </w:p>
            </w:sdtContent>
          </w:sdt>
          <w:sdt>
            <w:sdtPr>
              <w:tag w:val="goog_rdk_535"/>
            </w:sdtPr>
            <w:sdtContent>
              <w:p w:rsidR="00000000" w:rsidDel="00000000" w:rsidP="00000000" w:rsidRDefault="00000000" w:rsidRPr="00000000" w14:paraId="00000151">
                <w:pPr>
                  <w:spacing w:line="276" w:lineRule="auto"/>
                  <w:jc w:val="both"/>
                  <w:rPr>
                    <w:sz w:val="28"/>
                    <w:szCs w:val="28"/>
                    <w:rPrChange w:author="Minh Giang Nguyễn" w:id="0" w:date="2022-09-22T11:08:19Z">
                      <w:rPr>
                        <w:sz w:val="20"/>
                        <w:szCs w:val="20"/>
                      </w:rPr>
                    </w:rPrChange>
                  </w:rPr>
                </w:pPr>
                <w:sdt>
                  <w:sdtPr>
                    <w:tag w:val="goog_rdk_534"/>
                  </w:sdtPr>
                  <w:sdtContent>
                    <w:r w:rsidDel="00000000" w:rsidR="00000000" w:rsidRPr="00000000">
                      <w:rPr>
                        <w:rtl w:val="0"/>
                      </w:rPr>
                    </w:r>
                  </w:sdtContent>
                </w:sdt>
              </w:p>
            </w:sdtContent>
          </w:sdt>
          <w:sdt>
            <w:sdtPr>
              <w:tag w:val="goog_rdk_537"/>
            </w:sdtPr>
            <w:sdtContent>
              <w:p w:rsidR="00000000" w:rsidDel="00000000" w:rsidP="00000000" w:rsidRDefault="00000000" w:rsidRPr="00000000" w14:paraId="00000152">
                <w:pPr>
                  <w:spacing w:line="276" w:lineRule="auto"/>
                  <w:jc w:val="both"/>
                  <w:rPr>
                    <w:sz w:val="28"/>
                    <w:szCs w:val="28"/>
                    <w:rPrChange w:author="Minh Giang Nguyễn" w:id="0" w:date="2022-09-22T11:08:19Z">
                      <w:rPr>
                        <w:sz w:val="20"/>
                        <w:szCs w:val="20"/>
                      </w:rPr>
                    </w:rPrChange>
                  </w:rPr>
                </w:pPr>
                <w:sdt>
                  <w:sdtPr>
                    <w:tag w:val="goog_rdk_536"/>
                  </w:sdtPr>
                  <w:sdtContent>
                    <w:r w:rsidDel="00000000" w:rsidR="00000000" w:rsidRPr="00000000">
                      <w:rPr>
                        <w:rtl w:val="0"/>
                      </w:rPr>
                    </w:r>
                  </w:sdtContent>
                </w:sdt>
              </w:p>
            </w:sdtContent>
          </w:sdt>
          <w:sdt>
            <w:sdtPr>
              <w:tag w:val="goog_rdk_539"/>
            </w:sdtPr>
            <w:sdtContent>
              <w:p w:rsidR="00000000" w:rsidDel="00000000" w:rsidP="00000000" w:rsidRDefault="00000000" w:rsidRPr="00000000" w14:paraId="00000153">
                <w:pPr>
                  <w:spacing w:line="276" w:lineRule="auto"/>
                  <w:jc w:val="both"/>
                  <w:rPr>
                    <w:sz w:val="28"/>
                    <w:szCs w:val="28"/>
                    <w:rPrChange w:author="Minh Giang Nguyễn" w:id="0" w:date="2022-09-22T11:08:19Z">
                      <w:rPr>
                        <w:sz w:val="20"/>
                        <w:szCs w:val="20"/>
                      </w:rPr>
                    </w:rPrChange>
                  </w:rPr>
                </w:pPr>
                <w:sdt>
                  <w:sdtPr>
                    <w:tag w:val="goog_rdk_538"/>
                  </w:sdtPr>
                  <w:sdtContent>
                    <w:r w:rsidDel="00000000" w:rsidR="00000000" w:rsidRPr="00000000">
                      <w:rPr>
                        <w:rtl w:val="0"/>
                      </w:rPr>
                    </w:r>
                  </w:sdtContent>
                </w:sdt>
              </w:p>
            </w:sdtContent>
          </w:sdt>
          <w:sdt>
            <w:sdtPr>
              <w:tag w:val="goog_rdk_541"/>
            </w:sdtPr>
            <w:sdtContent>
              <w:p w:rsidR="00000000" w:rsidDel="00000000" w:rsidP="00000000" w:rsidRDefault="00000000" w:rsidRPr="00000000" w14:paraId="00000154">
                <w:pPr>
                  <w:spacing w:line="288" w:lineRule="auto"/>
                  <w:jc w:val="both"/>
                  <w:rPr>
                    <w:sz w:val="28"/>
                    <w:szCs w:val="28"/>
                    <w:rPrChange w:author="Minh Giang Nguyễn" w:id="0" w:date="2022-09-22T11:08:19Z">
                      <w:rPr>
                        <w:sz w:val="28"/>
                        <w:szCs w:val="28"/>
                      </w:rPr>
                    </w:rPrChange>
                  </w:rPr>
                </w:pPr>
                <w:sdt>
                  <w:sdtPr>
                    <w:tag w:val="goog_rdk_540"/>
                  </w:sdtPr>
                  <w:sdtContent>
                    <w:r w:rsidDel="00000000" w:rsidR="00000000" w:rsidRPr="00000000">
                      <w:rPr>
                        <w:sz w:val="28"/>
                        <w:szCs w:val="28"/>
                        <w:rtl w:val="0"/>
                        <w:rPrChange w:author="Minh Giang Nguyễn" w:id="0" w:date="2022-09-22T11:08:19Z">
                          <w:rPr>
                            <w:sz w:val="28"/>
                            <w:szCs w:val="28"/>
                          </w:rPr>
                        </w:rPrChange>
                      </w:rPr>
                      <w:t xml:space="preserve">-1HS đọc yêu cầu bài toán: xếp các chấm tròn thích hợp với phép nhân 4 x 3; 4 x 7</w:t>
                    </w:r>
                  </w:sdtContent>
                </w:sdt>
              </w:p>
            </w:sdtContent>
          </w:sdt>
          <w:sdt>
            <w:sdtPr>
              <w:tag w:val="goog_rdk_543"/>
            </w:sdtPr>
            <w:sdtContent>
              <w:p w:rsidR="00000000" w:rsidDel="00000000" w:rsidP="00000000" w:rsidRDefault="00000000" w:rsidRPr="00000000" w14:paraId="00000155">
                <w:pPr>
                  <w:spacing w:line="288" w:lineRule="auto"/>
                  <w:jc w:val="both"/>
                  <w:rPr>
                    <w:sz w:val="28"/>
                    <w:szCs w:val="28"/>
                    <w:rPrChange w:author="Minh Giang Nguyễn" w:id="0" w:date="2022-09-22T11:08:19Z">
                      <w:rPr>
                        <w:sz w:val="28"/>
                        <w:szCs w:val="28"/>
                      </w:rPr>
                    </w:rPrChange>
                  </w:rPr>
                </w:pPr>
                <w:sdt>
                  <w:sdtPr>
                    <w:tag w:val="goog_rdk_542"/>
                  </w:sdtPr>
                  <w:sdtContent>
                    <w:r w:rsidDel="00000000" w:rsidR="00000000" w:rsidRPr="00000000">
                      <w:rPr>
                        <w:sz w:val="28"/>
                        <w:szCs w:val="28"/>
                        <w:rtl w:val="0"/>
                        <w:rPrChange w:author="Minh Giang Nguyễn" w:id="0" w:date="2022-09-22T11:08:19Z">
                          <w:rPr>
                            <w:sz w:val="28"/>
                            <w:szCs w:val="28"/>
                          </w:rPr>
                        </w:rPrChange>
                      </w:rPr>
                      <w:t xml:space="preserve">- Lớp chia nhóm và thảo luận: </w:t>
                    </w:r>
                  </w:sdtContent>
                </w:sdt>
              </w:p>
            </w:sdtContent>
          </w:sdt>
          <w:sdt>
            <w:sdtPr>
              <w:tag w:val="goog_rdk_545"/>
            </w:sdtPr>
            <w:sdtContent>
              <w:p w:rsidR="00000000" w:rsidDel="00000000" w:rsidP="00000000" w:rsidRDefault="00000000" w:rsidRPr="00000000" w14:paraId="00000156">
                <w:pPr>
                  <w:spacing w:line="288" w:lineRule="auto"/>
                  <w:rPr>
                    <w:sz w:val="28"/>
                    <w:szCs w:val="28"/>
                    <w:rPrChange w:author="Minh Giang Nguyễn" w:id="0" w:date="2022-09-22T11:08:19Z">
                      <w:rPr>
                        <w:sz w:val="28"/>
                        <w:szCs w:val="28"/>
                      </w:rPr>
                    </w:rPrChange>
                  </w:rPr>
                </w:pPr>
                <w:sdt>
                  <w:sdtPr>
                    <w:tag w:val="goog_rdk_544"/>
                  </w:sdtPr>
                  <w:sdtContent>
                    <w:r w:rsidDel="00000000" w:rsidR="00000000" w:rsidRPr="00000000">
                      <w:rPr>
                        <w:sz w:val="28"/>
                        <w:szCs w:val="28"/>
                        <w:rtl w:val="0"/>
                        <w:rPrChange w:author="Minh Giang Nguyễn" w:id="0" w:date="2022-09-22T11:08:19Z">
                          <w:rPr>
                            <w:sz w:val="28"/>
                            <w:szCs w:val="28"/>
                          </w:rPr>
                        </w:rPrChange>
                      </w:rPr>
                      <w:t xml:space="preserve">+ Hs xếp các chấm tròn thành 3 hàng, mỗi hàng có 4 chấm tròn rồi nói</w:t>
                    </w:r>
                  </w:sdtContent>
                </w:sdt>
              </w:p>
            </w:sdtContent>
          </w:sdt>
          <w:sdt>
            <w:sdtPr>
              <w:tag w:val="goog_rdk_547"/>
            </w:sdtPr>
            <w:sdtContent>
              <w:p w:rsidR="00000000" w:rsidDel="00000000" w:rsidP="00000000" w:rsidRDefault="00000000" w:rsidRPr="00000000" w14:paraId="00000157">
                <w:pPr>
                  <w:spacing w:line="288" w:lineRule="auto"/>
                  <w:rPr>
                    <w:sz w:val="28"/>
                    <w:szCs w:val="28"/>
                    <w:rPrChange w:author="Minh Giang Nguyễn" w:id="0" w:date="2022-09-22T11:08:19Z">
                      <w:rPr>
                        <w:sz w:val="28"/>
                        <w:szCs w:val="28"/>
                      </w:rPr>
                    </w:rPrChange>
                  </w:rPr>
                </w:pPr>
                <w:sdt>
                  <w:sdtPr>
                    <w:tag w:val="goog_rdk_546"/>
                  </w:sdtPr>
                  <w:sdtContent>
                    <w:r w:rsidDel="00000000" w:rsidR="00000000" w:rsidRPr="00000000">
                      <w:rPr>
                        <w:sz w:val="28"/>
                        <w:szCs w:val="28"/>
                        <w:rtl w:val="0"/>
                        <w:rPrChange w:author="Minh Giang Nguyễn" w:id="0" w:date="2022-09-22T11:08:19Z">
                          <w:rPr>
                            <w:sz w:val="28"/>
                            <w:szCs w:val="28"/>
                          </w:rPr>
                        </w:rPrChange>
                      </w:rPr>
                      <w:t xml:space="preserve"> 4 x 3 = 12</w:t>
                    </w:r>
                  </w:sdtContent>
                </w:sdt>
              </w:p>
            </w:sdtContent>
          </w:sdt>
          <w:sdt>
            <w:sdtPr>
              <w:tag w:val="goog_rdk_549"/>
            </w:sdtPr>
            <w:sdtContent>
              <w:p w:rsidR="00000000" w:rsidDel="00000000" w:rsidP="00000000" w:rsidRDefault="00000000" w:rsidRPr="00000000" w14:paraId="00000158">
                <w:pPr>
                  <w:spacing w:line="288" w:lineRule="auto"/>
                  <w:rPr>
                    <w:sz w:val="28"/>
                    <w:szCs w:val="28"/>
                    <w:rPrChange w:author="Minh Giang Nguyễn" w:id="0" w:date="2022-09-22T11:08:19Z">
                      <w:rPr>
                        <w:sz w:val="28"/>
                        <w:szCs w:val="28"/>
                      </w:rPr>
                    </w:rPrChange>
                  </w:rPr>
                </w:pPr>
                <w:r w:rsidDel="00000000" w:rsidR="00000000" w:rsidRPr="00000000">
                  <w:rPr/>
                  <w:drawing>
                    <wp:inline distB="0" distT="0" distL="0" distR="0">
                      <wp:extent cx="597928" cy="518792"/>
                      <wp:effectExtent b="0" l="0" r="0" t="0"/>
                      <wp:docPr id="93"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18792"/>
                              </a:xfrm>
                              <a:prstGeom prst="rect"/>
                              <a:ln/>
                            </pic:spPr>
                          </pic:pic>
                        </a:graphicData>
                      </a:graphic>
                    </wp:inline>
                  </w:drawing>
                </w:r>
                <w:sdt>
                  <w:sdtPr>
                    <w:tag w:val="goog_rdk_548"/>
                  </w:sdtPr>
                  <w:sdtContent>
                    <w:r w:rsidDel="00000000" w:rsidR="00000000" w:rsidRPr="00000000">
                      <w:rPr>
                        <w:rtl w:val="0"/>
                      </w:rPr>
                    </w:r>
                  </w:sdtContent>
                </w:sdt>
              </w:p>
            </w:sdtContent>
          </w:sdt>
          <w:sdt>
            <w:sdtPr>
              <w:tag w:val="goog_rdk_551"/>
            </w:sdtPr>
            <w:sdtContent>
              <w:p w:rsidR="00000000" w:rsidDel="00000000" w:rsidP="00000000" w:rsidRDefault="00000000" w:rsidRPr="00000000" w14:paraId="00000159">
                <w:pPr>
                  <w:spacing w:line="288" w:lineRule="auto"/>
                  <w:rPr>
                    <w:sz w:val="28"/>
                    <w:szCs w:val="28"/>
                    <w:rPrChange w:author="Minh Giang Nguyễn" w:id="0" w:date="2022-09-22T11:08:19Z">
                      <w:rPr>
                        <w:sz w:val="28"/>
                        <w:szCs w:val="28"/>
                      </w:rPr>
                    </w:rPrChange>
                  </w:rPr>
                </w:pPr>
                <w:sdt>
                  <w:sdtPr>
                    <w:tag w:val="goog_rdk_550"/>
                  </w:sdtPr>
                  <w:sdtContent>
                    <w:r w:rsidDel="00000000" w:rsidR="00000000" w:rsidRPr="00000000">
                      <w:rPr>
                        <w:sz w:val="28"/>
                        <w:szCs w:val="28"/>
                        <w:rtl w:val="0"/>
                        <w:rPrChange w:author="Minh Giang Nguyễn" w:id="0" w:date="2022-09-22T11:08:19Z">
                          <w:rPr>
                            <w:sz w:val="28"/>
                            <w:szCs w:val="28"/>
                          </w:rPr>
                        </w:rPrChange>
                      </w:rPr>
                      <w:t xml:space="preserve">+ Hoặc hs xếp các chấm tròn thành 3 cột, mỗi cột có 4 chấm tròn rồi nói 4 x 3 = 12</w:t>
                    </w:r>
                  </w:sdtContent>
                </w:sdt>
              </w:p>
            </w:sdtContent>
          </w:sdt>
          <w:sdt>
            <w:sdtPr>
              <w:tag w:val="goog_rdk_553"/>
            </w:sdtPr>
            <w:sdtContent>
              <w:p w:rsidR="00000000" w:rsidDel="00000000" w:rsidP="00000000" w:rsidRDefault="00000000" w:rsidRPr="00000000" w14:paraId="0000015A">
                <w:pPr>
                  <w:spacing w:line="288" w:lineRule="auto"/>
                  <w:rPr>
                    <w:sz w:val="28"/>
                    <w:szCs w:val="28"/>
                    <w:rPrChange w:author="Minh Giang Nguyễn" w:id="0" w:date="2022-09-22T11:08:19Z">
                      <w:rPr>
                        <w:sz w:val="20"/>
                        <w:szCs w:val="20"/>
                      </w:rPr>
                    </w:rPrChange>
                  </w:rPr>
                </w:pPr>
                <w:r w:rsidDel="00000000" w:rsidR="00000000" w:rsidRPr="00000000">
                  <w:rPr/>
                  <w:drawing>
                    <wp:inline distB="0" distT="0" distL="0" distR="0">
                      <wp:extent cx="527586" cy="597931"/>
                      <wp:effectExtent b="0" l="0" r="0" t="0"/>
                      <wp:docPr id="95"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27586" cy="597931"/>
                              </a:xfrm>
                              <a:prstGeom prst="rect"/>
                              <a:ln/>
                            </pic:spPr>
                          </pic:pic>
                        </a:graphicData>
                      </a:graphic>
                    </wp:inline>
                  </w:drawing>
                </w:r>
                <w:sdt>
                  <w:sdtPr>
                    <w:tag w:val="goog_rdk_552"/>
                  </w:sdtPr>
                  <w:sdtContent>
                    <w:r w:rsidDel="00000000" w:rsidR="00000000" w:rsidRPr="00000000">
                      <w:rPr>
                        <w:rtl w:val="0"/>
                      </w:rPr>
                    </w:r>
                  </w:sdtContent>
                </w:sdt>
              </w:p>
            </w:sdtContent>
          </w:sdt>
          <w:sdt>
            <w:sdtPr>
              <w:tag w:val="goog_rdk_556"/>
            </w:sdtPr>
            <w:sdtContent>
              <w:p w:rsidR="00000000" w:rsidDel="00000000" w:rsidP="00000000" w:rsidRDefault="00000000" w:rsidRPr="00000000" w14:paraId="0000015B">
                <w:pPr>
                  <w:spacing w:line="288" w:lineRule="auto"/>
                  <w:rPr>
                    <w:sz w:val="28"/>
                    <w:szCs w:val="28"/>
                    <w:rPrChange w:author="Minh Giang Nguyễn" w:id="0" w:date="2022-09-22T11:08:19Z">
                      <w:rPr>
                        <w:sz w:val="28"/>
                        <w:szCs w:val="28"/>
                      </w:rPr>
                    </w:rPrChange>
                  </w:rPr>
                </w:pPr>
                <w:sdt>
                  <w:sdtPr>
                    <w:tag w:val="goog_rdk_554"/>
                  </w:sdtPr>
                  <w:sdtContent>
                    <w:r w:rsidDel="00000000" w:rsidR="00000000" w:rsidRPr="00000000">
                      <w:rPr>
                        <w:sz w:val="28"/>
                        <w:szCs w:val="28"/>
                        <w:rtl w:val="0"/>
                        <w:rPrChange w:author="Minh Giang Nguyễn" w:id="0" w:date="2022-09-22T11:08:19Z">
                          <w:rPr>
                            <w:sz w:val="20"/>
                            <w:szCs w:val="20"/>
                          </w:rPr>
                        </w:rPrChange>
                      </w:rPr>
                      <w:t xml:space="preserve">-</w:t>
                    </w:r>
                  </w:sdtContent>
                </w:sdt>
                <w:sdt>
                  <w:sdtPr>
                    <w:tag w:val="goog_rdk_555"/>
                  </w:sdtPr>
                  <w:sdtContent>
                    <w:r w:rsidDel="00000000" w:rsidR="00000000" w:rsidRPr="00000000">
                      <w:rPr>
                        <w:sz w:val="28"/>
                        <w:szCs w:val="28"/>
                        <w:rtl w:val="0"/>
                        <w:rPrChange w:author="Minh Giang Nguyễn" w:id="0" w:date="2022-09-22T11:08:19Z">
                          <w:rPr>
                            <w:sz w:val="28"/>
                            <w:szCs w:val="28"/>
                          </w:rPr>
                        </w:rPrChange>
                      </w:rPr>
                      <w:t xml:space="preserve">HS nêu phép nhân rồi đố bạn xếp các chấm tròn thích hợp</w:t>
                    </w:r>
                  </w:sdtContent>
                </w:sdt>
              </w:p>
            </w:sdtContent>
          </w:sdt>
          <w:sdt>
            <w:sdtPr>
              <w:tag w:val="goog_rdk_559"/>
            </w:sdtPr>
            <w:sdtContent>
              <w:p w:rsidR="00000000" w:rsidDel="00000000" w:rsidP="00000000" w:rsidRDefault="00000000" w:rsidRPr="00000000" w14:paraId="0000015C">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597928" cy="593535"/>
                      <wp:effectExtent b="0" l="0" r="0" t="0"/>
                      <wp:docPr id="96"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593535"/>
                              </a:xfrm>
                              <a:prstGeom prst="rect"/>
                              <a:ln/>
                            </pic:spPr>
                          </pic:pic>
                        </a:graphicData>
                      </a:graphic>
                    </wp:inline>
                  </w:drawing>
                </w:r>
                <w:sdt>
                  <w:sdtPr>
                    <w:tag w:val="goog_rdk_557"/>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597930" cy="597931"/>
                      <wp:effectExtent b="0" l="0" r="0" t="0"/>
                      <wp:docPr id="97"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97930" cy="597931"/>
                              </a:xfrm>
                              <a:prstGeom prst="rect"/>
                              <a:ln/>
                            </pic:spPr>
                          </pic:pic>
                        </a:graphicData>
                      </a:graphic>
                    </wp:inline>
                  </w:drawing>
                </w:r>
                <w:r w:rsidDel="00000000" w:rsidR="00000000" w:rsidRPr="00000000">
                  <w:rPr/>
                  <w:drawing>
                    <wp:inline distB="0" distT="0" distL="0" distR="0">
                      <wp:extent cx="597930" cy="597931"/>
                      <wp:effectExtent b="0" l="0" r="0" t="0"/>
                      <wp:docPr id="98"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rot="16200000">
                                <a:off x="0" y="0"/>
                                <a:ext cx="597930" cy="597931"/>
                              </a:xfrm>
                              <a:prstGeom prst="rect"/>
                              <a:ln/>
                            </pic:spPr>
                          </pic:pic>
                        </a:graphicData>
                      </a:graphic>
                    </wp:inline>
                  </w:drawing>
                </w:r>
                <w:r w:rsidDel="00000000" w:rsidR="00000000" w:rsidRPr="00000000">
                  <w:rPr/>
                  <w:drawing>
                    <wp:inline distB="0" distT="0" distL="0" distR="0">
                      <wp:extent cx="597930" cy="219831"/>
                      <wp:effectExtent b="0" l="0" r="0" t="0"/>
                      <wp:docPr id="99" name="image17.png"/>
                      <a:graphic>
                        <a:graphicData uri="http://schemas.openxmlformats.org/drawingml/2006/picture">
                          <pic:pic>
                            <pic:nvPicPr>
                              <pic:cNvPr id="0" name="image17.png"/>
                              <pic:cNvPicPr preferRelativeResize="0"/>
                            </pic:nvPicPr>
                            <pic:blipFill>
                              <a:blip r:embed="rId10"/>
                              <a:srcRect b="41398" l="26926" r="63014" t="52894"/>
                              <a:stretch>
                                <a:fillRect/>
                              </a:stretch>
                            </pic:blipFill>
                            <pic:spPr>
                              <a:xfrm rot="16200000">
                                <a:off x="0" y="0"/>
                                <a:ext cx="597930" cy="219831"/>
                              </a:xfrm>
                              <a:prstGeom prst="rect"/>
                              <a:ln/>
                            </pic:spPr>
                          </pic:pic>
                        </a:graphicData>
                      </a:graphic>
                    </wp:inline>
                  </w:drawing>
                </w:r>
                <w:sdt>
                  <w:sdtPr>
                    <w:tag w:val="goog_rdk_558"/>
                  </w:sdtPr>
                  <w:sdtContent>
                    <w:r w:rsidDel="00000000" w:rsidR="00000000" w:rsidRPr="00000000">
                      <w:rPr>
                        <w:rtl w:val="0"/>
                      </w:rPr>
                    </w:r>
                  </w:sdtContent>
                </w:sdt>
              </w:p>
            </w:sdtContent>
          </w:sdt>
          <w:sdt>
            <w:sdtPr>
              <w:tag w:val="goog_rdk_561"/>
            </w:sdtPr>
            <w:sdtContent>
              <w:p w:rsidR="00000000" w:rsidDel="00000000" w:rsidP="00000000" w:rsidRDefault="00000000" w:rsidRPr="00000000" w14:paraId="0000015D">
                <w:pPr>
                  <w:spacing w:line="276" w:lineRule="auto"/>
                  <w:jc w:val="both"/>
                  <w:rPr>
                    <w:sz w:val="28"/>
                    <w:szCs w:val="28"/>
                    <w:rPrChange w:author="Minh Giang Nguyễn" w:id="0" w:date="2022-09-22T11:08:19Z">
                      <w:rPr>
                        <w:sz w:val="20"/>
                        <w:szCs w:val="20"/>
                      </w:rPr>
                    </w:rPrChange>
                  </w:rPr>
                </w:pPr>
                <w:r w:rsidDel="00000000" w:rsidR="00000000" w:rsidRPr="00000000">
                  <w:rPr/>
                  <w:drawing>
                    <wp:inline distB="0" distT="0" distL="0" distR="0">
                      <wp:extent cx="597928" cy="395689"/>
                      <wp:effectExtent b="0" l="0" r="0" t="0"/>
                      <wp:docPr id="100" name="image17.png"/>
                      <a:graphic>
                        <a:graphicData uri="http://schemas.openxmlformats.org/drawingml/2006/picture">
                          <pic:pic>
                            <pic:nvPicPr>
                              <pic:cNvPr id="0" name="image17.png"/>
                              <pic:cNvPicPr preferRelativeResize="0"/>
                            </pic:nvPicPr>
                            <pic:blipFill>
                              <a:blip r:embed="rId10"/>
                              <a:srcRect b="31579" l="26926" r="63014" t="52894"/>
                              <a:stretch>
                                <a:fillRect/>
                              </a:stretch>
                            </pic:blipFill>
                            <pic:spPr>
                              <a:xfrm>
                                <a:off x="0" y="0"/>
                                <a:ext cx="597928" cy="395689"/>
                              </a:xfrm>
                              <a:prstGeom prst="rect"/>
                              <a:ln/>
                            </pic:spPr>
                          </pic:pic>
                        </a:graphicData>
                      </a:graphic>
                    </wp:inline>
                  </w:drawing>
                </w:r>
                <w:sdt>
                  <w:sdtPr>
                    <w:tag w:val="goog_rdk_560"/>
                  </w:sdtPr>
                  <w:sdtContent>
                    <w:r w:rsidDel="00000000" w:rsidR="00000000" w:rsidRPr="00000000">
                      <w:rPr>
                        <w:rtl w:val="0"/>
                      </w:rPr>
                    </w:r>
                  </w:sdtContent>
                </w:sdt>
              </w:p>
            </w:sdtContent>
          </w:sdt>
          <w:sdt>
            <w:sdtPr>
              <w:tag w:val="goog_rdk_564"/>
            </w:sdtPr>
            <w:sdtContent>
              <w:p w:rsidR="00000000" w:rsidDel="00000000" w:rsidP="00000000" w:rsidRDefault="00000000" w:rsidRPr="00000000" w14:paraId="0000015E">
                <w:pPr>
                  <w:spacing w:line="276" w:lineRule="auto"/>
                  <w:jc w:val="both"/>
                  <w:rPr>
                    <w:sz w:val="28"/>
                    <w:szCs w:val="28"/>
                    <w:rPrChange w:author="Minh Giang Nguyễn" w:id="0" w:date="2022-09-22T11:08:19Z">
                      <w:rPr>
                        <w:sz w:val="20"/>
                        <w:szCs w:val="20"/>
                      </w:rPr>
                    </w:rPrChange>
                  </w:rPr>
                </w:pPr>
                <w:sdt>
                  <w:sdtPr>
                    <w:tag w:val="goog_rdk_562"/>
                  </w:sdtPr>
                  <w:sdtContent>
                    <w:r w:rsidDel="00000000" w:rsidR="00000000" w:rsidRPr="00000000">
                      <w:rPr>
                        <w:sz w:val="28"/>
                        <w:szCs w:val="28"/>
                        <w:rtl w:val="0"/>
                        <w:rPrChange w:author="Minh Giang Nguyễn" w:id="0" w:date="2022-09-22T11:08:19Z">
                          <w:rPr>
                            <w:sz w:val="20"/>
                            <w:szCs w:val="20"/>
                          </w:rPr>
                        </w:rPrChange>
                      </w:rPr>
                      <w:t xml:space="preserve"> </w:t>
                    </w:r>
                  </w:sdtContent>
                </w:sdt>
                <w:r w:rsidDel="00000000" w:rsidR="00000000" w:rsidRPr="00000000">
                  <w:rPr/>
                  <w:drawing>
                    <wp:inline distB="0" distT="0" distL="0" distR="0">
                      <wp:extent cx="597928" cy="184654"/>
                      <wp:effectExtent b="0" l="0" r="0" t="0"/>
                      <wp:docPr id="101" name="image17.png"/>
                      <a:graphic>
                        <a:graphicData uri="http://schemas.openxmlformats.org/drawingml/2006/picture">
                          <pic:pic>
                            <pic:nvPicPr>
                              <pic:cNvPr id="0" name="image17.png"/>
                              <pic:cNvPicPr preferRelativeResize="0"/>
                            </pic:nvPicPr>
                            <pic:blipFill>
                              <a:blip r:embed="rId10"/>
                              <a:srcRect b="41579" l="26926" r="63014" t="52894"/>
                              <a:stretch>
                                <a:fillRect/>
                              </a:stretch>
                            </pic:blipFill>
                            <pic:spPr>
                              <a:xfrm>
                                <a:off x="0" y="0"/>
                                <a:ext cx="597928" cy="184654"/>
                              </a:xfrm>
                              <a:prstGeom prst="rect"/>
                              <a:ln/>
                            </pic:spPr>
                          </pic:pic>
                        </a:graphicData>
                      </a:graphic>
                    </wp:inline>
                  </w:drawing>
                </w:r>
                <w:sdt>
                  <w:sdtPr>
                    <w:tag w:val="goog_rdk_563"/>
                  </w:sdtPr>
                  <w:sdtContent>
                    <w:r w:rsidDel="00000000" w:rsidR="00000000" w:rsidRPr="00000000">
                      <w:rPr>
                        <w:rtl w:val="0"/>
                      </w:rPr>
                    </w:r>
                  </w:sdtContent>
                </w:sdt>
              </w:p>
            </w:sdtContent>
          </w:sdt>
          <w:sdt>
            <w:sdtPr>
              <w:tag w:val="goog_rdk_566"/>
            </w:sdtPr>
            <w:sdtContent>
              <w:p w:rsidR="00000000" w:rsidDel="00000000" w:rsidP="00000000" w:rsidRDefault="00000000" w:rsidRPr="00000000" w14:paraId="0000015F">
                <w:pPr>
                  <w:spacing w:line="288" w:lineRule="auto"/>
                  <w:rPr>
                    <w:sz w:val="28"/>
                    <w:szCs w:val="28"/>
                    <w:rPrChange w:author="Minh Giang Nguyễn" w:id="0" w:date="2022-09-22T11:08:19Z">
                      <w:rPr>
                        <w:sz w:val="28"/>
                        <w:szCs w:val="28"/>
                      </w:rPr>
                    </w:rPrChange>
                  </w:rPr>
                </w:pPr>
                <w:sdt>
                  <w:sdtPr>
                    <w:tag w:val="goog_rdk_565"/>
                  </w:sdtPr>
                  <w:sdtContent>
                    <w:r w:rsidDel="00000000" w:rsidR="00000000" w:rsidRPr="00000000">
                      <w:rPr>
                        <w:sz w:val="28"/>
                        <w:szCs w:val="28"/>
                        <w:rtl w:val="0"/>
                        <w:rPrChange w:author="Minh Giang Nguyễn" w:id="0" w:date="2022-09-22T11:08:19Z">
                          <w:rPr>
                            <w:sz w:val="28"/>
                            <w:szCs w:val="28"/>
                          </w:rPr>
                        </w:rPrChange>
                      </w:rPr>
                      <w:t xml:space="preserve">- Đại diện các nhóm trình bày</w:t>
                    </w:r>
                  </w:sdtContent>
                </w:sdt>
              </w:p>
            </w:sdtContent>
          </w:sdt>
          <w:sdt>
            <w:sdtPr>
              <w:tag w:val="goog_rdk_568"/>
            </w:sdtPr>
            <w:sdtContent>
              <w:p w:rsidR="00000000" w:rsidDel="00000000" w:rsidP="00000000" w:rsidRDefault="00000000" w:rsidRPr="00000000" w14:paraId="00000160">
                <w:pPr>
                  <w:spacing w:line="288" w:lineRule="auto"/>
                  <w:jc w:val="both"/>
                  <w:rPr>
                    <w:sz w:val="28"/>
                    <w:szCs w:val="28"/>
                    <w:rPrChange w:author="Minh Giang Nguyễn" w:id="0" w:date="2022-09-22T11:08:19Z">
                      <w:rPr>
                        <w:sz w:val="28"/>
                        <w:szCs w:val="28"/>
                      </w:rPr>
                    </w:rPrChange>
                  </w:rPr>
                </w:pPr>
                <w:sdt>
                  <w:sdtPr>
                    <w:tag w:val="goog_rdk_567"/>
                  </w:sdtPr>
                  <w:sdtContent>
                    <w:r w:rsidDel="00000000" w:rsidR="00000000" w:rsidRPr="00000000">
                      <w:rPr>
                        <w:sz w:val="28"/>
                        <w:szCs w:val="28"/>
                        <w:rtl w:val="0"/>
                        <w:rPrChange w:author="Minh Giang Nguyễn" w:id="0" w:date="2022-09-22T11:08:19Z">
                          <w:rPr>
                            <w:sz w:val="28"/>
                            <w:szCs w:val="28"/>
                          </w:rPr>
                        </w:rPrChange>
                      </w:rPr>
                      <w:t xml:space="preserve">- Các nhóm khác nhận xét.</w:t>
                    </w:r>
                  </w:sdtContent>
                </w:sdt>
              </w:p>
            </w:sdtContent>
          </w:sdt>
          <w:sdt>
            <w:sdtPr>
              <w:tag w:val="goog_rdk_571"/>
            </w:sdtPr>
            <w:sdtContent>
              <w:p w:rsidR="00000000" w:rsidDel="00000000" w:rsidP="00000000" w:rsidRDefault="00000000" w:rsidRPr="00000000" w14:paraId="00000161">
                <w:pPr>
                  <w:spacing w:line="276" w:lineRule="auto"/>
                  <w:jc w:val="both"/>
                  <w:rPr>
                    <w:sz w:val="28"/>
                    <w:szCs w:val="28"/>
                    <w:rPrChange w:author="Minh Giang Nguyễn" w:id="0" w:date="2022-09-22T11:08:19Z">
                      <w:rPr>
                        <w:sz w:val="20"/>
                        <w:szCs w:val="20"/>
                      </w:rPr>
                    </w:rPrChange>
                  </w:rPr>
                </w:pPr>
                <w:sdt>
                  <w:sdtPr>
                    <w:tag w:val="goog_rdk_569"/>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sdt>
                  <w:sdtPr>
                    <w:tag w:val="goog_rdk_57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573"/>
            </w:sdtPr>
            <w:sdtContent>
              <w:p w:rsidR="00000000" w:rsidDel="00000000" w:rsidP="00000000" w:rsidRDefault="00000000" w:rsidRPr="00000000" w14:paraId="00000162">
                <w:pPr>
                  <w:spacing w:line="276" w:lineRule="auto"/>
                  <w:jc w:val="both"/>
                  <w:rPr>
                    <w:b w:val="1"/>
                    <w:sz w:val="28"/>
                    <w:szCs w:val="28"/>
                    <w:rPrChange w:author="Minh Giang Nguyễn" w:id="0" w:date="2022-09-22T11:08:19Z">
                      <w:rPr>
                        <w:b w:val="1"/>
                        <w:sz w:val="28"/>
                        <w:szCs w:val="28"/>
                      </w:rPr>
                    </w:rPrChange>
                  </w:rPr>
                </w:pPr>
                <w:sdt>
                  <w:sdtPr>
                    <w:tag w:val="goog_rdk_572"/>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( 7 phút)</w:t>
                    </w:r>
                  </w:sdtContent>
                </w:sdt>
              </w:p>
            </w:sdtContent>
          </w:sdt>
          <w:sdt>
            <w:sdtPr>
              <w:tag w:val="goog_rdk_575"/>
            </w:sdtPr>
            <w:sdtContent>
              <w:p w:rsidR="00000000" w:rsidDel="00000000" w:rsidP="00000000" w:rsidRDefault="00000000" w:rsidRPr="00000000" w14:paraId="00000163">
                <w:pPr>
                  <w:spacing w:line="276" w:lineRule="auto"/>
                  <w:rPr>
                    <w:sz w:val="28"/>
                    <w:szCs w:val="28"/>
                    <w:rPrChange w:author="Minh Giang Nguyễn" w:id="0" w:date="2022-09-22T11:08:19Z">
                      <w:rPr>
                        <w:sz w:val="28"/>
                        <w:szCs w:val="28"/>
                      </w:rPr>
                    </w:rPrChange>
                  </w:rPr>
                </w:pPr>
                <w:sdt>
                  <w:sdtPr>
                    <w:tag w:val="goog_rdk_574"/>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577"/>
            </w:sdtPr>
            <w:sdtContent>
              <w:p w:rsidR="00000000" w:rsidDel="00000000" w:rsidP="00000000" w:rsidRDefault="00000000" w:rsidRPr="00000000" w14:paraId="00000164">
                <w:pPr>
                  <w:spacing w:line="276" w:lineRule="auto"/>
                  <w:jc w:val="both"/>
                  <w:rPr>
                    <w:sz w:val="28"/>
                    <w:szCs w:val="28"/>
                    <w:rPrChange w:author="Minh Giang Nguyễn" w:id="0" w:date="2022-09-22T11:08:19Z">
                      <w:rPr>
                        <w:sz w:val="28"/>
                        <w:szCs w:val="28"/>
                      </w:rPr>
                    </w:rPrChange>
                  </w:rPr>
                </w:pPr>
                <w:sdt>
                  <w:sdtPr>
                    <w:tag w:val="goog_rdk_576"/>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579"/>
            </w:sdtPr>
            <w:sdtContent>
              <w:p w:rsidR="00000000" w:rsidDel="00000000" w:rsidP="00000000" w:rsidRDefault="00000000" w:rsidRPr="00000000" w14:paraId="00000165">
                <w:pPr>
                  <w:spacing w:line="276" w:lineRule="auto"/>
                  <w:jc w:val="both"/>
                  <w:rPr>
                    <w:sz w:val="28"/>
                    <w:szCs w:val="28"/>
                    <w:rPrChange w:author="Minh Giang Nguyễn" w:id="0" w:date="2022-09-22T11:08:19Z">
                      <w:rPr>
                        <w:sz w:val="28"/>
                        <w:szCs w:val="28"/>
                      </w:rPr>
                    </w:rPrChange>
                  </w:rPr>
                </w:pPr>
                <w:sdt>
                  <w:sdtPr>
                    <w:tag w:val="goog_rdk_578"/>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giải toán</w:t>
                    </w:r>
                  </w:sdtContent>
                </w:sdt>
              </w:p>
            </w:sdtContent>
          </w:sdt>
          <w:sdt>
            <w:sdtPr>
              <w:tag w:val="goog_rdk_581"/>
            </w:sdtPr>
            <w:sdtContent>
              <w:p w:rsidR="00000000" w:rsidDel="00000000" w:rsidP="00000000" w:rsidRDefault="00000000" w:rsidRPr="00000000" w14:paraId="00000166">
                <w:pPr>
                  <w:spacing w:line="276" w:lineRule="auto"/>
                  <w:rPr>
                    <w:sz w:val="28"/>
                    <w:szCs w:val="28"/>
                    <w:rPrChange w:author="Minh Giang Nguyễn" w:id="0" w:date="2022-09-22T11:08:19Z">
                      <w:rPr>
                        <w:sz w:val="28"/>
                        <w:szCs w:val="28"/>
                      </w:rPr>
                    </w:rPrChange>
                  </w:rPr>
                </w:pPr>
                <w:sdt>
                  <w:sdtPr>
                    <w:tag w:val="goog_rdk_580"/>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585"/>
            </w:sdtPr>
            <w:sdtContent>
              <w:p w:rsidR="00000000" w:rsidDel="00000000" w:rsidP="00000000" w:rsidRDefault="00000000" w:rsidRPr="00000000" w14:paraId="00000168">
                <w:pPr>
                  <w:spacing w:line="276" w:lineRule="auto"/>
                  <w:jc w:val="both"/>
                  <w:rPr>
                    <w:b w:val="1"/>
                    <w:sz w:val="28"/>
                    <w:szCs w:val="28"/>
                    <w:rPrChange w:author="Minh Giang Nguyễn" w:id="0" w:date="2022-09-22T11:08:19Z">
                      <w:rPr>
                        <w:b w:val="1"/>
                        <w:sz w:val="28"/>
                        <w:szCs w:val="28"/>
                      </w:rPr>
                    </w:rPrChange>
                  </w:rPr>
                </w:pPr>
                <w:sdt>
                  <w:sdtPr>
                    <w:tag w:val="goog_rdk_584"/>
                  </w:sdtPr>
                  <w:sdtContent>
                    <w:r w:rsidDel="00000000" w:rsidR="00000000" w:rsidRPr="00000000">
                      <w:rPr>
                        <w:b w:val="1"/>
                        <w:sz w:val="28"/>
                        <w:szCs w:val="28"/>
                        <w:rtl w:val="0"/>
                        <w:rPrChange w:author="Minh Giang Nguyễn" w:id="0" w:date="2022-09-22T11:08:19Z">
                          <w:rPr>
                            <w:b w:val="1"/>
                            <w:sz w:val="28"/>
                            <w:szCs w:val="28"/>
                          </w:rPr>
                        </w:rPrChange>
                      </w:rPr>
                      <w:t xml:space="preserve">Bài 5a</w:t>
                    </w:r>
                  </w:sdtContent>
                </w:sdt>
              </w:p>
            </w:sdtContent>
          </w:sdt>
          <w:sdt>
            <w:sdtPr>
              <w:tag w:val="goog_rdk_587"/>
            </w:sdtPr>
            <w:sdtContent>
              <w:p w:rsidR="00000000" w:rsidDel="00000000" w:rsidP="00000000" w:rsidRDefault="00000000" w:rsidRPr="00000000" w14:paraId="00000169">
                <w:pPr>
                  <w:spacing w:line="276" w:lineRule="auto"/>
                  <w:jc w:val="both"/>
                  <w:rPr>
                    <w:sz w:val="28"/>
                    <w:szCs w:val="28"/>
                    <w:rPrChange w:author="Minh Giang Nguyễn" w:id="0" w:date="2022-09-22T11:08:19Z">
                      <w:rPr>
                        <w:sz w:val="28"/>
                        <w:szCs w:val="28"/>
                      </w:rPr>
                    </w:rPrChange>
                  </w:rPr>
                </w:pPr>
                <w:sdt>
                  <w:sdtPr>
                    <w:tag w:val="goog_rdk_586"/>
                  </w:sdtPr>
                  <w:sdtContent>
                    <w:r w:rsidDel="00000000" w:rsidR="00000000" w:rsidRPr="00000000">
                      <w:rPr>
                        <w:sz w:val="28"/>
                        <w:szCs w:val="28"/>
                        <w:rtl w:val="0"/>
                        <w:rPrChange w:author="Minh Giang Nguyễn" w:id="0" w:date="2022-09-22T11:08:19Z">
                          <w:rPr>
                            <w:sz w:val="28"/>
                            <w:szCs w:val="28"/>
                          </w:rPr>
                        </w:rPrChange>
                      </w:rPr>
                      <w:t xml:space="preserve">- GV mời HS đọc bài toán</w:t>
                    </w:r>
                  </w:sdtContent>
                </w:sdt>
              </w:p>
            </w:sdtContent>
          </w:sdt>
          <w:sdt>
            <w:sdtPr>
              <w:tag w:val="goog_rdk_589"/>
            </w:sdtPr>
            <w:sdtContent>
              <w:p w:rsidR="00000000" w:rsidDel="00000000" w:rsidP="00000000" w:rsidRDefault="00000000" w:rsidRPr="00000000" w14:paraId="0000016A">
                <w:pPr>
                  <w:spacing w:line="276" w:lineRule="auto"/>
                  <w:jc w:val="both"/>
                  <w:rPr>
                    <w:sz w:val="28"/>
                    <w:szCs w:val="28"/>
                    <w:rPrChange w:author="Minh Giang Nguyễn" w:id="0" w:date="2022-09-22T11:08:19Z">
                      <w:rPr>
                        <w:sz w:val="28"/>
                        <w:szCs w:val="28"/>
                      </w:rPr>
                    </w:rPrChange>
                  </w:rPr>
                </w:pPr>
                <w:sdt>
                  <w:sdtPr>
                    <w:tag w:val="goog_rdk_588"/>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591"/>
            </w:sdtPr>
            <w:sdtContent>
              <w:p w:rsidR="00000000" w:rsidDel="00000000" w:rsidP="00000000" w:rsidRDefault="00000000" w:rsidRPr="00000000" w14:paraId="0000016B">
                <w:pPr>
                  <w:spacing w:line="276" w:lineRule="auto"/>
                  <w:jc w:val="both"/>
                  <w:rPr>
                    <w:sz w:val="28"/>
                    <w:szCs w:val="28"/>
                    <w:rPrChange w:author="Minh Giang Nguyễn" w:id="0" w:date="2022-09-22T11:08:19Z">
                      <w:rPr>
                        <w:sz w:val="28"/>
                        <w:szCs w:val="28"/>
                      </w:rPr>
                    </w:rPrChange>
                  </w:rPr>
                </w:pPr>
                <w:sdt>
                  <w:sdtPr>
                    <w:tag w:val="goog_rdk_590"/>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sdt>
            <w:sdtPr>
              <w:tag w:val="goog_rdk_593"/>
            </w:sdtPr>
            <w:sdtContent>
              <w:p w:rsidR="00000000" w:rsidDel="00000000" w:rsidP="00000000" w:rsidRDefault="00000000" w:rsidRPr="00000000" w14:paraId="0000016C">
                <w:pPr>
                  <w:spacing w:line="276" w:lineRule="auto"/>
                  <w:jc w:val="both"/>
                  <w:rPr>
                    <w:sz w:val="28"/>
                    <w:szCs w:val="28"/>
                    <w:rPrChange w:author="Minh Giang Nguyễn" w:id="0" w:date="2022-09-22T11:08:19Z">
                      <w:rPr>
                        <w:sz w:val="28"/>
                        <w:szCs w:val="28"/>
                      </w:rPr>
                    </w:rPrChange>
                  </w:rPr>
                </w:pPr>
                <w:sdt>
                  <w:sdtPr>
                    <w:tag w:val="goog_rdk_592"/>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sdt>
            <w:sdtPr>
              <w:tag w:val="goog_rdk_595"/>
            </w:sdtPr>
            <w:sdtContent>
              <w:p w:rsidR="00000000" w:rsidDel="00000000" w:rsidP="00000000" w:rsidRDefault="00000000" w:rsidRPr="00000000" w14:paraId="0000016D">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63270" cy="826550"/>
                      <wp:effectExtent b="0" l="0" r="0" t="0"/>
                      <wp:docPr id="102" name="image22.png"/>
                      <a:graphic>
                        <a:graphicData uri="http://schemas.openxmlformats.org/drawingml/2006/picture">
                          <pic:pic>
                            <pic:nvPicPr>
                              <pic:cNvPr id="0" name="image22.png"/>
                              <pic:cNvPicPr preferRelativeResize="0"/>
                            </pic:nvPicPr>
                            <pic:blipFill>
                              <a:blip r:embed="rId20"/>
                              <a:srcRect b="22368" l="23671" r="22626" t="52894"/>
                              <a:stretch>
                                <a:fillRect/>
                              </a:stretch>
                            </pic:blipFill>
                            <pic:spPr>
                              <a:xfrm>
                                <a:off x="0" y="0"/>
                                <a:ext cx="2963270" cy="826550"/>
                              </a:xfrm>
                              <a:prstGeom prst="rect"/>
                              <a:ln/>
                            </pic:spPr>
                          </pic:pic>
                        </a:graphicData>
                      </a:graphic>
                    </wp:inline>
                  </w:drawing>
                </w:r>
                <w:sdt>
                  <w:sdtPr>
                    <w:tag w:val="goog_rdk_594"/>
                  </w:sdtPr>
                  <w:sdtContent>
                    <w:r w:rsidDel="00000000" w:rsidR="00000000" w:rsidRPr="00000000">
                      <w:rPr>
                        <w:rtl w:val="0"/>
                      </w:rPr>
                    </w:r>
                  </w:sdtContent>
                </w:sdt>
              </w:p>
            </w:sdtContent>
          </w:sdt>
          <w:sdt>
            <w:sdtPr>
              <w:tag w:val="goog_rdk_597"/>
            </w:sdtPr>
            <w:sdtContent>
              <w:p w:rsidR="00000000" w:rsidDel="00000000" w:rsidP="00000000" w:rsidRDefault="00000000" w:rsidRPr="00000000" w14:paraId="0000016E">
                <w:pPr>
                  <w:spacing w:line="276" w:lineRule="auto"/>
                  <w:jc w:val="both"/>
                  <w:rPr>
                    <w:sz w:val="28"/>
                    <w:szCs w:val="28"/>
                    <w:rPrChange w:author="Minh Giang Nguyễn" w:id="0" w:date="2022-09-22T11:08:19Z">
                      <w:rPr>
                        <w:sz w:val="28"/>
                        <w:szCs w:val="28"/>
                      </w:rPr>
                    </w:rPrChange>
                  </w:rPr>
                </w:pPr>
                <w:sdt>
                  <w:sdtPr>
                    <w:tag w:val="goog_rdk_596"/>
                  </w:sdtPr>
                  <w:sdtContent>
                    <w:r w:rsidDel="00000000" w:rsidR="00000000" w:rsidRPr="00000000">
                      <w:rPr>
                        <w:sz w:val="28"/>
                        <w:szCs w:val="28"/>
                        <w:rtl w:val="0"/>
                        <w:rPrChange w:author="Minh Giang Nguyễn" w:id="0" w:date="2022-09-22T11:08:19Z">
                          <w:rPr>
                            <w:sz w:val="28"/>
                            <w:szCs w:val="28"/>
                          </w:rPr>
                        </w:rPrChange>
                      </w:rPr>
                      <w:t xml:space="preserve">- GV yêu cầu HS làm bài vào vở</w:t>
                    </w:r>
                  </w:sdtContent>
                </w:sdt>
              </w:p>
            </w:sdtContent>
          </w:sdt>
          <w:p w:rsidR="00000000" w:rsidDel="00000000" w:rsidP="00000000" w:rsidRDefault="00000000" w:rsidRPr="00000000" w14:paraId="0000016F">
            <w:pPr>
              <w:spacing w:line="276" w:lineRule="auto"/>
              <w:jc w:val="both"/>
              <w:rPr>
                <w:sz w:val="28"/>
                <w:szCs w:val="28"/>
              </w:rPr>
            </w:pPr>
            <w:r w:rsidDel="00000000" w:rsidR="00000000" w:rsidRPr="00000000">
              <w:rPr>
                <w:rtl w:val="0"/>
              </w:rPr>
            </w:r>
          </w:p>
          <w:p w:rsidR="00000000" w:rsidDel="00000000" w:rsidP="00000000" w:rsidRDefault="00000000" w:rsidRPr="00000000" w14:paraId="00000170">
            <w:pPr>
              <w:spacing w:line="276" w:lineRule="auto"/>
              <w:jc w:val="both"/>
              <w:rPr>
                <w:sz w:val="28"/>
                <w:szCs w:val="28"/>
              </w:rPr>
            </w:pPr>
            <w:r w:rsidDel="00000000" w:rsidR="00000000" w:rsidRPr="00000000">
              <w:rPr>
                <w:rtl w:val="0"/>
              </w:rPr>
            </w:r>
          </w:p>
          <w:sdt>
            <w:sdtPr>
              <w:tag w:val="goog_rdk_599"/>
            </w:sdtPr>
            <w:sdtContent>
              <w:p w:rsidR="00000000" w:rsidDel="00000000" w:rsidP="00000000" w:rsidRDefault="00000000" w:rsidRPr="00000000" w14:paraId="00000171">
                <w:pPr>
                  <w:spacing w:line="276" w:lineRule="auto"/>
                  <w:jc w:val="both"/>
                  <w:rPr>
                    <w:sz w:val="28"/>
                    <w:szCs w:val="28"/>
                    <w:rPrChange w:author="Minh Giang Nguyễn" w:id="0" w:date="2022-09-22T11:08:19Z">
                      <w:rPr>
                        <w:sz w:val="28"/>
                        <w:szCs w:val="28"/>
                      </w:rPr>
                    </w:rPrChange>
                  </w:rPr>
                </w:pPr>
                <w:sdt>
                  <w:sdtPr>
                    <w:tag w:val="goog_rdk_598"/>
                  </w:sdtPr>
                  <w:sdtContent>
                    <w:r w:rsidDel="00000000" w:rsidR="00000000" w:rsidRPr="00000000">
                      <w:rPr>
                        <w:sz w:val="28"/>
                        <w:szCs w:val="28"/>
                        <w:rtl w:val="0"/>
                        <w:rPrChange w:author="Minh Giang Nguyễn" w:id="0" w:date="2022-09-22T11:08:19Z">
                          <w:rPr>
                            <w:sz w:val="28"/>
                            <w:szCs w:val="28"/>
                          </w:rPr>
                        </w:rPrChange>
                      </w:rPr>
                      <w:t xml:space="preserve">- GV chiếu bài làm của HS, HS nhận xét lẫn nhau.</w:t>
                    </w:r>
                  </w:sdtContent>
                </w:sdt>
              </w:p>
            </w:sdtContent>
          </w:sdt>
          <w:sdt>
            <w:sdtPr>
              <w:tag w:val="goog_rdk_601"/>
            </w:sdtPr>
            <w:sdtContent>
              <w:p w:rsidR="00000000" w:rsidDel="00000000" w:rsidP="00000000" w:rsidRDefault="00000000" w:rsidRPr="00000000" w14:paraId="00000172">
                <w:pPr>
                  <w:spacing w:line="276" w:lineRule="auto"/>
                  <w:jc w:val="both"/>
                  <w:rPr>
                    <w:sz w:val="28"/>
                    <w:szCs w:val="28"/>
                    <w:rPrChange w:author="Minh Giang Nguyễn" w:id="0" w:date="2022-09-22T11:08:19Z">
                      <w:rPr>
                        <w:sz w:val="28"/>
                        <w:szCs w:val="28"/>
                      </w:rPr>
                    </w:rPrChange>
                  </w:rPr>
                </w:pPr>
                <w:sdt>
                  <w:sdtPr>
                    <w:tag w:val="goog_rdk_60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603"/>
            </w:sdtPr>
            <w:sdtContent>
              <w:p w:rsidR="00000000" w:rsidDel="00000000" w:rsidP="00000000" w:rsidRDefault="00000000" w:rsidRPr="00000000" w14:paraId="00000173">
                <w:pPr>
                  <w:spacing w:line="276" w:lineRule="auto"/>
                  <w:jc w:val="both"/>
                  <w:rPr>
                    <w:b w:val="1"/>
                    <w:sz w:val="28"/>
                    <w:szCs w:val="28"/>
                    <w:rPrChange w:author="Minh Giang Nguyễn" w:id="0" w:date="2022-09-22T11:08:19Z">
                      <w:rPr>
                        <w:b w:val="1"/>
                        <w:sz w:val="28"/>
                        <w:szCs w:val="28"/>
                      </w:rPr>
                    </w:rPrChange>
                  </w:rPr>
                </w:pPr>
                <w:sdt>
                  <w:sdtPr>
                    <w:tag w:val="goog_rdk_602"/>
                  </w:sdtPr>
                  <w:sdtContent>
                    <w:r w:rsidDel="00000000" w:rsidR="00000000" w:rsidRPr="00000000">
                      <w:rPr>
                        <w:b w:val="1"/>
                        <w:sz w:val="28"/>
                        <w:szCs w:val="28"/>
                        <w:rtl w:val="0"/>
                        <w:rPrChange w:author="Minh Giang Nguyễn" w:id="0" w:date="2022-09-22T11:08:19Z">
                          <w:rPr>
                            <w:b w:val="1"/>
                            <w:sz w:val="28"/>
                            <w:szCs w:val="28"/>
                          </w:rPr>
                        </w:rPrChange>
                      </w:rPr>
                      <w:t xml:space="preserve">Bài 5b. Kể một tình huống có sử dụng phép nhân 4 x 5 trong thực tế</w:t>
                    </w:r>
                  </w:sdtContent>
                </w:sdt>
              </w:p>
            </w:sdtContent>
          </w:sdt>
          <w:sdt>
            <w:sdtPr>
              <w:tag w:val="goog_rdk_605"/>
            </w:sdtPr>
            <w:sdtContent>
              <w:p w:rsidR="00000000" w:rsidDel="00000000" w:rsidP="00000000" w:rsidRDefault="00000000" w:rsidRPr="00000000" w14:paraId="00000174">
                <w:pPr>
                  <w:spacing w:line="276" w:lineRule="auto"/>
                  <w:jc w:val="both"/>
                  <w:rPr>
                    <w:b w:val="1"/>
                    <w:sz w:val="28"/>
                    <w:szCs w:val="28"/>
                    <w:rPrChange w:author="Minh Giang Nguyễn" w:id="0" w:date="2022-09-22T11:08:19Z">
                      <w:rPr>
                        <w:b w:val="1"/>
                        <w:sz w:val="28"/>
                        <w:szCs w:val="28"/>
                      </w:rPr>
                    </w:rPrChange>
                  </w:rPr>
                </w:pPr>
                <w:sdt>
                  <w:sdtPr>
                    <w:tag w:val="goog_rdk_604"/>
                  </w:sdtPr>
                  <w:sdtContent>
                    <w:r w:rsidDel="00000000" w:rsidR="00000000" w:rsidRPr="00000000">
                      <w:rPr>
                        <w:b w:val="1"/>
                        <w:sz w:val="28"/>
                        <w:szCs w:val="28"/>
                        <w:rtl w:val="0"/>
                        <w:rPrChange w:author="Minh Giang Nguyễn" w:id="0" w:date="2022-09-22T11:08:19Z">
                          <w:rPr>
                            <w:b w:val="1"/>
                            <w:sz w:val="28"/>
                            <w:szCs w:val="28"/>
                          </w:rPr>
                        </w:rPrChange>
                      </w:rPr>
                      <w:t xml:space="preserve">(Làm việc chung cả lớp)</w:t>
                    </w:r>
                  </w:sdtContent>
                </w:sdt>
              </w:p>
            </w:sdtContent>
          </w:sdt>
          <w:sdt>
            <w:sdtPr>
              <w:tag w:val="goog_rdk_608"/>
            </w:sdtPr>
            <w:sdtContent>
              <w:p w:rsidR="00000000" w:rsidDel="00000000" w:rsidP="00000000" w:rsidRDefault="00000000" w:rsidRPr="00000000" w14:paraId="00000175">
                <w:pPr>
                  <w:spacing w:line="276" w:lineRule="auto"/>
                  <w:jc w:val="both"/>
                  <w:rPr>
                    <w:sz w:val="28"/>
                    <w:szCs w:val="28"/>
                    <w:rPrChange w:author="Minh Giang Nguyễn" w:id="0" w:date="2022-09-22T11:08:19Z">
                      <w:rPr>
                        <w:sz w:val="28"/>
                        <w:szCs w:val="28"/>
                      </w:rPr>
                    </w:rPrChange>
                  </w:rPr>
                </w:pPr>
                <w:sdt>
                  <w:sdtPr>
                    <w:tag w:val="goog_rdk_60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607"/>
                  </w:sdtPr>
                  <w:sdtContent>
                    <w:r w:rsidDel="00000000" w:rsidR="00000000" w:rsidRPr="00000000">
                      <w:rPr>
                        <w:sz w:val="28"/>
                        <w:szCs w:val="28"/>
                        <w:rtl w:val="0"/>
                        <w:rPrChange w:author="Minh Giang Nguyễn" w:id="0" w:date="2022-09-22T11:08:19Z">
                          <w:rPr>
                            <w:sz w:val="28"/>
                            <w:szCs w:val="28"/>
                          </w:rPr>
                        </w:rPrChange>
                      </w:rPr>
                      <w:t xml:space="preserve">GV mời HS đọc đề bài</w:t>
                    </w:r>
                  </w:sdtContent>
                </w:sdt>
              </w:p>
            </w:sdtContent>
          </w:sdt>
          <w:sdt>
            <w:sdtPr>
              <w:tag w:val="goog_rdk_610"/>
            </w:sdtPr>
            <w:sdtContent>
              <w:p w:rsidR="00000000" w:rsidDel="00000000" w:rsidP="00000000" w:rsidRDefault="00000000" w:rsidRPr="00000000" w14:paraId="00000176">
                <w:pPr>
                  <w:spacing w:line="276" w:lineRule="auto"/>
                  <w:jc w:val="both"/>
                  <w:rPr>
                    <w:sz w:val="28"/>
                    <w:szCs w:val="28"/>
                    <w:rPrChange w:author="Minh Giang Nguyễn" w:id="0" w:date="2022-09-22T11:08:19Z">
                      <w:rPr>
                        <w:sz w:val="28"/>
                        <w:szCs w:val="28"/>
                      </w:rPr>
                    </w:rPrChange>
                  </w:rPr>
                </w:pPr>
                <w:sdt>
                  <w:sdtPr>
                    <w:tag w:val="goog_rdk_609"/>
                  </w:sdtPr>
                  <w:sdtContent>
                    <w:r w:rsidDel="00000000" w:rsidR="00000000" w:rsidRPr="00000000">
                      <w:rPr>
                        <w:sz w:val="28"/>
                        <w:szCs w:val="28"/>
                        <w:rtl w:val="0"/>
                        <w:rPrChange w:author="Minh Giang Nguyễn" w:id="0" w:date="2022-09-22T11:08:19Z">
                          <w:rPr>
                            <w:sz w:val="28"/>
                            <w:szCs w:val="28"/>
                          </w:rPr>
                        </w:rPrChange>
                      </w:rPr>
                      <w:t xml:space="preserve">-Gv yêu cầu HS suy nghĩ tìm tình huống sau đó chia sẻ kết quả trước lớp</w:t>
                    </w:r>
                  </w:sdtContent>
                </w:sdt>
              </w:p>
            </w:sdtContent>
          </w:sdt>
          <w:p w:rsidR="00000000" w:rsidDel="00000000" w:rsidP="00000000" w:rsidRDefault="00000000" w:rsidRPr="00000000" w14:paraId="00000177">
            <w:pPr>
              <w:spacing w:line="276" w:lineRule="auto"/>
              <w:jc w:val="both"/>
              <w:rPr>
                <w:sz w:val="28"/>
                <w:szCs w:val="28"/>
              </w:rPr>
            </w:pPr>
            <w:r w:rsidDel="00000000" w:rsidR="00000000" w:rsidRPr="00000000">
              <w:rPr>
                <w:rtl w:val="0"/>
              </w:rPr>
            </w:r>
          </w:p>
          <w:p w:rsidR="00000000" w:rsidDel="00000000" w:rsidP="00000000" w:rsidRDefault="00000000" w:rsidRPr="00000000" w14:paraId="00000178">
            <w:pPr>
              <w:spacing w:line="276" w:lineRule="auto"/>
              <w:jc w:val="both"/>
              <w:rPr>
                <w:sz w:val="28"/>
                <w:szCs w:val="28"/>
              </w:rPr>
            </w:pPr>
            <w:r w:rsidDel="00000000" w:rsidR="00000000" w:rsidRPr="00000000">
              <w:rPr>
                <w:rtl w:val="0"/>
              </w:rPr>
            </w:r>
          </w:p>
          <w:p w:rsidR="00000000" w:rsidDel="00000000" w:rsidP="00000000" w:rsidRDefault="00000000" w:rsidRPr="00000000" w14:paraId="00000179">
            <w:pPr>
              <w:spacing w:line="276" w:lineRule="auto"/>
              <w:jc w:val="both"/>
              <w:rPr>
                <w:sz w:val="28"/>
                <w:szCs w:val="28"/>
              </w:rPr>
            </w:pPr>
            <w:r w:rsidDel="00000000" w:rsidR="00000000" w:rsidRPr="00000000">
              <w:rPr>
                <w:rtl w:val="0"/>
              </w:rPr>
            </w:r>
          </w:p>
          <w:p w:rsidR="00000000" w:rsidDel="00000000" w:rsidP="00000000" w:rsidRDefault="00000000" w:rsidRPr="00000000" w14:paraId="0000017A">
            <w:pPr>
              <w:spacing w:line="276" w:lineRule="auto"/>
              <w:jc w:val="both"/>
              <w:rPr>
                <w:sz w:val="28"/>
                <w:szCs w:val="28"/>
              </w:rPr>
            </w:pPr>
            <w:r w:rsidDel="00000000" w:rsidR="00000000" w:rsidRPr="00000000">
              <w:rPr>
                <w:rtl w:val="0"/>
              </w:rPr>
            </w:r>
          </w:p>
          <w:p w:rsidR="00000000" w:rsidDel="00000000" w:rsidP="00000000" w:rsidRDefault="00000000" w:rsidRPr="00000000" w14:paraId="0000017B">
            <w:pPr>
              <w:spacing w:line="276" w:lineRule="auto"/>
              <w:jc w:val="both"/>
              <w:rPr>
                <w:sz w:val="28"/>
                <w:szCs w:val="28"/>
              </w:rPr>
            </w:pPr>
            <w:r w:rsidDel="00000000" w:rsidR="00000000" w:rsidRPr="00000000">
              <w:rPr>
                <w:rtl w:val="0"/>
              </w:rPr>
            </w:r>
          </w:p>
          <w:sdt>
            <w:sdtPr>
              <w:tag w:val="goog_rdk_612"/>
            </w:sdtPr>
            <w:sdtContent>
              <w:p w:rsidR="00000000" w:rsidDel="00000000" w:rsidP="00000000" w:rsidRDefault="00000000" w:rsidRPr="00000000" w14:paraId="0000017C">
                <w:pPr>
                  <w:spacing w:line="276" w:lineRule="auto"/>
                  <w:jc w:val="both"/>
                  <w:rPr>
                    <w:sz w:val="28"/>
                    <w:szCs w:val="28"/>
                    <w:rPrChange w:author="Minh Giang Nguyễn" w:id="0" w:date="2022-09-22T11:08:19Z">
                      <w:rPr>
                        <w:sz w:val="28"/>
                        <w:szCs w:val="28"/>
                      </w:rPr>
                    </w:rPrChange>
                  </w:rPr>
                </w:pPr>
                <w:sdt>
                  <w:sdtPr>
                    <w:tag w:val="goog_rdk_611"/>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614"/>
            </w:sdtPr>
            <w:sdtContent>
              <w:p w:rsidR="00000000" w:rsidDel="00000000" w:rsidP="00000000" w:rsidRDefault="00000000" w:rsidRPr="00000000" w14:paraId="0000017D">
                <w:pPr>
                  <w:spacing w:line="276" w:lineRule="auto"/>
                  <w:jc w:val="both"/>
                  <w:rPr>
                    <w:sz w:val="28"/>
                    <w:szCs w:val="28"/>
                    <w:rPrChange w:author="Minh Giang Nguyễn" w:id="0" w:date="2022-09-22T11:08:19Z">
                      <w:rPr>
                        <w:sz w:val="28"/>
                        <w:szCs w:val="28"/>
                      </w:rPr>
                    </w:rPrChange>
                  </w:rPr>
                </w:pPr>
                <w:sdt>
                  <w:sdtPr>
                    <w:tag w:val="goog_rdk_613"/>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616"/>
            </w:sdtPr>
            <w:sdtContent>
              <w:p w:rsidR="00000000" w:rsidDel="00000000" w:rsidP="00000000" w:rsidRDefault="00000000" w:rsidRPr="00000000" w14:paraId="0000017E">
                <w:pPr>
                  <w:spacing w:line="276" w:lineRule="auto"/>
                  <w:rPr>
                    <w:sz w:val="28"/>
                    <w:szCs w:val="28"/>
                    <w:rPrChange w:author="Minh Giang Nguyễn" w:id="0" w:date="2022-09-22T11:08:19Z">
                      <w:rPr>
                        <w:sz w:val="28"/>
                        <w:szCs w:val="28"/>
                      </w:rPr>
                    </w:rPrChange>
                  </w:rPr>
                </w:pPr>
                <w:sdt>
                  <w:sdtPr>
                    <w:tag w:val="goog_rdk_615"/>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618"/>
            </w:sdtPr>
            <w:sdtContent>
              <w:p w:rsidR="00000000" w:rsidDel="00000000" w:rsidP="00000000" w:rsidRDefault="00000000" w:rsidRPr="00000000" w14:paraId="0000017F">
                <w:pPr>
                  <w:spacing w:line="276" w:lineRule="auto"/>
                  <w:jc w:val="both"/>
                  <w:rPr>
                    <w:sz w:val="28"/>
                    <w:szCs w:val="28"/>
                    <w:rPrChange w:author="Minh Giang Nguyễn" w:id="0" w:date="2022-09-22T11:08:19Z">
                      <w:rPr>
                        <w:sz w:val="28"/>
                        <w:szCs w:val="28"/>
                      </w:rPr>
                    </w:rPrChange>
                  </w:rPr>
                </w:pPr>
                <w:sdt>
                  <w:sdtPr>
                    <w:tag w:val="goog_rdk_617"/>
                  </w:sdtPr>
                  <w:sdtContent>
                    <w:r w:rsidDel="00000000" w:rsidR="00000000" w:rsidRPr="00000000">
                      <w:rPr>
                        <w:rtl w:val="0"/>
                      </w:rPr>
                    </w:r>
                  </w:sdtContent>
                </w:sdt>
              </w:p>
            </w:sdtContent>
          </w:sdt>
          <w:sdt>
            <w:sdtPr>
              <w:tag w:val="goog_rdk_620"/>
            </w:sdtPr>
            <w:sdtContent>
              <w:p w:rsidR="00000000" w:rsidDel="00000000" w:rsidP="00000000" w:rsidRDefault="00000000" w:rsidRPr="00000000" w14:paraId="00000180">
                <w:pPr>
                  <w:spacing w:line="276" w:lineRule="auto"/>
                  <w:jc w:val="both"/>
                  <w:rPr>
                    <w:sz w:val="28"/>
                    <w:szCs w:val="28"/>
                    <w:rPrChange w:author="Minh Giang Nguyễn" w:id="0" w:date="2022-09-22T11:08:19Z">
                      <w:rPr>
                        <w:sz w:val="28"/>
                        <w:szCs w:val="28"/>
                      </w:rPr>
                    </w:rPrChange>
                  </w:rPr>
                </w:pPr>
                <w:sdt>
                  <w:sdtPr>
                    <w:tag w:val="goog_rdk_619"/>
                  </w:sdtPr>
                  <w:sdtContent>
                    <w:r w:rsidDel="00000000" w:rsidR="00000000" w:rsidRPr="00000000">
                      <w:rPr>
                        <w:sz w:val="28"/>
                        <w:szCs w:val="28"/>
                        <w:rtl w:val="0"/>
                        <w:rPrChange w:author="Minh Giang Nguyễn" w:id="0" w:date="2022-09-22T11:08:19Z">
                          <w:rPr>
                            <w:sz w:val="28"/>
                            <w:szCs w:val="28"/>
                          </w:rPr>
                        </w:rPrChange>
                      </w:rPr>
                      <w:t xml:space="preserve">-1HS đọc bài toán</w:t>
                    </w:r>
                  </w:sdtContent>
                </w:sdt>
              </w:p>
            </w:sdtContent>
          </w:sdt>
          <w:sdt>
            <w:sdtPr>
              <w:tag w:val="goog_rdk_622"/>
            </w:sdtPr>
            <w:sdtContent>
              <w:p w:rsidR="00000000" w:rsidDel="00000000" w:rsidP="00000000" w:rsidRDefault="00000000" w:rsidRPr="00000000" w14:paraId="00000181">
                <w:pPr>
                  <w:spacing w:line="276" w:lineRule="auto"/>
                  <w:jc w:val="both"/>
                  <w:rPr>
                    <w:sz w:val="28"/>
                    <w:szCs w:val="28"/>
                    <w:rPrChange w:author="Minh Giang Nguyễn" w:id="0" w:date="2022-09-22T11:08:19Z">
                      <w:rPr>
                        <w:sz w:val="28"/>
                        <w:szCs w:val="28"/>
                      </w:rPr>
                    </w:rPrChange>
                  </w:rPr>
                </w:pPr>
                <w:sdt>
                  <w:sdtPr>
                    <w:tag w:val="goog_rdk_621"/>
                  </w:sdtPr>
                  <w:sdtContent>
                    <w:r w:rsidDel="00000000" w:rsidR="00000000" w:rsidRPr="00000000">
                      <w:rPr>
                        <w:sz w:val="28"/>
                        <w:szCs w:val="28"/>
                        <w:rtl w:val="0"/>
                        <w:rPrChange w:author="Minh Giang Nguyễn" w:id="0" w:date="2022-09-22T11:08:19Z">
                          <w:rPr>
                            <w:sz w:val="28"/>
                            <w:szCs w:val="28"/>
                          </w:rPr>
                        </w:rPrChange>
                      </w:rPr>
                      <w:t xml:space="preserve">-HS trả lời: </w:t>
                    </w:r>
                  </w:sdtContent>
                </w:sdt>
              </w:p>
            </w:sdtContent>
          </w:sdt>
          <w:sdt>
            <w:sdtPr>
              <w:tag w:val="goog_rdk_624"/>
            </w:sdtPr>
            <w:sdtContent>
              <w:p w:rsidR="00000000" w:rsidDel="00000000" w:rsidP="00000000" w:rsidRDefault="00000000" w:rsidRPr="00000000" w14:paraId="00000182">
                <w:pPr>
                  <w:spacing w:line="276" w:lineRule="auto"/>
                  <w:jc w:val="both"/>
                  <w:rPr>
                    <w:sz w:val="28"/>
                    <w:szCs w:val="28"/>
                    <w:rPrChange w:author="Minh Giang Nguyễn" w:id="0" w:date="2022-09-22T11:08:19Z">
                      <w:rPr>
                        <w:sz w:val="28"/>
                        <w:szCs w:val="28"/>
                      </w:rPr>
                    </w:rPrChange>
                  </w:rPr>
                </w:pPr>
                <w:sdt>
                  <w:sdtPr>
                    <w:tag w:val="goog_rdk_623"/>
                  </w:sdtPr>
                  <w:sdtContent>
                    <w:r w:rsidDel="00000000" w:rsidR="00000000" w:rsidRPr="00000000">
                      <w:rPr>
                        <w:sz w:val="28"/>
                        <w:szCs w:val="28"/>
                        <w:rtl w:val="0"/>
                        <w:rPrChange w:author="Minh Giang Nguyễn" w:id="0" w:date="2022-09-22T11:08:19Z">
                          <w:rPr>
                            <w:sz w:val="28"/>
                            <w:szCs w:val="28"/>
                          </w:rPr>
                        </w:rPrChange>
                      </w:rPr>
                      <w:t xml:space="preserve">+ Mỗi bàn có 4 chỗ ngồi</w:t>
                    </w:r>
                  </w:sdtContent>
                </w:sdt>
              </w:p>
            </w:sdtContent>
          </w:sdt>
          <w:sdt>
            <w:sdtPr>
              <w:tag w:val="goog_rdk_626"/>
            </w:sdtPr>
            <w:sdtContent>
              <w:p w:rsidR="00000000" w:rsidDel="00000000" w:rsidP="00000000" w:rsidRDefault="00000000" w:rsidRPr="00000000" w14:paraId="00000183">
                <w:pPr>
                  <w:spacing w:line="276" w:lineRule="auto"/>
                  <w:jc w:val="both"/>
                  <w:rPr>
                    <w:sz w:val="28"/>
                    <w:szCs w:val="28"/>
                    <w:rPrChange w:author="Minh Giang Nguyễn" w:id="0" w:date="2022-09-22T11:08:19Z">
                      <w:rPr>
                        <w:sz w:val="28"/>
                        <w:szCs w:val="28"/>
                      </w:rPr>
                    </w:rPrChange>
                  </w:rPr>
                </w:pPr>
                <w:sdt>
                  <w:sdtPr>
                    <w:tag w:val="goog_rdk_625"/>
                  </w:sdtPr>
                  <w:sdtContent>
                    <w:r w:rsidDel="00000000" w:rsidR="00000000" w:rsidRPr="00000000">
                      <w:rPr>
                        <w:sz w:val="28"/>
                        <w:szCs w:val="28"/>
                        <w:rtl w:val="0"/>
                        <w:rPrChange w:author="Minh Giang Nguyễn" w:id="0" w:date="2022-09-22T11:08:19Z">
                          <w:rPr>
                            <w:sz w:val="28"/>
                            <w:szCs w:val="28"/>
                          </w:rPr>
                        </w:rPrChange>
                      </w:rPr>
                      <w:t xml:space="preserve">+ 9 bàn như thế có bao nhiêu chỗ ngồi?</w:t>
                    </w:r>
                  </w:sdtContent>
                </w:sdt>
              </w:p>
            </w:sdtContent>
          </w:sdt>
          <w:sdt>
            <w:sdtPr>
              <w:tag w:val="goog_rdk_628"/>
            </w:sdtPr>
            <w:sdtContent>
              <w:p w:rsidR="00000000" w:rsidDel="00000000" w:rsidP="00000000" w:rsidRDefault="00000000" w:rsidRPr="00000000" w14:paraId="00000184">
                <w:pPr>
                  <w:spacing w:line="276" w:lineRule="auto"/>
                  <w:jc w:val="both"/>
                  <w:rPr>
                    <w:sz w:val="28"/>
                    <w:szCs w:val="28"/>
                    <w:rPrChange w:author="Minh Giang Nguyễn" w:id="0" w:date="2022-09-22T11:08:19Z">
                      <w:rPr>
                        <w:sz w:val="28"/>
                        <w:szCs w:val="28"/>
                      </w:rPr>
                    </w:rPrChange>
                  </w:rPr>
                </w:pPr>
                <w:sdt>
                  <w:sdtPr>
                    <w:tag w:val="goog_rdk_62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p w:rsidR="00000000" w:rsidDel="00000000" w:rsidP="00000000" w:rsidRDefault="00000000" w:rsidRPr="00000000" w14:paraId="00000185">
            <w:pPr>
              <w:spacing w:line="276" w:lineRule="auto"/>
              <w:jc w:val="center"/>
              <w:rPr>
                <w:i w:val="1"/>
                <w:sz w:val="28"/>
                <w:szCs w:val="28"/>
              </w:rPr>
            </w:pPr>
            <w:r w:rsidDel="00000000" w:rsidR="00000000" w:rsidRPr="00000000">
              <w:rPr>
                <w:rtl w:val="0"/>
              </w:rPr>
            </w:r>
          </w:p>
          <w:p w:rsidR="00000000" w:rsidDel="00000000" w:rsidP="00000000" w:rsidRDefault="00000000" w:rsidRPr="00000000" w14:paraId="00000186">
            <w:pPr>
              <w:spacing w:line="276" w:lineRule="auto"/>
              <w:jc w:val="center"/>
              <w:rPr>
                <w:i w:val="1"/>
                <w:sz w:val="28"/>
                <w:szCs w:val="28"/>
              </w:rPr>
            </w:pPr>
            <w:r w:rsidDel="00000000" w:rsidR="00000000" w:rsidRPr="00000000">
              <w:rPr>
                <w:rtl w:val="0"/>
              </w:rPr>
            </w:r>
          </w:p>
          <w:sdt>
            <w:sdtPr>
              <w:tag w:val="goog_rdk_630"/>
            </w:sdtPr>
            <w:sdtContent>
              <w:p w:rsidR="00000000" w:rsidDel="00000000" w:rsidP="00000000" w:rsidRDefault="00000000" w:rsidRPr="00000000" w14:paraId="00000187">
                <w:pPr>
                  <w:spacing w:line="276" w:lineRule="auto"/>
                  <w:jc w:val="center"/>
                  <w:rPr>
                    <w:sz w:val="28"/>
                    <w:szCs w:val="28"/>
                    <w:rPrChange w:author="Minh Giang Nguyễn" w:id="0" w:date="2022-09-22T11:08:19Z">
                      <w:rPr>
                        <w:sz w:val="28"/>
                        <w:szCs w:val="28"/>
                      </w:rPr>
                    </w:rPrChange>
                  </w:rPr>
                </w:pPr>
                <w:sdt>
                  <w:sdtPr>
                    <w:tag w:val="goog_rdk_629"/>
                  </w:sdtPr>
                  <w:sdtContent>
                    <w:r w:rsidDel="00000000" w:rsidR="00000000" w:rsidRPr="00000000">
                      <w:rPr>
                        <w:sz w:val="28"/>
                        <w:szCs w:val="28"/>
                        <w:rtl w:val="0"/>
                        <w:rPrChange w:author="Minh Giang Nguyễn" w:id="0" w:date="2022-09-22T11:08:19Z">
                          <w:rPr>
                            <w:sz w:val="28"/>
                            <w:szCs w:val="28"/>
                          </w:rPr>
                        </w:rPrChange>
                      </w:rPr>
                      <w:t xml:space="preserve">Bài giải</w:t>
                    </w:r>
                  </w:sdtContent>
                </w:sdt>
              </w:p>
            </w:sdtContent>
          </w:sdt>
          <w:sdt>
            <w:sdtPr>
              <w:tag w:val="goog_rdk_632"/>
            </w:sdtPr>
            <w:sdtContent>
              <w:p w:rsidR="00000000" w:rsidDel="00000000" w:rsidP="00000000" w:rsidRDefault="00000000" w:rsidRPr="00000000" w14:paraId="00000188">
                <w:pPr>
                  <w:spacing w:line="276" w:lineRule="auto"/>
                  <w:jc w:val="center"/>
                  <w:rPr>
                    <w:sz w:val="28"/>
                    <w:szCs w:val="28"/>
                    <w:rPrChange w:author="Minh Giang Nguyễn" w:id="0" w:date="2022-09-22T11:08:19Z">
                      <w:rPr>
                        <w:sz w:val="28"/>
                        <w:szCs w:val="28"/>
                      </w:rPr>
                    </w:rPrChange>
                  </w:rPr>
                </w:pPr>
                <w:sdt>
                  <w:sdtPr>
                    <w:tag w:val="goog_rdk_631"/>
                  </w:sdtPr>
                  <w:sdtContent>
                    <w:r w:rsidDel="00000000" w:rsidR="00000000" w:rsidRPr="00000000">
                      <w:rPr>
                        <w:sz w:val="28"/>
                        <w:szCs w:val="28"/>
                        <w:rtl w:val="0"/>
                        <w:rPrChange w:author="Minh Giang Nguyễn" w:id="0" w:date="2022-09-22T11:08:19Z">
                          <w:rPr>
                            <w:sz w:val="28"/>
                            <w:szCs w:val="28"/>
                          </w:rPr>
                        </w:rPrChange>
                      </w:rPr>
                      <w:t xml:space="preserve">9 bàn như thế có số chỗ ngồi là:</w:t>
                    </w:r>
                  </w:sdtContent>
                </w:sdt>
              </w:p>
            </w:sdtContent>
          </w:sdt>
          <w:sdt>
            <w:sdtPr>
              <w:tag w:val="goog_rdk_634"/>
            </w:sdtPr>
            <w:sdtContent>
              <w:p w:rsidR="00000000" w:rsidDel="00000000" w:rsidP="00000000" w:rsidRDefault="00000000" w:rsidRPr="00000000" w14:paraId="00000189">
                <w:pPr>
                  <w:spacing w:line="276" w:lineRule="auto"/>
                  <w:jc w:val="center"/>
                  <w:rPr>
                    <w:sz w:val="28"/>
                    <w:szCs w:val="28"/>
                    <w:rPrChange w:author="Minh Giang Nguyễn" w:id="0" w:date="2022-09-22T11:08:19Z">
                      <w:rPr>
                        <w:sz w:val="28"/>
                        <w:szCs w:val="28"/>
                      </w:rPr>
                    </w:rPrChange>
                  </w:rPr>
                </w:pPr>
                <w:sdt>
                  <w:sdtPr>
                    <w:tag w:val="goog_rdk_633"/>
                  </w:sdtPr>
                  <w:sdtContent>
                    <w:r w:rsidDel="00000000" w:rsidR="00000000" w:rsidRPr="00000000">
                      <w:rPr>
                        <w:sz w:val="28"/>
                        <w:szCs w:val="28"/>
                        <w:rtl w:val="0"/>
                        <w:rPrChange w:author="Minh Giang Nguyễn" w:id="0" w:date="2022-09-22T11:08:19Z">
                          <w:rPr>
                            <w:sz w:val="28"/>
                            <w:szCs w:val="28"/>
                          </w:rPr>
                        </w:rPrChange>
                      </w:rPr>
                      <w:t xml:space="preserve">4 x 9 = 36 (chỗ ngồi)</w:t>
                    </w:r>
                  </w:sdtContent>
                </w:sdt>
              </w:p>
            </w:sdtContent>
          </w:sdt>
          <w:sdt>
            <w:sdtPr>
              <w:tag w:val="goog_rdk_636"/>
            </w:sdtPr>
            <w:sdtContent>
              <w:p w:rsidR="00000000" w:rsidDel="00000000" w:rsidP="00000000" w:rsidRDefault="00000000" w:rsidRPr="00000000" w14:paraId="0000018A">
                <w:pPr>
                  <w:spacing w:line="276" w:lineRule="auto"/>
                  <w:jc w:val="center"/>
                  <w:rPr>
                    <w:sz w:val="28"/>
                    <w:szCs w:val="28"/>
                    <w:rPrChange w:author="Minh Giang Nguyễn" w:id="0" w:date="2022-09-22T11:08:19Z">
                      <w:rPr>
                        <w:sz w:val="28"/>
                        <w:szCs w:val="28"/>
                      </w:rPr>
                    </w:rPrChange>
                  </w:rPr>
                </w:pPr>
                <w:sdt>
                  <w:sdtPr>
                    <w:tag w:val="goog_rdk_635"/>
                  </w:sdtPr>
                  <w:sdtContent>
                    <w:r w:rsidDel="00000000" w:rsidR="00000000" w:rsidRPr="00000000">
                      <w:rPr>
                        <w:sz w:val="28"/>
                        <w:szCs w:val="28"/>
                        <w:rtl w:val="0"/>
                        <w:rPrChange w:author="Minh Giang Nguyễn" w:id="0" w:date="2022-09-22T11:08:19Z">
                          <w:rPr>
                            <w:sz w:val="28"/>
                            <w:szCs w:val="28"/>
                          </w:rPr>
                        </w:rPrChange>
                      </w:rPr>
                      <w:t xml:space="preserve">                       Đáp số: 36 chỗ ngồi</w:t>
                    </w:r>
                  </w:sdtContent>
                </w:sdt>
              </w:p>
            </w:sdtContent>
          </w:sdt>
          <w:sdt>
            <w:sdtPr>
              <w:tag w:val="goog_rdk_638"/>
            </w:sdtPr>
            <w:sdtContent>
              <w:p w:rsidR="00000000" w:rsidDel="00000000" w:rsidP="00000000" w:rsidRDefault="00000000" w:rsidRPr="00000000" w14:paraId="0000018B">
                <w:pPr>
                  <w:spacing w:line="276" w:lineRule="auto"/>
                  <w:jc w:val="both"/>
                  <w:rPr>
                    <w:sz w:val="28"/>
                    <w:szCs w:val="28"/>
                    <w:rPrChange w:author="Minh Giang Nguyễn" w:id="0" w:date="2022-09-22T11:08:19Z">
                      <w:rPr>
                        <w:sz w:val="28"/>
                        <w:szCs w:val="28"/>
                      </w:rPr>
                    </w:rPrChange>
                  </w:rPr>
                </w:pPr>
                <w:sdt>
                  <w:sdtPr>
                    <w:tag w:val="goog_rdk_637"/>
                  </w:sdtPr>
                  <w:sdtContent>
                    <w:r w:rsidDel="00000000" w:rsidR="00000000" w:rsidRPr="00000000">
                      <w:rPr>
                        <w:sz w:val="28"/>
                        <w:szCs w:val="28"/>
                        <w:rtl w:val="0"/>
                        <w:rPrChange w:author="Minh Giang Nguyễn" w:id="0" w:date="2022-09-22T11:08:19Z">
                          <w:rPr>
                            <w:sz w:val="28"/>
                            <w:szCs w:val="28"/>
                          </w:rPr>
                        </w:rPrChange>
                      </w:rPr>
                      <w:t xml:space="preserve">- HS quan sát và nhận xét bài bạn</w:t>
                    </w:r>
                  </w:sdtContent>
                </w:sdt>
              </w:p>
            </w:sdtContent>
          </w:sdt>
          <w:sdt>
            <w:sdtPr>
              <w:tag w:val="goog_rdk_640"/>
            </w:sdtPr>
            <w:sdtContent>
              <w:p w:rsidR="00000000" w:rsidDel="00000000" w:rsidP="00000000" w:rsidRDefault="00000000" w:rsidRPr="00000000" w14:paraId="0000018C">
                <w:pPr>
                  <w:spacing w:line="276" w:lineRule="auto"/>
                  <w:rPr>
                    <w:sz w:val="28"/>
                    <w:szCs w:val="28"/>
                    <w:rPrChange w:author="Minh Giang Nguyễn" w:id="0" w:date="2022-09-22T11:08:19Z">
                      <w:rPr>
                        <w:sz w:val="28"/>
                        <w:szCs w:val="28"/>
                      </w:rPr>
                    </w:rPrChange>
                  </w:rPr>
                </w:pPr>
                <w:sdt>
                  <w:sdtPr>
                    <w:tag w:val="goog_rdk_63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18D">
            <w:pPr>
              <w:spacing w:line="276" w:lineRule="auto"/>
              <w:rPr>
                <w:sz w:val="28"/>
                <w:szCs w:val="28"/>
              </w:rPr>
            </w:pPr>
            <w:r w:rsidDel="00000000" w:rsidR="00000000" w:rsidRPr="00000000">
              <w:rPr>
                <w:rtl w:val="0"/>
              </w:rPr>
            </w:r>
          </w:p>
          <w:sdt>
            <w:sdtPr>
              <w:tag w:val="goog_rdk_642"/>
            </w:sdtPr>
            <w:sdtContent>
              <w:p w:rsidR="00000000" w:rsidDel="00000000" w:rsidP="00000000" w:rsidRDefault="00000000" w:rsidRPr="00000000" w14:paraId="0000018E">
                <w:pPr>
                  <w:spacing w:line="276" w:lineRule="auto"/>
                  <w:rPr>
                    <w:sz w:val="28"/>
                    <w:szCs w:val="28"/>
                    <w:rPrChange w:author="Minh Giang Nguyễn" w:id="0" w:date="2022-09-22T11:08:19Z">
                      <w:rPr>
                        <w:sz w:val="26"/>
                        <w:szCs w:val="26"/>
                      </w:rPr>
                    </w:rPrChange>
                  </w:rPr>
                </w:pPr>
                <w:sdt>
                  <w:sdtPr>
                    <w:tag w:val="goog_rdk_641"/>
                  </w:sdtPr>
                  <w:sdtContent>
                    <w:r w:rsidDel="00000000" w:rsidR="00000000" w:rsidRPr="00000000">
                      <w:rPr>
                        <w:rtl w:val="0"/>
                      </w:rPr>
                    </w:r>
                  </w:sdtContent>
                </w:sdt>
              </w:p>
            </w:sdtContent>
          </w:sdt>
          <w:sdt>
            <w:sdtPr>
              <w:tag w:val="goog_rdk_644"/>
            </w:sdtPr>
            <w:sdtContent>
              <w:p w:rsidR="00000000" w:rsidDel="00000000" w:rsidP="00000000" w:rsidRDefault="00000000" w:rsidRPr="00000000" w14:paraId="0000018F">
                <w:pPr>
                  <w:spacing w:line="276" w:lineRule="auto"/>
                  <w:jc w:val="both"/>
                  <w:rPr>
                    <w:sz w:val="28"/>
                    <w:szCs w:val="28"/>
                    <w:rPrChange w:author="Minh Giang Nguyễn" w:id="0" w:date="2022-09-22T11:08:19Z">
                      <w:rPr>
                        <w:sz w:val="26"/>
                        <w:szCs w:val="26"/>
                      </w:rPr>
                    </w:rPrChange>
                  </w:rPr>
                </w:pPr>
                <w:sdt>
                  <w:sdtPr>
                    <w:tag w:val="goog_rdk_643"/>
                  </w:sdtPr>
                  <w:sdtContent>
                    <w:r w:rsidDel="00000000" w:rsidR="00000000" w:rsidRPr="00000000">
                      <w:rPr>
                        <w:rtl w:val="0"/>
                      </w:rPr>
                    </w:r>
                  </w:sdtContent>
                </w:sdt>
              </w:p>
            </w:sdtContent>
          </w:sdt>
          <w:sdt>
            <w:sdtPr>
              <w:tag w:val="goog_rdk_646"/>
            </w:sdtPr>
            <w:sdtContent>
              <w:p w:rsidR="00000000" w:rsidDel="00000000" w:rsidP="00000000" w:rsidRDefault="00000000" w:rsidRPr="00000000" w14:paraId="00000190">
                <w:pPr>
                  <w:spacing w:line="276" w:lineRule="auto"/>
                  <w:jc w:val="both"/>
                  <w:rPr>
                    <w:sz w:val="28"/>
                    <w:szCs w:val="28"/>
                    <w:rPrChange w:author="Minh Giang Nguyễn" w:id="0" w:date="2022-09-22T11:08:19Z">
                      <w:rPr>
                        <w:sz w:val="28"/>
                        <w:szCs w:val="28"/>
                      </w:rPr>
                    </w:rPrChange>
                  </w:rPr>
                </w:pPr>
                <w:sdt>
                  <w:sdtPr>
                    <w:tag w:val="goog_rdk_645"/>
                  </w:sdtPr>
                  <w:sdtContent>
                    <w:r w:rsidDel="00000000" w:rsidR="00000000" w:rsidRPr="00000000">
                      <w:rPr>
                        <w:sz w:val="28"/>
                        <w:szCs w:val="28"/>
                        <w:rtl w:val="0"/>
                        <w:rPrChange w:author="Minh Giang Nguyễn" w:id="0" w:date="2022-09-22T11:08:19Z">
                          <w:rPr>
                            <w:sz w:val="28"/>
                            <w:szCs w:val="28"/>
                          </w:rPr>
                        </w:rPrChange>
                      </w:rPr>
                      <w:t xml:space="preserve">-1HS đọc bài toán: Kể một tình huống có sử dụng phép nhân 4 x 5 trong thực tế</w:t>
                    </w:r>
                  </w:sdtContent>
                </w:sdt>
              </w:p>
            </w:sdtContent>
          </w:sdt>
          <w:sdt>
            <w:sdtPr>
              <w:tag w:val="goog_rdk_648"/>
            </w:sdtPr>
            <w:sdtContent>
              <w:p w:rsidR="00000000" w:rsidDel="00000000" w:rsidP="00000000" w:rsidRDefault="00000000" w:rsidRPr="00000000" w14:paraId="00000191">
                <w:pPr>
                  <w:spacing w:line="276" w:lineRule="auto"/>
                  <w:jc w:val="both"/>
                  <w:rPr>
                    <w:sz w:val="28"/>
                    <w:szCs w:val="28"/>
                    <w:rPrChange w:author="Minh Giang Nguyễn" w:id="0" w:date="2022-09-22T11:08:19Z">
                      <w:rPr>
                        <w:sz w:val="26"/>
                        <w:szCs w:val="26"/>
                      </w:rPr>
                    </w:rPrChange>
                  </w:rPr>
                </w:pPr>
                <w:sdt>
                  <w:sdtPr>
                    <w:tag w:val="goog_rdk_647"/>
                  </w:sdtPr>
                  <w:sdtContent>
                    <w:r w:rsidDel="00000000" w:rsidR="00000000" w:rsidRPr="00000000">
                      <w:rPr>
                        <w:sz w:val="28"/>
                        <w:szCs w:val="28"/>
                        <w:rtl w:val="0"/>
                        <w:rPrChange w:author="Minh Giang Nguyễn" w:id="0" w:date="2022-09-22T11:08:19Z">
                          <w:rPr>
                            <w:sz w:val="26"/>
                            <w:szCs w:val="26"/>
                          </w:rPr>
                        </w:rPrChange>
                      </w:rPr>
                      <w:t xml:space="preserve">-Hs chia sẻ 1 tình huống trong thực tế có sử dụng phép nhân 4 x 5, ví dụ:</w:t>
                    </w:r>
                  </w:sdtContent>
                </w:sdt>
              </w:p>
            </w:sdtContent>
          </w:sdt>
          <w:sdt>
            <w:sdtPr>
              <w:tag w:val="goog_rdk_650"/>
            </w:sdtPr>
            <w:sdtContent>
              <w:p w:rsidR="00000000" w:rsidDel="00000000" w:rsidP="00000000" w:rsidRDefault="00000000" w:rsidRPr="00000000" w14:paraId="00000192">
                <w:pPr>
                  <w:spacing w:line="276" w:lineRule="auto"/>
                  <w:jc w:val="both"/>
                  <w:rPr>
                    <w:sz w:val="28"/>
                    <w:szCs w:val="28"/>
                    <w:rPrChange w:author="Minh Giang Nguyễn" w:id="0" w:date="2022-09-22T11:08:19Z">
                      <w:rPr>
                        <w:sz w:val="26"/>
                        <w:szCs w:val="26"/>
                      </w:rPr>
                    </w:rPrChange>
                  </w:rPr>
                </w:pPr>
                <w:sdt>
                  <w:sdtPr>
                    <w:tag w:val="goog_rdk_649"/>
                  </w:sdtPr>
                  <w:sdtContent>
                    <w:r w:rsidDel="00000000" w:rsidR="00000000" w:rsidRPr="00000000">
                      <w:rPr>
                        <w:sz w:val="28"/>
                        <w:szCs w:val="28"/>
                        <w:rtl w:val="0"/>
                        <w:rPrChange w:author="Minh Giang Nguyễn" w:id="0" w:date="2022-09-22T11:08:19Z">
                          <w:rPr>
                            <w:sz w:val="26"/>
                            <w:szCs w:val="26"/>
                          </w:rPr>
                        </w:rPrChange>
                      </w:rPr>
                      <w:t xml:space="preserve">+ Mỗi bình có 4 con cá, có 5 bình nên ta có phép tính 4 x 5 = 20</w:t>
                    </w:r>
                  </w:sdtContent>
                </w:sdt>
              </w:p>
            </w:sdtContent>
          </w:sdt>
          <w:sdt>
            <w:sdtPr>
              <w:tag w:val="goog_rdk_652"/>
            </w:sdtPr>
            <w:sdtContent>
              <w:p w:rsidR="00000000" w:rsidDel="00000000" w:rsidP="00000000" w:rsidRDefault="00000000" w:rsidRPr="00000000" w14:paraId="00000193">
                <w:pPr>
                  <w:spacing w:line="276" w:lineRule="auto"/>
                  <w:jc w:val="both"/>
                  <w:rPr>
                    <w:sz w:val="28"/>
                    <w:szCs w:val="28"/>
                    <w:rPrChange w:author="Minh Giang Nguyễn" w:id="0" w:date="2022-09-22T11:08:19Z">
                      <w:rPr>
                        <w:sz w:val="26"/>
                        <w:szCs w:val="26"/>
                      </w:rPr>
                    </w:rPrChange>
                  </w:rPr>
                </w:pPr>
                <w:sdt>
                  <w:sdtPr>
                    <w:tag w:val="goog_rdk_651"/>
                  </w:sdtPr>
                  <w:sdtContent>
                    <w:r w:rsidDel="00000000" w:rsidR="00000000" w:rsidRPr="00000000">
                      <w:rPr>
                        <w:sz w:val="28"/>
                        <w:szCs w:val="28"/>
                        <w:rtl w:val="0"/>
                        <w:rPrChange w:author="Minh Giang Nguyễn" w:id="0" w:date="2022-09-22T11:08:19Z">
                          <w:rPr>
                            <w:sz w:val="26"/>
                            <w:szCs w:val="26"/>
                          </w:rPr>
                        </w:rPrChange>
                      </w:rPr>
                      <w:t xml:space="preserve">+ Mỗi chậu có 4 bông hoa, có 5 chậu hoa nên ta có phép tính 4 x 5 = 20</w:t>
                    </w:r>
                  </w:sdtContent>
                </w:sdt>
              </w:p>
            </w:sdtContent>
          </w:sdt>
          <w:sdt>
            <w:sdtPr>
              <w:tag w:val="goog_rdk_654"/>
            </w:sdtPr>
            <w:sdtContent>
              <w:p w:rsidR="00000000" w:rsidDel="00000000" w:rsidP="00000000" w:rsidRDefault="00000000" w:rsidRPr="00000000" w14:paraId="00000194">
                <w:pPr>
                  <w:spacing w:line="276" w:lineRule="auto"/>
                  <w:jc w:val="both"/>
                  <w:rPr>
                    <w:sz w:val="28"/>
                    <w:szCs w:val="28"/>
                    <w:rPrChange w:author="Minh Giang Nguyễn" w:id="0" w:date="2022-09-22T11:08:19Z">
                      <w:rPr>
                        <w:sz w:val="26"/>
                        <w:szCs w:val="26"/>
                      </w:rPr>
                    </w:rPrChange>
                  </w:rPr>
                </w:pPr>
                <w:sdt>
                  <w:sdtPr>
                    <w:tag w:val="goog_rdk_653"/>
                  </w:sdtPr>
                  <w:sdtContent>
                    <w:r w:rsidDel="00000000" w:rsidR="00000000" w:rsidRPr="00000000">
                      <w:rPr>
                        <w:sz w:val="28"/>
                        <w:szCs w:val="28"/>
                        <w:rtl w:val="0"/>
                        <w:rPrChange w:author="Minh Giang Nguyễn" w:id="0" w:date="2022-09-22T11:08:19Z">
                          <w:rPr>
                            <w:sz w:val="26"/>
                            <w:szCs w:val="26"/>
                          </w:rPr>
                        </w:rPrChange>
                      </w:rPr>
                      <w:t xml:space="preserve">+ Mỗi nhóm có 4 học sinh, có 5 nhóm nên ta có phép tính 4 x 5 = 20</w:t>
                    </w:r>
                  </w:sdtContent>
                </w:sdt>
              </w:p>
            </w:sdtContent>
          </w:sdt>
          <w:sdt>
            <w:sdtPr>
              <w:tag w:val="goog_rdk_656"/>
            </w:sdtPr>
            <w:sdtContent>
              <w:p w:rsidR="00000000" w:rsidDel="00000000" w:rsidP="00000000" w:rsidRDefault="00000000" w:rsidRPr="00000000" w14:paraId="00000195">
                <w:pPr>
                  <w:spacing w:line="276" w:lineRule="auto"/>
                  <w:rPr>
                    <w:sz w:val="28"/>
                    <w:szCs w:val="28"/>
                    <w:rPrChange w:author="Minh Giang Nguyễn" w:id="0" w:date="2022-09-22T11:08:19Z">
                      <w:rPr>
                        <w:sz w:val="26"/>
                        <w:szCs w:val="26"/>
                      </w:rPr>
                    </w:rPrChange>
                  </w:rPr>
                </w:pPr>
                <w:sdt>
                  <w:sdtPr>
                    <w:tag w:val="goog_rdk_655"/>
                  </w:sdtPr>
                  <w:sdtContent>
                    <w:r w:rsidDel="00000000" w:rsidR="00000000" w:rsidRPr="00000000">
                      <w:rPr>
                        <w:sz w:val="28"/>
                        <w:szCs w:val="28"/>
                        <w:rtl w:val="0"/>
                        <w:rPrChange w:author="Minh Giang Nguyễn" w:id="0" w:date="2022-09-22T11:08:19Z">
                          <w:rPr>
                            <w:sz w:val="26"/>
                            <w:szCs w:val="26"/>
                          </w:rPr>
                        </w:rPrChange>
                      </w:rPr>
                      <w:t xml:space="preserve">-Hs chia sẻ</w:t>
                    </w:r>
                  </w:sdtContent>
                </w:sdt>
              </w:p>
            </w:sdtContent>
          </w:sdt>
          <w:sdt>
            <w:sdtPr>
              <w:tag w:val="goog_rdk_658"/>
            </w:sdtPr>
            <w:sdtContent>
              <w:p w:rsidR="00000000" w:rsidDel="00000000" w:rsidP="00000000" w:rsidRDefault="00000000" w:rsidRPr="00000000" w14:paraId="00000196">
                <w:pPr>
                  <w:spacing w:line="276" w:lineRule="auto"/>
                  <w:rPr>
                    <w:sz w:val="28"/>
                    <w:szCs w:val="28"/>
                    <w:rPrChange w:author="Minh Giang Nguyễn" w:id="0" w:date="2022-09-22T11:08:19Z">
                      <w:rPr>
                        <w:sz w:val="26"/>
                        <w:szCs w:val="26"/>
                      </w:rPr>
                    </w:rPrChange>
                  </w:rPr>
                </w:pPr>
                <w:sdt>
                  <w:sdtPr>
                    <w:tag w:val="goog_rdk_657"/>
                  </w:sdtPr>
                  <w:sdtContent>
                    <w:r w:rsidDel="00000000" w:rsidR="00000000" w:rsidRPr="00000000">
                      <w:rPr>
                        <w:sz w:val="28"/>
                        <w:szCs w:val="28"/>
                        <w:rtl w:val="0"/>
                        <w:rPrChange w:author="Minh Giang Nguyễn" w:id="0" w:date="2022-09-22T11:08:19Z">
                          <w:rPr>
                            <w:sz w:val="26"/>
                            <w:szCs w:val="26"/>
                          </w:rPr>
                        </w:rPrChange>
                      </w:rPr>
                      <w:t xml:space="preserve"> - HS lắng nghe</w:t>
                    </w:r>
                  </w:sdtContent>
                </w:sdt>
              </w:p>
            </w:sdtContent>
          </w:sdt>
          <w:p w:rsidR="00000000" w:rsidDel="00000000" w:rsidP="00000000" w:rsidRDefault="00000000" w:rsidRPr="00000000" w14:paraId="00000197">
            <w:pPr>
              <w:spacing w:line="276" w:lineRule="auto"/>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660"/>
            </w:sdtPr>
            <w:sdtContent>
              <w:p w:rsidR="00000000" w:rsidDel="00000000" w:rsidP="00000000" w:rsidRDefault="00000000" w:rsidRPr="00000000" w14:paraId="00000198">
                <w:pPr>
                  <w:spacing w:line="276" w:lineRule="auto"/>
                  <w:rPr>
                    <w:b w:val="1"/>
                    <w:sz w:val="28"/>
                    <w:szCs w:val="28"/>
                    <w:rPrChange w:author="Minh Giang Nguyễn" w:id="0" w:date="2022-09-22T11:08:19Z">
                      <w:rPr>
                        <w:b w:val="1"/>
                        <w:sz w:val="28"/>
                        <w:szCs w:val="28"/>
                      </w:rPr>
                    </w:rPrChange>
                  </w:rPr>
                </w:pPr>
                <w:sdt>
                  <w:sdtPr>
                    <w:tag w:val="goog_rdk_659"/>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662"/>
            </w:sdtPr>
            <w:sdtContent>
              <w:p w:rsidR="00000000" w:rsidDel="00000000" w:rsidP="00000000" w:rsidRDefault="00000000" w:rsidRPr="00000000" w14:paraId="00000199">
                <w:pPr>
                  <w:spacing w:line="276" w:lineRule="auto"/>
                  <w:rPr>
                    <w:sz w:val="28"/>
                    <w:szCs w:val="28"/>
                    <w:rPrChange w:author="Minh Giang Nguyễn" w:id="0" w:date="2022-09-22T11:08:19Z">
                      <w:rPr>
                        <w:sz w:val="28"/>
                        <w:szCs w:val="28"/>
                      </w:rPr>
                    </w:rPrChange>
                  </w:rPr>
                </w:pPr>
                <w:sdt>
                  <w:sdtPr>
                    <w:tag w:val="goog_rdk_661"/>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664"/>
            </w:sdtPr>
            <w:sdtContent>
              <w:p w:rsidR="00000000" w:rsidDel="00000000" w:rsidP="00000000" w:rsidRDefault="00000000" w:rsidRPr="00000000" w14:paraId="0000019A">
                <w:pPr>
                  <w:spacing w:line="276" w:lineRule="auto"/>
                  <w:rPr>
                    <w:sz w:val="28"/>
                    <w:szCs w:val="28"/>
                    <w:rPrChange w:author="Minh Giang Nguyễn" w:id="0" w:date="2022-09-22T11:08:19Z">
                      <w:rPr>
                        <w:sz w:val="28"/>
                        <w:szCs w:val="28"/>
                      </w:rPr>
                    </w:rPrChange>
                  </w:rPr>
                </w:pPr>
                <w:sdt>
                  <w:sdtPr>
                    <w:tag w:val="goog_rdk_66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666"/>
            </w:sdtPr>
            <w:sdtContent>
              <w:p w:rsidR="00000000" w:rsidDel="00000000" w:rsidP="00000000" w:rsidRDefault="00000000" w:rsidRPr="00000000" w14:paraId="0000019B">
                <w:pPr>
                  <w:spacing w:line="276" w:lineRule="auto"/>
                  <w:rPr>
                    <w:sz w:val="28"/>
                    <w:szCs w:val="28"/>
                    <w:rPrChange w:author="Minh Giang Nguyễn" w:id="0" w:date="2022-09-22T11:08:19Z">
                      <w:rPr>
                        <w:sz w:val="28"/>
                        <w:szCs w:val="28"/>
                      </w:rPr>
                    </w:rPrChange>
                  </w:rPr>
                </w:pPr>
                <w:sdt>
                  <w:sdtPr>
                    <w:tag w:val="goog_rdk_66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670"/>
      </w:sdtPr>
      <w:sdtContent>
        <w:p w:rsidR="00000000" w:rsidDel="00000000" w:rsidP="00000000" w:rsidRDefault="00000000" w:rsidRPr="00000000" w14:paraId="0000019D">
          <w:pPr>
            <w:spacing w:line="288" w:lineRule="auto"/>
            <w:ind w:firstLine="360"/>
            <w:jc w:val="both"/>
            <w:rPr>
              <w:b w:val="1"/>
              <w:sz w:val="28"/>
              <w:szCs w:val="28"/>
              <w:u w:val="single"/>
              <w:rPrChange w:author="Minh Giang Nguyễn" w:id="0" w:date="2022-09-22T11:08:19Z">
                <w:rPr>
                  <w:b w:val="1"/>
                  <w:sz w:val="28"/>
                  <w:szCs w:val="28"/>
                  <w:u w:val="single"/>
                </w:rPr>
              </w:rPrChange>
            </w:rPr>
          </w:pPr>
          <w:sdt>
            <w:sdtPr>
              <w:tag w:val="goog_rdk_669"/>
            </w:sdtPr>
            <w:sdtContent>
              <w:r w:rsidDel="00000000" w:rsidR="00000000" w:rsidRPr="00000000">
                <w:rPr>
                  <w:rtl w:val="0"/>
                </w:rPr>
              </w:r>
            </w:sdtContent>
          </w:sdt>
        </w:p>
      </w:sdtContent>
    </w:sdt>
    <w:sdt>
      <w:sdtPr>
        <w:tag w:val="goog_rdk_672"/>
      </w:sdtPr>
      <w:sdtContent>
        <w:p w:rsidR="00000000" w:rsidDel="00000000" w:rsidP="00000000" w:rsidRDefault="00000000" w:rsidRPr="00000000" w14:paraId="0000019E">
          <w:pPr>
            <w:spacing w:line="288" w:lineRule="auto"/>
            <w:jc w:val="center"/>
            <w:rPr>
              <w:sz w:val="28"/>
              <w:szCs w:val="28"/>
              <w:rPrChange w:author="Minh Giang Nguyễn" w:id="0" w:date="2022-09-22T11:08:19Z">
                <w:rPr/>
              </w:rPrChange>
            </w:rPr>
          </w:pPr>
          <w:sdt>
            <w:sdtPr>
              <w:tag w:val="goog_rdk_671"/>
            </w:sdtPr>
            <w:sdtContent>
              <w:r w:rsidDel="00000000" w:rsidR="00000000" w:rsidRPr="00000000">
                <w:rPr>
                  <w:sz w:val="28"/>
                  <w:szCs w:val="28"/>
                  <w:rtl w:val="0"/>
                  <w:rPrChange w:author="Minh Giang Nguyễn" w:id="0" w:date="2022-09-22T11:08:19Z">
                    <w:rPr/>
                  </w:rPrChange>
                </w:rPr>
                <w:t xml:space="preserve">----------------------------------------------------</w:t>
              </w:r>
            </w:sdtContent>
          </w:sdt>
        </w:p>
      </w:sdtContent>
    </w:sdt>
    <w:sdt>
      <w:sdtPr>
        <w:tag w:val="goog_rdk_675"/>
      </w:sdtPr>
      <w:sdtContent>
        <w:p w:rsidR="00000000" w:rsidDel="00000000" w:rsidP="00000000" w:rsidRDefault="00000000" w:rsidRPr="00000000" w14:paraId="0000019F">
          <w:pPr>
            <w:spacing w:line="288" w:lineRule="auto"/>
            <w:ind w:left="0" w:firstLine="0"/>
            <w:jc w:val="left"/>
            <w:rPr>
              <w:ins w:author="Minh Giang Nguyễn" w:id="10" w:date="2022-09-22T11:05:31Z"/>
            </w:rPr>
          </w:pPr>
          <w:sdt>
            <w:sdtPr>
              <w:tag w:val="goog_rdk_674"/>
            </w:sdtPr>
            <w:sdtContent>
              <w:ins w:author="Minh Giang Nguyễn" w:id="10" w:date="2022-09-22T11:05:31Z">
                <w:r w:rsidDel="00000000" w:rsidR="00000000" w:rsidRPr="00000000">
                  <w:rPr>
                    <w:rtl w:val="0"/>
                  </w:rPr>
                </w:r>
              </w:ins>
            </w:sdtContent>
          </w:sdt>
        </w:p>
      </w:sdtContent>
    </w:sdt>
    <w:sdt>
      <w:sdtPr>
        <w:tag w:val="goog_rdk_677"/>
      </w:sdtPr>
      <w:sdtContent>
        <w:p w:rsidR="00000000" w:rsidDel="00000000" w:rsidP="00000000" w:rsidRDefault="00000000" w:rsidRPr="00000000" w14:paraId="000001A0">
          <w:pPr>
            <w:spacing w:line="288" w:lineRule="auto"/>
            <w:ind w:left="0" w:firstLine="0"/>
            <w:jc w:val="left"/>
            <w:rPr>
              <w:ins w:author="Minh Giang Nguyễn" w:id="10" w:date="2022-09-22T11:05:31Z"/>
            </w:rPr>
          </w:pPr>
          <w:sdt>
            <w:sdtPr>
              <w:tag w:val="goog_rdk_676"/>
            </w:sdtPr>
            <w:sdtContent>
              <w:ins w:author="Minh Giang Nguyễn" w:id="10" w:date="2022-09-22T11:05:31Z">
                <w:r w:rsidDel="00000000" w:rsidR="00000000" w:rsidRPr="00000000">
                  <w:rPr>
                    <w:rtl w:val="0"/>
                  </w:rPr>
                </w:r>
              </w:ins>
            </w:sdtContent>
          </w:sdt>
        </w:p>
      </w:sdtContent>
    </w:sdt>
    <w:sdt>
      <w:sdtPr>
        <w:tag w:val="goog_rdk_679"/>
      </w:sdtPr>
      <w:sdtContent>
        <w:p w:rsidR="00000000" w:rsidDel="00000000" w:rsidP="00000000" w:rsidRDefault="00000000" w:rsidRPr="00000000" w14:paraId="000001A1">
          <w:pPr>
            <w:spacing w:line="288" w:lineRule="auto"/>
            <w:ind w:left="0" w:firstLine="0"/>
            <w:jc w:val="left"/>
            <w:rPr>
              <w:ins w:author="Minh Giang Nguyễn" w:id="10" w:date="2022-09-22T11:05:31Z"/>
            </w:rPr>
          </w:pPr>
          <w:sdt>
            <w:sdtPr>
              <w:tag w:val="goog_rdk_678"/>
            </w:sdtPr>
            <w:sdtContent>
              <w:ins w:author="Minh Giang Nguyễn" w:id="10" w:date="2022-09-22T11:05:31Z">
                <w:r w:rsidDel="00000000" w:rsidR="00000000" w:rsidRPr="00000000">
                  <w:rPr>
                    <w:rtl w:val="0"/>
                  </w:rPr>
                </w:r>
              </w:ins>
            </w:sdtContent>
          </w:sdt>
        </w:p>
      </w:sdtContent>
    </w:sdt>
    <w:sdt>
      <w:sdtPr>
        <w:tag w:val="goog_rdk_682"/>
      </w:sdtPr>
      <w:sdtContent>
        <w:p w:rsidR="00000000" w:rsidDel="00000000" w:rsidP="00000000" w:rsidRDefault="00000000" w:rsidRPr="00000000" w14:paraId="000001A2">
          <w:pPr>
            <w:spacing w:line="288" w:lineRule="auto"/>
            <w:ind w:left="0" w:firstLine="0"/>
            <w:jc w:val="left"/>
            <w:rPr>
              <w:del w:author="Minh Giang Nguyễn" w:id="11" w:date="2022-09-22T11:05:26Z"/>
              <w:b w:val="1"/>
              <w:sz w:val="28"/>
              <w:szCs w:val="28"/>
              <w:u w:val="single"/>
            </w:rPr>
            <w:pPrChange w:author="Minh Giang Nguyễn" w:id="0" w:date="2022-09-22T11:05:26Z">
              <w:pPr>
                <w:spacing w:line="288" w:lineRule="auto"/>
                <w:ind w:left="720" w:hanging="720"/>
                <w:jc w:val="center"/>
              </w:pPr>
            </w:pPrChange>
          </w:pPr>
          <w:sdt>
            <w:sdtPr>
              <w:tag w:val="goog_rdk_681"/>
            </w:sdtPr>
            <w:sdtContent>
              <w:del w:author="Minh Giang Nguyễn" w:id="11" w:date="2022-09-22T11:05:26Z">
                <w:r w:rsidDel="00000000" w:rsidR="00000000" w:rsidRPr="00000000">
                  <w:rPr>
                    <w:rtl w:val="0"/>
                  </w:rPr>
                </w:r>
              </w:del>
            </w:sdtContent>
          </w:sdt>
        </w:p>
      </w:sdtContent>
    </w:sdt>
    <w:sdt>
      <w:sdtPr>
        <w:tag w:val="goog_rdk_685"/>
      </w:sdtPr>
      <w:sdtContent>
        <w:p w:rsidR="00000000" w:rsidDel="00000000" w:rsidP="00000000" w:rsidRDefault="00000000" w:rsidRPr="00000000" w14:paraId="000001A3">
          <w:pPr>
            <w:spacing w:line="288" w:lineRule="auto"/>
            <w:ind w:left="0" w:firstLine="0"/>
            <w:jc w:val="left"/>
            <w:rPr>
              <w:ins w:author="Minh Giang Nguyễn" w:id="13" w:date="2022-09-22T11:05:45Z"/>
              <w:b w:val="1"/>
              <w:sz w:val="28"/>
              <w:szCs w:val="28"/>
              <w:u w:val="single"/>
            </w:rPr>
          </w:pPr>
          <w:sdt>
            <w:sdtPr>
              <w:tag w:val="goog_rdk_684"/>
            </w:sdtPr>
            <w:sdtContent>
              <w:ins w:author="Minh Giang Nguyễn" w:id="13" w:date="2022-09-22T11:05:45Z">
                <w:r w:rsidDel="00000000" w:rsidR="00000000" w:rsidRPr="00000000">
                  <w:rPr>
                    <w:rtl w:val="0"/>
                  </w:rPr>
                </w:r>
              </w:ins>
            </w:sdtContent>
          </w:sdt>
        </w:p>
      </w:sdtContent>
    </w:sdt>
    <w:sdt>
      <w:sdtPr>
        <w:tag w:val="goog_rdk_687"/>
      </w:sdtPr>
      <w:sdtContent>
        <w:p w:rsidR="00000000" w:rsidDel="00000000" w:rsidP="00000000" w:rsidRDefault="00000000" w:rsidRPr="00000000" w14:paraId="000001A4">
          <w:pPr>
            <w:spacing w:line="288" w:lineRule="auto"/>
            <w:ind w:left="0" w:firstLine="0"/>
            <w:jc w:val="left"/>
            <w:rPr>
              <w:ins w:author="Minh Giang Nguyễn" w:id="13" w:date="2022-09-22T11:05:45Z"/>
              <w:b w:val="1"/>
              <w:sz w:val="28"/>
              <w:szCs w:val="28"/>
              <w:u w:val="single"/>
            </w:rPr>
          </w:pPr>
          <w:sdt>
            <w:sdtPr>
              <w:tag w:val="goog_rdk_686"/>
            </w:sdtPr>
            <w:sdtContent>
              <w:ins w:author="Minh Giang Nguyễn" w:id="13" w:date="2022-09-22T11:05:45Z">
                <w:r w:rsidDel="00000000" w:rsidR="00000000" w:rsidRPr="00000000">
                  <w:rPr>
                    <w:rtl w:val="0"/>
                  </w:rPr>
                </w:r>
              </w:ins>
            </w:sdtContent>
          </w:sdt>
        </w:p>
      </w:sdtContent>
    </w:sdt>
    <w:sdt>
      <w:sdtPr>
        <w:tag w:val="goog_rdk_689"/>
      </w:sdtPr>
      <w:sdtContent>
        <w:p w:rsidR="00000000" w:rsidDel="00000000" w:rsidP="00000000" w:rsidRDefault="00000000" w:rsidRPr="00000000" w14:paraId="000001A5">
          <w:pPr>
            <w:spacing w:line="288" w:lineRule="auto"/>
            <w:ind w:left="0" w:firstLine="0"/>
            <w:jc w:val="left"/>
            <w:rPr>
              <w:ins w:author="Minh Giang Nguyễn" w:id="13" w:date="2022-09-22T11:05:45Z"/>
              <w:b w:val="1"/>
              <w:sz w:val="28"/>
              <w:szCs w:val="28"/>
              <w:u w:val="single"/>
            </w:rPr>
          </w:pPr>
          <w:sdt>
            <w:sdtPr>
              <w:tag w:val="goog_rdk_688"/>
            </w:sdtPr>
            <w:sdtContent>
              <w:ins w:author="Minh Giang Nguyễn" w:id="13" w:date="2022-09-22T11:05:45Z">
                <w:r w:rsidDel="00000000" w:rsidR="00000000" w:rsidRPr="00000000">
                  <w:rPr>
                    <w:rtl w:val="0"/>
                  </w:rPr>
                </w:r>
              </w:ins>
            </w:sdtContent>
          </w:sdt>
        </w:p>
      </w:sdtContent>
    </w:sdt>
    <w:sdt>
      <w:sdtPr>
        <w:tag w:val="goog_rdk_691"/>
      </w:sdtPr>
      <w:sdtContent>
        <w:p w:rsidR="00000000" w:rsidDel="00000000" w:rsidP="00000000" w:rsidRDefault="00000000" w:rsidRPr="00000000" w14:paraId="000001A6">
          <w:pPr>
            <w:spacing w:line="288" w:lineRule="auto"/>
            <w:ind w:left="0" w:firstLine="0"/>
            <w:jc w:val="left"/>
            <w:rPr>
              <w:ins w:author="Minh Giang Nguyễn" w:id="13" w:date="2022-09-22T11:05:45Z"/>
              <w:b w:val="1"/>
              <w:sz w:val="28"/>
              <w:szCs w:val="28"/>
              <w:u w:val="single"/>
            </w:rPr>
          </w:pPr>
          <w:sdt>
            <w:sdtPr>
              <w:tag w:val="goog_rdk_690"/>
            </w:sdtPr>
            <w:sdtContent>
              <w:ins w:author="Minh Giang Nguyễn" w:id="13" w:date="2022-09-22T11:05:45Z">
                <w:r w:rsidDel="00000000" w:rsidR="00000000" w:rsidRPr="00000000">
                  <w:rPr>
                    <w:rtl w:val="0"/>
                  </w:rPr>
                </w:r>
              </w:ins>
            </w:sdtContent>
          </w:sdt>
        </w:p>
      </w:sdtContent>
    </w:sdt>
    <w:sdt>
      <w:sdtPr>
        <w:tag w:val="goog_rdk_693"/>
      </w:sdtPr>
      <w:sdtContent>
        <w:p w:rsidR="00000000" w:rsidDel="00000000" w:rsidP="00000000" w:rsidRDefault="00000000" w:rsidRPr="00000000" w14:paraId="000001A7">
          <w:pPr>
            <w:spacing w:line="288" w:lineRule="auto"/>
            <w:ind w:left="0" w:firstLine="0"/>
            <w:jc w:val="left"/>
            <w:rPr>
              <w:ins w:author="Minh Giang Nguyễn" w:id="13" w:date="2022-09-22T11:05:45Z"/>
              <w:b w:val="1"/>
              <w:sz w:val="28"/>
              <w:szCs w:val="28"/>
              <w:u w:val="single"/>
            </w:rPr>
          </w:pPr>
          <w:sdt>
            <w:sdtPr>
              <w:tag w:val="goog_rdk_692"/>
            </w:sdtPr>
            <w:sdtContent>
              <w:ins w:author="Minh Giang Nguyễn" w:id="13" w:date="2022-09-22T11:05:45Z">
                <w:r w:rsidDel="00000000" w:rsidR="00000000" w:rsidRPr="00000000">
                  <w:rPr>
                    <w:rtl w:val="0"/>
                  </w:rPr>
                </w:r>
              </w:ins>
            </w:sdtContent>
          </w:sdt>
        </w:p>
      </w:sdtContent>
    </w:sdt>
    <w:sdt>
      <w:sdtPr>
        <w:tag w:val="goog_rdk_695"/>
      </w:sdtPr>
      <w:sdtContent>
        <w:p w:rsidR="00000000" w:rsidDel="00000000" w:rsidP="00000000" w:rsidRDefault="00000000" w:rsidRPr="00000000" w14:paraId="000001A8">
          <w:pPr>
            <w:spacing w:line="288" w:lineRule="auto"/>
            <w:ind w:left="0" w:firstLine="0"/>
            <w:jc w:val="left"/>
            <w:rPr>
              <w:ins w:author="Minh Giang Nguyễn" w:id="13" w:date="2022-09-22T11:05:45Z"/>
              <w:b w:val="1"/>
              <w:sz w:val="28"/>
              <w:szCs w:val="28"/>
              <w:u w:val="single"/>
            </w:rPr>
          </w:pPr>
          <w:sdt>
            <w:sdtPr>
              <w:tag w:val="goog_rdk_694"/>
            </w:sdtPr>
            <w:sdtContent>
              <w:ins w:author="Minh Giang Nguyễn" w:id="13" w:date="2022-09-22T11:05:45Z">
                <w:r w:rsidDel="00000000" w:rsidR="00000000" w:rsidRPr="00000000">
                  <w:rPr>
                    <w:rtl w:val="0"/>
                  </w:rPr>
                </w:r>
              </w:ins>
            </w:sdtContent>
          </w:sdt>
        </w:p>
      </w:sdtContent>
    </w:sdt>
    <w:sdt>
      <w:sdtPr>
        <w:tag w:val="goog_rdk_697"/>
      </w:sdtPr>
      <w:sdtContent>
        <w:p w:rsidR="00000000" w:rsidDel="00000000" w:rsidP="00000000" w:rsidRDefault="00000000" w:rsidRPr="00000000" w14:paraId="000001A9">
          <w:pPr>
            <w:spacing w:line="288" w:lineRule="auto"/>
            <w:ind w:left="0" w:firstLine="0"/>
            <w:jc w:val="left"/>
            <w:rPr>
              <w:ins w:author="Minh Giang Nguyễn" w:id="13" w:date="2022-09-22T11:05:45Z"/>
              <w:b w:val="1"/>
              <w:sz w:val="28"/>
              <w:szCs w:val="28"/>
              <w:u w:val="single"/>
            </w:rPr>
          </w:pPr>
          <w:sdt>
            <w:sdtPr>
              <w:tag w:val="goog_rdk_696"/>
            </w:sdtPr>
            <w:sdtContent>
              <w:ins w:author="Minh Giang Nguyễn" w:id="13" w:date="2022-09-22T11:05:45Z">
                <w:r w:rsidDel="00000000" w:rsidR="00000000" w:rsidRPr="00000000">
                  <w:rPr>
                    <w:rtl w:val="0"/>
                  </w:rPr>
                </w:r>
              </w:ins>
            </w:sdtContent>
          </w:sdt>
        </w:p>
      </w:sdtContent>
    </w:sdt>
    <w:sdt>
      <w:sdtPr>
        <w:tag w:val="goog_rdk_699"/>
      </w:sdtPr>
      <w:sdtContent>
        <w:p w:rsidR="00000000" w:rsidDel="00000000" w:rsidP="00000000" w:rsidRDefault="00000000" w:rsidRPr="00000000" w14:paraId="000001AA">
          <w:pPr>
            <w:spacing w:line="288" w:lineRule="auto"/>
            <w:ind w:left="0" w:firstLine="0"/>
            <w:jc w:val="left"/>
            <w:rPr>
              <w:ins w:author="Minh Giang Nguyễn" w:id="13" w:date="2022-09-22T11:05:45Z"/>
              <w:b w:val="1"/>
              <w:sz w:val="28"/>
              <w:szCs w:val="28"/>
              <w:u w:val="single"/>
            </w:rPr>
          </w:pPr>
          <w:sdt>
            <w:sdtPr>
              <w:tag w:val="goog_rdk_698"/>
            </w:sdtPr>
            <w:sdtContent>
              <w:ins w:author="Minh Giang Nguyễn" w:id="13" w:date="2022-09-22T11:05:45Z">
                <w:r w:rsidDel="00000000" w:rsidR="00000000" w:rsidRPr="00000000">
                  <w:rPr>
                    <w:rtl w:val="0"/>
                  </w:rPr>
                </w:r>
              </w:ins>
            </w:sdtContent>
          </w:sdt>
        </w:p>
      </w:sdtContent>
    </w:sdt>
    <w:sdt>
      <w:sdtPr>
        <w:tag w:val="goog_rdk_701"/>
      </w:sdtPr>
      <w:sdtContent>
        <w:p w:rsidR="00000000" w:rsidDel="00000000" w:rsidP="00000000" w:rsidRDefault="00000000" w:rsidRPr="00000000" w14:paraId="000001AB">
          <w:pPr>
            <w:spacing w:line="288" w:lineRule="auto"/>
            <w:ind w:left="0" w:firstLine="0"/>
            <w:jc w:val="left"/>
            <w:rPr>
              <w:ins w:author="Minh Giang Nguyễn" w:id="13" w:date="2022-09-22T11:05:45Z"/>
              <w:b w:val="1"/>
              <w:sz w:val="28"/>
              <w:szCs w:val="28"/>
              <w:u w:val="single"/>
            </w:rPr>
          </w:pPr>
          <w:sdt>
            <w:sdtPr>
              <w:tag w:val="goog_rdk_700"/>
            </w:sdtPr>
            <w:sdtContent>
              <w:ins w:author="Minh Giang Nguyễn" w:id="13" w:date="2022-09-22T11:05:45Z">
                <w:r w:rsidDel="00000000" w:rsidR="00000000" w:rsidRPr="00000000">
                  <w:rPr>
                    <w:rtl w:val="0"/>
                  </w:rPr>
                </w:r>
              </w:ins>
            </w:sdtContent>
          </w:sdt>
        </w:p>
      </w:sdtContent>
    </w:sdt>
    <w:sdt>
      <w:sdtPr>
        <w:tag w:val="goog_rdk_703"/>
      </w:sdtPr>
      <w:sdtContent>
        <w:p w:rsidR="00000000" w:rsidDel="00000000" w:rsidP="00000000" w:rsidRDefault="00000000" w:rsidRPr="00000000" w14:paraId="000001AC">
          <w:pPr>
            <w:spacing w:line="288" w:lineRule="auto"/>
            <w:ind w:left="0" w:firstLine="0"/>
            <w:jc w:val="left"/>
            <w:rPr>
              <w:ins w:author="Minh Giang Nguyễn" w:id="13" w:date="2022-09-22T11:05:45Z"/>
              <w:b w:val="1"/>
              <w:sz w:val="28"/>
              <w:szCs w:val="28"/>
              <w:u w:val="single"/>
            </w:rPr>
          </w:pPr>
          <w:sdt>
            <w:sdtPr>
              <w:tag w:val="goog_rdk_702"/>
            </w:sdtPr>
            <w:sdtContent>
              <w:ins w:author="Minh Giang Nguyễn" w:id="13" w:date="2022-09-22T11:05:45Z">
                <w:r w:rsidDel="00000000" w:rsidR="00000000" w:rsidRPr="00000000">
                  <w:rPr>
                    <w:rtl w:val="0"/>
                  </w:rPr>
                </w:r>
              </w:ins>
            </w:sdtContent>
          </w:sdt>
        </w:p>
      </w:sdtContent>
    </w:sdt>
    <w:sdt>
      <w:sdtPr>
        <w:tag w:val="goog_rdk_705"/>
      </w:sdtPr>
      <w:sdtContent>
        <w:p w:rsidR="00000000" w:rsidDel="00000000" w:rsidP="00000000" w:rsidRDefault="00000000" w:rsidRPr="00000000" w14:paraId="000001AD">
          <w:pPr>
            <w:spacing w:line="288" w:lineRule="auto"/>
            <w:ind w:left="0" w:firstLine="0"/>
            <w:jc w:val="left"/>
            <w:rPr>
              <w:ins w:author="Minh Giang Nguyễn" w:id="13" w:date="2022-09-22T11:05:45Z"/>
              <w:b w:val="1"/>
              <w:sz w:val="28"/>
              <w:szCs w:val="28"/>
              <w:u w:val="single"/>
            </w:rPr>
          </w:pPr>
          <w:sdt>
            <w:sdtPr>
              <w:tag w:val="goog_rdk_704"/>
            </w:sdtPr>
            <w:sdtContent>
              <w:ins w:author="Minh Giang Nguyễn" w:id="13" w:date="2022-09-22T11:05:45Z">
                <w:r w:rsidDel="00000000" w:rsidR="00000000" w:rsidRPr="00000000">
                  <w:rPr>
                    <w:rtl w:val="0"/>
                  </w:rPr>
                </w:r>
              </w:ins>
            </w:sdtContent>
          </w:sdt>
        </w:p>
      </w:sdtContent>
    </w:sdt>
    <w:sdt>
      <w:sdtPr>
        <w:tag w:val="goog_rdk_707"/>
      </w:sdtPr>
      <w:sdtContent>
        <w:p w:rsidR="00000000" w:rsidDel="00000000" w:rsidP="00000000" w:rsidRDefault="00000000" w:rsidRPr="00000000" w14:paraId="000001AE">
          <w:pPr>
            <w:spacing w:line="288" w:lineRule="auto"/>
            <w:ind w:left="0" w:firstLine="0"/>
            <w:jc w:val="left"/>
            <w:rPr>
              <w:ins w:author="Minh Giang Nguyễn" w:id="13" w:date="2022-09-22T11:05:45Z"/>
              <w:b w:val="1"/>
              <w:sz w:val="28"/>
              <w:szCs w:val="28"/>
              <w:u w:val="single"/>
            </w:rPr>
          </w:pPr>
          <w:sdt>
            <w:sdtPr>
              <w:tag w:val="goog_rdk_706"/>
            </w:sdtPr>
            <w:sdtContent>
              <w:ins w:author="Minh Giang Nguyễn" w:id="13" w:date="2022-09-22T11:05:45Z">
                <w:r w:rsidDel="00000000" w:rsidR="00000000" w:rsidRPr="00000000">
                  <w:rPr>
                    <w:rtl w:val="0"/>
                  </w:rPr>
                </w:r>
              </w:ins>
            </w:sdtContent>
          </w:sdt>
        </w:p>
      </w:sdtContent>
    </w:sdt>
    <w:sdt>
      <w:sdtPr>
        <w:tag w:val="goog_rdk_709"/>
      </w:sdtPr>
      <w:sdtContent>
        <w:p w:rsidR="00000000" w:rsidDel="00000000" w:rsidP="00000000" w:rsidRDefault="00000000" w:rsidRPr="00000000" w14:paraId="000001AF">
          <w:pPr>
            <w:spacing w:line="288" w:lineRule="auto"/>
            <w:ind w:left="0" w:firstLine="0"/>
            <w:jc w:val="left"/>
            <w:rPr>
              <w:ins w:author="Minh Giang Nguyễn" w:id="13" w:date="2022-09-22T11:05:45Z"/>
              <w:b w:val="1"/>
              <w:sz w:val="28"/>
              <w:szCs w:val="28"/>
              <w:u w:val="single"/>
            </w:rPr>
          </w:pPr>
          <w:sdt>
            <w:sdtPr>
              <w:tag w:val="goog_rdk_708"/>
            </w:sdtPr>
            <w:sdtContent>
              <w:ins w:author="Minh Giang Nguyễn" w:id="13" w:date="2022-09-22T11:05:45Z">
                <w:r w:rsidDel="00000000" w:rsidR="00000000" w:rsidRPr="00000000">
                  <w:rPr>
                    <w:rtl w:val="0"/>
                  </w:rPr>
                </w:r>
              </w:ins>
            </w:sdtContent>
          </w:sdt>
        </w:p>
      </w:sdtContent>
    </w:sdt>
    <w:sdt>
      <w:sdtPr>
        <w:tag w:val="goog_rdk_711"/>
      </w:sdtPr>
      <w:sdtContent>
        <w:p w:rsidR="00000000" w:rsidDel="00000000" w:rsidP="00000000" w:rsidRDefault="00000000" w:rsidRPr="00000000" w14:paraId="000001B0">
          <w:pPr>
            <w:spacing w:line="288" w:lineRule="auto"/>
            <w:ind w:left="0" w:firstLine="0"/>
            <w:jc w:val="left"/>
            <w:rPr>
              <w:ins w:author="Minh Giang Nguyễn" w:id="13" w:date="2022-09-22T11:05:45Z"/>
              <w:b w:val="1"/>
              <w:sz w:val="28"/>
              <w:szCs w:val="28"/>
              <w:u w:val="single"/>
            </w:rPr>
          </w:pPr>
          <w:sdt>
            <w:sdtPr>
              <w:tag w:val="goog_rdk_710"/>
            </w:sdtPr>
            <w:sdtContent>
              <w:ins w:author="Minh Giang Nguyễn" w:id="13" w:date="2022-09-22T11:05:45Z">
                <w:r w:rsidDel="00000000" w:rsidR="00000000" w:rsidRPr="00000000">
                  <w:rPr>
                    <w:rtl w:val="0"/>
                  </w:rPr>
                </w:r>
              </w:ins>
            </w:sdtContent>
          </w:sdt>
        </w:p>
      </w:sdtContent>
    </w:sdt>
    <w:sdt>
      <w:sdtPr>
        <w:tag w:val="goog_rdk_713"/>
      </w:sdtPr>
      <w:sdtContent>
        <w:p w:rsidR="00000000" w:rsidDel="00000000" w:rsidP="00000000" w:rsidRDefault="00000000" w:rsidRPr="00000000" w14:paraId="000001B1">
          <w:pPr>
            <w:spacing w:line="288" w:lineRule="auto"/>
            <w:ind w:left="0" w:firstLine="0"/>
            <w:jc w:val="left"/>
            <w:rPr>
              <w:ins w:author="Minh Giang Nguyễn" w:id="13" w:date="2022-09-22T11:05:45Z"/>
              <w:b w:val="1"/>
              <w:sz w:val="28"/>
              <w:szCs w:val="28"/>
              <w:u w:val="single"/>
            </w:rPr>
          </w:pPr>
          <w:sdt>
            <w:sdtPr>
              <w:tag w:val="goog_rdk_712"/>
            </w:sdtPr>
            <w:sdtContent>
              <w:ins w:author="Minh Giang Nguyễn" w:id="13" w:date="2022-09-22T11:05:45Z">
                <w:r w:rsidDel="00000000" w:rsidR="00000000" w:rsidRPr="00000000">
                  <w:rPr>
                    <w:rtl w:val="0"/>
                  </w:rPr>
                </w:r>
              </w:ins>
            </w:sdtContent>
          </w:sdt>
        </w:p>
      </w:sdtContent>
    </w:sdt>
    <w:sdt>
      <w:sdtPr>
        <w:tag w:val="goog_rdk_715"/>
      </w:sdtPr>
      <w:sdtContent>
        <w:p w:rsidR="00000000" w:rsidDel="00000000" w:rsidP="00000000" w:rsidRDefault="00000000" w:rsidRPr="00000000" w14:paraId="000001B2">
          <w:pPr>
            <w:spacing w:line="288" w:lineRule="auto"/>
            <w:ind w:left="0" w:firstLine="0"/>
            <w:jc w:val="center"/>
            <w:rPr>
              <w:b w:val="1"/>
              <w:sz w:val="28"/>
              <w:szCs w:val="28"/>
              <w:u w:val="single"/>
              <w:rPrChange w:author="Minh Giang Nguyễn" w:id="0" w:date="2022-09-22T11:08:19Z">
                <w:rPr>
                  <w:b w:val="1"/>
                  <w:sz w:val="28"/>
                  <w:szCs w:val="28"/>
                  <w:u w:val="single"/>
                </w:rPr>
              </w:rPrChange>
            </w:rPr>
            <w:pPrChange w:author="Minh Giang Nguyễn" w:id="0" w:date="2022-09-22T11:05:25Z">
              <w:pPr>
                <w:spacing w:line="288" w:lineRule="auto"/>
                <w:ind w:left="720" w:hanging="720"/>
                <w:jc w:val="center"/>
              </w:pPr>
            </w:pPrChange>
          </w:pPr>
          <w:sdt>
            <w:sdtPr>
              <w:tag w:val="goog_rdk_7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717"/>
      </w:sdtPr>
      <w:sdtContent>
        <w:p w:rsidR="00000000" w:rsidDel="00000000" w:rsidP="00000000" w:rsidRDefault="00000000" w:rsidRPr="00000000" w14:paraId="000001B3">
          <w:pPr>
            <w:spacing w:line="288" w:lineRule="auto"/>
            <w:ind w:left="720" w:hanging="720"/>
            <w:jc w:val="center"/>
            <w:rPr>
              <w:b w:val="1"/>
              <w:sz w:val="28"/>
              <w:szCs w:val="28"/>
              <w:rPrChange w:author="Minh Giang Nguyễn" w:id="0" w:date="2022-09-22T11:08:19Z">
                <w:rPr>
                  <w:b w:val="1"/>
                  <w:sz w:val="28"/>
                  <w:szCs w:val="28"/>
                </w:rPr>
              </w:rPrChange>
            </w:rPr>
          </w:pPr>
          <w:sdt>
            <w:sdtPr>
              <w:tag w:val="goog_rdk_716"/>
            </w:sdtPr>
            <w:sdtContent>
              <w:r w:rsidDel="00000000" w:rsidR="00000000" w:rsidRPr="00000000">
                <w:rPr>
                  <w:b w:val="1"/>
                  <w:sz w:val="28"/>
                  <w:szCs w:val="28"/>
                  <w:rtl w:val="0"/>
                  <w:rPrChange w:author="Minh Giang Nguyễn" w:id="0" w:date="2022-09-22T11:08:19Z">
                    <w:rPr>
                      <w:b w:val="1"/>
                      <w:sz w:val="28"/>
                      <w:szCs w:val="28"/>
                    </w:rPr>
                  </w:rPrChange>
                </w:rPr>
                <w:t xml:space="preserve">Bài 08: BẢNG NHÂN 6 ( Tiết 1)- trang 20</w:t>
              </w:r>
            </w:sdtContent>
          </w:sdt>
        </w:p>
      </w:sdtContent>
    </w:sdt>
    <w:p w:rsidR="00000000" w:rsidDel="00000000" w:rsidP="00000000" w:rsidRDefault="00000000" w:rsidRPr="00000000" w14:paraId="000001B4">
      <w:pPr>
        <w:spacing w:line="288" w:lineRule="auto"/>
        <w:ind w:left="720" w:hanging="720"/>
        <w:jc w:val="both"/>
        <w:rPr>
          <w:b w:val="1"/>
          <w:sz w:val="28"/>
          <w:szCs w:val="28"/>
        </w:rPr>
      </w:pPr>
      <w:r w:rsidDel="00000000" w:rsidR="00000000" w:rsidRPr="00000000">
        <w:rPr>
          <w:rtl w:val="0"/>
        </w:rPr>
      </w:r>
    </w:p>
    <w:sdt>
      <w:sdtPr>
        <w:tag w:val="goog_rdk_719"/>
      </w:sdtPr>
      <w:sdtContent>
        <w:p w:rsidR="00000000" w:rsidDel="00000000" w:rsidP="00000000" w:rsidRDefault="00000000" w:rsidRPr="00000000" w14:paraId="000001B5">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71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721"/>
      </w:sdtPr>
      <w:sdtContent>
        <w:p w:rsidR="00000000" w:rsidDel="00000000" w:rsidP="00000000" w:rsidRDefault="00000000" w:rsidRPr="00000000" w14:paraId="000001B6">
          <w:pPr>
            <w:spacing w:line="288" w:lineRule="auto"/>
            <w:ind w:firstLine="360"/>
            <w:jc w:val="both"/>
            <w:rPr>
              <w:b w:val="1"/>
              <w:sz w:val="28"/>
              <w:szCs w:val="28"/>
              <w:rPrChange w:author="Minh Giang Nguyễn" w:id="0" w:date="2022-09-22T11:08:19Z">
                <w:rPr>
                  <w:b w:val="1"/>
                  <w:sz w:val="28"/>
                  <w:szCs w:val="28"/>
                </w:rPr>
              </w:rPrChange>
            </w:rPr>
          </w:pPr>
          <w:sdt>
            <w:sdtPr>
              <w:tag w:val="goog_rdk_720"/>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723"/>
      </w:sdtPr>
      <w:sdtContent>
        <w:p w:rsidR="00000000" w:rsidDel="00000000" w:rsidP="00000000" w:rsidRDefault="00000000" w:rsidRPr="00000000" w14:paraId="000001B7">
          <w:pPr>
            <w:spacing w:line="288" w:lineRule="auto"/>
            <w:ind w:firstLine="360"/>
            <w:jc w:val="both"/>
            <w:rPr>
              <w:sz w:val="28"/>
              <w:szCs w:val="28"/>
              <w:rPrChange w:author="Minh Giang Nguyễn" w:id="0" w:date="2022-09-22T11:08:19Z">
                <w:rPr>
                  <w:sz w:val="28"/>
                  <w:szCs w:val="28"/>
                </w:rPr>
              </w:rPrChange>
            </w:rPr>
          </w:pPr>
          <w:sdt>
            <w:sdtPr>
              <w:tag w:val="goog_rdk_722"/>
            </w:sdtPr>
            <w:sdtContent>
              <w:r w:rsidDel="00000000" w:rsidR="00000000" w:rsidRPr="00000000">
                <w:rPr>
                  <w:sz w:val="28"/>
                  <w:szCs w:val="28"/>
                  <w:rtl w:val="0"/>
                  <w:rPrChange w:author="Minh Giang Nguyễn" w:id="0" w:date="2022-09-22T11:08:19Z">
                    <w:rPr>
                      <w:sz w:val="28"/>
                      <w:szCs w:val="28"/>
                    </w:rPr>
                  </w:rPrChange>
                </w:rPr>
                <w:t xml:space="preserve">- Tìm được kết quả các phép tính trong bảng nhân 6 và thành lập bảng nhân 6</w:t>
              </w:r>
            </w:sdtContent>
          </w:sdt>
        </w:p>
      </w:sdtContent>
    </w:sdt>
    <w:sdt>
      <w:sdtPr>
        <w:tag w:val="goog_rdk_725"/>
      </w:sdtPr>
      <w:sdtContent>
        <w:p w:rsidR="00000000" w:rsidDel="00000000" w:rsidP="00000000" w:rsidRDefault="00000000" w:rsidRPr="00000000" w14:paraId="000001B8">
          <w:pPr>
            <w:spacing w:line="288" w:lineRule="auto"/>
            <w:ind w:firstLine="360"/>
            <w:jc w:val="both"/>
            <w:rPr>
              <w:sz w:val="28"/>
              <w:szCs w:val="28"/>
              <w:rPrChange w:author="Minh Giang Nguyễn" w:id="0" w:date="2022-09-22T11:08:19Z">
                <w:rPr>
                  <w:sz w:val="28"/>
                  <w:szCs w:val="28"/>
                </w:rPr>
              </w:rPrChange>
            </w:rPr>
          </w:pPr>
          <w:sdt>
            <w:sdtPr>
              <w:tag w:val="goog_rdk_724"/>
            </w:sdtPr>
            <w:sdtContent>
              <w:r w:rsidDel="00000000" w:rsidR="00000000" w:rsidRPr="00000000">
                <w:rPr>
                  <w:sz w:val="28"/>
                  <w:szCs w:val="28"/>
                  <w:rtl w:val="0"/>
                  <w:rPrChange w:author="Minh Giang Nguyễn" w:id="0" w:date="2022-09-22T11:08:19Z">
                    <w:rPr>
                      <w:sz w:val="28"/>
                      <w:szCs w:val="28"/>
                    </w:rPr>
                  </w:rPrChange>
                </w:rPr>
                <w:t xml:space="preserve">- Vận dụng bảng nhân 6 để tính nhẩm</w:t>
              </w:r>
            </w:sdtContent>
          </w:sdt>
        </w:p>
      </w:sdtContent>
    </w:sdt>
    <w:sdt>
      <w:sdtPr>
        <w:tag w:val="goog_rdk_727"/>
      </w:sdtPr>
      <w:sdtContent>
        <w:p w:rsidR="00000000" w:rsidDel="00000000" w:rsidP="00000000" w:rsidRDefault="00000000" w:rsidRPr="00000000" w14:paraId="000001B9">
          <w:pPr>
            <w:spacing w:line="288" w:lineRule="auto"/>
            <w:ind w:firstLine="360"/>
            <w:jc w:val="both"/>
            <w:rPr>
              <w:sz w:val="28"/>
              <w:szCs w:val="28"/>
              <w:rPrChange w:author="Minh Giang Nguyễn" w:id="0" w:date="2022-09-22T11:08:19Z">
                <w:rPr>
                  <w:sz w:val="28"/>
                  <w:szCs w:val="28"/>
                </w:rPr>
              </w:rPrChange>
            </w:rPr>
          </w:pPr>
          <w:sdt>
            <w:sdtPr>
              <w:tag w:val="goog_rdk_72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729"/>
      </w:sdtPr>
      <w:sdtContent>
        <w:p w:rsidR="00000000" w:rsidDel="00000000" w:rsidP="00000000" w:rsidRDefault="00000000" w:rsidRPr="00000000" w14:paraId="000001BA">
          <w:pPr>
            <w:spacing w:before="120" w:line="288" w:lineRule="auto"/>
            <w:ind w:firstLine="360"/>
            <w:jc w:val="both"/>
            <w:rPr>
              <w:b w:val="1"/>
              <w:sz w:val="28"/>
              <w:szCs w:val="28"/>
              <w:rPrChange w:author="Minh Giang Nguyễn" w:id="0" w:date="2022-09-22T11:08:19Z">
                <w:rPr>
                  <w:b w:val="1"/>
                  <w:sz w:val="28"/>
                  <w:szCs w:val="28"/>
                </w:rPr>
              </w:rPrChange>
            </w:rPr>
          </w:pPr>
          <w:sdt>
            <w:sdtPr>
              <w:tag w:val="goog_rdk_728"/>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731"/>
      </w:sdtPr>
      <w:sdtContent>
        <w:p w:rsidR="00000000" w:rsidDel="00000000" w:rsidP="00000000" w:rsidRDefault="00000000" w:rsidRPr="00000000" w14:paraId="000001BB">
          <w:pPr>
            <w:spacing w:line="288" w:lineRule="auto"/>
            <w:ind w:firstLine="360"/>
            <w:jc w:val="both"/>
            <w:rPr>
              <w:sz w:val="28"/>
              <w:szCs w:val="28"/>
              <w:rPrChange w:author="Minh Giang Nguyễn" w:id="0" w:date="2022-09-22T11:08:19Z">
                <w:rPr>
                  <w:sz w:val="28"/>
                  <w:szCs w:val="28"/>
                </w:rPr>
              </w:rPrChange>
            </w:rPr>
          </w:pPr>
          <w:sdt>
            <w:sdtPr>
              <w:tag w:val="goog_rdk_730"/>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733"/>
      </w:sdtPr>
      <w:sdtContent>
        <w:p w:rsidR="00000000" w:rsidDel="00000000" w:rsidP="00000000" w:rsidRDefault="00000000" w:rsidRPr="00000000" w14:paraId="000001BC">
          <w:pPr>
            <w:spacing w:line="288" w:lineRule="auto"/>
            <w:ind w:firstLine="360"/>
            <w:jc w:val="both"/>
            <w:rPr>
              <w:sz w:val="28"/>
              <w:szCs w:val="28"/>
              <w:rPrChange w:author="Minh Giang Nguyễn" w:id="0" w:date="2022-09-22T11:08:19Z">
                <w:rPr>
                  <w:sz w:val="28"/>
                  <w:szCs w:val="28"/>
                </w:rPr>
              </w:rPrChange>
            </w:rPr>
          </w:pPr>
          <w:sdt>
            <w:sdtPr>
              <w:tag w:val="goog_rdk_732"/>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735"/>
      </w:sdtPr>
      <w:sdtContent>
        <w:p w:rsidR="00000000" w:rsidDel="00000000" w:rsidP="00000000" w:rsidRDefault="00000000" w:rsidRPr="00000000" w14:paraId="000001BD">
          <w:pPr>
            <w:spacing w:line="288" w:lineRule="auto"/>
            <w:ind w:firstLine="360"/>
            <w:jc w:val="both"/>
            <w:rPr>
              <w:sz w:val="28"/>
              <w:szCs w:val="28"/>
              <w:rPrChange w:author="Minh Giang Nguyễn" w:id="0" w:date="2022-09-22T11:08:19Z">
                <w:rPr>
                  <w:sz w:val="28"/>
                  <w:szCs w:val="28"/>
                </w:rPr>
              </w:rPrChange>
            </w:rPr>
          </w:pPr>
          <w:sdt>
            <w:sdtPr>
              <w:tag w:val="goog_rdk_734"/>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737"/>
      </w:sdtPr>
      <w:sdtContent>
        <w:p w:rsidR="00000000" w:rsidDel="00000000" w:rsidP="00000000" w:rsidRDefault="00000000" w:rsidRPr="00000000" w14:paraId="000001BE">
          <w:pPr>
            <w:spacing w:before="120" w:line="288" w:lineRule="auto"/>
            <w:ind w:firstLine="360"/>
            <w:jc w:val="both"/>
            <w:rPr>
              <w:b w:val="1"/>
              <w:sz w:val="28"/>
              <w:szCs w:val="28"/>
              <w:rPrChange w:author="Minh Giang Nguyễn" w:id="0" w:date="2022-09-22T11:08:19Z">
                <w:rPr>
                  <w:b w:val="1"/>
                  <w:sz w:val="28"/>
                  <w:szCs w:val="28"/>
                </w:rPr>
              </w:rPrChange>
            </w:rPr>
          </w:pPr>
          <w:sdt>
            <w:sdtPr>
              <w:tag w:val="goog_rdk_736"/>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739"/>
      </w:sdtPr>
      <w:sdtContent>
        <w:p w:rsidR="00000000" w:rsidDel="00000000" w:rsidP="00000000" w:rsidRDefault="00000000" w:rsidRPr="00000000" w14:paraId="000001BF">
          <w:pPr>
            <w:spacing w:line="288" w:lineRule="auto"/>
            <w:ind w:firstLine="360"/>
            <w:jc w:val="both"/>
            <w:rPr>
              <w:sz w:val="28"/>
              <w:szCs w:val="28"/>
              <w:rPrChange w:author="Minh Giang Nguyễn" w:id="0" w:date="2022-09-22T11:08:19Z">
                <w:rPr>
                  <w:sz w:val="28"/>
                  <w:szCs w:val="28"/>
                </w:rPr>
              </w:rPrChange>
            </w:rPr>
          </w:pPr>
          <w:sdt>
            <w:sdtPr>
              <w:tag w:val="goog_rdk_738"/>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741"/>
      </w:sdtPr>
      <w:sdtContent>
        <w:p w:rsidR="00000000" w:rsidDel="00000000" w:rsidP="00000000" w:rsidRDefault="00000000" w:rsidRPr="00000000" w14:paraId="000001C0">
          <w:pPr>
            <w:spacing w:line="288" w:lineRule="auto"/>
            <w:ind w:firstLine="360"/>
            <w:jc w:val="both"/>
            <w:rPr>
              <w:sz w:val="28"/>
              <w:szCs w:val="28"/>
              <w:rPrChange w:author="Minh Giang Nguyễn" w:id="0" w:date="2022-09-22T11:08:19Z">
                <w:rPr>
                  <w:sz w:val="28"/>
                  <w:szCs w:val="28"/>
                </w:rPr>
              </w:rPrChange>
            </w:rPr>
          </w:pPr>
          <w:sdt>
            <w:sdtPr>
              <w:tag w:val="goog_rdk_740"/>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743"/>
      </w:sdtPr>
      <w:sdtContent>
        <w:p w:rsidR="00000000" w:rsidDel="00000000" w:rsidP="00000000" w:rsidRDefault="00000000" w:rsidRPr="00000000" w14:paraId="000001C1">
          <w:pPr>
            <w:spacing w:line="288" w:lineRule="auto"/>
            <w:ind w:firstLine="360"/>
            <w:jc w:val="both"/>
            <w:rPr>
              <w:sz w:val="28"/>
              <w:szCs w:val="28"/>
              <w:rPrChange w:author="Minh Giang Nguyễn" w:id="0" w:date="2022-09-22T11:08:19Z">
                <w:rPr>
                  <w:sz w:val="28"/>
                  <w:szCs w:val="28"/>
                </w:rPr>
              </w:rPrChange>
            </w:rPr>
          </w:pPr>
          <w:sdt>
            <w:sdtPr>
              <w:tag w:val="goog_rdk_742"/>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745"/>
      </w:sdtPr>
      <w:sdtContent>
        <w:p w:rsidR="00000000" w:rsidDel="00000000" w:rsidP="00000000" w:rsidRDefault="00000000" w:rsidRPr="00000000" w14:paraId="000001C2">
          <w:pPr>
            <w:spacing w:before="120" w:line="288" w:lineRule="auto"/>
            <w:ind w:firstLine="360"/>
            <w:jc w:val="both"/>
            <w:rPr>
              <w:b w:val="1"/>
              <w:sz w:val="28"/>
              <w:szCs w:val="28"/>
              <w:rPrChange w:author="Minh Giang Nguyễn" w:id="0" w:date="2022-09-22T11:08:19Z">
                <w:rPr>
                  <w:b w:val="1"/>
                  <w:sz w:val="28"/>
                  <w:szCs w:val="28"/>
                </w:rPr>
              </w:rPrChange>
            </w:rPr>
          </w:pPr>
          <w:sdt>
            <w:sdtPr>
              <w:tag w:val="goog_rdk_744"/>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747"/>
      </w:sdtPr>
      <w:sdtContent>
        <w:p w:rsidR="00000000" w:rsidDel="00000000" w:rsidP="00000000" w:rsidRDefault="00000000" w:rsidRPr="00000000" w14:paraId="000001C3">
          <w:pPr>
            <w:spacing w:before="120" w:line="288" w:lineRule="auto"/>
            <w:ind w:firstLine="360"/>
            <w:jc w:val="both"/>
            <w:rPr>
              <w:sz w:val="28"/>
              <w:szCs w:val="28"/>
              <w:rPrChange w:author="Minh Giang Nguyễn" w:id="0" w:date="2022-09-22T11:08:19Z">
                <w:rPr>
                  <w:sz w:val="28"/>
                  <w:szCs w:val="28"/>
                </w:rPr>
              </w:rPrChange>
            </w:rPr>
          </w:pPr>
          <w:sdt>
            <w:sdtPr>
              <w:tag w:val="goog_rdk_746"/>
            </w:sdtPr>
            <w:sdtContent>
              <w:r w:rsidDel="00000000" w:rsidR="00000000" w:rsidRPr="00000000">
                <w:rPr>
                  <w:sz w:val="28"/>
                  <w:szCs w:val="28"/>
                  <w:rtl w:val="0"/>
                  <w:rPrChange w:author="Minh Giang Nguyễn" w:id="0" w:date="2022-09-22T11:08:19Z">
                    <w:rPr>
                      <w:sz w:val="28"/>
                      <w:szCs w:val="28"/>
                    </w:rPr>
                  </w:rPrChange>
                </w:rPr>
                <w:t xml:space="preserve">- Mỗi Hs 10 thẻ, mỗi thẻ 6 chấm tròn trong bộ đồ dùng học Toán</w:t>
              </w:r>
            </w:sdtContent>
          </w:sdt>
        </w:p>
      </w:sdtContent>
    </w:sdt>
    <w:sdt>
      <w:sdtPr>
        <w:tag w:val="goog_rdk_749"/>
      </w:sdtPr>
      <w:sdtContent>
        <w:p w:rsidR="00000000" w:rsidDel="00000000" w:rsidP="00000000" w:rsidRDefault="00000000" w:rsidRPr="00000000" w14:paraId="000001C4">
          <w:pPr>
            <w:spacing w:line="288" w:lineRule="auto"/>
            <w:ind w:firstLine="360"/>
            <w:jc w:val="both"/>
            <w:rPr>
              <w:sz w:val="28"/>
              <w:szCs w:val="28"/>
              <w:rPrChange w:author="Minh Giang Nguyễn" w:id="0" w:date="2022-09-22T11:08:19Z">
                <w:rPr>
                  <w:sz w:val="28"/>
                  <w:szCs w:val="28"/>
                </w:rPr>
              </w:rPrChange>
            </w:rPr>
          </w:pPr>
          <w:sdt>
            <w:sdtPr>
              <w:tag w:val="goog_rdk_748"/>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751"/>
      </w:sdtPr>
      <w:sdtContent>
        <w:p w:rsidR="00000000" w:rsidDel="00000000" w:rsidP="00000000" w:rsidRDefault="00000000" w:rsidRPr="00000000" w14:paraId="000001C5">
          <w:pPr>
            <w:spacing w:line="288" w:lineRule="auto"/>
            <w:ind w:firstLine="360"/>
            <w:jc w:val="both"/>
            <w:rPr>
              <w:sz w:val="28"/>
              <w:szCs w:val="28"/>
              <w:rPrChange w:author="Minh Giang Nguyễn" w:id="0" w:date="2022-09-22T11:08:19Z">
                <w:rPr>
                  <w:sz w:val="28"/>
                  <w:szCs w:val="28"/>
                </w:rPr>
              </w:rPrChange>
            </w:rPr>
          </w:pPr>
          <w:sdt>
            <w:sdtPr>
              <w:tag w:val="goog_rdk_750"/>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753"/>
      </w:sdtPr>
      <w:sdtContent>
        <w:p w:rsidR="00000000" w:rsidDel="00000000" w:rsidP="00000000" w:rsidRDefault="00000000" w:rsidRPr="00000000" w14:paraId="000001C6">
          <w:pPr>
            <w:spacing w:line="288" w:lineRule="auto"/>
            <w:ind w:firstLine="360"/>
            <w:jc w:val="both"/>
            <w:rPr>
              <w:b w:val="1"/>
              <w:sz w:val="28"/>
              <w:szCs w:val="28"/>
              <w:rPrChange w:author="Minh Giang Nguyễn" w:id="0" w:date="2022-09-22T11:08:19Z">
                <w:rPr>
                  <w:b w:val="1"/>
                  <w:sz w:val="28"/>
                  <w:szCs w:val="28"/>
                </w:rPr>
              </w:rPrChange>
            </w:rPr>
          </w:pPr>
          <w:sdt>
            <w:sdtPr>
              <w:tag w:val="goog_rdk_752"/>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p>
      </w:sdtContent>
    </w:sdt>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1"/>
        </w:trPr>
        <w:tc>
          <w:tcPr>
            <w:tcBorders>
              <w:bottom w:color="000000" w:space="0" w:sz="4" w:val="dashed"/>
            </w:tcBorders>
          </w:tcPr>
          <w:sdt>
            <w:sdtPr>
              <w:tag w:val="goog_rdk_755"/>
            </w:sdtPr>
            <w:sdtContent>
              <w:p w:rsidR="00000000" w:rsidDel="00000000" w:rsidP="00000000" w:rsidRDefault="00000000" w:rsidRPr="00000000" w14:paraId="000001C7">
                <w:pPr>
                  <w:spacing w:line="276" w:lineRule="auto"/>
                  <w:jc w:val="center"/>
                  <w:rPr>
                    <w:b w:val="1"/>
                    <w:sz w:val="28"/>
                    <w:szCs w:val="28"/>
                    <w:rPrChange w:author="Minh Giang Nguyễn" w:id="0" w:date="2022-09-22T11:08:19Z">
                      <w:rPr>
                        <w:b w:val="1"/>
                        <w:sz w:val="28"/>
                        <w:szCs w:val="28"/>
                      </w:rPr>
                    </w:rPrChange>
                  </w:rPr>
                </w:pPr>
                <w:sdt>
                  <w:sdtPr>
                    <w:tag w:val="goog_rdk_754"/>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757"/>
            </w:sdtPr>
            <w:sdtContent>
              <w:p w:rsidR="00000000" w:rsidDel="00000000" w:rsidP="00000000" w:rsidRDefault="00000000" w:rsidRPr="00000000" w14:paraId="000001C8">
                <w:pPr>
                  <w:spacing w:line="276" w:lineRule="auto"/>
                  <w:jc w:val="center"/>
                  <w:rPr>
                    <w:b w:val="1"/>
                    <w:sz w:val="28"/>
                    <w:szCs w:val="28"/>
                    <w:rPrChange w:author="Minh Giang Nguyễn" w:id="0" w:date="2022-09-22T11:08:19Z">
                      <w:rPr>
                        <w:b w:val="1"/>
                        <w:sz w:val="28"/>
                        <w:szCs w:val="28"/>
                      </w:rPr>
                    </w:rPrChange>
                  </w:rPr>
                </w:pPr>
                <w:sdt>
                  <w:sdtPr>
                    <w:tag w:val="goog_rdk_756"/>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760"/>
            </w:sdtPr>
            <w:sdtContent>
              <w:p w:rsidR="00000000" w:rsidDel="00000000" w:rsidP="00000000" w:rsidRDefault="00000000" w:rsidRPr="00000000" w14:paraId="000001C9">
                <w:pPr>
                  <w:spacing w:line="276" w:lineRule="auto"/>
                  <w:jc w:val="both"/>
                  <w:rPr>
                    <w:i w:val="1"/>
                    <w:sz w:val="28"/>
                    <w:szCs w:val="28"/>
                    <w:rPrChange w:author="Minh Giang Nguyễn" w:id="0" w:date="2022-09-22T11:08:19Z">
                      <w:rPr>
                        <w:i w:val="1"/>
                        <w:sz w:val="28"/>
                        <w:szCs w:val="28"/>
                      </w:rPr>
                    </w:rPrChange>
                  </w:rPr>
                </w:pPr>
                <w:sdt>
                  <w:sdtPr>
                    <w:tag w:val="goog_rdk_758"/>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759"/>
                  </w:sdtPr>
                  <w:sdtContent>
                    <w:r w:rsidDel="00000000" w:rsidR="00000000" w:rsidRPr="00000000">
                      <w:rPr>
                        <w:rtl w:val="0"/>
                      </w:rPr>
                    </w:r>
                  </w:sdtContent>
                </w:sdt>
              </w:p>
            </w:sdtContent>
          </w:sdt>
          <w:sdt>
            <w:sdtPr>
              <w:tag w:val="goog_rdk_763"/>
            </w:sdtPr>
            <w:sdtContent>
              <w:p w:rsidR="00000000" w:rsidDel="00000000" w:rsidP="00000000" w:rsidRDefault="00000000" w:rsidRPr="00000000" w14:paraId="000001CA">
                <w:pPr>
                  <w:spacing w:line="276" w:lineRule="auto"/>
                  <w:jc w:val="both"/>
                  <w:rPr>
                    <w:sz w:val="28"/>
                    <w:szCs w:val="28"/>
                    <w:rPrChange w:author="Minh Giang Nguyễn" w:id="0" w:date="2022-09-22T11:08:19Z">
                      <w:rPr>
                        <w:sz w:val="28"/>
                        <w:szCs w:val="28"/>
                      </w:rPr>
                    </w:rPrChange>
                  </w:rPr>
                </w:pPr>
                <w:sdt>
                  <w:sdtPr>
                    <w:tag w:val="goog_rdk_76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762"/>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765"/>
            </w:sdtPr>
            <w:sdtContent>
              <w:p w:rsidR="00000000" w:rsidDel="00000000" w:rsidP="00000000" w:rsidRDefault="00000000" w:rsidRPr="00000000" w14:paraId="000001CB">
                <w:pPr>
                  <w:spacing w:line="276" w:lineRule="auto"/>
                  <w:jc w:val="both"/>
                  <w:rPr>
                    <w:sz w:val="28"/>
                    <w:szCs w:val="28"/>
                    <w:rPrChange w:author="Minh Giang Nguyễn" w:id="0" w:date="2022-09-22T11:08:19Z">
                      <w:rPr>
                        <w:sz w:val="28"/>
                        <w:szCs w:val="28"/>
                      </w:rPr>
                    </w:rPrChange>
                  </w:rPr>
                </w:pPr>
                <w:sdt>
                  <w:sdtPr>
                    <w:tag w:val="goog_rdk_764"/>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767"/>
            </w:sdtPr>
            <w:sdtContent>
              <w:p w:rsidR="00000000" w:rsidDel="00000000" w:rsidP="00000000" w:rsidRDefault="00000000" w:rsidRPr="00000000" w14:paraId="000001CC">
                <w:pPr>
                  <w:spacing w:line="276" w:lineRule="auto"/>
                  <w:jc w:val="both"/>
                  <w:rPr>
                    <w:b w:val="1"/>
                    <w:sz w:val="28"/>
                    <w:szCs w:val="28"/>
                    <w:u w:val="single"/>
                    <w:rPrChange w:author="Minh Giang Nguyễn" w:id="0" w:date="2022-09-22T11:08:19Z">
                      <w:rPr>
                        <w:b w:val="1"/>
                        <w:sz w:val="28"/>
                        <w:szCs w:val="28"/>
                        <w:u w:val="single"/>
                      </w:rPr>
                    </w:rPrChange>
                  </w:rPr>
                </w:pPr>
                <w:sdt>
                  <w:sdtPr>
                    <w:tag w:val="goog_rdk_766"/>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771"/>
            </w:sdtPr>
            <w:sdtContent>
              <w:p w:rsidR="00000000" w:rsidDel="00000000" w:rsidP="00000000" w:rsidRDefault="00000000" w:rsidRPr="00000000" w14:paraId="000001CE">
                <w:pPr>
                  <w:spacing w:line="276" w:lineRule="auto"/>
                  <w:rPr>
                    <w:sz w:val="28"/>
                    <w:szCs w:val="28"/>
                    <w:rPrChange w:author="Minh Giang Nguyễn" w:id="0" w:date="2022-09-22T11:08:19Z">
                      <w:rPr>
                        <w:sz w:val="28"/>
                        <w:szCs w:val="28"/>
                      </w:rPr>
                    </w:rPrChange>
                  </w:rPr>
                </w:pPr>
                <w:sdt>
                  <w:sdtPr>
                    <w:tag w:val="goog_rdk_770"/>
                  </w:sdtPr>
                  <w:sdtContent>
                    <w:r w:rsidDel="00000000" w:rsidR="00000000" w:rsidRPr="00000000">
                      <w:rPr>
                        <w:sz w:val="28"/>
                        <w:szCs w:val="28"/>
                        <w:rtl w:val="0"/>
                        <w:rPrChange w:author="Minh Giang Nguyễn" w:id="0" w:date="2022-09-22T11:08:19Z">
                          <w:rPr>
                            <w:sz w:val="28"/>
                            <w:szCs w:val="28"/>
                          </w:rPr>
                        </w:rPrChange>
                      </w:rPr>
                      <w:t xml:space="preserve">- GV tổ chức trò chơi “Truyền điện” để khởi động bài học.</w:t>
                    </w:r>
                  </w:sdtContent>
                </w:sdt>
              </w:p>
            </w:sdtContent>
          </w:sdt>
          <w:sdt>
            <w:sdtPr>
              <w:tag w:val="goog_rdk_773"/>
            </w:sdtPr>
            <w:sdtContent>
              <w:p w:rsidR="00000000" w:rsidDel="00000000" w:rsidP="00000000" w:rsidRDefault="00000000" w:rsidRPr="00000000" w14:paraId="000001CF">
                <w:pPr>
                  <w:rPr>
                    <w:sz w:val="28"/>
                    <w:szCs w:val="28"/>
                    <w:rPrChange w:author="Minh Giang Nguyễn" w:id="0" w:date="2022-09-22T11:08:19Z">
                      <w:rPr>
                        <w:sz w:val="28"/>
                        <w:szCs w:val="28"/>
                      </w:rPr>
                    </w:rPrChange>
                  </w:rPr>
                </w:pPr>
                <w:sdt>
                  <w:sdtPr>
                    <w:tag w:val="goog_rdk_772"/>
                  </w:sdtPr>
                  <w:sdtContent>
                    <w:r w:rsidDel="00000000" w:rsidR="00000000" w:rsidRPr="00000000">
                      <w:rPr>
                        <w:sz w:val="28"/>
                        <w:szCs w:val="28"/>
                        <w:rtl w:val="0"/>
                        <w:rPrChange w:author="Minh Giang Nguyễn" w:id="0" w:date="2022-09-22T11:08:19Z">
                          <w:rPr>
                            <w:sz w:val="28"/>
                            <w:szCs w:val="28"/>
                          </w:rPr>
                        </w:rPrChange>
                      </w:rPr>
                      <w:t xml:space="preserve">GV phổ biến cách chơi: HS đầu tiên nêu một phép nhân bất kì trong bảng nhân 4 đã được học và chỉ tay vào bạn bất kì để “truyền điện”. Bạn thứ hai phải nêu kết quả của phép nhân tương ứng  mà bạn đầu tiên đã nêu. Tiếp tục truyền cho bạn thứ ba, thứ tư …  và chơi tới khi hết thời gian. ( 3 phút)</w:t>
                    </w:r>
                  </w:sdtContent>
                </w:sdt>
              </w:p>
            </w:sdtContent>
          </w:sdt>
          <w:sdt>
            <w:sdtPr>
              <w:tag w:val="goog_rdk_775"/>
            </w:sdtPr>
            <w:sdtContent>
              <w:p w:rsidR="00000000" w:rsidDel="00000000" w:rsidP="00000000" w:rsidRDefault="00000000" w:rsidRPr="00000000" w14:paraId="000001D0">
                <w:pPr>
                  <w:spacing w:line="276" w:lineRule="auto"/>
                  <w:jc w:val="both"/>
                  <w:rPr>
                    <w:sz w:val="28"/>
                    <w:szCs w:val="28"/>
                    <w:rPrChange w:author="Minh Giang Nguyễn" w:id="0" w:date="2022-09-22T11:08:19Z">
                      <w:rPr>
                        <w:sz w:val="28"/>
                        <w:szCs w:val="28"/>
                      </w:rPr>
                    </w:rPrChange>
                  </w:rPr>
                </w:pPr>
                <w:sdt>
                  <w:sdtPr>
                    <w:tag w:val="goog_rdk_77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777"/>
            </w:sdtPr>
            <w:sdtContent>
              <w:p w:rsidR="00000000" w:rsidDel="00000000" w:rsidP="00000000" w:rsidRDefault="00000000" w:rsidRPr="00000000" w14:paraId="000001D1">
                <w:pPr>
                  <w:spacing w:line="276" w:lineRule="auto"/>
                  <w:jc w:val="both"/>
                  <w:rPr>
                    <w:sz w:val="28"/>
                    <w:szCs w:val="28"/>
                    <w:rPrChange w:author="Minh Giang Nguyễn" w:id="0" w:date="2022-09-22T11:08:19Z">
                      <w:rPr>
                        <w:sz w:val="28"/>
                        <w:szCs w:val="28"/>
                      </w:rPr>
                    </w:rPrChange>
                  </w:rPr>
                </w:pPr>
                <w:sdt>
                  <w:sdtPr>
                    <w:tag w:val="goog_rdk_776"/>
                  </w:sdtPr>
                  <w:sdtContent>
                    <w:r w:rsidDel="00000000" w:rsidR="00000000" w:rsidRPr="00000000">
                      <w:rPr>
                        <w:sz w:val="28"/>
                        <w:szCs w:val="28"/>
                        <w:rtl w:val="0"/>
                        <w:rPrChange w:author="Minh Giang Nguyễn" w:id="0" w:date="2022-09-22T11:08:19Z">
                          <w:rPr>
                            <w:sz w:val="28"/>
                            <w:szCs w:val="28"/>
                          </w:rPr>
                        </w:rPrChange>
                      </w:rPr>
                      <w:t xml:space="preserve">- GV yêu cầu hs quan sát bức tranh trong sgk được phóng to lên máy chiếu, nói với bạn về nội dung bức tranh</w:t>
                    </w:r>
                  </w:sdtContent>
                </w:sdt>
              </w:p>
            </w:sdtContent>
          </w:sdt>
          <w:sdt>
            <w:sdtPr>
              <w:tag w:val="goog_rdk_779"/>
            </w:sdtPr>
            <w:sdtContent>
              <w:p w:rsidR="00000000" w:rsidDel="00000000" w:rsidP="00000000" w:rsidRDefault="00000000" w:rsidRPr="00000000" w14:paraId="000001D2">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9649" cy="1292583"/>
                      <wp:effectExtent b="0" l="0" r="0" t="0"/>
                      <wp:docPr id="73" name="image1.png"/>
                      <a:graphic>
                        <a:graphicData uri="http://schemas.openxmlformats.org/drawingml/2006/picture">
                          <pic:pic>
                            <pic:nvPicPr>
                              <pic:cNvPr id="0" name="image1.png"/>
                              <pic:cNvPicPr preferRelativeResize="0"/>
                            </pic:nvPicPr>
                            <pic:blipFill>
                              <a:blip r:embed="rId21"/>
                              <a:srcRect b="15788" l="54591" r="21295" t="52631"/>
                              <a:stretch>
                                <a:fillRect/>
                              </a:stretch>
                            </pic:blipFill>
                            <pic:spPr>
                              <a:xfrm>
                                <a:off x="0" y="0"/>
                                <a:ext cx="2989649" cy="1292583"/>
                              </a:xfrm>
                              <a:prstGeom prst="rect"/>
                              <a:ln/>
                            </pic:spPr>
                          </pic:pic>
                        </a:graphicData>
                      </a:graphic>
                    </wp:inline>
                  </w:drawing>
                </w:r>
                <w:sdt>
                  <w:sdtPr>
                    <w:tag w:val="goog_rdk_778"/>
                  </w:sdtPr>
                  <w:sdtContent>
                    <w:r w:rsidDel="00000000" w:rsidR="00000000" w:rsidRPr="00000000">
                      <w:rPr>
                        <w:rtl w:val="0"/>
                      </w:rPr>
                    </w:r>
                  </w:sdtContent>
                </w:sdt>
              </w:p>
            </w:sdtContent>
          </w:sdt>
          <w:sdt>
            <w:sdtPr>
              <w:tag w:val="goog_rdk_781"/>
            </w:sdtPr>
            <w:sdtContent>
              <w:p w:rsidR="00000000" w:rsidDel="00000000" w:rsidP="00000000" w:rsidRDefault="00000000" w:rsidRPr="00000000" w14:paraId="000001D3">
                <w:pPr>
                  <w:spacing w:line="276" w:lineRule="auto"/>
                  <w:jc w:val="both"/>
                  <w:rPr>
                    <w:sz w:val="28"/>
                    <w:szCs w:val="28"/>
                    <w:rPrChange w:author="Minh Giang Nguyễn" w:id="0" w:date="2022-09-22T11:08:19Z">
                      <w:rPr>
                        <w:sz w:val="28"/>
                        <w:szCs w:val="28"/>
                      </w:rPr>
                    </w:rPrChange>
                  </w:rPr>
                </w:pPr>
                <w:sdt>
                  <w:sdtPr>
                    <w:tag w:val="goog_rdk_780"/>
                  </w:sdtPr>
                  <w:sdtContent>
                    <w:r w:rsidDel="00000000" w:rsidR="00000000" w:rsidRPr="00000000">
                      <w:rPr>
                        <w:sz w:val="28"/>
                        <w:szCs w:val="28"/>
                        <w:rtl w:val="0"/>
                        <w:rPrChange w:author="Minh Giang Nguyễn" w:id="0" w:date="2022-09-22T11:08:19Z">
                          <w:rPr>
                            <w:sz w:val="28"/>
                            <w:szCs w:val="28"/>
                          </w:rPr>
                        </w:rPrChange>
                      </w:rPr>
                      <w:t xml:space="preserve">Gv đặt câu hỏi:</w:t>
                    </w:r>
                  </w:sdtContent>
                </w:sdt>
              </w:p>
            </w:sdtContent>
          </w:sdt>
          <w:sdt>
            <w:sdtPr>
              <w:tag w:val="goog_rdk_783"/>
            </w:sdtPr>
            <w:sdtContent>
              <w:p w:rsidR="00000000" w:rsidDel="00000000" w:rsidP="00000000" w:rsidRDefault="00000000" w:rsidRPr="00000000" w14:paraId="000001D4">
                <w:pPr>
                  <w:spacing w:line="276" w:lineRule="auto"/>
                  <w:jc w:val="both"/>
                  <w:rPr>
                    <w:sz w:val="28"/>
                    <w:szCs w:val="28"/>
                    <w:rPrChange w:author="Minh Giang Nguyễn" w:id="0" w:date="2022-09-22T11:08:19Z">
                      <w:rPr>
                        <w:sz w:val="28"/>
                        <w:szCs w:val="28"/>
                      </w:rPr>
                    </w:rPrChange>
                  </w:rPr>
                </w:pPr>
                <w:sdt>
                  <w:sdtPr>
                    <w:tag w:val="goog_rdk_782"/>
                  </w:sdtPr>
                  <w:sdtContent>
                    <w:r w:rsidDel="00000000" w:rsidR="00000000" w:rsidRPr="00000000">
                      <w:rPr>
                        <w:sz w:val="28"/>
                        <w:szCs w:val="28"/>
                        <w:rtl w:val="0"/>
                        <w:rPrChange w:author="Minh Giang Nguyễn" w:id="0" w:date="2022-09-22T11:08:19Z">
                          <w:rPr>
                            <w:sz w:val="28"/>
                            <w:szCs w:val="28"/>
                          </w:rPr>
                        </w:rPrChange>
                      </w:rPr>
                      <w:t xml:space="preserve">+ Để biết có tất cả bao nhiêu bạn con làm như thế nào ?</w:t>
                    </w:r>
                  </w:sdtContent>
                </w:sdt>
              </w:p>
            </w:sdtContent>
          </w:sdt>
          <w:sdt>
            <w:sdtPr>
              <w:tag w:val="goog_rdk_785"/>
            </w:sdtPr>
            <w:sdtContent>
              <w:p w:rsidR="00000000" w:rsidDel="00000000" w:rsidP="00000000" w:rsidRDefault="00000000" w:rsidRPr="00000000" w14:paraId="000001D5">
                <w:pPr>
                  <w:spacing w:line="276" w:lineRule="auto"/>
                  <w:jc w:val="both"/>
                  <w:rPr>
                    <w:sz w:val="28"/>
                    <w:szCs w:val="28"/>
                    <w:rPrChange w:author="Minh Giang Nguyễn" w:id="0" w:date="2022-09-22T11:08:19Z">
                      <w:rPr>
                        <w:sz w:val="28"/>
                        <w:szCs w:val="28"/>
                      </w:rPr>
                    </w:rPrChange>
                  </w:rPr>
                </w:pPr>
                <w:sdt>
                  <w:sdtPr>
                    <w:tag w:val="goog_rdk_784"/>
                  </w:sdtPr>
                  <w:sdtContent>
                    <w:r w:rsidDel="00000000" w:rsidR="00000000" w:rsidRPr="00000000">
                      <w:rPr>
                        <w:sz w:val="28"/>
                        <w:szCs w:val="28"/>
                        <w:rtl w:val="0"/>
                        <w:rPrChange w:author="Minh Giang Nguyễn" w:id="0" w:date="2022-09-22T11:08:19Z">
                          <w:rPr>
                            <w:sz w:val="28"/>
                            <w:szCs w:val="28"/>
                          </w:rPr>
                        </w:rPrChange>
                      </w:rPr>
                      <w:t xml:space="preserve">+ 6 được lấy mấy lần?</w:t>
                    </w:r>
                  </w:sdtContent>
                </w:sdt>
              </w:p>
            </w:sdtContent>
          </w:sdt>
          <w:sdt>
            <w:sdtPr>
              <w:tag w:val="goog_rdk_787"/>
            </w:sdtPr>
            <w:sdtContent>
              <w:p w:rsidR="00000000" w:rsidDel="00000000" w:rsidP="00000000" w:rsidRDefault="00000000" w:rsidRPr="00000000" w14:paraId="000001D6">
                <w:pPr>
                  <w:spacing w:line="276" w:lineRule="auto"/>
                  <w:jc w:val="both"/>
                  <w:rPr>
                    <w:sz w:val="28"/>
                    <w:szCs w:val="28"/>
                    <w:rPrChange w:author="Minh Giang Nguyễn" w:id="0" w:date="2022-09-22T11:08:19Z">
                      <w:rPr>
                        <w:sz w:val="28"/>
                        <w:szCs w:val="28"/>
                      </w:rPr>
                    </w:rPrChange>
                  </w:rPr>
                </w:pPr>
                <w:sdt>
                  <w:sdtPr>
                    <w:tag w:val="goog_rdk_786"/>
                  </w:sdtPr>
                  <w:sdtContent>
                    <w:r w:rsidDel="00000000" w:rsidR="00000000" w:rsidRPr="00000000">
                      <w:rPr>
                        <w:sz w:val="28"/>
                        <w:szCs w:val="28"/>
                        <w:rtl w:val="0"/>
                        <w:rPrChange w:author="Minh Giang Nguyễn" w:id="0" w:date="2022-09-22T11:08:19Z">
                          <w:rPr>
                            <w:sz w:val="28"/>
                            <w:szCs w:val="28"/>
                          </w:rPr>
                        </w:rPrChange>
                      </w:rPr>
                      <w:t xml:space="preserve">+ Nêu phép nhân tương ứng</w:t>
                    </w:r>
                  </w:sdtContent>
                </w:sdt>
              </w:p>
            </w:sdtContent>
          </w:sdt>
          <w:sdt>
            <w:sdtPr>
              <w:tag w:val="goog_rdk_789"/>
            </w:sdtPr>
            <w:sdtContent>
              <w:p w:rsidR="00000000" w:rsidDel="00000000" w:rsidP="00000000" w:rsidRDefault="00000000" w:rsidRPr="00000000" w14:paraId="000001D7">
                <w:pPr>
                  <w:spacing w:line="276" w:lineRule="auto"/>
                  <w:jc w:val="both"/>
                  <w:rPr>
                    <w:sz w:val="28"/>
                    <w:szCs w:val="28"/>
                    <w:rPrChange w:author="Minh Giang Nguyễn" w:id="0" w:date="2022-09-22T11:08:19Z">
                      <w:rPr>
                        <w:sz w:val="28"/>
                        <w:szCs w:val="28"/>
                      </w:rPr>
                    </w:rPrChange>
                  </w:rPr>
                </w:pPr>
                <w:sdt>
                  <w:sdtPr>
                    <w:tag w:val="goog_rdk_788"/>
                  </w:sdtPr>
                  <w:sdtContent>
                    <w:r w:rsidDel="00000000" w:rsidR="00000000" w:rsidRPr="00000000">
                      <w:rPr>
                        <w:sz w:val="28"/>
                        <w:szCs w:val="28"/>
                        <w:rtl w:val="0"/>
                        <w:rPrChange w:author="Minh Giang Nguyễn" w:id="0" w:date="2022-09-22T11:08:19Z">
                          <w:rPr>
                            <w:sz w:val="28"/>
                            <w:szCs w:val="28"/>
                          </w:rPr>
                        </w:rPrChange>
                      </w:rPr>
                      <w:t xml:space="preserve">+ Nếu thêm 1 ngăn nữa thì ta có phép nhân nào?</w:t>
                    </w:r>
                  </w:sdtContent>
                </w:sdt>
              </w:p>
            </w:sdtContent>
          </w:sdt>
          <w:sdt>
            <w:sdtPr>
              <w:tag w:val="goog_rdk_791"/>
            </w:sdtPr>
            <w:sdtContent>
              <w:p w:rsidR="00000000" w:rsidDel="00000000" w:rsidP="00000000" w:rsidRDefault="00000000" w:rsidRPr="00000000" w14:paraId="000001D8">
                <w:pPr>
                  <w:spacing w:line="276" w:lineRule="auto"/>
                  <w:jc w:val="both"/>
                  <w:rPr>
                    <w:sz w:val="28"/>
                    <w:szCs w:val="28"/>
                    <w:rPrChange w:author="Minh Giang Nguyễn" w:id="0" w:date="2022-09-22T11:08:19Z">
                      <w:rPr>
                        <w:sz w:val="28"/>
                        <w:szCs w:val="28"/>
                      </w:rPr>
                    </w:rPrChange>
                  </w:rPr>
                </w:pPr>
                <w:sdt>
                  <w:sdtPr>
                    <w:tag w:val="goog_rdk_790"/>
                  </w:sdtPr>
                  <w:sdtContent>
                    <w:r w:rsidDel="00000000" w:rsidR="00000000" w:rsidRPr="00000000">
                      <w:rPr>
                        <w:sz w:val="28"/>
                        <w:szCs w:val="28"/>
                        <w:rtl w:val="0"/>
                        <w:rPrChange w:author="Minh Giang Nguyễn" w:id="0" w:date="2022-09-22T11:08:19Z">
                          <w:rPr>
                            <w:sz w:val="28"/>
                            <w:szCs w:val="28"/>
                          </w:rPr>
                        </w:rPrChange>
                      </w:rPr>
                      <w:t xml:space="preserve">- GV dẫn dắt vào bài mới: Bảng nhân 6       ( tiết 1)</w:t>
                    </w:r>
                  </w:sdtContent>
                </w:sdt>
              </w:p>
            </w:sdtContent>
          </w:sdt>
        </w:tc>
        <w:tc>
          <w:tcPr>
            <w:tcBorders>
              <w:bottom w:color="000000" w:space="0" w:sz="4" w:val="dashed"/>
            </w:tcBorders>
          </w:tcPr>
          <w:sdt>
            <w:sdtPr>
              <w:tag w:val="goog_rdk_795"/>
            </w:sdtPr>
            <w:sdtContent>
              <w:p w:rsidR="00000000" w:rsidDel="00000000" w:rsidP="00000000" w:rsidRDefault="00000000" w:rsidRPr="00000000" w14:paraId="000001D9">
                <w:pPr>
                  <w:spacing w:line="276" w:lineRule="auto"/>
                  <w:jc w:val="both"/>
                  <w:rPr>
                    <w:sz w:val="28"/>
                    <w:szCs w:val="28"/>
                    <w:rPrChange w:author="Minh Giang Nguyễn" w:id="0" w:date="2022-09-22T11:08:19Z">
                      <w:rPr>
                        <w:sz w:val="28"/>
                        <w:szCs w:val="28"/>
                      </w:rPr>
                    </w:rPrChange>
                  </w:rPr>
                </w:pPr>
                <w:sdt>
                  <w:sdtPr>
                    <w:tag w:val="goog_rdk_792"/>
                  </w:sdtPr>
                  <w:sdtContent>
                    <w:r w:rsidDel="00000000" w:rsidR="00000000" w:rsidRPr="00000000">
                      <w:rPr>
                        <w:sz w:val="28"/>
                        <w:szCs w:val="28"/>
                        <w:rtl w:val="0"/>
                        <w:rPrChange w:author="Minh Giang Nguyễn" w:id="0" w:date="2022-09-22T11:08:19Z">
                          <w:rPr>
                            <w:sz w:val="28"/>
                            <w:szCs w:val="28"/>
                          </w:rPr>
                        </w:rPrChange>
                      </w:rPr>
                      <w:t xml:space="preserve">- </w:t>
                    </w:r>
                  </w:sdtContent>
                </w:sdt>
                <w:sdt>
                  <w:sdtPr>
                    <w:tag w:val="goog_rdk_793"/>
                  </w:sdtPr>
                  <w:sdtContent>
                    <w:r w:rsidDel="00000000" w:rsidR="00000000" w:rsidRPr="00000000">
                      <w:rPr>
                        <w:sz w:val="28"/>
                        <w:szCs w:val="28"/>
                        <w:rtl w:val="0"/>
                        <w:rPrChange w:author="Minh Giang Nguyễn" w:id="0" w:date="2022-09-22T11:08:19Z">
                          <w:rPr>
                            <w:sz w:val="26"/>
                            <w:szCs w:val="26"/>
                          </w:rPr>
                        </w:rPrChange>
                      </w:rPr>
                      <w:t xml:space="preserve">HS lắng nghe cách chơi và</w:t>
                    </w:r>
                  </w:sdtContent>
                </w:sdt>
                <w:sdt>
                  <w:sdtPr>
                    <w:tag w:val="goog_rdk_794"/>
                  </w:sdtPr>
                  <w:sdtContent>
                    <w:r w:rsidDel="00000000" w:rsidR="00000000" w:rsidRPr="00000000">
                      <w:rPr>
                        <w:sz w:val="28"/>
                        <w:szCs w:val="28"/>
                        <w:rtl w:val="0"/>
                        <w:rPrChange w:author="Minh Giang Nguyễn" w:id="0" w:date="2022-09-22T11:08:19Z">
                          <w:rPr>
                            <w:sz w:val="28"/>
                            <w:szCs w:val="28"/>
                          </w:rPr>
                        </w:rPrChange>
                      </w:rPr>
                      <w:t xml:space="preserve"> tham gia trò chơi</w:t>
                    </w:r>
                  </w:sdtContent>
                </w:sdt>
              </w:p>
            </w:sdtContent>
          </w:sdt>
          <w:p w:rsidR="00000000" w:rsidDel="00000000" w:rsidP="00000000" w:rsidRDefault="00000000" w:rsidRPr="00000000" w14:paraId="000001DA">
            <w:pPr>
              <w:spacing w:line="276" w:lineRule="auto"/>
              <w:jc w:val="both"/>
              <w:rPr>
                <w:sz w:val="28"/>
                <w:szCs w:val="28"/>
              </w:rPr>
            </w:pPr>
            <w:r w:rsidDel="00000000" w:rsidR="00000000" w:rsidRPr="00000000">
              <w:rPr>
                <w:rtl w:val="0"/>
              </w:rPr>
            </w:r>
          </w:p>
          <w:p w:rsidR="00000000" w:rsidDel="00000000" w:rsidP="00000000" w:rsidRDefault="00000000" w:rsidRPr="00000000" w14:paraId="000001DB">
            <w:pPr>
              <w:spacing w:line="276" w:lineRule="auto"/>
              <w:jc w:val="both"/>
              <w:rPr>
                <w:sz w:val="28"/>
                <w:szCs w:val="28"/>
              </w:rPr>
            </w:pPr>
            <w:r w:rsidDel="00000000" w:rsidR="00000000" w:rsidRPr="00000000">
              <w:rPr>
                <w:rtl w:val="0"/>
              </w:rPr>
            </w:r>
          </w:p>
          <w:p w:rsidR="00000000" w:rsidDel="00000000" w:rsidP="00000000" w:rsidRDefault="00000000" w:rsidRPr="00000000" w14:paraId="000001DC">
            <w:pPr>
              <w:spacing w:line="276" w:lineRule="auto"/>
              <w:jc w:val="both"/>
              <w:rPr>
                <w:sz w:val="28"/>
                <w:szCs w:val="28"/>
              </w:rPr>
            </w:pPr>
            <w:r w:rsidDel="00000000" w:rsidR="00000000" w:rsidRPr="00000000">
              <w:rPr>
                <w:rtl w:val="0"/>
              </w:rPr>
            </w:r>
          </w:p>
          <w:p w:rsidR="00000000" w:rsidDel="00000000" w:rsidP="00000000" w:rsidRDefault="00000000" w:rsidRPr="00000000" w14:paraId="000001DD">
            <w:pPr>
              <w:spacing w:line="276" w:lineRule="auto"/>
              <w:jc w:val="both"/>
              <w:rPr>
                <w:sz w:val="28"/>
                <w:szCs w:val="28"/>
              </w:rPr>
            </w:pPr>
            <w:r w:rsidDel="00000000" w:rsidR="00000000" w:rsidRPr="00000000">
              <w:rPr>
                <w:rtl w:val="0"/>
              </w:rPr>
            </w:r>
          </w:p>
          <w:p w:rsidR="00000000" w:rsidDel="00000000" w:rsidP="00000000" w:rsidRDefault="00000000" w:rsidRPr="00000000" w14:paraId="000001DE">
            <w:pPr>
              <w:spacing w:line="276" w:lineRule="auto"/>
              <w:jc w:val="both"/>
              <w:rPr>
                <w:sz w:val="28"/>
                <w:szCs w:val="28"/>
              </w:rPr>
            </w:pPr>
            <w:r w:rsidDel="00000000" w:rsidR="00000000" w:rsidRPr="00000000">
              <w:rPr>
                <w:rtl w:val="0"/>
              </w:rPr>
            </w:r>
          </w:p>
          <w:p w:rsidR="00000000" w:rsidDel="00000000" w:rsidP="00000000" w:rsidRDefault="00000000" w:rsidRPr="00000000" w14:paraId="000001DF">
            <w:pPr>
              <w:spacing w:line="276" w:lineRule="auto"/>
              <w:jc w:val="both"/>
              <w:rPr>
                <w:sz w:val="28"/>
                <w:szCs w:val="28"/>
              </w:rPr>
            </w:pPr>
            <w:r w:rsidDel="00000000" w:rsidR="00000000" w:rsidRPr="00000000">
              <w:rPr>
                <w:rtl w:val="0"/>
              </w:rPr>
            </w:r>
          </w:p>
          <w:sdt>
            <w:sdtPr>
              <w:tag w:val="goog_rdk_797"/>
            </w:sdtPr>
            <w:sdtContent>
              <w:p w:rsidR="00000000" w:rsidDel="00000000" w:rsidP="00000000" w:rsidRDefault="00000000" w:rsidRPr="00000000" w14:paraId="000001E0">
                <w:pPr>
                  <w:spacing w:line="276" w:lineRule="auto"/>
                  <w:jc w:val="both"/>
                  <w:rPr>
                    <w:sz w:val="28"/>
                    <w:szCs w:val="28"/>
                    <w:rPrChange w:author="Minh Giang Nguyễn" w:id="0" w:date="2022-09-22T11:08:19Z">
                      <w:rPr>
                        <w:sz w:val="28"/>
                        <w:szCs w:val="28"/>
                      </w:rPr>
                    </w:rPrChange>
                  </w:rPr>
                </w:pPr>
                <w:sdt>
                  <w:sdtPr>
                    <w:tag w:val="goog_rdk_796"/>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799"/>
            </w:sdtPr>
            <w:sdtContent>
              <w:p w:rsidR="00000000" w:rsidDel="00000000" w:rsidP="00000000" w:rsidRDefault="00000000" w:rsidRPr="00000000" w14:paraId="000001E1">
                <w:pPr>
                  <w:spacing w:line="276" w:lineRule="auto"/>
                  <w:jc w:val="both"/>
                  <w:rPr>
                    <w:sz w:val="28"/>
                    <w:szCs w:val="28"/>
                    <w:rPrChange w:author="Minh Giang Nguyễn" w:id="0" w:date="2022-09-22T11:08:19Z">
                      <w:rPr>
                        <w:sz w:val="28"/>
                        <w:szCs w:val="28"/>
                      </w:rPr>
                    </w:rPrChange>
                  </w:rPr>
                </w:pPr>
                <w:sdt>
                  <w:sdtPr>
                    <w:tag w:val="goog_rdk_798"/>
                  </w:sdtPr>
                  <w:sdtContent>
                    <w:r w:rsidDel="00000000" w:rsidR="00000000" w:rsidRPr="00000000">
                      <w:rPr>
                        <w:sz w:val="28"/>
                        <w:szCs w:val="28"/>
                        <w:rtl w:val="0"/>
                        <w:rPrChange w:author="Minh Giang Nguyễn" w:id="0" w:date="2022-09-22T11:08:19Z">
                          <w:rPr>
                            <w:sz w:val="28"/>
                            <w:szCs w:val="28"/>
                          </w:rPr>
                        </w:rPrChange>
                      </w:rPr>
                      <w:t xml:space="preserve">- Hs quan sát tranh, nói với bạn bên cạnh về những điều quan sát được từ bức tranh: mỗi ngăn có 6 chiếc ba lô, 3 ngăn có 18 ba lô</w:t>
                    </w:r>
                  </w:sdtContent>
                </w:sdt>
              </w:p>
            </w:sdtContent>
          </w:sdt>
          <w:p w:rsidR="00000000" w:rsidDel="00000000" w:rsidP="00000000" w:rsidRDefault="00000000" w:rsidRPr="00000000" w14:paraId="000001E2">
            <w:pPr>
              <w:spacing w:line="276" w:lineRule="auto"/>
              <w:jc w:val="both"/>
              <w:rPr>
                <w:sz w:val="28"/>
                <w:szCs w:val="28"/>
              </w:rPr>
            </w:pPr>
            <w:r w:rsidDel="00000000" w:rsidR="00000000" w:rsidRPr="00000000">
              <w:rPr>
                <w:rtl w:val="0"/>
              </w:rPr>
            </w:r>
          </w:p>
          <w:p w:rsidR="00000000" w:rsidDel="00000000" w:rsidP="00000000" w:rsidRDefault="00000000" w:rsidRPr="00000000" w14:paraId="000001E3">
            <w:pPr>
              <w:spacing w:line="276" w:lineRule="auto"/>
              <w:jc w:val="both"/>
              <w:rPr>
                <w:sz w:val="28"/>
                <w:szCs w:val="28"/>
              </w:rPr>
            </w:pPr>
            <w:r w:rsidDel="00000000" w:rsidR="00000000" w:rsidRPr="00000000">
              <w:rPr>
                <w:rtl w:val="0"/>
              </w:rPr>
            </w:r>
          </w:p>
          <w:p w:rsidR="00000000" w:rsidDel="00000000" w:rsidP="00000000" w:rsidRDefault="00000000" w:rsidRPr="00000000" w14:paraId="000001E4">
            <w:pPr>
              <w:spacing w:line="276" w:lineRule="auto"/>
              <w:jc w:val="both"/>
              <w:rPr>
                <w:sz w:val="28"/>
                <w:szCs w:val="28"/>
              </w:rPr>
            </w:pPr>
            <w:r w:rsidDel="00000000" w:rsidR="00000000" w:rsidRPr="00000000">
              <w:rPr>
                <w:rtl w:val="0"/>
              </w:rPr>
            </w:r>
          </w:p>
          <w:p w:rsidR="00000000" w:rsidDel="00000000" w:rsidP="00000000" w:rsidRDefault="00000000" w:rsidRPr="00000000" w14:paraId="000001E5">
            <w:pPr>
              <w:spacing w:line="276" w:lineRule="auto"/>
              <w:jc w:val="both"/>
              <w:rPr>
                <w:sz w:val="28"/>
                <w:szCs w:val="28"/>
              </w:rPr>
            </w:pPr>
            <w:r w:rsidDel="00000000" w:rsidR="00000000" w:rsidRPr="00000000">
              <w:rPr>
                <w:rtl w:val="0"/>
              </w:rPr>
            </w:r>
          </w:p>
          <w:p w:rsidR="00000000" w:rsidDel="00000000" w:rsidP="00000000" w:rsidRDefault="00000000" w:rsidRPr="00000000" w14:paraId="000001E6">
            <w:pPr>
              <w:spacing w:line="276" w:lineRule="auto"/>
              <w:jc w:val="both"/>
              <w:rPr>
                <w:sz w:val="28"/>
                <w:szCs w:val="28"/>
              </w:rPr>
            </w:pPr>
            <w:r w:rsidDel="00000000" w:rsidR="00000000" w:rsidRPr="00000000">
              <w:rPr>
                <w:rtl w:val="0"/>
              </w:rPr>
            </w:r>
          </w:p>
          <w:sdt>
            <w:sdtPr>
              <w:tag w:val="goog_rdk_801"/>
            </w:sdtPr>
            <w:sdtContent>
              <w:p w:rsidR="00000000" w:rsidDel="00000000" w:rsidP="00000000" w:rsidRDefault="00000000" w:rsidRPr="00000000" w14:paraId="000001E7">
                <w:pPr>
                  <w:spacing w:line="276" w:lineRule="auto"/>
                  <w:jc w:val="both"/>
                  <w:rPr>
                    <w:sz w:val="28"/>
                    <w:szCs w:val="28"/>
                    <w:rPrChange w:author="Minh Giang Nguyễn" w:id="0" w:date="2022-09-22T11:08:19Z">
                      <w:rPr>
                        <w:sz w:val="28"/>
                        <w:szCs w:val="28"/>
                      </w:rPr>
                    </w:rPrChange>
                  </w:rPr>
                </w:pPr>
                <w:sdt>
                  <w:sdtPr>
                    <w:tag w:val="goog_rdk_800"/>
                  </w:sdtPr>
                  <w:sdtContent>
                    <w:r w:rsidDel="00000000" w:rsidR="00000000" w:rsidRPr="00000000">
                      <w:rPr>
                        <w:sz w:val="28"/>
                        <w:szCs w:val="28"/>
                        <w:rtl w:val="0"/>
                        <w:rPrChange w:author="Minh Giang Nguyễn" w:id="0" w:date="2022-09-22T11:08:19Z">
                          <w:rPr>
                            <w:sz w:val="28"/>
                            <w:szCs w:val="28"/>
                          </w:rPr>
                        </w:rPrChange>
                      </w:rPr>
                      <w:t xml:space="preserve">Hs trả lời:</w:t>
                    </w:r>
                  </w:sdtContent>
                </w:sdt>
              </w:p>
            </w:sdtContent>
          </w:sdt>
          <w:sdt>
            <w:sdtPr>
              <w:tag w:val="goog_rdk_803"/>
            </w:sdtPr>
            <w:sdtContent>
              <w:p w:rsidR="00000000" w:rsidDel="00000000" w:rsidP="00000000" w:rsidRDefault="00000000" w:rsidRPr="00000000" w14:paraId="000001E8">
                <w:pPr>
                  <w:spacing w:line="276" w:lineRule="auto"/>
                  <w:jc w:val="both"/>
                  <w:rPr>
                    <w:sz w:val="28"/>
                    <w:szCs w:val="28"/>
                    <w:rPrChange w:author="Minh Giang Nguyễn" w:id="0" w:date="2022-09-22T11:08:19Z">
                      <w:rPr>
                        <w:sz w:val="28"/>
                        <w:szCs w:val="28"/>
                      </w:rPr>
                    </w:rPrChange>
                  </w:rPr>
                </w:pPr>
                <w:sdt>
                  <w:sdtPr>
                    <w:tag w:val="goog_rdk_802"/>
                  </w:sdtPr>
                  <w:sdtContent>
                    <w:r w:rsidDel="00000000" w:rsidR="00000000" w:rsidRPr="00000000">
                      <w:rPr>
                        <w:sz w:val="28"/>
                        <w:szCs w:val="28"/>
                        <w:rtl w:val="0"/>
                        <w:rPrChange w:author="Minh Giang Nguyễn" w:id="0" w:date="2022-09-22T11:08:19Z">
                          <w:rPr>
                            <w:sz w:val="28"/>
                            <w:szCs w:val="28"/>
                          </w:rPr>
                        </w:rPrChange>
                      </w:rPr>
                      <w:t xml:space="preserve">+ lấy 6 + 6 + 6 = 18</w:t>
                    </w:r>
                  </w:sdtContent>
                </w:sdt>
              </w:p>
            </w:sdtContent>
          </w:sdt>
          <w:p w:rsidR="00000000" w:rsidDel="00000000" w:rsidP="00000000" w:rsidRDefault="00000000" w:rsidRPr="00000000" w14:paraId="000001E9">
            <w:pPr>
              <w:spacing w:line="276" w:lineRule="auto"/>
              <w:jc w:val="both"/>
              <w:rPr>
                <w:sz w:val="28"/>
                <w:szCs w:val="28"/>
              </w:rPr>
            </w:pPr>
            <w:r w:rsidDel="00000000" w:rsidR="00000000" w:rsidRPr="00000000">
              <w:rPr>
                <w:rtl w:val="0"/>
              </w:rPr>
            </w:r>
          </w:p>
          <w:sdt>
            <w:sdtPr>
              <w:tag w:val="goog_rdk_805"/>
            </w:sdtPr>
            <w:sdtContent>
              <w:p w:rsidR="00000000" w:rsidDel="00000000" w:rsidP="00000000" w:rsidRDefault="00000000" w:rsidRPr="00000000" w14:paraId="000001EA">
                <w:pPr>
                  <w:spacing w:line="276" w:lineRule="auto"/>
                  <w:jc w:val="both"/>
                  <w:rPr>
                    <w:sz w:val="28"/>
                    <w:szCs w:val="28"/>
                    <w:rPrChange w:author="Minh Giang Nguyễn" w:id="0" w:date="2022-09-22T11:08:19Z">
                      <w:rPr>
                        <w:sz w:val="28"/>
                        <w:szCs w:val="28"/>
                      </w:rPr>
                    </w:rPrChange>
                  </w:rPr>
                </w:pPr>
                <w:sdt>
                  <w:sdtPr>
                    <w:tag w:val="goog_rdk_804"/>
                  </w:sdtPr>
                  <w:sdtContent>
                    <w:r w:rsidDel="00000000" w:rsidR="00000000" w:rsidRPr="00000000">
                      <w:rPr>
                        <w:sz w:val="28"/>
                        <w:szCs w:val="28"/>
                        <w:rtl w:val="0"/>
                        <w:rPrChange w:author="Minh Giang Nguyễn" w:id="0" w:date="2022-09-22T11:08:19Z">
                          <w:rPr>
                            <w:sz w:val="28"/>
                            <w:szCs w:val="28"/>
                          </w:rPr>
                        </w:rPrChange>
                      </w:rPr>
                      <w:t xml:space="preserve">+ 6 được lấy 3 lần</w:t>
                    </w:r>
                  </w:sdtContent>
                </w:sdt>
              </w:p>
            </w:sdtContent>
          </w:sdt>
          <w:sdt>
            <w:sdtPr>
              <w:tag w:val="goog_rdk_807"/>
            </w:sdtPr>
            <w:sdtContent>
              <w:p w:rsidR="00000000" w:rsidDel="00000000" w:rsidP="00000000" w:rsidRDefault="00000000" w:rsidRPr="00000000" w14:paraId="000001EB">
                <w:pPr>
                  <w:spacing w:line="276" w:lineRule="auto"/>
                  <w:jc w:val="both"/>
                  <w:rPr>
                    <w:sz w:val="28"/>
                    <w:szCs w:val="28"/>
                    <w:rPrChange w:author="Minh Giang Nguyễn" w:id="0" w:date="2022-09-22T11:08:19Z">
                      <w:rPr>
                        <w:sz w:val="28"/>
                        <w:szCs w:val="28"/>
                      </w:rPr>
                    </w:rPrChange>
                  </w:rPr>
                </w:pPr>
                <w:sdt>
                  <w:sdtPr>
                    <w:tag w:val="goog_rdk_806"/>
                  </w:sdtPr>
                  <w:sdtContent>
                    <w:r w:rsidDel="00000000" w:rsidR="00000000" w:rsidRPr="00000000">
                      <w:rPr>
                        <w:sz w:val="28"/>
                        <w:szCs w:val="28"/>
                        <w:rtl w:val="0"/>
                        <w:rPrChange w:author="Minh Giang Nguyễn" w:id="0" w:date="2022-09-22T11:08:19Z">
                          <w:rPr>
                            <w:sz w:val="28"/>
                            <w:szCs w:val="28"/>
                          </w:rPr>
                        </w:rPrChange>
                      </w:rPr>
                      <w:t xml:space="preserve">   6 x 3 = 18</w:t>
                    </w:r>
                  </w:sdtContent>
                </w:sdt>
              </w:p>
            </w:sdtContent>
          </w:sdt>
          <w:sdt>
            <w:sdtPr>
              <w:tag w:val="goog_rdk_809"/>
            </w:sdtPr>
            <w:sdtContent>
              <w:p w:rsidR="00000000" w:rsidDel="00000000" w:rsidP="00000000" w:rsidRDefault="00000000" w:rsidRPr="00000000" w14:paraId="000001EC">
                <w:pPr>
                  <w:spacing w:line="276" w:lineRule="auto"/>
                  <w:jc w:val="both"/>
                  <w:rPr>
                    <w:sz w:val="28"/>
                    <w:szCs w:val="28"/>
                    <w:rPrChange w:author="Minh Giang Nguyễn" w:id="0" w:date="2022-09-22T11:08:19Z">
                      <w:rPr>
                        <w:sz w:val="28"/>
                        <w:szCs w:val="28"/>
                      </w:rPr>
                    </w:rPrChange>
                  </w:rPr>
                </w:pPr>
                <w:sdt>
                  <w:sdtPr>
                    <w:tag w:val="goog_rdk_808"/>
                  </w:sdtPr>
                  <w:sdtContent>
                    <w:r w:rsidDel="00000000" w:rsidR="00000000" w:rsidRPr="00000000">
                      <w:rPr>
                        <w:sz w:val="28"/>
                        <w:szCs w:val="28"/>
                        <w:rtl w:val="0"/>
                        <w:rPrChange w:author="Minh Giang Nguyễn" w:id="0" w:date="2022-09-22T11:08:19Z">
                          <w:rPr>
                            <w:sz w:val="28"/>
                            <w:szCs w:val="28"/>
                          </w:rPr>
                        </w:rPrChange>
                      </w:rPr>
                      <w:t xml:space="preserve">   6 x 4 </w:t>
                    </w:r>
                  </w:sdtContent>
                </w:sdt>
              </w:p>
            </w:sdtContent>
          </w:sdt>
          <w:p w:rsidR="00000000" w:rsidDel="00000000" w:rsidP="00000000" w:rsidRDefault="00000000" w:rsidRPr="00000000" w14:paraId="000001ED">
            <w:pPr>
              <w:spacing w:line="276" w:lineRule="auto"/>
              <w:jc w:val="both"/>
              <w:rPr>
                <w:sz w:val="28"/>
                <w:szCs w:val="28"/>
              </w:rPr>
            </w:pPr>
            <w:r w:rsidDel="00000000" w:rsidR="00000000" w:rsidRPr="00000000">
              <w:rPr>
                <w:rtl w:val="0"/>
              </w:rPr>
            </w:r>
          </w:p>
          <w:sdt>
            <w:sdtPr>
              <w:tag w:val="goog_rdk_811"/>
            </w:sdtPr>
            <w:sdtContent>
              <w:p w:rsidR="00000000" w:rsidDel="00000000" w:rsidP="00000000" w:rsidRDefault="00000000" w:rsidRPr="00000000" w14:paraId="000001EE">
                <w:pPr>
                  <w:spacing w:line="276" w:lineRule="auto"/>
                  <w:jc w:val="both"/>
                  <w:rPr>
                    <w:sz w:val="28"/>
                    <w:szCs w:val="28"/>
                    <w:rPrChange w:author="Minh Giang Nguyễn" w:id="0" w:date="2022-09-22T11:08:19Z">
                      <w:rPr>
                        <w:sz w:val="28"/>
                        <w:szCs w:val="28"/>
                      </w:rPr>
                    </w:rPrChange>
                  </w:rPr>
                </w:pPr>
                <w:sdt>
                  <w:sdtPr>
                    <w:tag w:val="goog_rdk_810"/>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p w:rsidR="00000000" w:rsidDel="00000000" w:rsidP="00000000" w:rsidRDefault="00000000" w:rsidRPr="00000000" w14:paraId="000001EF">
            <w:pPr>
              <w:spacing w:line="276"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813"/>
            </w:sdtPr>
            <w:sdtContent>
              <w:p w:rsidR="00000000" w:rsidDel="00000000" w:rsidP="00000000" w:rsidRDefault="00000000" w:rsidRPr="00000000" w14:paraId="000001F0">
                <w:pPr>
                  <w:spacing w:line="276" w:lineRule="auto"/>
                  <w:jc w:val="both"/>
                  <w:rPr>
                    <w:b w:val="1"/>
                    <w:sz w:val="28"/>
                    <w:szCs w:val="28"/>
                    <w:rPrChange w:author="Minh Giang Nguyễn" w:id="0" w:date="2022-09-22T11:08:19Z">
                      <w:rPr>
                        <w:b w:val="1"/>
                        <w:sz w:val="28"/>
                        <w:szCs w:val="28"/>
                      </w:rPr>
                    </w:rPrChange>
                  </w:rPr>
                </w:pPr>
                <w:sdt>
                  <w:sdtPr>
                    <w:tag w:val="goog_rdk_812"/>
                  </w:sdtPr>
                  <w:sdtContent>
                    <w:r w:rsidDel="00000000" w:rsidR="00000000" w:rsidRPr="00000000">
                      <w:rPr>
                        <w:b w:val="1"/>
                        <w:sz w:val="28"/>
                        <w:szCs w:val="28"/>
                        <w:rtl w:val="0"/>
                        <w:rPrChange w:author="Minh Giang Nguyễn" w:id="0" w:date="2022-09-22T11:08:19Z">
                          <w:rPr>
                            <w:b w:val="1"/>
                            <w:sz w:val="28"/>
                            <w:szCs w:val="28"/>
                          </w:rPr>
                        </w:rPrChange>
                      </w:rPr>
                      <w:t xml:space="preserve">2. Khám quá ( 15 phút)</w:t>
                    </w:r>
                  </w:sdtContent>
                </w:sdt>
              </w:p>
            </w:sdtContent>
          </w:sdt>
          <w:sdt>
            <w:sdtPr>
              <w:tag w:val="goog_rdk_815"/>
            </w:sdtPr>
            <w:sdtContent>
              <w:p w:rsidR="00000000" w:rsidDel="00000000" w:rsidP="00000000" w:rsidRDefault="00000000" w:rsidRPr="00000000" w14:paraId="000001F1">
                <w:pPr>
                  <w:spacing w:line="276" w:lineRule="auto"/>
                  <w:jc w:val="both"/>
                  <w:rPr>
                    <w:b w:val="1"/>
                    <w:sz w:val="28"/>
                    <w:szCs w:val="28"/>
                    <w:u w:val="single"/>
                    <w:rPrChange w:author="Minh Giang Nguyễn" w:id="0" w:date="2022-09-22T11:08:19Z">
                      <w:rPr>
                        <w:b w:val="1"/>
                        <w:sz w:val="28"/>
                        <w:szCs w:val="28"/>
                        <w:u w:val="single"/>
                      </w:rPr>
                    </w:rPrChange>
                  </w:rPr>
                </w:pPr>
                <w:sdt>
                  <w:sdtPr>
                    <w:tag w:val="goog_rdk_814"/>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817"/>
            </w:sdtPr>
            <w:sdtContent>
              <w:p w:rsidR="00000000" w:rsidDel="00000000" w:rsidP="00000000" w:rsidRDefault="00000000" w:rsidRPr="00000000" w14:paraId="000001F2">
                <w:pPr>
                  <w:spacing w:line="276" w:lineRule="auto"/>
                  <w:ind w:firstLine="360"/>
                  <w:jc w:val="both"/>
                  <w:rPr>
                    <w:sz w:val="28"/>
                    <w:szCs w:val="28"/>
                    <w:rPrChange w:author="Minh Giang Nguyễn" w:id="0" w:date="2022-09-22T11:08:19Z">
                      <w:rPr>
                        <w:sz w:val="28"/>
                        <w:szCs w:val="28"/>
                      </w:rPr>
                    </w:rPrChange>
                  </w:rPr>
                </w:pPr>
                <w:sdt>
                  <w:sdtPr>
                    <w:tag w:val="goog_rdk_816"/>
                  </w:sdtPr>
                  <w:sdtContent>
                    <w:r w:rsidDel="00000000" w:rsidR="00000000" w:rsidRPr="00000000">
                      <w:rPr>
                        <w:sz w:val="28"/>
                        <w:szCs w:val="28"/>
                        <w:rtl w:val="0"/>
                        <w:rPrChange w:author="Minh Giang Nguyễn" w:id="0" w:date="2022-09-22T11:08:19Z">
                          <w:rPr>
                            <w:sz w:val="28"/>
                            <w:szCs w:val="28"/>
                          </w:rPr>
                        </w:rPrChange>
                      </w:rPr>
                      <w:t xml:space="preserve">- Hình thành được bảng nhân 6</w:t>
                    </w:r>
                  </w:sdtContent>
                </w:sdt>
              </w:p>
            </w:sdtContent>
          </w:sdt>
          <w:sdt>
            <w:sdtPr>
              <w:tag w:val="goog_rdk_819"/>
            </w:sdtPr>
            <w:sdtContent>
              <w:p w:rsidR="00000000" w:rsidDel="00000000" w:rsidP="00000000" w:rsidRDefault="00000000" w:rsidRPr="00000000" w14:paraId="000001F3">
                <w:pPr>
                  <w:spacing w:line="276" w:lineRule="auto"/>
                  <w:ind w:firstLine="360"/>
                  <w:jc w:val="both"/>
                  <w:rPr>
                    <w:sz w:val="28"/>
                    <w:szCs w:val="28"/>
                    <w:rPrChange w:author="Minh Giang Nguyễn" w:id="0" w:date="2022-09-22T11:08:19Z">
                      <w:rPr>
                        <w:sz w:val="28"/>
                        <w:szCs w:val="28"/>
                      </w:rPr>
                    </w:rPrChange>
                  </w:rPr>
                </w:pPr>
                <w:sdt>
                  <w:sdtPr>
                    <w:tag w:val="goog_rdk_818"/>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821"/>
            </w:sdtPr>
            <w:sdtContent>
              <w:p w:rsidR="00000000" w:rsidDel="00000000" w:rsidP="00000000" w:rsidRDefault="00000000" w:rsidRPr="00000000" w14:paraId="000001F4">
                <w:pPr>
                  <w:spacing w:line="276" w:lineRule="auto"/>
                  <w:jc w:val="both"/>
                  <w:rPr>
                    <w:b w:val="1"/>
                    <w:sz w:val="28"/>
                    <w:szCs w:val="28"/>
                    <w:u w:val="single"/>
                    <w:rPrChange w:author="Minh Giang Nguyễn" w:id="0" w:date="2022-09-22T11:08:19Z">
                      <w:rPr>
                        <w:b w:val="1"/>
                        <w:sz w:val="28"/>
                        <w:szCs w:val="28"/>
                        <w:u w:val="single"/>
                      </w:rPr>
                    </w:rPrChange>
                  </w:rPr>
                </w:pPr>
                <w:sdt>
                  <w:sdtPr>
                    <w:tag w:val="goog_rdk_820"/>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825"/>
            </w:sdtPr>
            <w:sdtContent>
              <w:p w:rsidR="00000000" w:rsidDel="00000000" w:rsidP="00000000" w:rsidRDefault="00000000" w:rsidRPr="00000000" w14:paraId="000001F6">
                <w:pPr>
                  <w:spacing w:line="276" w:lineRule="auto"/>
                  <w:jc w:val="both"/>
                  <w:rPr>
                    <w:b w:val="1"/>
                    <w:sz w:val="28"/>
                    <w:szCs w:val="28"/>
                    <w:rPrChange w:author="Minh Giang Nguyễn" w:id="0" w:date="2022-09-22T11:08:19Z">
                      <w:rPr>
                        <w:b w:val="1"/>
                        <w:sz w:val="28"/>
                        <w:szCs w:val="28"/>
                      </w:rPr>
                    </w:rPrChange>
                  </w:rPr>
                </w:pPr>
                <w:sdt>
                  <w:sdtPr>
                    <w:tag w:val="goog_rdk_824"/>
                  </w:sdtPr>
                  <w:sdtContent>
                    <w:r w:rsidDel="00000000" w:rsidR="00000000" w:rsidRPr="00000000">
                      <w:rPr>
                        <w:b w:val="1"/>
                        <w:sz w:val="28"/>
                        <w:szCs w:val="28"/>
                        <w:rtl w:val="0"/>
                        <w:rPrChange w:author="Minh Giang Nguyễn" w:id="0" w:date="2022-09-22T11:08:19Z">
                          <w:rPr>
                            <w:b w:val="1"/>
                            <w:sz w:val="28"/>
                            <w:szCs w:val="28"/>
                          </w:rPr>
                        </w:rPrChange>
                      </w:rPr>
                      <w:t xml:space="preserve">a/ Hướng dẫn Hs thành lập Bảng nhân 6</w:t>
                    </w:r>
                  </w:sdtContent>
                </w:sdt>
              </w:p>
            </w:sdtContent>
          </w:sdt>
          <w:sdt>
            <w:sdtPr>
              <w:tag w:val="goog_rdk_828"/>
            </w:sdtPr>
            <w:sdtContent>
              <w:p w:rsidR="00000000" w:rsidDel="00000000" w:rsidP="00000000" w:rsidRDefault="00000000" w:rsidRPr="00000000" w14:paraId="000001F7">
                <w:pPr>
                  <w:spacing w:line="276" w:lineRule="auto"/>
                  <w:jc w:val="both"/>
                  <w:rPr>
                    <w:sz w:val="28"/>
                    <w:szCs w:val="28"/>
                    <w:rPrChange w:author="Minh Giang Nguyễn" w:id="0" w:date="2022-09-22T11:08:19Z">
                      <w:rPr>
                        <w:sz w:val="28"/>
                        <w:szCs w:val="28"/>
                      </w:rPr>
                    </w:rPrChange>
                  </w:rPr>
                </w:pPr>
                <w:sdt>
                  <w:sdtPr>
                    <w:tag w:val="goog_rdk_826"/>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827"/>
                  </w:sdtPr>
                  <w:sdtContent>
                    <w:r w:rsidDel="00000000" w:rsidR="00000000" w:rsidRPr="00000000">
                      <w:rPr>
                        <w:sz w:val="28"/>
                        <w:szCs w:val="28"/>
                        <w:rtl w:val="0"/>
                        <w:rPrChange w:author="Minh Giang Nguyễn" w:id="0" w:date="2022-09-22T11:08:19Z">
                          <w:rPr>
                            <w:sz w:val="28"/>
                            <w:szCs w:val="28"/>
                          </w:rPr>
                        </w:rPrChange>
                      </w:rPr>
                      <w:t xml:space="preserve">Gv yêu cầu Hs lấy ra các tấm thẻ, mỗi thẻ có 6 chấm tròn trong bộ đồ dùng Toán, rồi lần lượt nêu các phép nhân tương ứng</w:t>
                    </w:r>
                  </w:sdtContent>
                </w:sdt>
              </w:p>
            </w:sdtContent>
          </w:sdt>
          <w:sdt>
            <w:sdtPr>
              <w:tag w:val="goog_rdk_830"/>
            </w:sdtPr>
            <w:sdtContent>
              <w:p w:rsidR="00000000" w:rsidDel="00000000" w:rsidP="00000000" w:rsidRDefault="00000000" w:rsidRPr="00000000" w14:paraId="000001F8">
                <w:pPr>
                  <w:spacing w:line="276" w:lineRule="auto"/>
                  <w:jc w:val="both"/>
                  <w:rPr>
                    <w:sz w:val="28"/>
                    <w:szCs w:val="28"/>
                    <w:rPrChange w:author="Minh Giang Nguyễn" w:id="0" w:date="2022-09-22T11:08:19Z">
                      <w:rPr>
                        <w:sz w:val="28"/>
                        <w:szCs w:val="28"/>
                      </w:rPr>
                    </w:rPrChange>
                  </w:rPr>
                </w:pPr>
                <w:sdt>
                  <w:sdtPr>
                    <w:tag w:val="goog_rdk_829"/>
                  </w:sdtPr>
                  <w:sdtContent>
                    <w:r w:rsidDel="00000000" w:rsidR="00000000" w:rsidRPr="00000000">
                      <w:rPr>
                        <w:sz w:val="28"/>
                        <w:szCs w:val="28"/>
                        <w:rtl w:val="0"/>
                        <w:rPrChange w:author="Minh Giang Nguyễn" w:id="0" w:date="2022-09-22T11:08:19Z">
                          <w:rPr>
                            <w:sz w:val="28"/>
                            <w:szCs w:val="28"/>
                          </w:rPr>
                        </w:rPrChange>
                      </w:rPr>
                      <w:t xml:space="preserve">Gv hướng dẫn hs thực hiện phép nhân 6 x 1</w:t>
                    </w:r>
                  </w:sdtContent>
                </w:sdt>
              </w:p>
            </w:sdtContent>
          </w:sdt>
          <w:sdt>
            <w:sdtPr>
              <w:tag w:val="goog_rdk_833"/>
            </w:sdtPr>
            <w:sdtContent>
              <w:p w:rsidR="00000000" w:rsidDel="00000000" w:rsidP="00000000" w:rsidRDefault="00000000" w:rsidRPr="00000000" w14:paraId="000001F9">
                <w:pPr>
                  <w:spacing w:line="276" w:lineRule="auto"/>
                  <w:jc w:val="both"/>
                  <w:rPr>
                    <w:sz w:val="28"/>
                    <w:szCs w:val="28"/>
                    <w:rPrChange w:author="Minh Giang Nguyễn" w:id="0" w:date="2022-09-22T11:08:19Z">
                      <w:rPr>
                        <w:sz w:val="28"/>
                        <w:szCs w:val="28"/>
                      </w:rPr>
                    </w:rPrChange>
                  </w:rPr>
                </w:pPr>
                <w:sdt>
                  <w:sdtPr>
                    <w:tag w:val="goog_rdk_831"/>
                  </w:sdtPr>
                  <w:sdtContent>
                    <w:r w:rsidDel="00000000" w:rsidR="00000000" w:rsidRPr="00000000">
                      <w:rPr>
                        <w:sz w:val="28"/>
                        <w:szCs w:val="28"/>
                        <w:rtl w:val="0"/>
                        <w:rPrChange w:author="Minh Giang Nguyễn" w:id="0" w:date="2022-09-22T11:08:19Z">
                          <w:rPr>
                            <w:sz w:val="28"/>
                            <w:szCs w:val="28"/>
                          </w:rPr>
                        </w:rPrChange>
                      </w:rPr>
                      <w:t xml:space="preserve">+ Tay đặt 1 tấm thẻ </w:t>
                    </w:r>
                  </w:sdtContent>
                </w:sdt>
                <w:r w:rsidDel="00000000" w:rsidR="00000000" w:rsidRPr="00000000">
                  <w:rPr/>
                  <w:drawing>
                    <wp:inline distB="0" distT="0" distL="0" distR="0">
                      <wp:extent cx="835342" cy="167069"/>
                      <wp:effectExtent b="0" l="0" r="0" t="0"/>
                      <wp:docPr id="74"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a:off x="0" y="0"/>
                                <a:ext cx="835342" cy="167069"/>
                              </a:xfrm>
                              <a:prstGeom prst="rect"/>
                              <a:ln/>
                            </pic:spPr>
                          </pic:pic>
                        </a:graphicData>
                      </a:graphic>
                    </wp:inline>
                  </w:drawing>
                </w:r>
                <w:sdt>
                  <w:sdtPr>
                    <w:tag w:val="goog_rdk_832"/>
                  </w:sdtPr>
                  <w:sdtContent>
                    <w:r w:rsidDel="00000000" w:rsidR="00000000" w:rsidRPr="00000000">
                      <w:rPr>
                        <w:sz w:val="28"/>
                        <w:szCs w:val="28"/>
                        <w:rtl w:val="0"/>
                        <w:rPrChange w:author="Minh Giang Nguyễn" w:id="0" w:date="2022-09-22T11:08:19Z">
                          <w:rPr>
                            <w:sz w:val="28"/>
                            <w:szCs w:val="28"/>
                          </w:rPr>
                        </w:rPrChange>
                      </w:rPr>
                      <w:t xml:space="preserve">, miệng nói:</w:t>
                    </w:r>
                  </w:sdtContent>
                </w:sdt>
              </w:p>
            </w:sdtContent>
          </w:sdt>
          <w:sdt>
            <w:sdtPr>
              <w:tag w:val="goog_rdk_835"/>
            </w:sdtPr>
            <w:sdtContent>
              <w:p w:rsidR="00000000" w:rsidDel="00000000" w:rsidP="00000000" w:rsidRDefault="00000000" w:rsidRPr="00000000" w14:paraId="000001FA">
                <w:pPr>
                  <w:spacing w:line="276" w:lineRule="auto"/>
                  <w:jc w:val="both"/>
                  <w:rPr>
                    <w:sz w:val="28"/>
                    <w:szCs w:val="28"/>
                    <w:rPrChange w:author="Minh Giang Nguyễn" w:id="0" w:date="2022-09-22T11:08:19Z">
                      <w:rPr>
                        <w:sz w:val="28"/>
                        <w:szCs w:val="28"/>
                      </w:rPr>
                    </w:rPrChange>
                  </w:rPr>
                </w:pPr>
                <w:sdt>
                  <w:sdtPr>
                    <w:tag w:val="goog_rdk_834"/>
                  </w:sdtPr>
                  <w:sdtContent>
                    <w:r w:rsidDel="00000000" w:rsidR="00000000" w:rsidRPr="00000000">
                      <w:rPr>
                        <w:sz w:val="28"/>
                        <w:szCs w:val="28"/>
                        <w:rtl w:val="0"/>
                        <w:rPrChange w:author="Minh Giang Nguyễn" w:id="0" w:date="2022-09-22T11:08:19Z">
                          <w:rPr>
                            <w:sz w:val="28"/>
                            <w:szCs w:val="28"/>
                          </w:rPr>
                        </w:rPrChange>
                      </w:rPr>
                      <w:t xml:space="preserve">6 được lấy 1 lần. Ta có phép nhân 6 x 1 = 6</w:t>
                    </w:r>
                  </w:sdtContent>
                </w:sdt>
              </w:p>
            </w:sdtContent>
          </w:sdt>
          <w:sdt>
            <w:sdtPr>
              <w:tag w:val="goog_rdk_837"/>
            </w:sdtPr>
            <w:sdtContent>
              <w:p w:rsidR="00000000" w:rsidDel="00000000" w:rsidP="00000000" w:rsidRDefault="00000000" w:rsidRPr="00000000" w14:paraId="000001FB">
                <w:pPr>
                  <w:spacing w:line="276" w:lineRule="auto"/>
                  <w:jc w:val="both"/>
                  <w:rPr>
                    <w:sz w:val="28"/>
                    <w:szCs w:val="28"/>
                    <w:rPrChange w:author="Minh Giang Nguyễn" w:id="0" w:date="2022-09-22T11:08:19Z">
                      <w:rPr>
                        <w:sz w:val="28"/>
                        <w:szCs w:val="28"/>
                      </w:rPr>
                    </w:rPrChange>
                  </w:rPr>
                </w:pPr>
                <w:sdt>
                  <w:sdtPr>
                    <w:tag w:val="goog_rdk_836"/>
                  </w:sdtPr>
                  <w:sdtContent>
                    <w:r w:rsidDel="00000000" w:rsidR="00000000" w:rsidRPr="00000000">
                      <w:rPr>
                        <w:sz w:val="28"/>
                        <w:szCs w:val="28"/>
                        <w:rtl w:val="0"/>
                        <w:rPrChange w:author="Minh Giang Nguyễn" w:id="0" w:date="2022-09-22T11:08:19Z">
                          <w:rPr>
                            <w:sz w:val="28"/>
                            <w:szCs w:val="28"/>
                          </w:rPr>
                        </w:rPrChange>
                      </w:rPr>
                      <w:t xml:space="preserve">+ Lần lượt, hs thực hiện các phép nhân: </w:t>
                    </w:r>
                  </w:sdtContent>
                </w:sdt>
              </w:p>
            </w:sdtContent>
          </w:sdt>
          <w:sdt>
            <w:sdtPr>
              <w:tag w:val="goog_rdk_839"/>
            </w:sdtPr>
            <w:sdtContent>
              <w:p w:rsidR="00000000" w:rsidDel="00000000" w:rsidP="00000000" w:rsidRDefault="00000000" w:rsidRPr="00000000" w14:paraId="000001FC">
                <w:pPr>
                  <w:spacing w:line="276" w:lineRule="auto"/>
                  <w:jc w:val="both"/>
                  <w:rPr>
                    <w:sz w:val="28"/>
                    <w:szCs w:val="28"/>
                    <w:rPrChange w:author="Minh Giang Nguyễn" w:id="0" w:date="2022-09-22T11:08:19Z">
                      <w:rPr>
                        <w:sz w:val="28"/>
                        <w:szCs w:val="28"/>
                      </w:rPr>
                    </w:rPrChange>
                  </w:rPr>
                </w:pPr>
                <w:sdt>
                  <w:sdtPr>
                    <w:tag w:val="goog_rdk_838"/>
                  </w:sdtPr>
                  <w:sdtContent>
                    <w:r w:rsidDel="00000000" w:rsidR="00000000" w:rsidRPr="00000000">
                      <w:rPr>
                        <w:sz w:val="28"/>
                        <w:szCs w:val="28"/>
                        <w:rtl w:val="0"/>
                        <w:rPrChange w:author="Minh Giang Nguyễn" w:id="0" w:date="2022-09-22T11:08:19Z">
                          <w:rPr>
                            <w:sz w:val="28"/>
                            <w:szCs w:val="28"/>
                          </w:rPr>
                        </w:rPrChange>
                      </w:rPr>
                      <w:t xml:space="preserve">  6 x 2; 6 x 3</w:t>
                    </w:r>
                  </w:sdtContent>
                </w:sdt>
              </w:p>
            </w:sdtContent>
          </w:sdt>
          <w:p w:rsidR="00000000" w:rsidDel="00000000" w:rsidP="00000000" w:rsidRDefault="00000000" w:rsidRPr="00000000" w14:paraId="000001FD">
            <w:pPr>
              <w:spacing w:line="276" w:lineRule="auto"/>
              <w:jc w:val="both"/>
              <w:rPr>
                <w:sz w:val="28"/>
                <w:szCs w:val="28"/>
              </w:rPr>
            </w:pPr>
            <w:r w:rsidDel="00000000" w:rsidR="00000000" w:rsidRPr="00000000">
              <w:rPr>
                <w:rtl w:val="0"/>
              </w:rPr>
            </w:r>
          </w:p>
          <w:p w:rsidR="00000000" w:rsidDel="00000000" w:rsidP="00000000" w:rsidRDefault="00000000" w:rsidRPr="00000000" w14:paraId="000001FE">
            <w:pPr>
              <w:spacing w:line="276" w:lineRule="auto"/>
              <w:jc w:val="both"/>
              <w:rPr>
                <w:sz w:val="28"/>
                <w:szCs w:val="28"/>
              </w:rPr>
            </w:pPr>
            <w:r w:rsidDel="00000000" w:rsidR="00000000" w:rsidRPr="00000000">
              <w:rPr>
                <w:rtl w:val="0"/>
              </w:rPr>
            </w:r>
          </w:p>
          <w:p w:rsidR="00000000" w:rsidDel="00000000" w:rsidP="00000000" w:rsidRDefault="00000000" w:rsidRPr="00000000" w14:paraId="000001FF">
            <w:pPr>
              <w:spacing w:line="276" w:lineRule="auto"/>
              <w:jc w:val="both"/>
              <w:rPr>
                <w:sz w:val="28"/>
                <w:szCs w:val="28"/>
              </w:rPr>
            </w:pPr>
            <w:r w:rsidDel="00000000" w:rsidR="00000000" w:rsidRPr="00000000">
              <w:rPr>
                <w:rtl w:val="0"/>
              </w:rPr>
            </w:r>
          </w:p>
          <w:p w:rsidR="00000000" w:rsidDel="00000000" w:rsidP="00000000" w:rsidRDefault="00000000" w:rsidRPr="00000000" w14:paraId="00000200">
            <w:pPr>
              <w:spacing w:line="276" w:lineRule="auto"/>
              <w:jc w:val="both"/>
              <w:rPr>
                <w:sz w:val="28"/>
                <w:szCs w:val="28"/>
              </w:rPr>
            </w:pPr>
            <w:r w:rsidDel="00000000" w:rsidR="00000000" w:rsidRPr="00000000">
              <w:rPr>
                <w:rtl w:val="0"/>
              </w:rPr>
            </w:r>
          </w:p>
          <w:p w:rsidR="00000000" w:rsidDel="00000000" w:rsidP="00000000" w:rsidRDefault="00000000" w:rsidRPr="00000000" w14:paraId="00000201">
            <w:pPr>
              <w:spacing w:line="276" w:lineRule="auto"/>
              <w:jc w:val="both"/>
              <w:rPr>
                <w:sz w:val="28"/>
                <w:szCs w:val="28"/>
              </w:rPr>
            </w:pPr>
            <w:r w:rsidDel="00000000" w:rsidR="00000000" w:rsidRPr="00000000">
              <w:rPr>
                <w:rtl w:val="0"/>
              </w:rPr>
            </w:r>
          </w:p>
          <w:p w:rsidR="00000000" w:rsidDel="00000000" w:rsidP="00000000" w:rsidRDefault="00000000" w:rsidRPr="00000000" w14:paraId="00000202">
            <w:pPr>
              <w:spacing w:line="276" w:lineRule="auto"/>
              <w:jc w:val="both"/>
              <w:rPr>
                <w:sz w:val="28"/>
                <w:szCs w:val="28"/>
              </w:rPr>
            </w:pPr>
            <w:r w:rsidDel="00000000" w:rsidR="00000000" w:rsidRPr="00000000">
              <w:rPr>
                <w:rtl w:val="0"/>
              </w:rPr>
            </w:r>
          </w:p>
          <w:p w:rsidR="00000000" w:rsidDel="00000000" w:rsidP="00000000" w:rsidRDefault="00000000" w:rsidRPr="00000000" w14:paraId="00000203">
            <w:pPr>
              <w:spacing w:line="276" w:lineRule="auto"/>
              <w:jc w:val="both"/>
              <w:rPr>
                <w:sz w:val="28"/>
                <w:szCs w:val="28"/>
              </w:rPr>
            </w:pPr>
            <w:r w:rsidDel="00000000" w:rsidR="00000000" w:rsidRPr="00000000">
              <w:rPr>
                <w:rtl w:val="0"/>
              </w:rPr>
            </w:r>
          </w:p>
          <w:p w:rsidR="00000000" w:rsidDel="00000000" w:rsidP="00000000" w:rsidRDefault="00000000" w:rsidRPr="00000000" w14:paraId="00000204">
            <w:pPr>
              <w:spacing w:line="276" w:lineRule="auto"/>
              <w:jc w:val="both"/>
              <w:rPr>
                <w:sz w:val="28"/>
                <w:szCs w:val="28"/>
              </w:rPr>
            </w:pPr>
            <w:r w:rsidDel="00000000" w:rsidR="00000000" w:rsidRPr="00000000">
              <w:rPr>
                <w:rtl w:val="0"/>
              </w:rPr>
            </w:r>
          </w:p>
          <w:p w:rsidR="00000000" w:rsidDel="00000000" w:rsidP="00000000" w:rsidRDefault="00000000" w:rsidRPr="00000000" w14:paraId="00000205">
            <w:pPr>
              <w:spacing w:line="276" w:lineRule="auto"/>
              <w:jc w:val="both"/>
              <w:rPr>
                <w:sz w:val="28"/>
                <w:szCs w:val="28"/>
              </w:rPr>
            </w:pPr>
            <w:r w:rsidDel="00000000" w:rsidR="00000000" w:rsidRPr="00000000">
              <w:rPr>
                <w:rtl w:val="0"/>
              </w:rPr>
            </w:r>
          </w:p>
          <w:sdt>
            <w:sdtPr>
              <w:tag w:val="goog_rdk_841"/>
            </w:sdtPr>
            <w:sdtContent>
              <w:p w:rsidR="00000000" w:rsidDel="00000000" w:rsidP="00000000" w:rsidRDefault="00000000" w:rsidRPr="00000000" w14:paraId="00000206">
                <w:pPr>
                  <w:spacing w:line="276" w:lineRule="auto"/>
                  <w:jc w:val="both"/>
                  <w:rPr>
                    <w:sz w:val="28"/>
                    <w:szCs w:val="28"/>
                    <w:rPrChange w:author="Minh Giang Nguyễn" w:id="0" w:date="2022-09-22T11:08:19Z">
                      <w:rPr>
                        <w:sz w:val="28"/>
                        <w:szCs w:val="28"/>
                      </w:rPr>
                    </w:rPrChange>
                  </w:rPr>
                </w:pPr>
                <w:sdt>
                  <w:sdtPr>
                    <w:tag w:val="goog_rdk_840"/>
                  </w:sdtPr>
                  <w:sdtContent>
                    <w:r w:rsidDel="00000000" w:rsidR="00000000" w:rsidRPr="00000000">
                      <w:rPr>
                        <w:sz w:val="28"/>
                        <w:szCs w:val="28"/>
                        <w:rtl w:val="0"/>
                        <w:rPrChange w:author="Minh Giang Nguyễn" w:id="0" w:date="2022-09-22T11:08:19Z">
                          <w:rPr>
                            <w:sz w:val="28"/>
                            <w:szCs w:val="28"/>
                          </w:rPr>
                        </w:rPrChange>
                      </w:rPr>
                      <w:t xml:space="preserve">- GV yêu cầu HS tìm kết quả của các phép nhân còn lại</w:t>
                    </w:r>
                  </w:sdtContent>
                </w:sdt>
              </w:p>
            </w:sdtContent>
          </w:sdt>
          <w:sdt>
            <w:sdtPr>
              <w:tag w:val="goog_rdk_843"/>
            </w:sdtPr>
            <w:sdtContent>
              <w:p w:rsidR="00000000" w:rsidDel="00000000" w:rsidP="00000000" w:rsidRDefault="00000000" w:rsidRPr="00000000" w14:paraId="00000207">
                <w:pPr>
                  <w:spacing w:line="276" w:lineRule="auto"/>
                  <w:jc w:val="both"/>
                  <w:rPr>
                    <w:sz w:val="28"/>
                    <w:szCs w:val="28"/>
                    <w:rPrChange w:author="Minh Giang Nguyễn" w:id="0" w:date="2022-09-22T11:08:19Z">
                      <w:rPr>
                        <w:sz w:val="28"/>
                        <w:szCs w:val="28"/>
                      </w:rPr>
                    </w:rPrChange>
                  </w:rPr>
                </w:pPr>
                <w:sdt>
                  <w:sdtPr>
                    <w:tag w:val="goog_rdk_842"/>
                  </w:sdtPr>
                  <w:sdtContent>
                    <w:r w:rsidDel="00000000" w:rsidR="00000000" w:rsidRPr="00000000">
                      <w:rPr>
                        <w:sz w:val="28"/>
                        <w:szCs w:val="28"/>
                        <w:rtl w:val="0"/>
                        <w:rPrChange w:author="Minh Giang Nguyễn" w:id="0" w:date="2022-09-22T11:08:19Z">
                          <w:rPr>
                            <w:sz w:val="28"/>
                            <w:szCs w:val="28"/>
                          </w:rPr>
                        </w:rPrChange>
                      </w:rPr>
                      <w:t xml:space="preserve"> 6 x 4 = ?                     6 x 8 = ?</w:t>
                    </w:r>
                  </w:sdtContent>
                </w:sdt>
              </w:p>
            </w:sdtContent>
          </w:sdt>
          <w:sdt>
            <w:sdtPr>
              <w:tag w:val="goog_rdk_845"/>
            </w:sdtPr>
            <w:sdtContent>
              <w:p w:rsidR="00000000" w:rsidDel="00000000" w:rsidP="00000000" w:rsidRDefault="00000000" w:rsidRPr="00000000" w14:paraId="00000208">
                <w:pPr>
                  <w:spacing w:line="276" w:lineRule="auto"/>
                  <w:jc w:val="both"/>
                  <w:rPr>
                    <w:sz w:val="28"/>
                    <w:szCs w:val="28"/>
                    <w:rPrChange w:author="Minh Giang Nguyễn" w:id="0" w:date="2022-09-22T11:08:19Z">
                      <w:rPr>
                        <w:sz w:val="28"/>
                        <w:szCs w:val="28"/>
                      </w:rPr>
                    </w:rPrChange>
                  </w:rPr>
                </w:pPr>
                <w:sdt>
                  <w:sdtPr>
                    <w:tag w:val="goog_rdk_844"/>
                  </w:sdtPr>
                  <w:sdtContent>
                    <w:r w:rsidDel="00000000" w:rsidR="00000000" w:rsidRPr="00000000">
                      <w:rPr>
                        <w:sz w:val="28"/>
                        <w:szCs w:val="28"/>
                        <w:rtl w:val="0"/>
                        <w:rPrChange w:author="Minh Giang Nguyễn" w:id="0" w:date="2022-09-22T11:08:19Z">
                          <w:rPr>
                            <w:sz w:val="28"/>
                            <w:szCs w:val="28"/>
                          </w:rPr>
                        </w:rPrChange>
                      </w:rPr>
                      <w:t xml:space="preserve"> 6 x 5 = ?                     6 x 9 = ?</w:t>
                    </w:r>
                  </w:sdtContent>
                </w:sdt>
              </w:p>
            </w:sdtContent>
          </w:sdt>
          <w:sdt>
            <w:sdtPr>
              <w:tag w:val="goog_rdk_847"/>
            </w:sdtPr>
            <w:sdtContent>
              <w:p w:rsidR="00000000" w:rsidDel="00000000" w:rsidP="00000000" w:rsidRDefault="00000000" w:rsidRPr="00000000" w14:paraId="00000209">
                <w:pPr>
                  <w:spacing w:line="276" w:lineRule="auto"/>
                  <w:jc w:val="both"/>
                  <w:rPr>
                    <w:sz w:val="28"/>
                    <w:szCs w:val="28"/>
                    <w:rPrChange w:author="Minh Giang Nguyễn" w:id="0" w:date="2022-09-22T11:08:19Z">
                      <w:rPr>
                        <w:sz w:val="28"/>
                        <w:szCs w:val="28"/>
                      </w:rPr>
                    </w:rPrChange>
                  </w:rPr>
                </w:pPr>
                <w:sdt>
                  <w:sdtPr>
                    <w:tag w:val="goog_rdk_846"/>
                  </w:sdtPr>
                  <w:sdtContent>
                    <w:r w:rsidDel="00000000" w:rsidR="00000000" w:rsidRPr="00000000">
                      <w:rPr>
                        <w:sz w:val="28"/>
                        <w:szCs w:val="28"/>
                        <w:rtl w:val="0"/>
                        <w:rPrChange w:author="Minh Giang Nguyễn" w:id="0" w:date="2022-09-22T11:08:19Z">
                          <w:rPr>
                            <w:sz w:val="28"/>
                            <w:szCs w:val="28"/>
                          </w:rPr>
                        </w:rPrChange>
                      </w:rPr>
                      <w:t xml:space="preserve"> 6 x 6 = ?                     6 x 10 = ?</w:t>
                    </w:r>
                  </w:sdtContent>
                </w:sdt>
              </w:p>
            </w:sdtContent>
          </w:sdt>
          <w:sdt>
            <w:sdtPr>
              <w:tag w:val="goog_rdk_849"/>
            </w:sdtPr>
            <w:sdtContent>
              <w:p w:rsidR="00000000" w:rsidDel="00000000" w:rsidP="00000000" w:rsidRDefault="00000000" w:rsidRPr="00000000" w14:paraId="0000020A">
                <w:pPr>
                  <w:spacing w:line="276" w:lineRule="auto"/>
                  <w:jc w:val="both"/>
                  <w:rPr>
                    <w:sz w:val="28"/>
                    <w:szCs w:val="28"/>
                    <w:rPrChange w:author="Minh Giang Nguyễn" w:id="0" w:date="2022-09-22T11:08:19Z">
                      <w:rPr>
                        <w:sz w:val="28"/>
                        <w:szCs w:val="28"/>
                      </w:rPr>
                    </w:rPrChange>
                  </w:rPr>
                </w:pPr>
                <w:sdt>
                  <w:sdtPr>
                    <w:tag w:val="goog_rdk_848"/>
                  </w:sdtPr>
                  <w:sdtContent>
                    <w:r w:rsidDel="00000000" w:rsidR="00000000" w:rsidRPr="00000000">
                      <w:rPr>
                        <w:sz w:val="28"/>
                        <w:szCs w:val="28"/>
                        <w:rtl w:val="0"/>
                        <w:rPrChange w:author="Minh Giang Nguyễn" w:id="0" w:date="2022-09-22T11:08:19Z">
                          <w:rPr>
                            <w:sz w:val="28"/>
                            <w:szCs w:val="28"/>
                          </w:rPr>
                        </w:rPrChange>
                      </w:rPr>
                      <w:t xml:space="preserve"> 6 x 7 = ?</w:t>
                    </w:r>
                  </w:sdtContent>
                </w:sdt>
              </w:p>
            </w:sdtContent>
          </w:sdt>
          <w:sdt>
            <w:sdtPr>
              <w:tag w:val="goog_rdk_851"/>
            </w:sdtPr>
            <w:sdtContent>
              <w:p w:rsidR="00000000" w:rsidDel="00000000" w:rsidP="00000000" w:rsidRDefault="00000000" w:rsidRPr="00000000" w14:paraId="0000020B">
                <w:pPr>
                  <w:spacing w:line="276" w:lineRule="auto"/>
                  <w:jc w:val="both"/>
                  <w:rPr>
                    <w:sz w:val="28"/>
                    <w:szCs w:val="28"/>
                    <w:rPrChange w:author="Minh Giang Nguyễn" w:id="0" w:date="2022-09-22T11:08:19Z">
                      <w:rPr>
                        <w:sz w:val="28"/>
                        <w:szCs w:val="28"/>
                      </w:rPr>
                    </w:rPrChange>
                  </w:rPr>
                </w:pPr>
                <w:sdt>
                  <w:sdtPr>
                    <w:tag w:val="goog_rdk_85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853"/>
            </w:sdtPr>
            <w:sdtContent>
              <w:p w:rsidR="00000000" w:rsidDel="00000000" w:rsidP="00000000" w:rsidRDefault="00000000" w:rsidRPr="00000000" w14:paraId="0000020C">
                <w:pPr>
                  <w:spacing w:line="276" w:lineRule="auto"/>
                  <w:jc w:val="both"/>
                  <w:rPr>
                    <w:b w:val="1"/>
                    <w:sz w:val="28"/>
                    <w:szCs w:val="28"/>
                    <w:rPrChange w:author="Minh Giang Nguyễn" w:id="0" w:date="2022-09-22T11:08:19Z">
                      <w:rPr>
                        <w:b w:val="1"/>
                        <w:sz w:val="28"/>
                        <w:szCs w:val="28"/>
                      </w:rPr>
                    </w:rPrChange>
                  </w:rPr>
                </w:pPr>
                <w:sdt>
                  <w:sdtPr>
                    <w:tag w:val="goog_rdk_852"/>
                  </w:sdtPr>
                  <w:sdtContent>
                    <w:r w:rsidDel="00000000" w:rsidR="00000000" w:rsidRPr="00000000">
                      <w:rPr>
                        <w:b w:val="1"/>
                        <w:sz w:val="28"/>
                        <w:szCs w:val="28"/>
                        <w:rtl w:val="0"/>
                        <w:rPrChange w:author="Minh Giang Nguyễn" w:id="0" w:date="2022-09-22T11:08:19Z">
                          <w:rPr>
                            <w:b w:val="1"/>
                            <w:sz w:val="28"/>
                            <w:szCs w:val="28"/>
                          </w:rPr>
                        </w:rPrChange>
                      </w:rPr>
                      <w:t xml:space="preserve">b,Gv giới thiệu bảng nhân 6</w:t>
                    </w:r>
                  </w:sdtContent>
                </w:sdt>
              </w:p>
            </w:sdtContent>
          </w:sdt>
          <w:sdt>
            <w:sdtPr>
              <w:tag w:val="goog_rdk_855"/>
            </w:sdtPr>
            <w:sdtContent>
              <w:p w:rsidR="00000000" w:rsidDel="00000000" w:rsidP="00000000" w:rsidRDefault="00000000" w:rsidRPr="00000000" w14:paraId="0000020D">
                <w:pPr>
                  <w:spacing w:line="276" w:lineRule="auto"/>
                  <w:jc w:val="both"/>
                  <w:rPr>
                    <w:sz w:val="28"/>
                    <w:szCs w:val="28"/>
                    <w:rPrChange w:author="Minh Giang Nguyễn" w:id="0" w:date="2022-09-22T11:08:19Z">
                      <w:rPr>
                        <w:sz w:val="28"/>
                        <w:szCs w:val="28"/>
                      </w:rPr>
                    </w:rPrChange>
                  </w:rPr>
                </w:pPr>
                <w:sdt>
                  <w:sdtPr>
                    <w:tag w:val="goog_rdk_854"/>
                  </w:sdtPr>
                  <w:sdtContent>
                    <w:r w:rsidDel="00000000" w:rsidR="00000000" w:rsidRPr="00000000">
                      <w:rPr>
                        <w:sz w:val="28"/>
                        <w:szCs w:val="28"/>
                        <w:rtl w:val="0"/>
                        <w:rPrChange w:author="Minh Giang Nguyễn" w:id="0" w:date="2022-09-22T11:08:19Z">
                          <w:rPr>
                            <w:sz w:val="28"/>
                            <w:szCs w:val="28"/>
                          </w:rPr>
                        </w:rPrChange>
                      </w:rPr>
                      <w:t xml:space="preserve">-Gv chiếu bảng nhân 6 lên bảng</w:t>
                    </w:r>
                  </w:sdtContent>
                </w:sdt>
              </w:p>
            </w:sdtContent>
          </w:sdt>
          <w:sdt>
            <w:sdtPr>
              <w:tag w:val="goog_rdk_857"/>
            </w:sdtPr>
            <w:sdtContent>
              <w:p w:rsidR="00000000" w:rsidDel="00000000" w:rsidP="00000000" w:rsidRDefault="00000000" w:rsidRPr="00000000" w14:paraId="0000020E">
                <w:pPr>
                  <w:spacing w:line="276" w:lineRule="auto"/>
                  <w:jc w:val="center"/>
                  <w:rPr>
                    <w:sz w:val="28"/>
                    <w:szCs w:val="28"/>
                    <w:rPrChange w:author="Minh Giang Nguyễn" w:id="0" w:date="2022-09-22T11:08:19Z">
                      <w:rPr>
                        <w:sz w:val="28"/>
                        <w:szCs w:val="28"/>
                      </w:rPr>
                    </w:rPrChange>
                  </w:rPr>
                </w:pPr>
                <w:r w:rsidDel="00000000" w:rsidR="00000000" w:rsidRPr="00000000">
                  <w:rPr/>
                  <w:drawing>
                    <wp:inline distB="0" distT="0" distL="0" distR="0">
                      <wp:extent cx="2233246" cy="1072661"/>
                      <wp:effectExtent b="0" l="0" r="0" t="0"/>
                      <wp:docPr id="75" name="image7.png"/>
                      <a:graphic>
                        <a:graphicData uri="http://schemas.openxmlformats.org/drawingml/2006/picture">
                          <pic:pic>
                            <pic:nvPicPr>
                              <pic:cNvPr id="0" name="image7.png"/>
                              <pic:cNvPicPr preferRelativeResize="0"/>
                            </pic:nvPicPr>
                            <pic:blipFill>
                              <a:blip r:embed="rId23"/>
                              <a:srcRect b="20559" l="27159" r="46819" t="50891"/>
                              <a:stretch>
                                <a:fillRect/>
                              </a:stretch>
                            </pic:blipFill>
                            <pic:spPr>
                              <a:xfrm>
                                <a:off x="0" y="0"/>
                                <a:ext cx="2233246" cy="1072661"/>
                              </a:xfrm>
                              <a:prstGeom prst="rect"/>
                              <a:ln/>
                            </pic:spPr>
                          </pic:pic>
                        </a:graphicData>
                      </a:graphic>
                    </wp:inline>
                  </w:drawing>
                </w:r>
                <w:sdt>
                  <w:sdtPr>
                    <w:tag w:val="goog_rdk_856"/>
                  </w:sdtPr>
                  <w:sdtContent>
                    <w:r w:rsidDel="00000000" w:rsidR="00000000" w:rsidRPr="00000000">
                      <w:rPr>
                        <w:rtl w:val="0"/>
                      </w:rPr>
                    </w:r>
                  </w:sdtContent>
                </w:sdt>
              </w:p>
            </w:sdtContent>
          </w:sdt>
          <w:sdt>
            <w:sdtPr>
              <w:tag w:val="goog_rdk_859"/>
            </w:sdtPr>
            <w:sdtContent>
              <w:p w:rsidR="00000000" w:rsidDel="00000000" w:rsidP="00000000" w:rsidRDefault="00000000" w:rsidRPr="00000000" w14:paraId="0000020F">
                <w:pPr>
                  <w:spacing w:line="276" w:lineRule="auto"/>
                  <w:jc w:val="both"/>
                  <w:rPr>
                    <w:sz w:val="28"/>
                    <w:szCs w:val="28"/>
                    <w:rPrChange w:author="Minh Giang Nguyễn" w:id="0" w:date="2022-09-22T11:08:19Z">
                      <w:rPr>
                        <w:sz w:val="28"/>
                        <w:szCs w:val="28"/>
                      </w:rPr>
                    </w:rPrChange>
                  </w:rPr>
                </w:pPr>
                <w:sdt>
                  <w:sdtPr>
                    <w:tag w:val="goog_rdk_858"/>
                  </w:sdtPr>
                  <w:sdtContent>
                    <w:r w:rsidDel="00000000" w:rsidR="00000000" w:rsidRPr="00000000">
                      <w:rPr>
                        <w:sz w:val="28"/>
                        <w:szCs w:val="28"/>
                        <w:rtl w:val="0"/>
                        <w:rPrChange w:author="Minh Giang Nguyễn" w:id="0" w:date="2022-09-22T11:08:19Z">
                          <w:rPr>
                            <w:sz w:val="28"/>
                            <w:szCs w:val="28"/>
                          </w:rPr>
                        </w:rPrChange>
                      </w:rPr>
                      <w:t xml:space="preserve">-Gv yêu cầu hs đọc, chủ động ghi nhớ bảng nhân 6</w:t>
                    </w:r>
                  </w:sdtContent>
                </w:sdt>
              </w:p>
            </w:sdtContent>
          </w:sdt>
          <w:sdt>
            <w:sdtPr>
              <w:tag w:val="goog_rdk_861"/>
            </w:sdtPr>
            <w:sdtContent>
              <w:p w:rsidR="00000000" w:rsidDel="00000000" w:rsidP="00000000" w:rsidRDefault="00000000" w:rsidRPr="00000000" w14:paraId="00000210">
                <w:pPr>
                  <w:spacing w:line="276" w:lineRule="auto"/>
                  <w:jc w:val="both"/>
                  <w:rPr>
                    <w:b w:val="1"/>
                    <w:sz w:val="28"/>
                    <w:szCs w:val="28"/>
                    <w:rPrChange w:author="Minh Giang Nguyễn" w:id="0" w:date="2022-09-22T11:08:19Z">
                      <w:rPr>
                        <w:b w:val="1"/>
                        <w:sz w:val="28"/>
                        <w:szCs w:val="28"/>
                      </w:rPr>
                    </w:rPrChange>
                  </w:rPr>
                </w:pPr>
                <w:sdt>
                  <w:sdtPr>
                    <w:tag w:val="goog_rdk_860"/>
                  </w:sdtPr>
                  <w:sdtContent>
                    <w:r w:rsidDel="00000000" w:rsidR="00000000" w:rsidRPr="00000000">
                      <w:rPr>
                        <w:b w:val="1"/>
                        <w:sz w:val="28"/>
                        <w:szCs w:val="28"/>
                        <w:rtl w:val="0"/>
                        <w:rPrChange w:author="Minh Giang Nguyễn" w:id="0" w:date="2022-09-22T11:08:19Z">
                          <w:rPr>
                            <w:b w:val="1"/>
                            <w:sz w:val="28"/>
                            <w:szCs w:val="28"/>
                          </w:rPr>
                        </w:rPrChange>
                      </w:rPr>
                      <w:t xml:space="preserve">c, Chơi trò chơi “ Đố bạn”</w:t>
                    </w:r>
                  </w:sdtContent>
                </w:sdt>
              </w:p>
            </w:sdtContent>
          </w:sdt>
          <w:sdt>
            <w:sdtPr>
              <w:tag w:val="goog_rdk_863"/>
            </w:sdtPr>
            <w:sdtContent>
              <w:p w:rsidR="00000000" w:rsidDel="00000000" w:rsidP="00000000" w:rsidRDefault="00000000" w:rsidRPr="00000000" w14:paraId="00000211">
                <w:pPr>
                  <w:spacing w:line="276" w:lineRule="auto"/>
                  <w:jc w:val="both"/>
                  <w:rPr>
                    <w:sz w:val="28"/>
                    <w:szCs w:val="28"/>
                    <w:rPrChange w:author="Minh Giang Nguyễn" w:id="0" w:date="2022-09-22T11:08:19Z">
                      <w:rPr>
                        <w:sz w:val="28"/>
                        <w:szCs w:val="28"/>
                      </w:rPr>
                    </w:rPrChange>
                  </w:rPr>
                </w:pPr>
                <w:sdt>
                  <w:sdtPr>
                    <w:tag w:val="goog_rdk_862"/>
                  </w:sdtPr>
                  <w:sdtContent>
                    <w:r w:rsidDel="00000000" w:rsidR="00000000" w:rsidRPr="00000000">
                      <w:rPr>
                        <w:sz w:val="28"/>
                        <w:szCs w:val="28"/>
                        <w:rtl w:val="0"/>
                        <w:rPrChange w:author="Minh Giang Nguyễn" w:id="0" w:date="2022-09-22T11:08:19Z">
                          <w:rPr>
                            <w:sz w:val="28"/>
                            <w:szCs w:val="28"/>
                          </w:rPr>
                        </w:rPrChange>
                      </w:rPr>
                      <w:t xml:space="preserve">- 2 hs ngồi cùng bàn đố nhau trả lời kết quả của các phép tính trong bảng nhân 6. Một hs đọc phép tính, hs kia đọc kết quả, hs nhận xét kết quả. Sau đó đổi vai, một bạn hỏi 1 bạn trả lời</w:t>
                    </w:r>
                  </w:sdtContent>
                </w:sdt>
              </w:p>
            </w:sdtContent>
          </w:sdt>
          <w:sdt>
            <w:sdtPr>
              <w:tag w:val="goog_rdk_865"/>
            </w:sdtPr>
            <w:sdtContent>
              <w:p w:rsidR="00000000" w:rsidDel="00000000" w:rsidP="00000000" w:rsidRDefault="00000000" w:rsidRPr="00000000" w14:paraId="00000212">
                <w:pPr>
                  <w:spacing w:line="276" w:lineRule="auto"/>
                  <w:jc w:val="both"/>
                  <w:rPr>
                    <w:sz w:val="28"/>
                    <w:szCs w:val="28"/>
                    <w:rPrChange w:author="Minh Giang Nguyễn" w:id="0" w:date="2022-09-22T11:08:19Z">
                      <w:rPr>
                        <w:sz w:val="28"/>
                        <w:szCs w:val="28"/>
                      </w:rPr>
                    </w:rPrChange>
                  </w:rPr>
                </w:pPr>
                <w:sdt>
                  <w:sdtPr>
                    <w:tag w:val="goog_rdk_864"/>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867"/>
            </w:sdtPr>
            <w:sdtContent>
              <w:p w:rsidR="00000000" w:rsidDel="00000000" w:rsidP="00000000" w:rsidRDefault="00000000" w:rsidRPr="00000000" w14:paraId="00000213">
                <w:pPr>
                  <w:spacing w:line="276" w:lineRule="auto"/>
                  <w:jc w:val="both"/>
                  <w:rPr>
                    <w:sz w:val="28"/>
                    <w:szCs w:val="28"/>
                    <w:rPrChange w:author="Minh Giang Nguyễn" w:id="0" w:date="2022-09-22T11:08:19Z">
                      <w:rPr>
                        <w:sz w:val="28"/>
                        <w:szCs w:val="28"/>
                      </w:rPr>
                    </w:rPrChange>
                  </w:rPr>
                </w:pPr>
                <w:sdt>
                  <w:sdtPr>
                    <w:tag w:val="goog_rdk_866"/>
                  </w:sdtPr>
                  <w:sdtContent>
                    <w:r w:rsidDel="00000000" w:rsidR="00000000" w:rsidRPr="00000000">
                      <w:rPr>
                        <w:rtl w:val="0"/>
                      </w:rPr>
                    </w:r>
                  </w:sdtContent>
                </w:sdt>
              </w:p>
            </w:sdtContent>
          </w:sdt>
          <w:sdt>
            <w:sdtPr>
              <w:tag w:val="goog_rdk_869"/>
            </w:sdtPr>
            <w:sdtContent>
              <w:p w:rsidR="00000000" w:rsidDel="00000000" w:rsidP="00000000" w:rsidRDefault="00000000" w:rsidRPr="00000000" w14:paraId="00000214">
                <w:pPr>
                  <w:spacing w:line="276" w:lineRule="auto"/>
                  <w:jc w:val="both"/>
                  <w:rPr>
                    <w:sz w:val="28"/>
                    <w:szCs w:val="28"/>
                    <w:rPrChange w:author="Minh Giang Nguyễn" w:id="0" w:date="2022-09-22T11:08:19Z">
                      <w:rPr>
                        <w:sz w:val="28"/>
                        <w:szCs w:val="28"/>
                      </w:rPr>
                    </w:rPrChange>
                  </w:rPr>
                </w:pPr>
                <w:sdt>
                  <w:sdtPr>
                    <w:tag w:val="goog_rdk_868"/>
                  </w:sdtPr>
                  <w:sdtContent>
                    <w:r w:rsidDel="00000000" w:rsidR="00000000" w:rsidRPr="00000000">
                      <w:rPr>
                        <w:sz w:val="28"/>
                        <w:szCs w:val="28"/>
                        <w:rtl w:val="0"/>
                        <w:rPrChange w:author="Minh Giang Nguyễn" w:id="0" w:date="2022-09-22T11:08:19Z">
                          <w:rPr>
                            <w:sz w:val="28"/>
                            <w:szCs w:val="28"/>
                          </w:rPr>
                        </w:rPrChange>
                      </w:rPr>
                      <w:t xml:space="preserve">- HS lấy các tấm thẻ theo yêu cầu</w:t>
                    </w:r>
                  </w:sdtContent>
                </w:sdt>
              </w:p>
            </w:sdtContent>
          </w:sdt>
          <w:p w:rsidR="00000000" w:rsidDel="00000000" w:rsidP="00000000" w:rsidRDefault="00000000" w:rsidRPr="00000000" w14:paraId="00000215">
            <w:pPr>
              <w:spacing w:line="276" w:lineRule="auto"/>
              <w:jc w:val="both"/>
              <w:rPr>
                <w:sz w:val="28"/>
                <w:szCs w:val="28"/>
              </w:rPr>
            </w:pPr>
            <w:r w:rsidDel="00000000" w:rsidR="00000000" w:rsidRPr="00000000">
              <w:rPr>
                <w:rtl w:val="0"/>
              </w:rPr>
            </w:r>
          </w:p>
          <w:p w:rsidR="00000000" w:rsidDel="00000000" w:rsidP="00000000" w:rsidRDefault="00000000" w:rsidRPr="00000000" w14:paraId="00000216">
            <w:pPr>
              <w:spacing w:line="276" w:lineRule="auto"/>
              <w:jc w:val="both"/>
              <w:rPr>
                <w:sz w:val="28"/>
                <w:szCs w:val="28"/>
              </w:rPr>
            </w:pPr>
            <w:r w:rsidDel="00000000" w:rsidR="00000000" w:rsidRPr="00000000">
              <w:rPr>
                <w:rtl w:val="0"/>
              </w:rPr>
            </w:r>
          </w:p>
          <w:p w:rsidR="00000000" w:rsidDel="00000000" w:rsidP="00000000" w:rsidRDefault="00000000" w:rsidRPr="00000000" w14:paraId="00000217">
            <w:pPr>
              <w:spacing w:line="276" w:lineRule="auto"/>
              <w:jc w:val="both"/>
              <w:rPr>
                <w:sz w:val="28"/>
                <w:szCs w:val="28"/>
              </w:rPr>
            </w:pPr>
            <w:r w:rsidDel="00000000" w:rsidR="00000000" w:rsidRPr="00000000">
              <w:rPr>
                <w:rtl w:val="0"/>
              </w:rPr>
            </w:r>
          </w:p>
          <w:p w:rsidR="00000000" w:rsidDel="00000000" w:rsidP="00000000" w:rsidRDefault="00000000" w:rsidRPr="00000000" w14:paraId="00000218">
            <w:pPr>
              <w:spacing w:line="276" w:lineRule="auto"/>
              <w:jc w:val="both"/>
              <w:rPr>
                <w:sz w:val="28"/>
                <w:szCs w:val="28"/>
              </w:rPr>
            </w:pPr>
            <w:r w:rsidDel="00000000" w:rsidR="00000000" w:rsidRPr="00000000">
              <w:rPr>
                <w:rtl w:val="0"/>
              </w:rPr>
            </w:r>
          </w:p>
          <w:sdt>
            <w:sdtPr>
              <w:tag w:val="goog_rdk_871"/>
            </w:sdtPr>
            <w:sdtContent>
              <w:p w:rsidR="00000000" w:rsidDel="00000000" w:rsidP="00000000" w:rsidRDefault="00000000" w:rsidRPr="00000000" w14:paraId="00000219">
                <w:pPr>
                  <w:spacing w:line="276" w:lineRule="auto"/>
                  <w:rPr>
                    <w:sz w:val="28"/>
                    <w:szCs w:val="28"/>
                    <w:rPrChange w:author="Minh Giang Nguyễn" w:id="0" w:date="2022-09-22T11:08:19Z">
                      <w:rPr>
                        <w:sz w:val="28"/>
                        <w:szCs w:val="28"/>
                      </w:rPr>
                    </w:rPrChange>
                  </w:rPr>
                </w:pPr>
                <w:sdt>
                  <w:sdtPr>
                    <w:tag w:val="goog_rdk_870"/>
                  </w:sdtPr>
                  <w:sdtContent>
                    <w:r w:rsidDel="00000000" w:rsidR="00000000" w:rsidRPr="00000000">
                      <w:rPr>
                        <w:sz w:val="28"/>
                        <w:szCs w:val="28"/>
                        <w:rtl w:val="0"/>
                        <w:rPrChange w:author="Minh Giang Nguyễn" w:id="0" w:date="2022-09-22T11:08:19Z">
                          <w:rPr>
                            <w:sz w:val="28"/>
                            <w:szCs w:val="28"/>
                          </w:rPr>
                        </w:rPrChange>
                      </w:rPr>
                      <w:t xml:space="preserve">-HS làm theo mẫu</w:t>
                    </w:r>
                  </w:sdtContent>
                </w:sdt>
              </w:p>
            </w:sdtContent>
          </w:sdt>
          <w:sdt>
            <w:sdtPr>
              <w:tag w:val="goog_rdk_875"/>
            </w:sdtPr>
            <w:sdtContent>
              <w:p w:rsidR="00000000" w:rsidDel="00000000" w:rsidP="00000000" w:rsidRDefault="00000000" w:rsidRPr="00000000" w14:paraId="0000021A">
                <w:pPr>
                  <w:spacing w:line="276" w:lineRule="auto"/>
                  <w:rPr>
                    <w:sz w:val="28"/>
                    <w:szCs w:val="28"/>
                    <w:rPrChange w:author="Minh Giang Nguyễn" w:id="0" w:date="2022-09-22T11:08:19Z">
                      <w:rPr>
                        <w:sz w:val="28"/>
                        <w:szCs w:val="28"/>
                      </w:rPr>
                    </w:rPrChange>
                  </w:rPr>
                </w:pPr>
                <w:sdt>
                  <w:sdtPr>
                    <w:tag w:val="goog_rdk_872"/>
                  </w:sdtPr>
                  <w:sdtContent>
                    <w:r w:rsidDel="00000000" w:rsidR="00000000" w:rsidRPr="00000000">
                      <w:rPr>
                        <w:sz w:val="28"/>
                        <w:szCs w:val="28"/>
                        <w:rtl w:val="0"/>
                        <w:rPrChange w:author="Minh Giang Nguyễn" w:id="0" w:date="2022-09-22T11:08:19Z">
                          <w:rPr>
                            <w:sz w:val="28"/>
                            <w:szCs w:val="28"/>
                          </w:rPr>
                        </w:rPrChange>
                      </w:rPr>
                      <w:t xml:space="preserve">-Hs thực hiện:</w:t>
                    </w:r>
                  </w:sdtContent>
                </w:sdt>
                <w:sdt>
                  <w:sdtPr>
                    <w:tag w:val="goog_rdk_873"/>
                  </w:sdtPr>
                  <w:sdtContent>
                    <w:r w:rsidDel="00000000" w:rsidR="00000000" w:rsidRPr="00000000">
                      <w:rPr>
                        <w:sz w:val="28"/>
                        <w:szCs w:val="28"/>
                        <w:rtl w:val="0"/>
                        <w:rPrChange w:author="Minh Giang Nguyễn" w:id="0" w:date="2022-09-22T11:08:19Z">
                          <w:rPr/>
                        </w:rPrChange>
                      </w:rPr>
                      <w:t xml:space="preserve"> </w:t>
                    </w:r>
                  </w:sdtContent>
                </w:sdt>
                <w:sdt>
                  <w:sdtPr>
                    <w:tag w:val="goog_rdk_874"/>
                  </w:sdtPr>
                  <w:sdtContent>
                    <w:r w:rsidDel="00000000" w:rsidR="00000000" w:rsidRPr="00000000">
                      <w:rPr>
                        <w:rtl w:val="0"/>
                      </w:rPr>
                    </w:r>
                  </w:sdtContent>
                </w:sdt>
              </w:p>
            </w:sdtContent>
          </w:sdt>
          <w:sdt>
            <w:sdtPr>
              <w:tag w:val="goog_rdk_878"/>
            </w:sdtPr>
            <w:sdtContent>
              <w:p w:rsidR="00000000" w:rsidDel="00000000" w:rsidP="00000000" w:rsidRDefault="00000000" w:rsidRPr="00000000" w14:paraId="0000021B">
                <w:pPr>
                  <w:spacing w:line="276" w:lineRule="auto"/>
                  <w:rPr>
                    <w:sz w:val="28"/>
                    <w:szCs w:val="28"/>
                    <w:rPrChange w:author="Minh Giang Nguyễn" w:id="0" w:date="2022-09-22T11:08:19Z">
                      <w:rPr>
                        <w:sz w:val="28"/>
                        <w:szCs w:val="28"/>
                      </w:rPr>
                    </w:rPrChange>
                  </w:rPr>
                </w:pPr>
                <w:sdt>
                  <w:sdtPr>
                    <w:tag w:val="goog_rdk_876"/>
                  </w:sdtPr>
                  <w:sdtContent>
                    <w:r w:rsidDel="00000000" w:rsidR="00000000" w:rsidRPr="00000000">
                      <w:rPr>
                        <w:sz w:val="28"/>
                        <w:szCs w:val="28"/>
                        <w:rtl w:val="0"/>
                        <w:rPrChange w:author="Minh Giang Nguyễn" w:id="0" w:date="2022-09-22T11:08:19Z">
                          <w:rPr>
                            <w:sz w:val="28"/>
                            <w:szCs w:val="28"/>
                          </w:rPr>
                        </w:rPrChange>
                      </w:rPr>
                      <w:t xml:space="preserve">+Tay đặt 2 tấm thẻ </w:t>
                    </w:r>
                  </w:sdtContent>
                </w:sdt>
                <w:r w:rsidDel="00000000" w:rsidR="00000000" w:rsidRPr="00000000">
                  <w:rPr/>
                  <w:drawing>
                    <wp:inline distB="0" distT="0" distL="0" distR="0">
                      <wp:extent cx="835342" cy="351723"/>
                      <wp:effectExtent b="0" l="0" r="0" t="0"/>
                      <wp:docPr id="76" name="image6.png"/>
                      <a:graphic>
                        <a:graphicData uri="http://schemas.openxmlformats.org/drawingml/2006/picture">
                          <pic:pic>
                            <pic:nvPicPr>
                              <pic:cNvPr id="0" name="image6.png"/>
                              <pic:cNvPicPr preferRelativeResize="0"/>
                            </pic:nvPicPr>
                            <pic:blipFill>
                              <a:blip r:embed="rId22"/>
                              <a:srcRect b="34736" l="27222" r="58724" t="54737"/>
                              <a:stretch>
                                <a:fillRect/>
                              </a:stretch>
                            </pic:blipFill>
                            <pic:spPr>
                              <a:xfrm>
                                <a:off x="0" y="0"/>
                                <a:ext cx="835342" cy="351723"/>
                              </a:xfrm>
                              <a:prstGeom prst="rect"/>
                              <a:ln/>
                            </pic:spPr>
                          </pic:pic>
                        </a:graphicData>
                      </a:graphic>
                    </wp:inline>
                  </w:drawing>
                </w:r>
                <w:sdt>
                  <w:sdtPr>
                    <w:tag w:val="goog_rdk_877"/>
                  </w:sdtPr>
                  <w:sdtContent>
                    <w:r w:rsidDel="00000000" w:rsidR="00000000" w:rsidRPr="00000000">
                      <w:rPr>
                        <w:rtl w:val="0"/>
                      </w:rPr>
                    </w:r>
                  </w:sdtContent>
                </w:sdt>
              </w:p>
            </w:sdtContent>
          </w:sdt>
          <w:sdt>
            <w:sdtPr>
              <w:tag w:val="goog_rdk_880"/>
            </w:sdtPr>
            <w:sdtContent>
              <w:p w:rsidR="00000000" w:rsidDel="00000000" w:rsidP="00000000" w:rsidRDefault="00000000" w:rsidRPr="00000000" w14:paraId="0000021C">
                <w:pPr>
                  <w:spacing w:line="276" w:lineRule="auto"/>
                  <w:rPr>
                    <w:sz w:val="28"/>
                    <w:szCs w:val="28"/>
                    <w:rPrChange w:author="Minh Giang Nguyễn" w:id="0" w:date="2022-09-22T11:08:19Z">
                      <w:rPr>
                        <w:sz w:val="28"/>
                        <w:szCs w:val="28"/>
                      </w:rPr>
                    </w:rPrChange>
                  </w:rPr>
                </w:pPr>
                <w:sdt>
                  <w:sdtPr>
                    <w:tag w:val="goog_rdk_879"/>
                  </w:sdtPr>
                  <w:sdtContent>
                    <w:r w:rsidDel="00000000" w:rsidR="00000000" w:rsidRPr="00000000">
                      <w:rPr>
                        <w:sz w:val="28"/>
                        <w:szCs w:val="28"/>
                        <w:rtl w:val="0"/>
                        <w:rPrChange w:author="Minh Giang Nguyễn" w:id="0" w:date="2022-09-22T11:08:19Z">
                          <w:rPr>
                            <w:sz w:val="28"/>
                            <w:szCs w:val="28"/>
                          </w:rPr>
                        </w:rPrChange>
                      </w:rPr>
                      <w:t xml:space="preserve">miệng nói: 6 được lấy 2 lần.</w:t>
                    </w:r>
                  </w:sdtContent>
                </w:sdt>
              </w:p>
            </w:sdtContent>
          </w:sdt>
          <w:sdt>
            <w:sdtPr>
              <w:tag w:val="goog_rdk_882"/>
            </w:sdtPr>
            <w:sdtContent>
              <w:p w:rsidR="00000000" w:rsidDel="00000000" w:rsidP="00000000" w:rsidRDefault="00000000" w:rsidRPr="00000000" w14:paraId="0000021D">
                <w:pPr>
                  <w:spacing w:line="276" w:lineRule="auto"/>
                  <w:rPr>
                    <w:sz w:val="28"/>
                    <w:szCs w:val="28"/>
                    <w:rPrChange w:author="Minh Giang Nguyễn" w:id="0" w:date="2022-09-22T11:08:19Z">
                      <w:rPr>
                        <w:sz w:val="28"/>
                        <w:szCs w:val="28"/>
                      </w:rPr>
                    </w:rPrChange>
                  </w:rPr>
                </w:pPr>
                <w:sdt>
                  <w:sdtPr>
                    <w:tag w:val="goog_rdk_881"/>
                  </w:sdtPr>
                  <w:sdtContent>
                    <w:r w:rsidDel="00000000" w:rsidR="00000000" w:rsidRPr="00000000">
                      <w:rPr>
                        <w:sz w:val="28"/>
                        <w:szCs w:val="28"/>
                        <w:rtl w:val="0"/>
                        <w:rPrChange w:author="Minh Giang Nguyễn" w:id="0" w:date="2022-09-22T11:08:19Z">
                          <w:rPr>
                            <w:sz w:val="28"/>
                            <w:szCs w:val="28"/>
                          </w:rPr>
                        </w:rPrChange>
                      </w:rPr>
                      <w:t xml:space="preserve">Ta có 6 x 2 = 6 + 6 = 12.</w:t>
                    </w:r>
                  </w:sdtContent>
                </w:sdt>
              </w:p>
            </w:sdtContent>
          </w:sdt>
          <w:sdt>
            <w:sdtPr>
              <w:tag w:val="goog_rdk_884"/>
            </w:sdtPr>
            <w:sdtContent>
              <w:p w:rsidR="00000000" w:rsidDel="00000000" w:rsidP="00000000" w:rsidRDefault="00000000" w:rsidRPr="00000000" w14:paraId="0000021E">
                <w:pPr>
                  <w:spacing w:line="276" w:lineRule="auto"/>
                  <w:rPr>
                    <w:sz w:val="28"/>
                    <w:szCs w:val="28"/>
                    <w:rPrChange w:author="Minh Giang Nguyễn" w:id="0" w:date="2022-09-22T11:08:19Z">
                      <w:rPr>
                        <w:sz w:val="28"/>
                        <w:szCs w:val="28"/>
                      </w:rPr>
                    </w:rPrChange>
                  </w:rPr>
                </w:pPr>
                <w:sdt>
                  <w:sdtPr>
                    <w:tag w:val="goog_rdk_883"/>
                  </w:sdtPr>
                  <w:sdtContent>
                    <w:r w:rsidDel="00000000" w:rsidR="00000000" w:rsidRPr="00000000">
                      <w:rPr>
                        <w:sz w:val="28"/>
                        <w:szCs w:val="28"/>
                        <w:rtl w:val="0"/>
                        <w:rPrChange w:author="Minh Giang Nguyễn" w:id="0" w:date="2022-09-22T11:08:19Z">
                          <w:rPr>
                            <w:sz w:val="28"/>
                            <w:szCs w:val="28"/>
                          </w:rPr>
                        </w:rPrChange>
                      </w:rPr>
                      <w:t xml:space="preserve">Vậy ta có phép nhân 6 x 2 = 12</w:t>
                    </w:r>
                  </w:sdtContent>
                </w:sdt>
              </w:p>
            </w:sdtContent>
          </w:sdt>
          <w:p w:rsidR="00000000" w:rsidDel="00000000" w:rsidP="00000000" w:rsidRDefault="00000000" w:rsidRPr="00000000" w14:paraId="0000021F">
            <w:pPr>
              <w:spacing w:line="276" w:lineRule="auto"/>
              <w:rPr>
                <w:sz w:val="28"/>
                <w:szCs w:val="28"/>
              </w:rPr>
            </w:pPr>
            <w:r w:rsidDel="00000000" w:rsidR="00000000" w:rsidRPr="00000000">
              <w:rPr>
                <w:rtl w:val="0"/>
              </w:rPr>
            </w:r>
          </w:p>
          <w:sdt>
            <w:sdtPr>
              <w:tag w:val="goog_rdk_887"/>
            </w:sdtPr>
            <w:sdtContent>
              <w:p w:rsidR="00000000" w:rsidDel="00000000" w:rsidP="00000000" w:rsidRDefault="00000000" w:rsidRPr="00000000" w14:paraId="00000220">
                <w:pPr>
                  <w:spacing w:line="276" w:lineRule="auto"/>
                  <w:rPr>
                    <w:sz w:val="28"/>
                    <w:szCs w:val="28"/>
                    <w:rPrChange w:author="Minh Giang Nguyễn" w:id="0" w:date="2022-09-22T11:08:19Z">
                      <w:rPr>
                        <w:sz w:val="28"/>
                        <w:szCs w:val="28"/>
                      </w:rPr>
                    </w:rPrChange>
                  </w:rPr>
                </w:pPr>
                <w:sdt>
                  <w:sdtPr>
                    <w:tag w:val="goog_rdk_885"/>
                  </w:sdtPr>
                  <w:sdtContent>
                    <w:r w:rsidDel="00000000" w:rsidR="00000000" w:rsidRPr="00000000">
                      <w:rPr>
                        <w:sz w:val="28"/>
                        <w:szCs w:val="28"/>
                        <w:rtl w:val="0"/>
                        <w:rPrChange w:author="Minh Giang Nguyễn" w:id="0" w:date="2022-09-22T11:08:19Z">
                          <w:rPr>
                            <w:sz w:val="28"/>
                            <w:szCs w:val="28"/>
                          </w:rPr>
                        </w:rPrChange>
                      </w:rPr>
                      <w:t xml:space="preserve">+ Tay đặt 3 tấm thẻ </w:t>
                    </w:r>
                  </w:sdtContent>
                </w:sdt>
                <w:r w:rsidDel="00000000" w:rsidR="00000000" w:rsidRPr="00000000">
                  <w:rPr/>
                  <w:drawing>
                    <wp:inline distB="0" distT="0" distL="0" distR="0">
                      <wp:extent cx="835342" cy="492412"/>
                      <wp:effectExtent b="0" l="0" r="0" t="0"/>
                      <wp:docPr id="77" name="image6.png"/>
                      <a:graphic>
                        <a:graphicData uri="http://schemas.openxmlformats.org/drawingml/2006/picture">
                          <pic:pic>
                            <pic:nvPicPr>
                              <pic:cNvPr id="0" name="image6.png"/>
                              <pic:cNvPicPr preferRelativeResize="0"/>
                            </pic:nvPicPr>
                            <pic:blipFill>
                              <a:blip r:embed="rId22"/>
                              <a:srcRect b="14473" l="27222" r="58724" t="70789"/>
                              <a:stretch>
                                <a:fillRect/>
                              </a:stretch>
                            </pic:blipFill>
                            <pic:spPr>
                              <a:xfrm>
                                <a:off x="0" y="0"/>
                                <a:ext cx="835342" cy="492412"/>
                              </a:xfrm>
                              <a:prstGeom prst="rect"/>
                              <a:ln/>
                            </pic:spPr>
                          </pic:pic>
                        </a:graphicData>
                      </a:graphic>
                    </wp:inline>
                  </w:drawing>
                </w:r>
                <w:sdt>
                  <w:sdtPr>
                    <w:tag w:val="goog_rdk_886"/>
                  </w:sdtPr>
                  <w:sdtContent>
                    <w:r w:rsidDel="00000000" w:rsidR="00000000" w:rsidRPr="00000000">
                      <w:rPr>
                        <w:rtl w:val="0"/>
                      </w:rPr>
                    </w:r>
                  </w:sdtContent>
                </w:sdt>
              </w:p>
            </w:sdtContent>
          </w:sdt>
          <w:sdt>
            <w:sdtPr>
              <w:tag w:val="goog_rdk_889"/>
            </w:sdtPr>
            <w:sdtContent>
              <w:p w:rsidR="00000000" w:rsidDel="00000000" w:rsidP="00000000" w:rsidRDefault="00000000" w:rsidRPr="00000000" w14:paraId="00000221">
                <w:pPr>
                  <w:spacing w:line="276" w:lineRule="auto"/>
                  <w:rPr>
                    <w:sz w:val="28"/>
                    <w:szCs w:val="28"/>
                    <w:rPrChange w:author="Minh Giang Nguyễn" w:id="0" w:date="2022-09-22T11:08:19Z">
                      <w:rPr>
                        <w:sz w:val="28"/>
                        <w:szCs w:val="28"/>
                      </w:rPr>
                    </w:rPrChange>
                  </w:rPr>
                </w:pPr>
                <w:sdt>
                  <w:sdtPr>
                    <w:tag w:val="goog_rdk_888"/>
                  </w:sdtPr>
                  <w:sdtContent>
                    <w:r w:rsidDel="00000000" w:rsidR="00000000" w:rsidRPr="00000000">
                      <w:rPr>
                        <w:sz w:val="28"/>
                        <w:szCs w:val="28"/>
                        <w:rtl w:val="0"/>
                        <w:rPrChange w:author="Minh Giang Nguyễn" w:id="0" w:date="2022-09-22T11:08:19Z">
                          <w:rPr>
                            <w:sz w:val="28"/>
                            <w:szCs w:val="28"/>
                          </w:rPr>
                        </w:rPrChange>
                      </w:rPr>
                      <w:t xml:space="preserve">miệng nói: 6 được lấy 3 lần</w:t>
                    </w:r>
                  </w:sdtContent>
                </w:sdt>
              </w:p>
            </w:sdtContent>
          </w:sdt>
          <w:sdt>
            <w:sdtPr>
              <w:tag w:val="goog_rdk_891"/>
            </w:sdtPr>
            <w:sdtContent>
              <w:p w:rsidR="00000000" w:rsidDel="00000000" w:rsidP="00000000" w:rsidRDefault="00000000" w:rsidRPr="00000000" w14:paraId="00000222">
                <w:pPr>
                  <w:spacing w:line="276" w:lineRule="auto"/>
                  <w:rPr>
                    <w:sz w:val="28"/>
                    <w:szCs w:val="28"/>
                    <w:rPrChange w:author="Minh Giang Nguyễn" w:id="0" w:date="2022-09-22T11:08:19Z">
                      <w:rPr>
                        <w:sz w:val="28"/>
                        <w:szCs w:val="28"/>
                      </w:rPr>
                    </w:rPrChange>
                  </w:rPr>
                </w:pPr>
                <w:sdt>
                  <w:sdtPr>
                    <w:tag w:val="goog_rdk_890"/>
                  </w:sdtPr>
                  <w:sdtContent>
                    <w:r w:rsidDel="00000000" w:rsidR="00000000" w:rsidRPr="00000000">
                      <w:rPr>
                        <w:sz w:val="28"/>
                        <w:szCs w:val="28"/>
                        <w:rtl w:val="0"/>
                        <w:rPrChange w:author="Minh Giang Nguyễn" w:id="0" w:date="2022-09-22T11:08:19Z">
                          <w:rPr>
                            <w:sz w:val="28"/>
                            <w:szCs w:val="28"/>
                          </w:rPr>
                        </w:rPrChange>
                      </w:rPr>
                      <w:t xml:space="preserve">Ta có 6 x 3 = 6 + 6 + 6 = 18</w:t>
                    </w:r>
                  </w:sdtContent>
                </w:sdt>
              </w:p>
            </w:sdtContent>
          </w:sdt>
          <w:sdt>
            <w:sdtPr>
              <w:tag w:val="goog_rdk_893"/>
            </w:sdtPr>
            <w:sdtContent>
              <w:p w:rsidR="00000000" w:rsidDel="00000000" w:rsidP="00000000" w:rsidRDefault="00000000" w:rsidRPr="00000000" w14:paraId="00000223">
                <w:pPr>
                  <w:spacing w:line="276" w:lineRule="auto"/>
                  <w:rPr>
                    <w:sz w:val="28"/>
                    <w:szCs w:val="28"/>
                    <w:rPrChange w:author="Minh Giang Nguyễn" w:id="0" w:date="2022-09-22T11:08:19Z">
                      <w:rPr>
                        <w:sz w:val="28"/>
                        <w:szCs w:val="28"/>
                      </w:rPr>
                    </w:rPrChange>
                  </w:rPr>
                </w:pPr>
                <w:sdt>
                  <w:sdtPr>
                    <w:tag w:val="goog_rdk_892"/>
                  </w:sdtPr>
                  <w:sdtContent>
                    <w:r w:rsidDel="00000000" w:rsidR="00000000" w:rsidRPr="00000000">
                      <w:rPr>
                        <w:sz w:val="28"/>
                        <w:szCs w:val="28"/>
                        <w:rtl w:val="0"/>
                        <w:rPrChange w:author="Minh Giang Nguyễn" w:id="0" w:date="2022-09-22T11:08:19Z">
                          <w:rPr>
                            <w:sz w:val="28"/>
                            <w:szCs w:val="28"/>
                          </w:rPr>
                        </w:rPrChange>
                      </w:rPr>
                      <w:t xml:space="preserve">Vậy ta có phép nhân 6 x 3 = 18</w:t>
                    </w:r>
                  </w:sdtContent>
                </w:sdt>
              </w:p>
            </w:sdtContent>
          </w:sdt>
          <w:sdt>
            <w:sdtPr>
              <w:tag w:val="goog_rdk_895"/>
            </w:sdtPr>
            <w:sdtContent>
              <w:p w:rsidR="00000000" w:rsidDel="00000000" w:rsidP="00000000" w:rsidRDefault="00000000" w:rsidRPr="00000000" w14:paraId="00000224">
                <w:pPr>
                  <w:spacing w:line="276" w:lineRule="auto"/>
                  <w:rPr>
                    <w:sz w:val="28"/>
                    <w:szCs w:val="28"/>
                    <w:rPrChange w:author="Minh Giang Nguyễn" w:id="0" w:date="2022-09-22T11:08:19Z">
                      <w:rPr>
                        <w:sz w:val="28"/>
                        <w:szCs w:val="28"/>
                      </w:rPr>
                    </w:rPrChange>
                  </w:rPr>
                </w:pPr>
                <w:sdt>
                  <w:sdtPr>
                    <w:tag w:val="goog_rdk_894"/>
                  </w:sdtPr>
                  <w:sdtContent>
                    <w:r w:rsidDel="00000000" w:rsidR="00000000" w:rsidRPr="00000000">
                      <w:rPr>
                        <w:sz w:val="28"/>
                        <w:szCs w:val="28"/>
                        <w:rtl w:val="0"/>
                        <w:rPrChange w:author="Minh Giang Nguyễn" w:id="0" w:date="2022-09-22T11:08:19Z">
                          <w:rPr>
                            <w:sz w:val="28"/>
                            <w:szCs w:val="28"/>
                          </w:rPr>
                        </w:rPrChange>
                      </w:rPr>
                      <w:t xml:space="preserve">-Hs thảo luận nhóm 4 để tìm ra kết quả của các phép nhân theo các cách khác nhau:</w:t>
                    </w:r>
                  </w:sdtContent>
                </w:sdt>
              </w:p>
            </w:sdtContent>
          </w:sdt>
          <w:sdt>
            <w:sdtPr>
              <w:tag w:val="goog_rdk_897"/>
            </w:sdtPr>
            <w:sdtContent>
              <w:p w:rsidR="00000000" w:rsidDel="00000000" w:rsidP="00000000" w:rsidRDefault="00000000" w:rsidRPr="00000000" w14:paraId="00000225">
                <w:pPr>
                  <w:spacing w:line="276" w:lineRule="auto"/>
                  <w:rPr>
                    <w:sz w:val="28"/>
                    <w:szCs w:val="28"/>
                    <w:rPrChange w:author="Minh Giang Nguyễn" w:id="0" w:date="2022-09-22T11:08:19Z">
                      <w:rPr>
                        <w:sz w:val="28"/>
                        <w:szCs w:val="28"/>
                      </w:rPr>
                    </w:rPrChange>
                  </w:rPr>
                </w:pPr>
                <w:sdt>
                  <w:sdtPr>
                    <w:tag w:val="goog_rdk_896"/>
                  </w:sdtPr>
                  <w:sdtContent>
                    <w:r w:rsidDel="00000000" w:rsidR="00000000" w:rsidRPr="00000000">
                      <w:rPr>
                        <w:sz w:val="28"/>
                        <w:szCs w:val="28"/>
                        <w:rtl w:val="0"/>
                        <w:rPrChange w:author="Minh Giang Nguyễn" w:id="0" w:date="2022-09-22T11:08:19Z">
                          <w:rPr>
                            <w:sz w:val="28"/>
                            <w:szCs w:val="28"/>
                          </w:rPr>
                        </w:rPrChange>
                      </w:rPr>
                      <w:t xml:space="preserve">+Sử dụng thẻ chấm tròn</w:t>
                    </w:r>
                  </w:sdtContent>
                </w:sdt>
              </w:p>
            </w:sdtContent>
          </w:sdt>
          <w:sdt>
            <w:sdtPr>
              <w:tag w:val="goog_rdk_899"/>
            </w:sdtPr>
            <w:sdtContent>
              <w:p w:rsidR="00000000" w:rsidDel="00000000" w:rsidP="00000000" w:rsidRDefault="00000000" w:rsidRPr="00000000" w14:paraId="00000226">
                <w:pPr>
                  <w:spacing w:line="276" w:lineRule="auto"/>
                  <w:rPr>
                    <w:sz w:val="28"/>
                    <w:szCs w:val="28"/>
                    <w:rPrChange w:author="Minh Giang Nguyễn" w:id="0" w:date="2022-09-22T11:08:19Z">
                      <w:rPr>
                        <w:sz w:val="28"/>
                        <w:szCs w:val="28"/>
                      </w:rPr>
                    </w:rPrChange>
                  </w:rPr>
                </w:pPr>
                <w:sdt>
                  <w:sdtPr>
                    <w:tag w:val="goog_rdk_898"/>
                  </w:sdtPr>
                  <w:sdtContent>
                    <w:r w:rsidDel="00000000" w:rsidR="00000000" w:rsidRPr="00000000">
                      <w:rPr>
                        <w:sz w:val="28"/>
                        <w:szCs w:val="28"/>
                        <w:rtl w:val="0"/>
                        <w:rPrChange w:author="Minh Giang Nguyễn" w:id="0" w:date="2022-09-22T11:08:19Z">
                          <w:rPr>
                            <w:sz w:val="28"/>
                            <w:szCs w:val="28"/>
                          </w:rPr>
                        </w:rPrChange>
                      </w:rPr>
                      <w:t xml:space="preserve">+ Thêm 6 vào kết quả của 6 x 3</w:t>
                    </w:r>
                  </w:sdtContent>
                </w:sdt>
              </w:p>
            </w:sdtContent>
          </w:sdt>
          <w:sdt>
            <w:sdtPr>
              <w:tag w:val="goog_rdk_901"/>
            </w:sdtPr>
            <w:sdtContent>
              <w:p w:rsidR="00000000" w:rsidDel="00000000" w:rsidP="00000000" w:rsidRDefault="00000000" w:rsidRPr="00000000" w14:paraId="00000227">
                <w:pPr>
                  <w:spacing w:line="276" w:lineRule="auto"/>
                  <w:rPr>
                    <w:sz w:val="28"/>
                    <w:szCs w:val="28"/>
                    <w:rPrChange w:author="Minh Giang Nguyễn" w:id="0" w:date="2022-09-22T11:08:19Z">
                      <w:rPr>
                        <w:sz w:val="28"/>
                        <w:szCs w:val="28"/>
                      </w:rPr>
                    </w:rPrChange>
                  </w:rPr>
                </w:pPr>
                <w:sdt>
                  <w:sdtPr>
                    <w:tag w:val="goog_rdk_900"/>
                  </w:sdtPr>
                  <w:sdtContent>
                    <w:r w:rsidDel="00000000" w:rsidR="00000000" w:rsidRPr="00000000">
                      <w:rPr>
                        <w:sz w:val="28"/>
                        <w:szCs w:val="28"/>
                        <w:rtl w:val="0"/>
                        <w:rPrChange w:author="Minh Giang Nguyễn" w:id="0" w:date="2022-09-22T11:08:19Z">
                          <w:rPr>
                            <w:sz w:val="28"/>
                            <w:szCs w:val="28"/>
                          </w:rPr>
                        </w:rPrChange>
                      </w:rPr>
                      <w:t xml:space="preserve">Ta được kết quả của 6 x 4 .....</w:t>
                    </w:r>
                  </w:sdtContent>
                </w:sdt>
              </w:p>
            </w:sdtContent>
          </w:sdt>
          <w:sdt>
            <w:sdtPr>
              <w:tag w:val="goog_rdk_903"/>
            </w:sdtPr>
            <w:sdtContent>
              <w:p w:rsidR="00000000" w:rsidDel="00000000" w:rsidP="00000000" w:rsidRDefault="00000000" w:rsidRPr="00000000" w14:paraId="00000228">
                <w:pPr>
                  <w:spacing w:line="276" w:lineRule="auto"/>
                  <w:rPr>
                    <w:sz w:val="28"/>
                    <w:szCs w:val="28"/>
                    <w:rPrChange w:author="Minh Giang Nguyễn" w:id="0" w:date="2022-09-22T11:08:19Z">
                      <w:rPr>
                        <w:sz w:val="28"/>
                        <w:szCs w:val="28"/>
                      </w:rPr>
                    </w:rPrChange>
                  </w:rPr>
                </w:pPr>
                <w:sdt>
                  <w:sdtPr>
                    <w:tag w:val="goog_rdk_902"/>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p w:rsidR="00000000" w:rsidDel="00000000" w:rsidP="00000000" w:rsidRDefault="00000000" w:rsidRPr="00000000" w14:paraId="00000229">
            <w:pPr>
              <w:spacing w:line="276" w:lineRule="auto"/>
              <w:rPr>
                <w:sz w:val="28"/>
                <w:szCs w:val="28"/>
              </w:rPr>
            </w:pPr>
            <w:r w:rsidDel="00000000" w:rsidR="00000000" w:rsidRPr="00000000">
              <w:rPr>
                <w:rtl w:val="0"/>
              </w:rPr>
            </w:r>
          </w:p>
          <w:sdt>
            <w:sdtPr>
              <w:tag w:val="goog_rdk_905"/>
            </w:sdtPr>
            <w:sdtContent>
              <w:p w:rsidR="00000000" w:rsidDel="00000000" w:rsidP="00000000" w:rsidRDefault="00000000" w:rsidRPr="00000000" w14:paraId="0000022A">
                <w:pPr>
                  <w:spacing w:line="276" w:lineRule="auto"/>
                  <w:rPr>
                    <w:sz w:val="28"/>
                    <w:szCs w:val="28"/>
                    <w:rPrChange w:author="Minh Giang Nguyễn" w:id="0" w:date="2022-09-22T11:08:19Z">
                      <w:rPr>
                        <w:sz w:val="28"/>
                        <w:szCs w:val="28"/>
                      </w:rPr>
                    </w:rPrChange>
                  </w:rPr>
                </w:pPr>
                <w:sdt>
                  <w:sdtPr>
                    <w:tag w:val="goog_rdk_904"/>
                  </w:sdtPr>
                  <w:sdtContent>
                    <w:r w:rsidDel="00000000" w:rsidR="00000000" w:rsidRPr="00000000">
                      <w:rPr>
                        <w:sz w:val="28"/>
                        <w:szCs w:val="28"/>
                        <w:rtl w:val="0"/>
                        <w:rPrChange w:author="Minh Giang Nguyễn" w:id="0" w:date="2022-09-22T11:08:19Z">
                          <w:rPr>
                            <w:sz w:val="28"/>
                            <w:szCs w:val="28"/>
                          </w:rPr>
                        </w:rPrChange>
                      </w:rPr>
                      <w:t xml:space="preserve">-Hs quan sát, đọc thầm bảng nhân 6</w:t>
                    </w:r>
                  </w:sdtContent>
                </w:sdt>
              </w:p>
            </w:sdtContent>
          </w:sdt>
          <w:p w:rsidR="00000000" w:rsidDel="00000000" w:rsidP="00000000" w:rsidRDefault="00000000" w:rsidRPr="00000000" w14:paraId="0000022B">
            <w:pPr>
              <w:spacing w:line="276" w:lineRule="auto"/>
              <w:rPr>
                <w:sz w:val="28"/>
                <w:szCs w:val="28"/>
              </w:rPr>
            </w:pPr>
            <w:r w:rsidDel="00000000" w:rsidR="00000000" w:rsidRPr="00000000">
              <w:rPr>
                <w:rtl w:val="0"/>
              </w:rPr>
            </w:r>
          </w:p>
          <w:p w:rsidR="00000000" w:rsidDel="00000000" w:rsidP="00000000" w:rsidRDefault="00000000" w:rsidRPr="00000000" w14:paraId="0000022C">
            <w:pPr>
              <w:spacing w:line="276" w:lineRule="auto"/>
              <w:rPr>
                <w:sz w:val="28"/>
                <w:szCs w:val="28"/>
              </w:rPr>
            </w:pPr>
            <w:r w:rsidDel="00000000" w:rsidR="00000000" w:rsidRPr="00000000">
              <w:rPr>
                <w:rtl w:val="0"/>
              </w:rPr>
            </w:r>
          </w:p>
          <w:p w:rsidR="00000000" w:rsidDel="00000000" w:rsidP="00000000" w:rsidRDefault="00000000" w:rsidRPr="00000000" w14:paraId="0000022D">
            <w:pPr>
              <w:spacing w:line="276" w:lineRule="auto"/>
              <w:rPr>
                <w:sz w:val="28"/>
                <w:szCs w:val="28"/>
              </w:rPr>
            </w:pPr>
            <w:r w:rsidDel="00000000" w:rsidR="00000000" w:rsidRPr="00000000">
              <w:rPr>
                <w:rtl w:val="0"/>
              </w:rPr>
            </w:r>
          </w:p>
          <w:p w:rsidR="00000000" w:rsidDel="00000000" w:rsidP="00000000" w:rsidRDefault="00000000" w:rsidRPr="00000000" w14:paraId="0000022E">
            <w:pPr>
              <w:spacing w:line="276" w:lineRule="auto"/>
              <w:rPr>
                <w:sz w:val="28"/>
                <w:szCs w:val="28"/>
              </w:rPr>
            </w:pPr>
            <w:r w:rsidDel="00000000" w:rsidR="00000000" w:rsidRPr="00000000">
              <w:rPr>
                <w:rtl w:val="0"/>
              </w:rPr>
            </w:r>
          </w:p>
          <w:sdt>
            <w:sdtPr>
              <w:tag w:val="goog_rdk_907"/>
            </w:sdtPr>
            <w:sdtContent>
              <w:p w:rsidR="00000000" w:rsidDel="00000000" w:rsidP="00000000" w:rsidRDefault="00000000" w:rsidRPr="00000000" w14:paraId="0000022F">
                <w:pPr>
                  <w:spacing w:line="276" w:lineRule="auto"/>
                  <w:rPr>
                    <w:sz w:val="28"/>
                    <w:szCs w:val="28"/>
                    <w:rPrChange w:author="Minh Giang Nguyễn" w:id="0" w:date="2022-09-22T11:08:19Z">
                      <w:rPr>
                        <w:sz w:val="28"/>
                        <w:szCs w:val="28"/>
                      </w:rPr>
                    </w:rPrChange>
                  </w:rPr>
                </w:pPr>
                <w:sdt>
                  <w:sdtPr>
                    <w:tag w:val="goog_rdk_906"/>
                  </w:sdtPr>
                  <w:sdtContent>
                    <w:r w:rsidDel="00000000" w:rsidR="00000000" w:rsidRPr="00000000">
                      <w:rPr>
                        <w:sz w:val="28"/>
                        <w:szCs w:val="28"/>
                        <w:rtl w:val="0"/>
                        <w:rPrChange w:author="Minh Giang Nguyễn" w:id="0" w:date="2022-09-22T11:08:19Z">
                          <w:rPr>
                            <w:sz w:val="28"/>
                            <w:szCs w:val="28"/>
                          </w:rPr>
                        </w:rPrChange>
                      </w:rPr>
                      <w:t xml:space="preserve">2 Hs ngồi cùng bàn đọc cho nhau nghe</w:t>
                    </w:r>
                  </w:sdtContent>
                </w:sdt>
              </w:p>
            </w:sdtContent>
          </w:sdt>
          <w:sdt>
            <w:sdtPr>
              <w:tag w:val="goog_rdk_909"/>
            </w:sdtPr>
            <w:sdtContent>
              <w:p w:rsidR="00000000" w:rsidDel="00000000" w:rsidP="00000000" w:rsidRDefault="00000000" w:rsidRPr="00000000" w14:paraId="00000230">
                <w:pPr>
                  <w:spacing w:line="276" w:lineRule="auto"/>
                  <w:rPr>
                    <w:sz w:val="28"/>
                    <w:szCs w:val="28"/>
                    <w:rPrChange w:author="Minh Giang Nguyễn" w:id="0" w:date="2022-09-22T11:08:19Z">
                      <w:rPr>
                        <w:sz w:val="28"/>
                        <w:szCs w:val="28"/>
                      </w:rPr>
                    </w:rPrChange>
                  </w:rPr>
                </w:pPr>
                <w:sdt>
                  <w:sdtPr>
                    <w:tag w:val="goog_rdk_908"/>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sdt>
            <w:sdtPr>
              <w:tag w:val="goog_rdk_911"/>
            </w:sdtPr>
            <w:sdtContent>
              <w:p w:rsidR="00000000" w:rsidDel="00000000" w:rsidP="00000000" w:rsidRDefault="00000000" w:rsidRPr="00000000" w14:paraId="00000231">
                <w:pPr>
                  <w:spacing w:line="276" w:lineRule="auto"/>
                  <w:rPr>
                    <w:sz w:val="28"/>
                    <w:szCs w:val="28"/>
                    <w:rPrChange w:author="Minh Giang Nguyễn" w:id="0" w:date="2022-09-22T11:08:19Z">
                      <w:rPr>
                        <w:sz w:val="28"/>
                        <w:szCs w:val="28"/>
                      </w:rPr>
                    </w:rPrChange>
                  </w:rPr>
                </w:pPr>
                <w:sdt>
                  <w:sdtPr>
                    <w:tag w:val="goog_rdk_910"/>
                  </w:sdtPr>
                  <w:sdtContent>
                    <w:r w:rsidDel="00000000" w:rsidR="00000000" w:rsidRPr="00000000">
                      <w:rPr>
                        <w:sz w:val="28"/>
                        <w:szCs w:val="28"/>
                        <w:rtl w:val="0"/>
                        <w:rPrChange w:author="Minh Giang Nguyễn" w:id="0" w:date="2022-09-22T11:08:19Z">
                          <w:rPr>
                            <w:sz w:val="28"/>
                            <w:szCs w:val="28"/>
                          </w:rPr>
                        </w:rPrChange>
                      </w:rPr>
                      <w:t xml:space="preserve">Hs chơi trò chơi “ Đố bạn”</w:t>
                    </w:r>
                  </w:sdtContent>
                </w:sdt>
              </w:p>
            </w:sdtContent>
          </w:sdt>
          <w:sdt>
            <w:sdtPr>
              <w:tag w:val="goog_rdk_913"/>
            </w:sdtPr>
            <w:sdtContent>
              <w:p w:rsidR="00000000" w:rsidDel="00000000" w:rsidP="00000000" w:rsidRDefault="00000000" w:rsidRPr="00000000" w14:paraId="00000232">
                <w:pPr>
                  <w:spacing w:line="276" w:lineRule="auto"/>
                  <w:rPr>
                    <w:sz w:val="28"/>
                    <w:szCs w:val="28"/>
                    <w:rPrChange w:author="Minh Giang Nguyễn" w:id="0" w:date="2022-09-22T11:08:19Z">
                      <w:rPr>
                        <w:sz w:val="28"/>
                        <w:szCs w:val="28"/>
                      </w:rPr>
                    </w:rPrChange>
                  </w:rPr>
                </w:pPr>
                <w:sdt>
                  <w:sdtPr>
                    <w:tag w:val="goog_rdk_912"/>
                  </w:sdtPr>
                  <w:sdtContent>
                    <w:r w:rsidDel="00000000" w:rsidR="00000000" w:rsidRPr="00000000">
                      <w:rPr>
                        <w:sz w:val="28"/>
                        <w:szCs w:val="28"/>
                        <w:rtl w:val="0"/>
                        <w:rPrChange w:author="Minh Giang Nguyễn" w:id="0" w:date="2022-09-22T11:08:19Z">
                          <w:rPr>
                            <w:sz w:val="28"/>
                            <w:szCs w:val="28"/>
                          </w:rPr>
                        </w:rPrChange>
                      </w:rPr>
                      <w:t xml:space="preserve">Ví dụ hs hỏi 6 x 2 = ? ( TL = 12)</w:t>
                    </w:r>
                  </w:sdtContent>
                </w:sdt>
              </w:p>
            </w:sdtContent>
          </w:sdt>
          <w:sdt>
            <w:sdtPr>
              <w:tag w:val="goog_rdk_915"/>
            </w:sdtPr>
            <w:sdtContent>
              <w:p w:rsidR="00000000" w:rsidDel="00000000" w:rsidP="00000000" w:rsidRDefault="00000000" w:rsidRPr="00000000" w14:paraId="00000233">
                <w:pPr>
                  <w:spacing w:line="276" w:lineRule="auto"/>
                  <w:rPr>
                    <w:sz w:val="28"/>
                    <w:szCs w:val="28"/>
                    <w:rPrChange w:author="Minh Giang Nguyễn" w:id="0" w:date="2022-09-22T11:08:19Z">
                      <w:rPr>
                        <w:sz w:val="28"/>
                        <w:szCs w:val="28"/>
                      </w:rPr>
                    </w:rPrChange>
                  </w:rPr>
                </w:pPr>
                <w:sdt>
                  <w:sdtPr>
                    <w:tag w:val="goog_rdk_914"/>
                  </w:sdtPr>
                  <w:sdtContent>
                    <w:r w:rsidDel="00000000" w:rsidR="00000000" w:rsidRPr="00000000">
                      <w:rPr>
                        <w:sz w:val="28"/>
                        <w:szCs w:val="28"/>
                        <w:rtl w:val="0"/>
                        <w:rPrChange w:author="Minh Giang Nguyễn" w:id="0" w:date="2022-09-22T11:08:19Z">
                          <w:rPr>
                            <w:sz w:val="28"/>
                            <w:szCs w:val="28"/>
                          </w:rPr>
                        </w:rPrChange>
                      </w:rPr>
                      <w:t xml:space="preserve">                    6 x 9 = ? ( TL = 54)</w:t>
                    </w:r>
                  </w:sdtContent>
                </w:sdt>
              </w:p>
            </w:sdtContent>
          </w:sdt>
          <w:sdt>
            <w:sdtPr>
              <w:tag w:val="goog_rdk_917"/>
            </w:sdtPr>
            <w:sdtContent>
              <w:p w:rsidR="00000000" w:rsidDel="00000000" w:rsidP="00000000" w:rsidRDefault="00000000" w:rsidRPr="00000000" w14:paraId="00000234">
                <w:pPr>
                  <w:spacing w:line="276" w:lineRule="auto"/>
                  <w:rPr>
                    <w:sz w:val="28"/>
                    <w:szCs w:val="28"/>
                    <w:rPrChange w:author="Minh Giang Nguyễn" w:id="0" w:date="2022-09-22T11:08:19Z">
                      <w:rPr>
                        <w:sz w:val="28"/>
                        <w:szCs w:val="28"/>
                      </w:rPr>
                    </w:rPrChange>
                  </w:rPr>
                </w:pPr>
                <w:sdt>
                  <w:sdtPr>
                    <w:tag w:val="goog_rdk_916"/>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p w:rsidR="00000000" w:rsidDel="00000000" w:rsidP="00000000" w:rsidRDefault="00000000" w:rsidRPr="00000000" w14:paraId="00000235">
            <w:pPr>
              <w:spacing w:line="276" w:lineRule="auto"/>
              <w:rPr>
                <w:sz w:val="28"/>
                <w:szCs w:val="28"/>
              </w:rPr>
            </w:pPr>
            <w:r w:rsidDel="00000000" w:rsidR="00000000" w:rsidRPr="00000000">
              <w:rPr>
                <w:rtl w:val="0"/>
              </w:rPr>
            </w:r>
          </w:p>
          <w:sdt>
            <w:sdtPr>
              <w:tag w:val="goog_rdk_919"/>
            </w:sdtPr>
            <w:sdtContent>
              <w:p w:rsidR="00000000" w:rsidDel="00000000" w:rsidP="00000000" w:rsidRDefault="00000000" w:rsidRPr="00000000" w14:paraId="00000236">
                <w:pPr>
                  <w:spacing w:line="276" w:lineRule="auto"/>
                  <w:rPr>
                    <w:sz w:val="28"/>
                    <w:szCs w:val="28"/>
                    <w:rPrChange w:author="Minh Giang Nguyễn" w:id="0" w:date="2022-09-22T11:08:19Z">
                      <w:rPr>
                        <w:sz w:val="28"/>
                        <w:szCs w:val="28"/>
                      </w:rPr>
                    </w:rPrChange>
                  </w:rPr>
                </w:pPr>
                <w:sdt>
                  <w:sdtPr>
                    <w:tag w:val="goog_rdk_918"/>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921"/>
            </w:sdtPr>
            <w:sdtContent>
              <w:p w:rsidR="00000000" w:rsidDel="00000000" w:rsidP="00000000" w:rsidRDefault="00000000" w:rsidRPr="00000000" w14:paraId="00000237">
                <w:pPr>
                  <w:spacing w:line="276" w:lineRule="auto"/>
                  <w:jc w:val="both"/>
                  <w:rPr>
                    <w:b w:val="1"/>
                    <w:sz w:val="28"/>
                    <w:szCs w:val="28"/>
                    <w:rPrChange w:author="Minh Giang Nguyễn" w:id="0" w:date="2022-09-22T11:08:19Z">
                      <w:rPr>
                        <w:b w:val="1"/>
                        <w:sz w:val="28"/>
                        <w:szCs w:val="28"/>
                      </w:rPr>
                    </w:rPrChange>
                  </w:rPr>
                </w:pPr>
                <w:sdt>
                  <w:sdtPr>
                    <w:tag w:val="goog_rdk_920"/>
                  </w:sdtPr>
                  <w:sdtContent>
                    <w:r w:rsidDel="00000000" w:rsidR="00000000" w:rsidRPr="00000000">
                      <w:rPr>
                        <w:b w:val="1"/>
                        <w:sz w:val="28"/>
                        <w:szCs w:val="28"/>
                        <w:rtl w:val="0"/>
                        <w:rPrChange w:author="Minh Giang Nguyễn" w:id="0" w:date="2022-09-22T11:08:19Z">
                          <w:rPr>
                            <w:b w:val="1"/>
                            <w:sz w:val="28"/>
                            <w:szCs w:val="28"/>
                          </w:rPr>
                        </w:rPrChange>
                      </w:rPr>
                      <w:t xml:space="preserve">3. Luyện tập ( 10 phút)</w:t>
                    </w:r>
                  </w:sdtContent>
                </w:sdt>
              </w:p>
            </w:sdtContent>
          </w:sdt>
          <w:sdt>
            <w:sdtPr>
              <w:tag w:val="goog_rdk_923"/>
            </w:sdtPr>
            <w:sdtContent>
              <w:p w:rsidR="00000000" w:rsidDel="00000000" w:rsidP="00000000" w:rsidRDefault="00000000" w:rsidRPr="00000000" w14:paraId="00000238">
                <w:pPr>
                  <w:spacing w:line="276" w:lineRule="auto"/>
                  <w:jc w:val="both"/>
                  <w:rPr>
                    <w:b w:val="1"/>
                    <w:sz w:val="28"/>
                    <w:szCs w:val="28"/>
                    <w:u w:val="single"/>
                    <w:rPrChange w:author="Minh Giang Nguyễn" w:id="0" w:date="2022-09-22T11:08:19Z">
                      <w:rPr>
                        <w:b w:val="1"/>
                        <w:sz w:val="28"/>
                        <w:szCs w:val="28"/>
                        <w:u w:val="single"/>
                      </w:rPr>
                    </w:rPrChange>
                  </w:rPr>
                </w:pPr>
                <w:sdt>
                  <w:sdtPr>
                    <w:tag w:val="goog_rdk_92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925"/>
            </w:sdtPr>
            <w:sdtContent>
              <w:p w:rsidR="00000000" w:rsidDel="00000000" w:rsidP="00000000" w:rsidRDefault="00000000" w:rsidRPr="00000000" w14:paraId="00000239">
                <w:pPr>
                  <w:spacing w:line="276" w:lineRule="auto"/>
                  <w:ind w:firstLine="360"/>
                  <w:jc w:val="both"/>
                  <w:rPr>
                    <w:sz w:val="28"/>
                    <w:szCs w:val="28"/>
                    <w:rPrChange w:author="Minh Giang Nguyễn" w:id="0" w:date="2022-09-22T11:08:19Z">
                      <w:rPr>
                        <w:sz w:val="28"/>
                        <w:szCs w:val="28"/>
                      </w:rPr>
                    </w:rPrChange>
                  </w:rPr>
                </w:pPr>
                <w:sdt>
                  <w:sdtPr>
                    <w:tag w:val="goog_rdk_924"/>
                  </w:sdtPr>
                  <w:sdtContent>
                    <w:r w:rsidDel="00000000" w:rsidR="00000000" w:rsidRPr="00000000">
                      <w:rPr>
                        <w:sz w:val="28"/>
                        <w:szCs w:val="28"/>
                        <w:rtl w:val="0"/>
                        <w:rPrChange w:author="Minh Giang Nguyễn" w:id="0" w:date="2022-09-22T11:08:19Z">
                          <w:rPr>
                            <w:sz w:val="28"/>
                            <w:szCs w:val="28"/>
                          </w:rPr>
                        </w:rPrChange>
                      </w:rPr>
                      <w:t xml:space="preserve">- Vận dụng bảng nhân 6 để tính nhẩm</w:t>
                    </w:r>
                  </w:sdtContent>
                </w:sdt>
              </w:p>
            </w:sdtContent>
          </w:sdt>
          <w:sdt>
            <w:sdtPr>
              <w:tag w:val="goog_rdk_927"/>
            </w:sdtPr>
            <w:sdtContent>
              <w:p w:rsidR="00000000" w:rsidDel="00000000" w:rsidP="00000000" w:rsidRDefault="00000000" w:rsidRPr="00000000" w14:paraId="0000023A">
                <w:pPr>
                  <w:spacing w:line="276" w:lineRule="auto"/>
                  <w:ind w:firstLine="360"/>
                  <w:jc w:val="both"/>
                  <w:rPr>
                    <w:sz w:val="28"/>
                    <w:szCs w:val="28"/>
                    <w:rPrChange w:author="Minh Giang Nguyễn" w:id="0" w:date="2022-09-22T11:08:19Z">
                      <w:rPr>
                        <w:sz w:val="28"/>
                        <w:szCs w:val="28"/>
                      </w:rPr>
                    </w:rPrChange>
                  </w:rPr>
                </w:pPr>
                <w:sdt>
                  <w:sdtPr>
                    <w:tag w:val="goog_rdk_926"/>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930"/>
            </w:sdtPr>
            <w:sdtContent>
              <w:p w:rsidR="00000000" w:rsidDel="00000000" w:rsidP="00000000" w:rsidRDefault="00000000" w:rsidRPr="00000000" w14:paraId="0000023B">
                <w:pPr>
                  <w:spacing w:line="276" w:lineRule="auto"/>
                  <w:rPr>
                    <w:sz w:val="28"/>
                    <w:szCs w:val="28"/>
                    <w:rPrChange w:author="Minh Giang Nguyễn" w:id="0" w:date="2022-09-22T11:08:19Z">
                      <w:rPr>
                        <w:sz w:val="28"/>
                        <w:szCs w:val="28"/>
                      </w:rPr>
                    </w:rPrChange>
                  </w:rPr>
                </w:pPr>
                <w:sdt>
                  <w:sdtPr>
                    <w:tag w:val="goog_rdk_92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92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934"/>
            </w:sdtPr>
            <w:sdtContent>
              <w:p w:rsidR="00000000" w:rsidDel="00000000" w:rsidP="00000000" w:rsidRDefault="00000000" w:rsidRPr="00000000" w14:paraId="0000023D">
                <w:pPr>
                  <w:spacing w:line="276" w:lineRule="auto"/>
                  <w:jc w:val="both"/>
                  <w:rPr>
                    <w:b w:val="1"/>
                    <w:sz w:val="28"/>
                    <w:szCs w:val="28"/>
                    <w:rPrChange w:author="Minh Giang Nguyễn" w:id="0" w:date="2022-09-22T11:08:19Z">
                      <w:rPr>
                        <w:b w:val="1"/>
                        <w:sz w:val="28"/>
                        <w:szCs w:val="28"/>
                      </w:rPr>
                    </w:rPrChange>
                  </w:rPr>
                </w:pPr>
                <w:sdt>
                  <w:sdtPr>
                    <w:tag w:val="goog_rdk_933"/>
                  </w:sdtPr>
                  <w:sdtContent>
                    <w:r w:rsidDel="00000000" w:rsidR="00000000" w:rsidRPr="00000000">
                      <w:rPr>
                        <w:b w:val="1"/>
                        <w:sz w:val="28"/>
                        <w:szCs w:val="28"/>
                        <w:rtl w:val="0"/>
                        <w:rPrChange w:author="Minh Giang Nguyễn" w:id="0" w:date="2022-09-22T11:08:19Z">
                          <w:rPr>
                            <w:b w:val="1"/>
                            <w:sz w:val="28"/>
                            <w:szCs w:val="28"/>
                          </w:rPr>
                        </w:rPrChange>
                      </w:rPr>
                      <w:t xml:space="preserve">Bài 1. (Thực hiện theo cặp) Tính nhẩm?</w:t>
                    </w:r>
                  </w:sdtContent>
                </w:sdt>
              </w:p>
            </w:sdtContent>
          </w:sdt>
          <w:sdt>
            <w:sdtPr>
              <w:tag w:val="goog_rdk_937"/>
            </w:sdtPr>
            <w:sdtContent>
              <w:p w:rsidR="00000000" w:rsidDel="00000000" w:rsidP="00000000" w:rsidRDefault="00000000" w:rsidRPr="00000000" w14:paraId="0000023E">
                <w:pPr>
                  <w:spacing w:line="276" w:lineRule="auto"/>
                  <w:jc w:val="both"/>
                  <w:rPr>
                    <w:sz w:val="28"/>
                    <w:szCs w:val="28"/>
                    <w:rPrChange w:author="Minh Giang Nguyễn" w:id="0" w:date="2022-09-22T11:08:19Z">
                      <w:rPr>
                        <w:sz w:val="28"/>
                        <w:szCs w:val="28"/>
                      </w:rPr>
                    </w:rPrChange>
                  </w:rPr>
                </w:pPr>
                <w:sdt>
                  <w:sdtPr>
                    <w:tag w:val="goog_rdk_93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36"/>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939"/>
            </w:sdtPr>
            <w:sdtContent>
              <w:p w:rsidR="00000000" w:rsidDel="00000000" w:rsidP="00000000" w:rsidRDefault="00000000" w:rsidRPr="00000000" w14:paraId="0000023F">
                <w:pPr>
                  <w:spacing w:line="276" w:lineRule="auto"/>
                  <w:jc w:val="both"/>
                  <w:rPr>
                    <w:sz w:val="28"/>
                    <w:szCs w:val="28"/>
                    <w:rPrChange w:author="Minh Giang Nguyễn" w:id="0" w:date="2022-09-22T11:08:19Z">
                      <w:rPr>
                        <w:sz w:val="28"/>
                        <w:szCs w:val="28"/>
                      </w:rPr>
                    </w:rPrChange>
                  </w:rPr>
                </w:pPr>
                <w:sdt>
                  <w:sdtPr>
                    <w:tag w:val="goog_rdk_938"/>
                  </w:sdtPr>
                  <w:sdtContent>
                    <w:r w:rsidDel="00000000" w:rsidR="00000000" w:rsidRPr="00000000">
                      <w:rPr>
                        <w:sz w:val="28"/>
                        <w:szCs w:val="28"/>
                        <w:rtl w:val="0"/>
                        <w:rPrChange w:author="Minh Giang Nguyễn" w:id="0" w:date="2022-09-22T11:08:19Z">
                          <w:rPr>
                            <w:sz w:val="28"/>
                            <w:szCs w:val="28"/>
                          </w:rPr>
                        </w:rPrChange>
                      </w:rPr>
                      <w:t xml:space="preserve">- Yêu cầu học sinh tính nhẩm các phép tính trong bảng nhân 6 và hoàn thành bài vào vở.</w:t>
                    </w:r>
                  </w:sdtContent>
                </w:sdt>
              </w:p>
            </w:sdtContent>
          </w:sdt>
          <w:p w:rsidR="00000000" w:rsidDel="00000000" w:rsidP="00000000" w:rsidRDefault="00000000" w:rsidRPr="00000000" w14:paraId="00000240">
            <w:pPr>
              <w:spacing w:line="276" w:lineRule="auto"/>
              <w:jc w:val="both"/>
              <w:rPr>
                <w:sz w:val="28"/>
                <w:szCs w:val="28"/>
              </w:rPr>
            </w:pPr>
            <w:r w:rsidDel="00000000" w:rsidR="00000000" w:rsidRPr="00000000">
              <w:rPr>
                <w:rtl w:val="0"/>
              </w:rPr>
            </w:r>
          </w:p>
          <w:sdt>
            <w:sdtPr>
              <w:tag w:val="goog_rdk_941"/>
            </w:sdtPr>
            <w:sdtContent>
              <w:p w:rsidR="00000000" w:rsidDel="00000000" w:rsidP="00000000" w:rsidRDefault="00000000" w:rsidRPr="00000000" w14:paraId="00000241">
                <w:pPr>
                  <w:spacing w:line="276" w:lineRule="auto"/>
                  <w:jc w:val="both"/>
                  <w:rPr>
                    <w:sz w:val="28"/>
                    <w:szCs w:val="28"/>
                    <w:rPrChange w:author="Minh Giang Nguyễn" w:id="0" w:date="2022-09-22T11:08:19Z">
                      <w:rPr>
                        <w:sz w:val="26"/>
                        <w:szCs w:val="26"/>
                      </w:rPr>
                    </w:rPrChange>
                  </w:rPr>
                </w:pPr>
                <w:sdt>
                  <w:sdtPr>
                    <w:tag w:val="goog_rdk_940"/>
                  </w:sdtPr>
                  <w:sdtContent>
                    <w:r w:rsidDel="00000000" w:rsidR="00000000" w:rsidRPr="00000000">
                      <w:rPr>
                        <w:sz w:val="28"/>
                        <w:szCs w:val="28"/>
                        <w:rtl w:val="0"/>
                        <w:rPrChange w:author="Minh Giang Nguyễn" w:id="0" w:date="2022-09-22T11:08:19Z">
                          <w:rPr>
                            <w:sz w:val="26"/>
                            <w:szCs w:val="26"/>
                          </w:rPr>
                        </w:rPrChange>
                      </w:rPr>
                      <w:t xml:space="preserve">6 x 2=                6 x 8 =              6 x 3 =       </w:t>
                    </w:r>
                  </w:sdtContent>
                </w:sdt>
              </w:p>
            </w:sdtContent>
          </w:sdt>
          <w:sdt>
            <w:sdtPr>
              <w:tag w:val="goog_rdk_943"/>
            </w:sdtPr>
            <w:sdtContent>
              <w:p w:rsidR="00000000" w:rsidDel="00000000" w:rsidP="00000000" w:rsidRDefault="00000000" w:rsidRPr="00000000" w14:paraId="00000242">
                <w:pPr>
                  <w:spacing w:line="276" w:lineRule="auto"/>
                  <w:jc w:val="both"/>
                  <w:rPr>
                    <w:sz w:val="28"/>
                    <w:szCs w:val="28"/>
                    <w:rPrChange w:author="Minh Giang Nguyễn" w:id="0" w:date="2022-09-22T11:08:19Z">
                      <w:rPr>
                        <w:sz w:val="26"/>
                        <w:szCs w:val="26"/>
                      </w:rPr>
                    </w:rPrChange>
                  </w:rPr>
                </w:pPr>
                <w:sdt>
                  <w:sdtPr>
                    <w:tag w:val="goog_rdk_942"/>
                  </w:sdtPr>
                  <w:sdtContent>
                    <w:r w:rsidDel="00000000" w:rsidR="00000000" w:rsidRPr="00000000">
                      <w:rPr>
                        <w:sz w:val="28"/>
                        <w:szCs w:val="28"/>
                        <w:rtl w:val="0"/>
                        <w:rPrChange w:author="Minh Giang Nguyễn" w:id="0" w:date="2022-09-22T11:08:19Z">
                          <w:rPr>
                            <w:sz w:val="26"/>
                            <w:szCs w:val="26"/>
                          </w:rPr>
                        </w:rPrChange>
                      </w:rPr>
                      <w:t xml:space="preserve">6 x 6 =              6 x 5 =               6 x 6 =            </w:t>
                    </w:r>
                  </w:sdtContent>
                </w:sdt>
              </w:p>
            </w:sdtContent>
          </w:sdt>
          <w:sdt>
            <w:sdtPr>
              <w:tag w:val="goog_rdk_945"/>
            </w:sdtPr>
            <w:sdtContent>
              <w:p w:rsidR="00000000" w:rsidDel="00000000" w:rsidP="00000000" w:rsidRDefault="00000000" w:rsidRPr="00000000" w14:paraId="00000243">
                <w:pPr>
                  <w:spacing w:line="276" w:lineRule="auto"/>
                  <w:jc w:val="both"/>
                  <w:rPr>
                    <w:sz w:val="28"/>
                    <w:szCs w:val="28"/>
                    <w:rPrChange w:author="Minh Giang Nguyễn" w:id="0" w:date="2022-09-22T11:08:19Z">
                      <w:rPr>
                        <w:sz w:val="26"/>
                        <w:szCs w:val="26"/>
                      </w:rPr>
                    </w:rPrChange>
                  </w:rPr>
                </w:pPr>
                <w:sdt>
                  <w:sdtPr>
                    <w:tag w:val="goog_rdk_944"/>
                  </w:sdtPr>
                  <w:sdtContent>
                    <w:r w:rsidDel="00000000" w:rsidR="00000000" w:rsidRPr="00000000">
                      <w:rPr>
                        <w:sz w:val="28"/>
                        <w:szCs w:val="28"/>
                        <w:rtl w:val="0"/>
                        <w:rPrChange w:author="Minh Giang Nguyễn" w:id="0" w:date="2022-09-22T11:08:19Z">
                          <w:rPr>
                            <w:sz w:val="26"/>
                            <w:szCs w:val="26"/>
                          </w:rPr>
                        </w:rPrChange>
                      </w:rPr>
                      <w:t xml:space="preserve">6 x 1 =              6 x 9 =              6 x 4 =    </w:t>
                    </w:r>
                  </w:sdtContent>
                </w:sdt>
              </w:p>
            </w:sdtContent>
          </w:sdt>
          <w:sdt>
            <w:sdtPr>
              <w:tag w:val="goog_rdk_947"/>
            </w:sdtPr>
            <w:sdtContent>
              <w:p w:rsidR="00000000" w:rsidDel="00000000" w:rsidP="00000000" w:rsidRDefault="00000000" w:rsidRPr="00000000" w14:paraId="00000244">
                <w:pPr>
                  <w:spacing w:line="276" w:lineRule="auto"/>
                  <w:jc w:val="both"/>
                  <w:rPr>
                    <w:sz w:val="28"/>
                    <w:szCs w:val="28"/>
                    <w:rPrChange w:author="Minh Giang Nguyễn" w:id="0" w:date="2022-09-22T11:08:19Z">
                      <w:rPr>
                        <w:sz w:val="26"/>
                        <w:szCs w:val="26"/>
                      </w:rPr>
                    </w:rPrChange>
                  </w:rPr>
                </w:pPr>
                <w:sdt>
                  <w:sdtPr>
                    <w:tag w:val="goog_rdk_946"/>
                  </w:sdtPr>
                  <w:sdtContent>
                    <w:r w:rsidDel="00000000" w:rsidR="00000000" w:rsidRPr="00000000">
                      <w:rPr>
                        <w:sz w:val="28"/>
                        <w:szCs w:val="28"/>
                        <w:rtl w:val="0"/>
                        <w:rPrChange w:author="Minh Giang Nguyễn" w:id="0" w:date="2022-09-22T11:08:19Z">
                          <w:rPr>
                            <w:sz w:val="26"/>
                            <w:szCs w:val="26"/>
                          </w:rPr>
                        </w:rPrChange>
                      </w:rPr>
                      <w:t xml:space="preserve">6 x 7 =             6 x 10 =             6 x 6=</w:t>
                    </w:r>
                  </w:sdtContent>
                </w:sdt>
              </w:p>
            </w:sdtContent>
          </w:sdt>
          <w:sdt>
            <w:sdtPr>
              <w:tag w:val="goog_rdk_949"/>
            </w:sdtPr>
            <w:sdtContent>
              <w:p w:rsidR="00000000" w:rsidDel="00000000" w:rsidP="00000000" w:rsidRDefault="00000000" w:rsidRPr="00000000" w14:paraId="00000245">
                <w:pPr>
                  <w:spacing w:line="276" w:lineRule="auto"/>
                  <w:jc w:val="both"/>
                  <w:rPr>
                    <w:sz w:val="28"/>
                    <w:szCs w:val="28"/>
                    <w:rPrChange w:author="Minh Giang Nguyễn" w:id="0" w:date="2022-09-22T11:08:19Z">
                      <w:rPr>
                        <w:sz w:val="28"/>
                        <w:szCs w:val="28"/>
                      </w:rPr>
                    </w:rPrChange>
                  </w:rPr>
                </w:pPr>
                <w:sdt>
                  <w:sdtPr>
                    <w:tag w:val="goog_rdk_948"/>
                  </w:sdtPr>
                  <w:sdtContent>
                    <w:r w:rsidDel="00000000" w:rsidR="00000000" w:rsidRPr="00000000">
                      <w:rPr>
                        <w:sz w:val="28"/>
                        <w:szCs w:val="28"/>
                        <w:rtl w:val="0"/>
                        <w:rPrChange w:author="Minh Giang Nguyễn" w:id="0" w:date="2022-09-22T11:08:19Z">
                          <w:rPr>
                            <w:sz w:val="28"/>
                            <w:szCs w:val="28"/>
                          </w:rPr>
                        </w:rPrChange>
                      </w:rPr>
                      <w:t xml:space="preserve">- Yêu cầu hs đổi chéo vở, chia sẻ kết quả</w:t>
                    </w:r>
                  </w:sdtContent>
                </w:sdt>
              </w:p>
            </w:sdtContent>
          </w:sdt>
          <w:p w:rsidR="00000000" w:rsidDel="00000000" w:rsidP="00000000" w:rsidRDefault="00000000" w:rsidRPr="00000000" w14:paraId="00000246">
            <w:pPr>
              <w:spacing w:line="276" w:lineRule="auto"/>
              <w:jc w:val="both"/>
              <w:rPr>
                <w:sz w:val="28"/>
                <w:szCs w:val="28"/>
              </w:rPr>
            </w:pPr>
            <w:r w:rsidDel="00000000" w:rsidR="00000000" w:rsidRPr="00000000">
              <w:rPr>
                <w:rtl w:val="0"/>
              </w:rPr>
            </w:r>
          </w:p>
          <w:p w:rsidR="00000000" w:rsidDel="00000000" w:rsidP="00000000" w:rsidRDefault="00000000" w:rsidRPr="00000000" w14:paraId="00000247">
            <w:pPr>
              <w:spacing w:line="276" w:lineRule="auto"/>
              <w:jc w:val="both"/>
              <w:rPr>
                <w:sz w:val="28"/>
                <w:szCs w:val="28"/>
              </w:rPr>
            </w:pPr>
            <w:r w:rsidDel="00000000" w:rsidR="00000000" w:rsidRPr="00000000">
              <w:rPr>
                <w:rtl w:val="0"/>
              </w:rPr>
            </w:r>
          </w:p>
          <w:sdt>
            <w:sdtPr>
              <w:tag w:val="goog_rdk_952"/>
            </w:sdtPr>
            <w:sdtContent>
              <w:p w:rsidR="00000000" w:rsidDel="00000000" w:rsidP="00000000" w:rsidRDefault="00000000" w:rsidRPr="00000000" w14:paraId="00000248">
                <w:pPr>
                  <w:spacing w:line="276" w:lineRule="auto"/>
                  <w:jc w:val="both"/>
                  <w:rPr>
                    <w:sz w:val="28"/>
                    <w:szCs w:val="28"/>
                    <w:rPrChange w:author="Minh Giang Nguyễn" w:id="0" w:date="2022-09-22T11:08:19Z">
                      <w:rPr>
                        <w:sz w:val="28"/>
                        <w:szCs w:val="28"/>
                      </w:rPr>
                    </w:rPrChange>
                  </w:rPr>
                </w:pPr>
                <w:sdt>
                  <w:sdtPr>
                    <w:tag w:val="goog_rdk_950"/>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51"/>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tc>
        <w:tc>
          <w:tcPr>
            <w:tcBorders>
              <w:top w:color="000000" w:space="0" w:sz="4" w:val="dashed"/>
              <w:bottom w:color="000000" w:space="0" w:sz="4" w:val="dashed"/>
            </w:tcBorders>
          </w:tcPr>
          <w:sdt>
            <w:sdtPr>
              <w:tag w:val="goog_rdk_954"/>
            </w:sdtPr>
            <w:sdtContent>
              <w:p w:rsidR="00000000" w:rsidDel="00000000" w:rsidP="00000000" w:rsidRDefault="00000000" w:rsidRPr="00000000" w14:paraId="00000249">
                <w:pPr>
                  <w:spacing w:line="276" w:lineRule="auto"/>
                  <w:rPr>
                    <w:sz w:val="28"/>
                    <w:szCs w:val="28"/>
                    <w:rPrChange w:author="Minh Giang Nguyễn" w:id="0" w:date="2022-09-22T11:08:19Z">
                      <w:rPr>
                        <w:sz w:val="28"/>
                        <w:szCs w:val="28"/>
                      </w:rPr>
                    </w:rPrChange>
                  </w:rPr>
                </w:pPr>
                <w:sdt>
                  <w:sdtPr>
                    <w:tag w:val="goog_rdk_953"/>
                  </w:sdtPr>
                  <w:sdtContent>
                    <w:r w:rsidDel="00000000" w:rsidR="00000000" w:rsidRPr="00000000">
                      <w:rPr>
                        <w:rtl w:val="0"/>
                      </w:rPr>
                    </w:r>
                  </w:sdtContent>
                </w:sdt>
              </w:p>
            </w:sdtContent>
          </w:sdt>
          <w:sdt>
            <w:sdtPr>
              <w:tag w:val="goog_rdk_956"/>
            </w:sdtPr>
            <w:sdtContent>
              <w:p w:rsidR="00000000" w:rsidDel="00000000" w:rsidP="00000000" w:rsidRDefault="00000000" w:rsidRPr="00000000" w14:paraId="0000024A">
                <w:pPr>
                  <w:spacing w:line="276" w:lineRule="auto"/>
                  <w:rPr>
                    <w:sz w:val="28"/>
                    <w:szCs w:val="28"/>
                    <w:rPrChange w:author="Minh Giang Nguyễn" w:id="0" w:date="2022-09-22T11:08:19Z">
                      <w:rPr>
                        <w:sz w:val="28"/>
                        <w:szCs w:val="28"/>
                      </w:rPr>
                    </w:rPrChange>
                  </w:rPr>
                </w:pPr>
                <w:sdt>
                  <w:sdtPr>
                    <w:tag w:val="goog_rdk_955"/>
                  </w:sdtPr>
                  <w:sdtContent>
                    <w:r w:rsidDel="00000000" w:rsidR="00000000" w:rsidRPr="00000000">
                      <w:rPr>
                        <w:sz w:val="28"/>
                        <w:szCs w:val="28"/>
                        <w:rtl w:val="0"/>
                        <w:rPrChange w:author="Minh Giang Nguyễn" w:id="0" w:date="2022-09-22T11:08:19Z">
                          <w:rPr>
                            <w:sz w:val="28"/>
                            <w:szCs w:val="28"/>
                          </w:rPr>
                        </w:rPrChange>
                      </w:rPr>
                      <w:t xml:space="preserve">- 1 HS nêu: Tính nhẩm</w:t>
                    </w:r>
                  </w:sdtContent>
                </w:sdt>
              </w:p>
            </w:sdtContent>
          </w:sdt>
          <w:sdt>
            <w:sdtPr>
              <w:tag w:val="goog_rdk_958"/>
            </w:sdtPr>
            <w:sdtContent>
              <w:p w:rsidR="00000000" w:rsidDel="00000000" w:rsidP="00000000" w:rsidRDefault="00000000" w:rsidRPr="00000000" w14:paraId="0000024B">
                <w:pPr>
                  <w:spacing w:line="276" w:lineRule="auto"/>
                  <w:rPr>
                    <w:sz w:val="28"/>
                    <w:szCs w:val="28"/>
                    <w:rPrChange w:author="Minh Giang Nguyễn" w:id="0" w:date="2022-09-22T11:08:19Z">
                      <w:rPr>
                        <w:sz w:val="28"/>
                        <w:szCs w:val="28"/>
                      </w:rPr>
                    </w:rPrChange>
                  </w:rPr>
                </w:pPr>
                <w:sdt>
                  <w:sdtPr>
                    <w:tag w:val="goog_rdk_95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p w:rsidR="00000000" w:rsidDel="00000000" w:rsidP="00000000" w:rsidRDefault="00000000" w:rsidRPr="00000000" w14:paraId="0000024C">
            <w:pPr>
              <w:spacing w:line="276" w:lineRule="auto"/>
              <w:rPr>
                <w:sz w:val="28"/>
                <w:szCs w:val="28"/>
              </w:rPr>
            </w:pPr>
            <w:r w:rsidDel="00000000" w:rsidR="00000000" w:rsidRPr="00000000">
              <w:rPr>
                <w:rtl w:val="0"/>
              </w:rPr>
            </w:r>
          </w:p>
          <w:p w:rsidR="00000000" w:rsidDel="00000000" w:rsidP="00000000" w:rsidRDefault="00000000" w:rsidRPr="00000000" w14:paraId="0000024D">
            <w:pPr>
              <w:spacing w:line="276" w:lineRule="auto"/>
              <w:rPr>
                <w:sz w:val="28"/>
                <w:szCs w:val="28"/>
              </w:rPr>
            </w:pPr>
            <w:r w:rsidDel="00000000" w:rsidR="00000000" w:rsidRPr="00000000">
              <w:rPr>
                <w:rtl w:val="0"/>
              </w:rPr>
            </w:r>
          </w:p>
          <w:sdt>
            <w:sdtPr>
              <w:tag w:val="goog_rdk_960"/>
            </w:sdtPr>
            <w:sdtContent>
              <w:p w:rsidR="00000000" w:rsidDel="00000000" w:rsidP="00000000" w:rsidRDefault="00000000" w:rsidRPr="00000000" w14:paraId="0000024E">
                <w:pPr>
                  <w:spacing w:line="276" w:lineRule="auto"/>
                  <w:jc w:val="both"/>
                  <w:rPr>
                    <w:sz w:val="28"/>
                    <w:szCs w:val="28"/>
                    <w:rPrChange w:author="Minh Giang Nguyễn" w:id="0" w:date="2022-09-22T11:08:19Z">
                      <w:rPr>
                        <w:sz w:val="26"/>
                        <w:szCs w:val="26"/>
                      </w:rPr>
                    </w:rPrChange>
                  </w:rPr>
                </w:pPr>
                <w:sdt>
                  <w:sdtPr>
                    <w:tag w:val="goog_rdk_959"/>
                  </w:sdtPr>
                  <w:sdtContent>
                    <w:r w:rsidDel="00000000" w:rsidR="00000000" w:rsidRPr="00000000">
                      <w:rPr>
                        <w:sz w:val="28"/>
                        <w:szCs w:val="28"/>
                        <w:rtl w:val="0"/>
                        <w:rPrChange w:author="Minh Giang Nguyễn" w:id="0" w:date="2022-09-22T11:08:19Z">
                          <w:rPr>
                            <w:sz w:val="26"/>
                            <w:szCs w:val="26"/>
                          </w:rPr>
                        </w:rPrChange>
                      </w:rPr>
                      <w:t xml:space="preserve">6 x 2= 12        6 x 8 = 48      6 x 3 = 18      </w:t>
                    </w:r>
                  </w:sdtContent>
                </w:sdt>
              </w:p>
            </w:sdtContent>
          </w:sdt>
          <w:sdt>
            <w:sdtPr>
              <w:tag w:val="goog_rdk_962"/>
            </w:sdtPr>
            <w:sdtContent>
              <w:p w:rsidR="00000000" w:rsidDel="00000000" w:rsidP="00000000" w:rsidRDefault="00000000" w:rsidRPr="00000000" w14:paraId="0000024F">
                <w:pPr>
                  <w:spacing w:line="276" w:lineRule="auto"/>
                  <w:jc w:val="both"/>
                  <w:rPr>
                    <w:sz w:val="28"/>
                    <w:szCs w:val="28"/>
                    <w:rPrChange w:author="Minh Giang Nguyễn" w:id="0" w:date="2022-09-22T11:08:19Z">
                      <w:rPr>
                        <w:sz w:val="26"/>
                        <w:szCs w:val="26"/>
                      </w:rPr>
                    </w:rPrChange>
                  </w:rPr>
                </w:pPr>
                <w:sdt>
                  <w:sdtPr>
                    <w:tag w:val="goog_rdk_961"/>
                  </w:sdtPr>
                  <w:sdtContent>
                    <w:r w:rsidDel="00000000" w:rsidR="00000000" w:rsidRPr="00000000">
                      <w:rPr>
                        <w:sz w:val="28"/>
                        <w:szCs w:val="28"/>
                        <w:rtl w:val="0"/>
                        <w:rPrChange w:author="Minh Giang Nguyễn" w:id="0" w:date="2022-09-22T11:08:19Z">
                          <w:rPr>
                            <w:sz w:val="26"/>
                            <w:szCs w:val="26"/>
                          </w:rPr>
                        </w:rPrChange>
                      </w:rPr>
                      <w:t xml:space="preserve">6 x 6 = 36       6 x 5 = 30      6 x 6 =  36          </w:t>
                    </w:r>
                  </w:sdtContent>
                </w:sdt>
              </w:p>
            </w:sdtContent>
          </w:sdt>
          <w:sdt>
            <w:sdtPr>
              <w:tag w:val="goog_rdk_964"/>
            </w:sdtPr>
            <w:sdtContent>
              <w:p w:rsidR="00000000" w:rsidDel="00000000" w:rsidP="00000000" w:rsidRDefault="00000000" w:rsidRPr="00000000" w14:paraId="00000250">
                <w:pPr>
                  <w:spacing w:line="276" w:lineRule="auto"/>
                  <w:jc w:val="both"/>
                  <w:rPr>
                    <w:sz w:val="28"/>
                    <w:szCs w:val="28"/>
                    <w:rPrChange w:author="Minh Giang Nguyễn" w:id="0" w:date="2022-09-22T11:08:19Z">
                      <w:rPr>
                        <w:sz w:val="26"/>
                        <w:szCs w:val="26"/>
                      </w:rPr>
                    </w:rPrChange>
                  </w:rPr>
                </w:pPr>
                <w:sdt>
                  <w:sdtPr>
                    <w:tag w:val="goog_rdk_963"/>
                  </w:sdtPr>
                  <w:sdtContent>
                    <w:r w:rsidDel="00000000" w:rsidR="00000000" w:rsidRPr="00000000">
                      <w:rPr>
                        <w:sz w:val="28"/>
                        <w:szCs w:val="28"/>
                        <w:rtl w:val="0"/>
                        <w:rPrChange w:author="Minh Giang Nguyễn" w:id="0" w:date="2022-09-22T11:08:19Z">
                          <w:rPr>
                            <w:sz w:val="26"/>
                            <w:szCs w:val="26"/>
                          </w:rPr>
                        </w:rPrChange>
                      </w:rPr>
                      <w:t xml:space="preserve">6 x 1 = 6         6 x 9 = 54      6 x 4 = 24 </w:t>
                    </w:r>
                  </w:sdtContent>
                </w:sdt>
              </w:p>
            </w:sdtContent>
          </w:sdt>
          <w:sdt>
            <w:sdtPr>
              <w:tag w:val="goog_rdk_966"/>
            </w:sdtPr>
            <w:sdtContent>
              <w:p w:rsidR="00000000" w:rsidDel="00000000" w:rsidP="00000000" w:rsidRDefault="00000000" w:rsidRPr="00000000" w14:paraId="00000251">
                <w:pPr>
                  <w:spacing w:line="276" w:lineRule="auto"/>
                  <w:jc w:val="both"/>
                  <w:rPr>
                    <w:sz w:val="28"/>
                    <w:szCs w:val="28"/>
                    <w:rPrChange w:author="Minh Giang Nguyễn" w:id="0" w:date="2022-09-22T11:08:19Z">
                      <w:rPr>
                        <w:sz w:val="26"/>
                        <w:szCs w:val="26"/>
                      </w:rPr>
                    </w:rPrChange>
                  </w:rPr>
                </w:pPr>
                <w:sdt>
                  <w:sdtPr>
                    <w:tag w:val="goog_rdk_965"/>
                  </w:sdtPr>
                  <w:sdtContent>
                    <w:r w:rsidDel="00000000" w:rsidR="00000000" w:rsidRPr="00000000">
                      <w:rPr>
                        <w:sz w:val="28"/>
                        <w:szCs w:val="28"/>
                        <w:rtl w:val="0"/>
                        <w:rPrChange w:author="Minh Giang Nguyễn" w:id="0" w:date="2022-09-22T11:08:19Z">
                          <w:rPr>
                            <w:sz w:val="26"/>
                            <w:szCs w:val="26"/>
                          </w:rPr>
                        </w:rPrChange>
                      </w:rPr>
                      <w:t xml:space="preserve">6 x 7 = 42       6 x 10 = 60    6 x 6 = 36</w:t>
                    </w:r>
                  </w:sdtContent>
                </w:sdt>
              </w:p>
            </w:sdtContent>
          </w:sdt>
          <w:sdt>
            <w:sdtPr>
              <w:tag w:val="goog_rdk_968"/>
            </w:sdtPr>
            <w:sdtContent>
              <w:p w:rsidR="00000000" w:rsidDel="00000000" w:rsidP="00000000" w:rsidRDefault="00000000" w:rsidRPr="00000000" w14:paraId="00000252">
                <w:pPr>
                  <w:spacing w:line="276" w:lineRule="auto"/>
                  <w:rPr>
                    <w:sz w:val="28"/>
                    <w:szCs w:val="28"/>
                    <w:rPrChange w:author="Minh Giang Nguyễn" w:id="0" w:date="2022-09-22T11:08:19Z">
                      <w:rPr>
                        <w:sz w:val="28"/>
                        <w:szCs w:val="28"/>
                      </w:rPr>
                    </w:rPrChange>
                  </w:rPr>
                </w:pPr>
                <w:sdt>
                  <w:sdtPr>
                    <w:tag w:val="goog_rdk_967"/>
                  </w:sdtPr>
                  <w:sdtContent>
                    <w:r w:rsidDel="00000000" w:rsidR="00000000" w:rsidRPr="00000000">
                      <w:rPr>
                        <w:sz w:val="28"/>
                        <w:szCs w:val="28"/>
                        <w:rtl w:val="0"/>
                        <w:rPrChange w:author="Minh Giang Nguyễn" w:id="0" w:date="2022-09-22T11:08:19Z">
                          <w:rPr>
                            <w:sz w:val="28"/>
                            <w:szCs w:val="28"/>
                          </w:rPr>
                        </w:rPrChange>
                      </w:rPr>
                      <w:t xml:space="preserve">- HS đổi vở, đặt câu hỏi cho nhau đọc phép tính và nói kết quả tương ứng với mỗi phép tính</w:t>
                    </w:r>
                  </w:sdtContent>
                </w:sdt>
              </w:p>
            </w:sdtContent>
          </w:sdt>
          <w:sdt>
            <w:sdtPr>
              <w:tag w:val="goog_rdk_970"/>
            </w:sdtPr>
            <w:sdtContent>
              <w:p w:rsidR="00000000" w:rsidDel="00000000" w:rsidP="00000000" w:rsidRDefault="00000000" w:rsidRPr="00000000" w14:paraId="00000253">
                <w:pPr>
                  <w:spacing w:line="276" w:lineRule="auto"/>
                  <w:jc w:val="both"/>
                  <w:rPr>
                    <w:sz w:val="28"/>
                    <w:szCs w:val="28"/>
                    <w:rPrChange w:author="Minh Giang Nguyễn" w:id="0" w:date="2022-09-22T11:08:19Z">
                      <w:rPr>
                        <w:sz w:val="28"/>
                        <w:szCs w:val="28"/>
                      </w:rPr>
                    </w:rPrChange>
                  </w:rPr>
                </w:pPr>
                <w:sdt>
                  <w:sdtPr>
                    <w:tag w:val="goog_rdk_96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tc>
      </w:tr>
      <w:tr>
        <w:trPr>
          <w:cantSplit w:val="0"/>
          <w:tblHeader w:val="0"/>
        </w:trPr>
        <w:tc>
          <w:tcPr>
            <w:gridSpan w:val="2"/>
            <w:tcBorders>
              <w:top w:color="000000" w:space="0" w:sz="4" w:val="dashed"/>
              <w:bottom w:color="000000" w:space="0" w:sz="4" w:val="dashed"/>
            </w:tcBorders>
          </w:tcPr>
          <w:sdt>
            <w:sdtPr>
              <w:tag w:val="goog_rdk_972"/>
            </w:sdtPr>
            <w:sdtContent>
              <w:p w:rsidR="00000000" w:rsidDel="00000000" w:rsidP="00000000" w:rsidRDefault="00000000" w:rsidRPr="00000000" w14:paraId="00000254">
                <w:pPr>
                  <w:spacing w:line="276" w:lineRule="auto"/>
                  <w:jc w:val="both"/>
                  <w:rPr>
                    <w:b w:val="1"/>
                    <w:sz w:val="28"/>
                    <w:szCs w:val="28"/>
                    <w:rPrChange w:author="Minh Giang Nguyễn" w:id="0" w:date="2022-09-22T11:08:19Z">
                      <w:rPr>
                        <w:b w:val="1"/>
                        <w:sz w:val="28"/>
                        <w:szCs w:val="28"/>
                      </w:rPr>
                    </w:rPrChange>
                  </w:rPr>
                </w:pPr>
                <w:sdt>
                  <w:sdtPr>
                    <w:tag w:val="goog_rdk_971"/>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 phút)</w:t>
                    </w:r>
                  </w:sdtContent>
                </w:sdt>
              </w:p>
            </w:sdtContent>
          </w:sdt>
          <w:sdt>
            <w:sdtPr>
              <w:tag w:val="goog_rdk_974"/>
            </w:sdtPr>
            <w:sdtContent>
              <w:p w:rsidR="00000000" w:rsidDel="00000000" w:rsidP="00000000" w:rsidRDefault="00000000" w:rsidRPr="00000000" w14:paraId="00000255">
                <w:pPr>
                  <w:spacing w:line="276" w:lineRule="auto"/>
                  <w:rPr>
                    <w:sz w:val="28"/>
                    <w:szCs w:val="28"/>
                    <w:rPrChange w:author="Minh Giang Nguyễn" w:id="0" w:date="2022-09-22T11:08:19Z">
                      <w:rPr>
                        <w:sz w:val="28"/>
                        <w:szCs w:val="28"/>
                      </w:rPr>
                    </w:rPrChange>
                  </w:rPr>
                </w:pPr>
                <w:sdt>
                  <w:sdtPr>
                    <w:tag w:val="goog_rdk_973"/>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976"/>
            </w:sdtPr>
            <w:sdtContent>
              <w:p w:rsidR="00000000" w:rsidDel="00000000" w:rsidP="00000000" w:rsidRDefault="00000000" w:rsidRPr="00000000" w14:paraId="00000256">
                <w:pPr>
                  <w:spacing w:line="276" w:lineRule="auto"/>
                  <w:jc w:val="both"/>
                  <w:rPr>
                    <w:sz w:val="28"/>
                    <w:szCs w:val="28"/>
                    <w:rPrChange w:author="Minh Giang Nguyễn" w:id="0" w:date="2022-09-22T11:08:19Z">
                      <w:rPr>
                        <w:sz w:val="28"/>
                        <w:szCs w:val="28"/>
                      </w:rPr>
                    </w:rPrChange>
                  </w:rPr>
                </w:pPr>
                <w:sdt>
                  <w:sdtPr>
                    <w:tag w:val="goog_rdk_975"/>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978"/>
            </w:sdtPr>
            <w:sdtContent>
              <w:p w:rsidR="00000000" w:rsidDel="00000000" w:rsidP="00000000" w:rsidRDefault="00000000" w:rsidRPr="00000000" w14:paraId="00000257">
                <w:pPr>
                  <w:spacing w:line="276" w:lineRule="auto"/>
                  <w:jc w:val="both"/>
                  <w:rPr>
                    <w:sz w:val="28"/>
                    <w:szCs w:val="28"/>
                    <w:rPrChange w:author="Minh Giang Nguyễn" w:id="0" w:date="2022-09-22T11:08:19Z">
                      <w:rPr>
                        <w:sz w:val="28"/>
                        <w:szCs w:val="28"/>
                      </w:rPr>
                    </w:rPrChange>
                  </w:rPr>
                </w:pPr>
                <w:sdt>
                  <w:sdtPr>
                    <w:tag w:val="goog_rdk_977"/>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thực tiễn.</w:t>
                    </w:r>
                  </w:sdtContent>
                </w:sdt>
              </w:p>
            </w:sdtContent>
          </w:sdt>
          <w:sdt>
            <w:sdtPr>
              <w:tag w:val="goog_rdk_980"/>
            </w:sdtPr>
            <w:sdtContent>
              <w:p w:rsidR="00000000" w:rsidDel="00000000" w:rsidP="00000000" w:rsidRDefault="00000000" w:rsidRPr="00000000" w14:paraId="00000258">
                <w:pPr>
                  <w:spacing w:line="276" w:lineRule="auto"/>
                  <w:jc w:val="both"/>
                  <w:rPr>
                    <w:sz w:val="28"/>
                    <w:szCs w:val="28"/>
                    <w:rPrChange w:author="Minh Giang Nguyễn" w:id="0" w:date="2022-09-22T11:08:19Z">
                      <w:rPr>
                        <w:sz w:val="28"/>
                        <w:szCs w:val="28"/>
                      </w:rPr>
                    </w:rPrChange>
                  </w:rPr>
                </w:pPr>
                <w:sdt>
                  <w:sdtPr>
                    <w:tag w:val="goog_rdk_979"/>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p>
            </w:sdtContent>
          </w:sdt>
          <w:sdt>
            <w:sdtPr>
              <w:tag w:val="goog_rdk_982"/>
            </w:sdtPr>
            <w:sdtContent>
              <w:p w:rsidR="00000000" w:rsidDel="00000000" w:rsidP="00000000" w:rsidRDefault="00000000" w:rsidRPr="00000000" w14:paraId="00000259">
                <w:pPr>
                  <w:spacing w:line="276" w:lineRule="auto"/>
                  <w:rPr>
                    <w:sz w:val="28"/>
                    <w:szCs w:val="28"/>
                    <w:rPrChange w:author="Minh Giang Nguyễn" w:id="0" w:date="2022-09-22T11:08:19Z">
                      <w:rPr>
                        <w:sz w:val="28"/>
                        <w:szCs w:val="28"/>
                      </w:rPr>
                    </w:rPrChange>
                  </w:rPr>
                </w:pPr>
                <w:sdt>
                  <w:sdtPr>
                    <w:tag w:val="goog_rdk_981"/>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987"/>
            </w:sdtPr>
            <w:sdtContent>
              <w:p w:rsidR="00000000" w:rsidDel="00000000" w:rsidP="00000000" w:rsidRDefault="00000000" w:rsidRPr="00000000" w14:paraId="0000025B">
                <w:pPr>
                  <w:spacing w:line="276" w:lineRule="auto"/>
                  <w:jc w:val="both"/>
                  <w:rPr>
                    <w:sz w:val="28"/>
                    <w:szCs w:val="28"/>
                    <w:rPrChange w:author="Minh Giang Nguyễn" w:id="0" w:date="2022-09-22T11:08:19Z">
                      <w:rPr>
                        <w:sz w:val="28"/>
                        <w:szCs w:val="28"/>
                      </w:rPr>
                    </w:rPrChange>
                  </w:rPr>
                </w:pPr>
                <w:sdt>
                  <w:sdtPr>
                    <w:tag w:val="goog_rdk_98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986"/>
                  </w:sdtPr>
                  <w:sdtContent>
                    <w:r w:rsidDel="00000000" w:rsidR="00000000" w:rsidRPr="00000000">
                      <w:rPr>
                        <w:sz w:val="28"/>
                        <w:szCs w:val="28"/>
                        <w:rtl w:val="0"/>
                        <w:rPrChange w:author="Minh Giang Nguyễn" w:id="0" w:date="2022-09-22T11:08:19Z">
                          <w:rPr>
                            <w:sz w:val="28"/>
                            <w:szCs w:val="28"/>
                          </w:rPr>
                        </w:rPrChange>
                      </w:rPr>
                      <w:t xml:space="preserve">GV tổ chức trò chơi “ Hái hoa dân chủ” sau bài học để củng cố bảng nhân 6</w:t>
                    </w:r>
                  </w:sdtContent>
                </w:sdt>
              </w:p>
            </w:sdtContent>
          </w:sdt>
          <w:sdt>
            <w:sdtPr>
              <w:tag w:val="goog_rdk_989"/>
            </w:sdtPr>
            <w:sdtContent>
              <w:p w:rsidR="00000000" w:rsidDel="00000000" w:rsidP="00000000" w:rsidRDefault="00000000" w:rsidRPr="00000000" w14:paraId="0000025C">
                <w:pPr>
                  <w:spacing w:line="276" w:lineRule="auto"/>
                  <w:rPr>
                    <w:sz w:val="28"/>
                    <w:szCs w:val="28"/>
                    <w:rPrChange w:author="Minh Giang Nguyễn" w:id="0" w:date="2022-09-22T11:08:19Z">
                      <w:rPr>
                        <w:sz w:val="28"/>
                        <w:szCs w:val="28"/>
                      </w:rPr>
                    </w:rPrChange>
                  </w:rPr>
                </w:pPr>
                <w:sdt>
                  <w:sdtPr>
                    <w:tag w:val="goog_rdk_988"/>
                  </w:sdtPr>
                  <w:sdtContent>
                    <w:r w:rsidDel="00000000" w:rsidR="00000000" w:rsidRPr="00000000">
                      <w:rPr>
                        <w:sz w:val="28"/>
                        <w:szCs w:val="28"/>
                        <w:rtl w:val="0"/>
                        <w:rPrChange w:author="Minh Giang Nguyễn" w:id="0" w:date="2022-09-22T11:08:19Z">
                          <w:rPr>
                            <w:sz w:val="28"/>
                            <w:szCs w:val="28"/>
                          </w:rPr>
                        </w:rPrChange>
                      </w:rPr>
                      <w:t xml:space="preserve">Câu 1:  6 x 2 = ?            Câu 2:  6 x 6 = ?</w:t>
                    </w:r>
                  </w:sdtContent>
                </w:sdt>
              </w:p>
            </w:sdtContent>
          </w:sdt>
          <w:sdt>
            <w:sdtPr>
              <w:tag w:val="goog_rdk_991"/>
            </w:sdtPr>
            <w:sdtContent>
              <w:p w:rsidR="00000000" w:rsidDel="00000000" w:rsidP="00000000" w:rsidRDefault="00000000" w:rsidRPr="00000000" w14:paraId="0000025D">
                <w:pPr>
                  <w:spacing w:line="276" w:lineRule="auto"/>
                  <w:rPr>
                    <w:sz w:val="28"/>
                    <w:szCs w:val="28"/>
                    <w:rPrChange w:author="Minh Giang Nguyễn" w:id="0" w:date="2022-09-22T11:08:19Z">
                      <w:rPr>
                        <w:sz w:val="28"/>
                        <w:szCs w:val="28"/>
                      </w:rPr>
                    </w:rPrChange>
                  </w:rPr>
                </w:pPr>
                <w:sdt>
                  <w:sdtPr>
                    <w:tag w:val="goog_rdk_990"/>
                  </w:sdtPr>
                  <w:sdtContent>
                    <w:r w:rsidDel="00000000" w:rsidR="00000000" w:rsidRPr="00000000">
                      <w:rPr>
                        <w:sz w:val="28"/>
                        <w:szCs w:val="28"/>
                        <w:rtl w:val="0"/>
                        <w:rPrChange w:author="Minh Giang Nguyễn" w:id="0" w:date="2022-09-22T11:08:19Z">
                          <w:rPr>
                            <w:sz w:val="28"/>
                            <w:szCs w:val="28"/>
                          </w:rPr>
                        </w:rPrChange>
                      </w:rPr>
                      <w:t xml:space="preserve">Câu 3:  6 x 5 = ?            Câu 4:  6 x 7 = ?</w:t>
                    </w:r>
                  </w:sdtContent>
                </w:sdt>
              </w:p>
            </w:sdtContent>
          </w:sdt>
          <w:p w:rsidR="00000000" w:rsidDel="00000000" w:rsidP="00000000" w:rsidRDefault="00000000" w:rsidRPr="00000000" w14:paraId="0000025E">
            <w:pPr>
              <w:spacing w:line="276" w:lineRule="auto"/>
              <w:rPr>
                <w:sz w:val="28"/>
                <w:szCs w:val="28"/>
              </w:rPr>
            </w:pPr>
            <w:r w:rsidDel="00000000" w:rsidR="00000000" w:rsidRPr="00000000">
              <w:rPr>
                <w:rtl w:val="0"/>
              </w:rPr>
            </w:r>
          </w:p>
          <w:p w:rsidR="00000000" w:rsidDel="00000000" w:rsidP="00000000" w:rsidRDefault="00000000" w:rsidRPr="00000000" w14:paraId="0000025F">
            <w:pPr>
              <w:spacing w:line="276" w:lineRule="auto"/>
              <w:rPr>
                <w:sz w:val="28"/>
                <w:szCs w:val="28"/>
              </w:rPr>
            </w:pPr>
            <w:r w:rsidDel="00000000" w:rsidR="00000000" w:rsidRPr="00000000">
              <w:rPr>
                <w:rtl w:val="0"/>
              </w:rPr>
            </w:r>
          </w:p>
          <w:p w:rsidR="00000000" w:rsidDel="00000000" w:rsidP="00000000" w:rsidRDefault="00000000" w:rsidRPr="00000000" w14:paraId="00000260">
            <w:pPr>
              <w:spacing w:line="276" w:lineRule="auto"/>
              <w:rPr>
                <w:sz w:val="28"/>
                <w:szCs w:val="28"/>
              </w:rPr>
            </w:pPr>
            <w:r w:rsidDel="00000000" w:rsidR="00000000" w:rsidRPr="00000000">
              <w:rPr>
                <w:rtl w:val="0"/>
              </w:rPr>
            </w:r>
          </w:p>
          <w:sdt>
            <w:sdtPr>
              <w:tag w:val="goog_rdk_994"/>
            </w:sdtPr>
            <w:sdtContent>
              <w:p w:rsidR="00000000" w:rsidDel="00000000" w:rsidP="00000000" w:rsidRDefault="00000000" w:rsidRPr="00000000" w14:paraId="00000261">
                <w:pPr>
                  <w:spacing w:line="276" w:lineRule="auto"/>
                  <w:jc w:val="both"/>
                  <w:rPr>
                    <w:b w:val="1"/>
                    <w:sz w:val="28"/>
                    <w:szCs w:val="28"/>
                    <w:rPrChange w:author="Minh Giang Nguyễn" w:id="0" w:date="2022-09-22T11:08:19Z">
                      <w:rPr>
                        <w:b w:val="1"/>
                        <w:sz w:val="28"/>
                        <w:szCs w:val="28"/>
                      </w:rPr>
                    </w:rPrChange>
                  </w:rPr>
                </w:pPr>
                <w:sdt>
                  <w:sdtPr>
                    <w:tag w:val="goog_rdk_992"/>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sdt>
                  <w:sdtPr>
                    <w:tag w:val="goog_rdk_993"/>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996"/>
            </w:sdtPr>
            <w:sdtContent>
              <w:p w:rsidR="00000000" w:rsidDel="00000000" w:rsidP="00000000" w:rsidRDefault="00000000" w:rsidRPr="00000000" w14:paraId="00000262">
                <w:pPr>
                  <w:spacing w:line="276" w:lineRule="auto"/>
                  <w:rPr>
                    <w:sz w:val="28"/>
                    <w:szCs w:val="28"/>
                    <w:rPrChange w:author="Minh Giang Nguyễn" w:id="0" w:date="2022-09-22T11:08:19Z">
                      <w:rPr>
                        <w:sz w:val="28"/>
                        <w:szCs w:val="28"/>
                      </w:rPr>
                    </w:rPrChange>
                  </w:rPr>
                </w:pPr>
                <w:sdt>
                  <w:sdtPr>
                    <w:tag w:val="goog_rdk_995"/>
                  </w:sdtPr>
                  <w:sdtContent>
                    <w:r w:rsidDel="00000000" w:rsidR="00000000" w:rsidRPr="00000000">
                      <w:rPr>
                        <w:sz w:val="28"/>
                        <w:szCs w:val="28"/>
                        <w:rtl w:val="0"/>
                        <w:rPrChange w:author="Minh Giang Nguyễn" w:id="0" w:date="2022-09-22T11:08:19Z">
                          <w:rPr>
                            <w:sz w:val="28"/>
                            <w:szCs w:val="28"/>
                          </w:rPr>
                        </w:rPrChange>
                      </w:rPr>
                      <w:t xml:space="preserve">- HS tham gia để vận dụng kiến thức đã học vào thực tiễn.</w:t>
                    </w:r>
                  </w:sdtContent>
                </w:sdt>
              </w:p>
            </w:sdtContent>
          </w:sdt>
          <w:sdt>
            <w:sdtPr>
              <w:tag w:val="goog_rdk_998"/>
            </w:sdtPr>
            <w:sdtContent>
              <w:p w:rsidR="00000000" w:rsidDel="00000000" w:rsidP="00000000" w:rsidRDefault="00000000" w:rsidRPr="00000000" w14:paraId="00000263">
                <w:pPr>
                  <w:spacing w:line="276" w:lineRule="auto"/>
                  <w:rPr>
                    <w:sz w:val="28"/>
                    <w:szCs w:val="28"/>
                    <w:rPrChange w:author="Minh Giang Nguyễn" w:id="0" w:date="2022-09-22T11:08:19Z">
                      <w:rPr>
                        <w:sz w:val="28"/>
                        <w:szCs w:val="28"/>
                      </w:rPr>
                    </w:rPrChange>
                  </w:rPr>
                </w:pPr>
                <w:sdt>
                  <w:sdtPr>
                    <w:tag w:val="goog_rdk_997"/>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1000"/>
            </w:sdtPr>
            <w:sdtContent>
              <w:p w:rsidR="00000000" w:rsidDel="00000000" w:rsidP="00000000" w:rsidRDefault="00000000" w:rsidRPr="00000000" w14:paraId="00000264">
                <w:pPr>
                  <w:spacing w:line="276" w:lineRule="auto"/>
                  <w:rPr>
                    <w:sz w:val="28"/>
                    <w:szCs w:val="28"/>
                    <w:rPrChange w:author="Minh Giang Nguyễn" w:id="0" w:date="2022-09-22T11:08:19Z">
                      <w:rPr>
                        <w:sz w:val="28"/>
                        <w:szCs w:val="28"/>
                      </w:rPr>
                    </w:rPrChange>
                  </w:rPr>
                </w:pPr>
                <w:sdt>
                  <w:sdtPr>
                    <w:tag w:val="goog_rdk_999"/>
                  </w:sdtPr>
                  <w:sdtContent>
                    <w:r w:rsidDel="00000000" w:rsidR="00000000" w:rsidRPr="00000000">
                      <w:rPr>
                        <w:sz w:val="28"/>
                        <w:szCs w:val="28"/>
                        <w:rtl w:val="0"/>
                        <w:rPrChange w:author="Minh Giang Nguyễn" w:id="0" w:date="2022-09-22T11:08:19Z">
                          <w:rPr>
                            <w:sz w:val="28"/>
                            <w:szCs w:val="28"/>
                          </w:rPr>
                        </w:rPrChange>
                      </w:rPr>
                      <w:t xml:space="preserve">+ Câu 1: 6 x 2 = 12</w:t>
                    </w:r>
                  </w:sdtContent>
                </w:sdt>
              </w:p>
            </w:sdtContent>
          </w:sdt>
          <w:sdt>
            <w:sdtPr>
              <w:tag w:val="goog_rdk_1002"/>
            </w:sdtPr>
            <w:sdtContent>
              <w:p w:rsidR="00000000" w:rsidDel="00000000" w:rsidP="00000000" w:rsidRDefault="00000000" w:rsidRPr="00000000" w14:paraId="00000265">
                <w:pPr>
                  <w:spacing w:line="276" w:lineRule="auto"/>
                  <w:rPr>
                    <w:sz w:val="28"/>
                    <w:szCs w:val="28"/>
                    <w:rPrChange w:author="Minh Giang Nguyễn" w:id="0" w:date="2022-09-22T11:08:19Z">
                      <w:rPr>
                        <w:sz w:val="28"/>
                        <w:szCs w:val="28"/>
                      </w:rPr>
                    </w:rPrChange>
                  </w:rPr>
                </w:pPr>
                <w:sdt>
                  <w:sdtPr>
                    <w:tag w:val="goog_rdk_1001"/>
                  </w:sdtPr>
                  <w:sdtContent>
                    <w:r w:rsidDel="00000000" w:rsidR="00000000" w:rsidRPr="00000000">
                      <w:rPr>
                        <w:sz w:val="28"/>
                        <w:szCs w:val="28"/>
                        <w:rtl w:val="0"/>
                        <w:rPrChange w:author="Minh Giang Nguyễn" w:id="0" w:date="2022-09-22T11:08:19Z">
                          <w:rPr>
                            <w:sz w:val="28"/>
                            <w:szCs w:val="28"/>
                          </w:rPr>
                        </w:rPrChange>
                      </w:rPr>
                      <w:t xml:space="preserve">+ Câu 2: 6 x 6 = 36</w:t>
                    </w:r>
                  </w:sdtContent>
                </w:sdt>
              </w:p>
            </w:sdtContent>
          </w:sdt>
          <w:sdt>
            <w:sdtPr>
              <w:tag w:val="goog_rdk_1004"/>
            </w:sdtPr>
            <w:sdtContent>
              <w:p w:rsidR="00000000" w:rsidDel="00000000" w:rsidP="00000000" w:rsidRDefault="00000000" w:rsidRPr="00000000" w14:paraId="00000266">
                <w:pPr>
                  <w:spacing w:line="276" w:lineRule="auto"/>
                  <w:rPr>
                    <w:sz w:val="28"/>
                    <w:szCs w:val="28"/>
                    <w:rPrChange w:author="Minh Giang Nguyễn" w:id="0" w:date="2022-09-22T11:08:19Z">
                      <w:rPr>
                        <w:sz w:val="28"/>
                        <w:szCs w:val="28"/>
                      </w:rPr>
                    </w:rPrChange>
                  </w:rPr>
                </w:pPr>
                <w:sdt>
                  <w:sdtPr>
                    <w:tag w:val="goog_rdk_1003"/>
                  </w:sdtPr>
                  <w:sdtContent>
                    <w:r w:rsidDel="00000000" w:rsidR="00000000" w:rsidRPr="00000000">
                      <w:rPr>
                        <w:sz w:val="28"/>
                        <w:szCs w:val="28"/>
                        <w:rtl w:val="0"/>
                        <w:rPrChange w:author="Minh Giang Nguyễn" w:id="0" w:date="2022-09-22T11:08:19Z">
                          <w:rPr>
                            <w:sz w:val="28"/>
                            <w:szCs w:val="28"/>
                          </w:rPr>
                        </w:rPrChange>
                      </w:rPr>
                      <w:t xml:space="preserve">+ Câu 3: 6 x 5 = 30</w:t>
                    </w:r>
                  </w:sdtContent>
                </w:sdt>
              </w:p>
            </w:sdtContent>
          </w:sdt>
          <w:sdt>
            <w:sdtPr>
              <w:tag w:val="goog_rdk_1006"/>
            </w:sdtPr>
            <w:sdtContent>
              <w:p w:rsidR="00000000" w:rsidDel="00000000" w:rsidP="00000000" w:rsidRDefault="00000000" w:rsidRPr="00000000" w14:paraId="00000267">
                <w:pPr>
                  <w:spacing w:line="276" w:lineRule="auto"/>
                  <w:rPr>
                    <w:sz w:val="28"/>
                    <w:szCs w:val="28"/>
                    <w:rPrChange w:author="Minh Giang Nguyễn" w:id="0" w:date="2022-09-22T11:08:19Z">
                      <w:rPr>
                        <w:sz w:val="28"/>
                        <w:szCs w:val="28"/>
                      </w:rPr>
                    </w:rPrChange>
                  </w:rPr>
                </w:pPr>
                <w:sdt>
                  <w:sdtPr>
                    <w:tag w:val="goog_rdk_1005"/>
                  </w:sdtPr>
                  <w:sdtContent>
                    <w:r w:rsidDel="00000000" w:rsidR="00000000" w:rsidRPr="00000000">
                      <w:rPr>
                        <w:sz w:val="28"/>
                        <w:szCs w:val="28"/>
                        <w:rtl w:val="0"/>
                        <w:rPrChange w:author="Minh Giang Nguyễn" w:id="0" w:date="2022-09-22T11:08:19Z">
                          <w:rPr>
                            <w:sz w:val="28"/>
                            <w:szCs w:val="28"/>
                          </w:rPr>
                        </w:rPrChange>
                      </w:rPr>
                      <w:t xml:space="preserve">+ Câu 4: 6 x 7 = 42</w:t>
                    </w:r>
                  </w:sdtContent>
                </w:sdt>
              </w:p>
            </w:sdtContent>
          </w:sdt>
          <w:sdt>
            <w:sdtPr>
              <w:tag w:val="goog_rdk_1008"/>
            </w:sdtPr>
            <w:sdtContent>
              <w:p w:rsidR="00000000" w:rsidDel="00000000" w:rsidP="00000000" w:rsidRDefault="00000000" w:rsidRPr="00000000" w14:paraId="00000268">
                <w:pPr>
                  <w:spacing w:line="276" w:lineRule="auto"/>
                  <w:rPr>
                    <w:sz w:val="28"/>
                    <w:szCs w:val="28"/>
                    <w:rPrChange w:author="Minh Giang Nguyễn" w:id="0" w:date="2022-09-22T11:08:19Z">
                      <w:rPr>
                        <w:sz w:val="28"/>
                        <w:szCs w:val="28"/>
                      </w:rPr>
                    </w:rPrChange>
                  </w:rPr>
                </w:pPr>
                <w:sdt>
                  <w:sdtPr>
                    <w:tag w:val="goog_rdk_1007"/>
                  </w:sdtPr>
                  <w:sdtContent>
                    <w:r w:rsidDel="00000000" w:rsidR="00000000" w:rsidRPr="00000000">
                      <w:rPr>
                        <w:sz w:val="28"/>
                        <w:szCs w:val="28"/>
                        <w:rtl w:val="0"/>
                        <w:rPrChange w:author="Minh Giang Nguyễn" w:id="0" w:date="2022-09-22T11:08:19Z">
                          <w:rPr>
                            <w:sz w:val="28"/>
                            <w:szCs w:val="28"/>
                          </w:rPr>
                        </w:rPrChange>
                      </w:rPr>
                      <w:t xml:space="preserve">- HS nghe</w:t>
                    </w:r>
                  </w:sdtContent>
                </w:sdt>
              </w:p>
            </w:sdtContent>
          </w:sdt>
        </w:tc>
      </w:tr>
      <w:tr>
        <w:trPr>
          <w:cantSplit w:val="0"/>
          <w:tblHeader w:val="0"/>
        </w:trPr>
        <w:tc>
          <w:tcPr>
            <w:gridSpan w:val="2"/>
            <w:tcBorders>
              <w:top w:color="000000" w:space="0" w:sz="4" w:val="dashed"/>
            </w:tcBorders>
          </w:tcPr>
          <w:sdt>
            <w:sdtPr>
              <w:tag w:val="goog_rdk_1010"/>
            </w:sdtPr>
            <w:sdtContent>
              <w:p w:rsidR="00000000" w:rsidDel="00000000" w:rsidP="00000000" w:rsidRDefault="00000000" w:rsidRPr="00000000" w14:paraId="00000269">
                <w:pPr>
                  <w:spacing w:line="276" w:lineRule="auto"/>
                  <w:rPr>
                    <w:b w:val="1"/>
                    <w:sz w:val="28"/>
                    <w:szCs w:val="28"/>
                    <w:rPrChange w:author="Minh Giang Nguyễn" w:id="0" w:date="2022-09-22T11:08:19Z">
                      <w:rPr>
                        <w:b w:val="1"/>
                        <w:sz w:val="28"/>
                        <w:szCs w:val="28"/>
                      </w:rPr>
                    </w:rPrChange>
                  </w:rPr>
                </w:pPr>
                <w:sdt>
                  <w:sdtPr>
                    <w:tag w:val="goog_rdk_1009"/>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1012"/>
            </w:sdtPr>
            <w:sdtContent>
              <w:p w:rsidR="00000000" w:rsidDel="00000000" w:rsidP="00000000" w:rsidRDefault="00000000" w:rsidRPr="00000000" w14:paraId="0000026A">
                <w:pPr>
                  <w:spacing w:line="276" w:lineRule="auto"/>
                  <w:rPr>
                    <w:sz w:val="28"/>
                    <w:szCs w:val="28"/>
                    <w:rPrChange w:author="Minh Giang Nguyễn" w:id="0" w:date="2022-09-22T11:08:19Z">
                      <w:rPr>
                        <w:sz w:val="28"/>
                        <w:szCs w:val="28"/>
                      </w:rPr>
                    </w:rPrChange>
                  </w:rPr>
                </w:pPr>
                <w:sdt>
                  <w:sdtPr>
                    <w:tag w:val="goog_rdk_1011"/>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014"/>
            </w:sdtPr>
            <w:sdtContent>
              <w:p w:rsidR="00000000" w:rsidDel="00000000" w:rsidP="00000000" w:rsidRDefault="00000000" w:rsidRPr="00000000" w14:paraId="0000026B">
                <w:pPr>
                  <w:spacing w:line="276" w:lineRule="auto"/>
                  <w:rPr>
                    <w:sz w:val="28"/>
                    <w:szCs w:val="28"/>
                    <w:rPrChange w:author="Minh Giang Nguyễn" w:id="0" w:date="2022-09-22T11:08:19Z">
                      <w:rPr>
                        <w:sz w:val="28"/>
                        <w:szCs w:val="28"/>
                      </w:rPr>
                    </w:rPrChange>
                  </w:rPr>
                </w:pPr>
                <w:sdt>
                  <w:sdtPr>
                    <w:tag w:val="goog_rdk_101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016"/>
            </w:sdtPr>
            <w:sdtContent>
              <w:p w:rsidR="00000000" w:rsidDel="00000000" w:rsidP="00000000" w:rsidRDefault="00000000" w:rsidRPr="00000000" w14:paraId="0000026C">
                <w:pPr>
                  <w:spacing w:line="276" w:lineRule="auto"/>
                  <w:rPr>
                    <w:sz w:val="28"/>
                    <w:szCs w:val="28"/>
                    <w:rPrChange w:author="Minh Giang Nguyễn" w:id="0" w:date="2022-09-22T11:08:19Z">
                      <w:rPr>
                        <w:sz w:val="28"/>
                        <w:szCs w:val="28"/>
                      </w:rPr>
                    </w:rPrChange>
                  </w:rPr>
                </w:pPr>
                <w:sdt>
                  <w:sdtPr>
                    <w:tag w:val="goog_rdk_101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1020"/>
      </w:sdtPr>
      <w:sdtContent>
        <w:p w:rsidR="00000000" w:rsidDel="00000000" w:rsidP="00000000" w:rsidRDefault="00000000" w:rsidRPr="00000000" w14:paraId="0000026E">
          <w:pPr>
            <w:spacing w:line="288" w:lineRule="auto"/>
            <w:ind w:firstLine="360"/>
            <w:jc w:val="both"/>
            <w:rPr>
              <w:b w:val="1"/>
              <w:sz w:val="28"/>
              <w:szCs w:val="28"/>
              <w:rPrChange w:author="Minh Giang Nguyễn" w:id="0" w:date="2022-09-22T11:08:19Z">
                <w:rPr>
                  <w:b w:val="1"/>
                  <w:sz w:val="28"/>
                  <w:szCs w:val="28"/>
                </w:rPr>
              </w:rPrChange>
            </w:rPr>
          </w:pPr>
          <w:sdt>
            <w:sdtPr>
              <w:tag w:val="goog_rdk_1019"/>
            </w:sdtPr>
            <w:sdtContent>
              <w:r w:rsidDel="00000000" w:rsidR="00000000" w:rsidRPr="00000000">
                <w:rPr>
                  <w:rtl w:val="0"/>
                </w:rPr>
              </w:r>
            </w:sdtContent>
          </w:sdt>
        </w:p>
      </w:sdtContent>
    </w:sdt>
    <w:p w:rsidR="00000000" w:rsidDel="00000000" w:rsidP="00000000" w:rsidRDefault="00000000" w:rsidRPr="00000000" w14:paraId="0000026F">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0">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1">
      <w:pPr>
        <w:spacing w:line="288" w:lineRule="auto"/>
        <w:ind w:firstLine="360"/>
        <w:jc w:val="both"/>
        <w:rPr>
          <w:b w:val="1"/>
          <w:sz w:val="28"/>
          <w:szCs w:val="28"/>
        </w:rPr>
      </w:pPr>
      <w:r w:rsidDel="00000000" w:rsidR="00000000" w:rsidRPr="00000000">
        <w:rPr>
          <w:rtl w:val="0"/>
        </w:rPr>
      </w:r>
    </w:p>
    <w:p w:rsidR="00000000" w:rsidDel="00000000" w:rsidP="00000000" w:rsidRDefault="00000000" w:rsidRPr="00000000" w14:paraId="00000272">
      <w:pPr>
        <w:spacing w:line="288" w:lineRule="auto"/>
        <w:ind w:firstLine="360"/>
        <w:jc w:val="both"/>
        <w:rPr>
          <w:b w:val="1"/>
          <w:sz w:val="28"/>
          <w:szCs w:val="28"/>
        </w:rPr>
      </w:pPr>
      <w:r w:rsidDel="00000000" w:rsidR="00000000" w:rsidRPr="00000000">
        <w:rPr>
          <w:rtl w:val="0"/>
        </w:rPr>
      </w:r>
    </w:p>
    <w:sdt>
      <w:sdtPr>
        <w:tag w:val="goog_rdk_1023"/>
      </w:sdtPr>
      <w:sdtContent>
        <w:p w:rsidR="00000000" w:rsidDel="00000000" w:rsidP="00000000" w:rsidRDefault="00000000" w:rsidRPr="00000000" w14:paraId="00000273">
          <w:pPr>
            <w:spacing w:line="288" w:lineRule="auto"/>
            <w:ind w:left="0" w:firstLine="0"/>
            <w:jc w:val="left"/>
            <w:rPr>
              <w:ins w:author="Minh Giang Nguyễn" w:id="15" w:date="2022-09-22T11:06:46Z"/>
              <w:b w:val="1"/>
              <w:sz w:val="28"/>
              <w:szCs w:val="28"/>
            </w:rPr>
          </w:pPr>
          <w:sdt>
            <w:sdtPr>
              <w:tag w:val="goog_rdk_1022"/>
            </w:sdtPr>
            <w:sdtContent>
              <w:ins w:author="Minh Giang Nguyễn" w:id="15" w:date="2022-09-22T11:06:46Z">
                <w:r w:rsidDel="00000000" w:rsidR="00000000" w:rsidRPr="00000000">
                  <w:rPr>
                    <w:rtl w:val="0"/>
                  </w:rPr>
                </w:r>
              </w:ins>
            </w:sdtContent>
          </w:sdt>
        </w:p>
      </w:sdtContent>
    </w:sdt>
    <w:sdt>
      <w:sdtPr>
        <w:tag w:val="goog_rdk_1025"/>
      </w:sdtPr>
      <w:sdtContent>
        <w:p w:rsidR="00000000" w:rsidDel="00000000" w:rsidP="00000000" w:rsidRDefault="00000000" w:rsidRPr="00000000" w14:paraId="00000274">
          <w:pPr>
            <w:spacing w:line="288" w:lineRule="auto"/>
            <w:ind w:left="720" w:hanging="720"/>
            <w:jc w:val="center"/>
            <w:rPr>
              <w:ins w:author="Minh Giang Nguyễn" w:id="15" w:date="2022-09-22T11:06:46Z"/>
              <w:b w:val="1"/>
              <w:sz w:val="28"/>
              <w:szCs w:val="28"/>
            </w:rPr>
          </w:pPr>
          <w:sdt>
            <w:sdtPr>
              <w:tag w:val="goog_rdk_1024"/>
            </w:sdtPr>
            <w:sdtContent>
              <w:ins w:author="Minh Giang Nguyễn" w:id="15" w:date="2022-09-22T11:06:46Z">
                <w:r w:rsidDel="00000000" w:rsidR="00000000" w:rsidRPr="00000000">
                  <w:rPr>
                    <w:rtl w:val="0"/>
                  </w:rPr>
                </w:r>
              </w:ins>
            </w:sdtContent>
          </w:sdt>
        </w:p>
      </w:sdtContent>
    </w:sdt>
    <w:sdt>
      <w:sdtPr>
        <w:tag w:val="goog_rdk_1027"/>
      </w:sdtPr>
      <w:sdtContent>
        <w:p w:rsidR="00000000" w:rsidDel="00000000" w:rsidP="00000000" w:rsidRDefault="00000000" w:rsidRPr="00000000" w14:paraId="00000275">
          <w:pPr>
            <w:spacing w:line="288" w:lineRule="auto"/>
            <w:ind w:left="720" w:hanging="720"/>
            <w:jc w:val="center"/>
            <w:rPr>
              <w:ins w:author="Minh Giang Nguyễn" w:id="15" w:date="2022-09-22T11:06:46Z"/>
              <w:b w:val="1"/>
              <w:sz w:val="28"/>
              <w:szCs w:val="28"/>
            </w:rPr>
          </w:pPr>
          <w:sdt>
            <w:sdtPr>
              <w:tag w:val="goog_rdk_1026"/>
            </w:sdtPr>
            <w:sdtContent>
              <w:ins w:author="Minh Giang Nguyễn" w:id="15" w:date="2022-09-22T11:06:46Z">
                <w:r w:rsidDel="00000000" w:rsidR="00000000" w:rsidRPr="00000000">
                  <w:rPr>
                    <w:rtl w:val="0"/>
                  </w:rPr>
                </w:r>
              </w:ins>
            </w:sdtContent>
          </w:sdt>
        </w:p>
      </w:sdtContent>
    </w:sdt>
    <w:sdt>
      <w:sdtPr>
        <w:tag w:val="goog_rdk_1029"/>
      </w:sdtPr>
      <w:sdtContent>
        <w:p w:rsidR="00000000" w:rsidDel="00000000" w:rsidP="00000000" w:rsidRDefault="00000000" w:rsidRPr="00000000" w14:paraId="00000276">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028"/>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TOÁN</w:t>
              </w:r>
            </w:sdtContent>
          </w:sdt>
        </w:p>
      </w:sdtContent>
    </w:sdt>
    <w:sdt>
      <w:sdtPr>
        <w:tag w:val="goog_rdk_1031"/>
      </w:sdtPr>
      <w:sdtContent>
        <w:p w:rsidR="00000000" w:rsidDel="00000000" w:rsidP="00000000" w:rsidRDefault="00000000" w:rsidRPr="00000000" w14:paraId="00000277">
          <w:pPr>
            <w:spacing w:line="288" w:lineRule="auto"/>
            <w:ind w:left="720" w:hanging="720"/>
            <w:jc w:val="center"/>
            <w:rPr>
              <w:b w:val="1"/>
              <w:sz w:val="28"/>
              <w:szCs w:val="28"/>
              <w:rPrChange w:author="Minh Giang Nguyễn" w:id="0" w:date="2022-09-22T11:08:19Z">
                <w:rPr>
                  <w:b w:val="1"/>
                  <w:sz w:val="28"/>
                  <w:szCs w:val="28"/>
                </w:rPr>
              </w:rPrChange>
            </w:rPr>
          </w:pPr>
          <w:sdt>
            <w:sdtPr>
              <w:tag w:val="goog_rdk_1030"/>
            </w:sdtPr>
            <w:sdtContent>
              <w:r w:rsidDel="00000000" w:rsidR="00000000" w:rsidRPr="00000000">
                <w:rPr>
                  <w:b w:val="1"/>
                  <w:sz w:val="28"/>
                  <w:szCs w:val="28"/>
                  <w:rtl w:val="0"/>
                  <w:rPrChange w:author="Minh Giang Nguyễn" w:id="0" w:date="2022-09-22T11:08:19Z">
                    <w:rPr>
                      <w:b w:val="1"/>
                      <w:sz w:val="28"/>
                      <w:szCs w:val="28"/>
                    </w:rPr>
                  </w:rPrChange>
                </w:rPr>
                <w:t xml:space="preserve">Bài 07: BẢNG NHÂN 6( Tiết 2)- trang 21</w:t>
              </w:r>
            </w:sdtContent>
          </w:sdt>
        </w:p>
      </w:sdtContent>
    </w:sdt>
    <w:p w:rsidR="00000000" w:rsidDel="00000000" w:rsidP="00000000" w:rsidRDefault="00000000" w:rsidRPr="00000000" w14:paraId="00000278">
      <w:pPr>
        <w:spacing w:line="288" w:lineRule="auto"/>
        <w:ind w:left="720" w:hanging="720"/>
        <w:jc w:val="both"/>
        <w:rPr>
          <w:b w:val="1"/>
          <w:sz w:val="28"/>
          <w:szCs w:val="28"/>
        </w:rPr>
      </w:pPr>
      <w:r w:rsidDel="00000000" w:rsidR="00000000" w:rsidRPr="00000000">
        <w:rPr>
          <w:rtl w:val="0"/>
        </w:rPr>
      </w:r>
    </w:p>
    <w:sdt>
      <w:sdtPr>
        <w:tag w:val="goog_rdk_1033"/>
      </w:sdtPr>
      <w:sdtContent>
        <w:p w:rsidR="00000000" w:rsidDel="00000000" w:rsidP="00000000" w:rsidRDefault="00000000" w:rsidRPr="00000000" w14:paraId="00000279">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03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035"/>
      </w:sdtPr>
      <w:sdtContent>
        <w:p w:rsidR="00000000" w:rsidDel="00000000" w:rsidP="00000000" w:rsidRDefault="00000000" w:rsidRPr="00000000" w14:paraId="0000027A">
          <w:pPr>
            <w:spacing w:line="288" w:lineRule="auto"/>
            <w:ind w:firstLine="360"/>
            <w:jc w:val="both"/>
            <w:rPr>
              <w:b w:val="1"/>
              <w:sz w:val="28"/>
              <w:szCs w:val="28"/>
              <w:rPrChange w:author="Minh Giang Nguyễn" w:id="0" w:date="2022-09-22T11:08:19Z">
                <w:rPr>
                  <w:b w:val="1"/>
                  <w:sz w:val="28"/>
                  <w:szCs w:val="28"/>
                </w:rPr>
              </w:rPrChange>
            </w:rPr>
          </w:pPr>
          <w:sdt>
            <w:sdtPr>
              <w:tag w:val="goog_rdk_1034"/>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037"/>
      </w:sdtPr>
      <w:sdtContent>
        <w:p w:rsidR="00000000" w:rsidDel="00000000" w:rsidP="00000000" w:rsidRDefault="00000000" w:rsidRPr="00000000" w14:paraId="0000027B">
          <w:pPr>
            <w:spacing w:line="276" w:lineRule="auto"/>
            <w:ind w:firstLine="360"/>
            <w:jc w:val="both"/>
            <w:rPr>
              <w:sz w:val="28"/>
              <w:szCs w:val="28"/>
              <w:rPrChange w:author="Minh Giang Nguyễn" w:id="0" w:date="2022-09-22T11:08:19Z">
                <w:rPr>
                  <w:sz w:val="28"/>
                  <w:szCs w:val="28"/>
                </w:rPr>
              </w:rPrChange>
            </w:rPr>
          </w:pPr>
          <w:sdt>
            <w:sdtPr>
              <w:tag w:val="goog_rdk_1036"/>
            </w:sdtPr>
            <w:sdtContent>
              <w:r w:rsidDel="00000000" w:rsidR="00000000" w:rsidRPr="00000000">
                <w:rPr>
                  <w:sz w:val="28"/>
                  <w:szCs w:val="28"/>
                  <w:rtl w:val="0"/>
                  <w:rPrChange w:author="Minh Giang Nguyễn" w:id="0" w:date="2022-09-22T11:08:19Z">
                    <w:rPr>
                      <w:sz w:val="28"/>
                      <w:szCs w:val="28"/>
                    </w:rPr>
                  </w:rPrChange>
                </w:rPr>
                <w:t xml:space="preserve">- Vận dụng được vào tính nhẩm, giải bài tập, bài toán thực tế liên quan đến bảng nhân 6.</w:t>
              </w:r>
            </w:sdtContent>
          </w:sdt>
        </w:p>
      </w:sdtContent>
    </w:sdt>
    <w:sdt>
      <w:sdtPr>
        <w:tag w:val="goog_rdk_1039"/>
      </w:sdtPr>
      <w:sdtContent>
        <w:p w:rsidR="00000000" w:rsidDel="00000000" w:rsidP="00000000" w:rsidRDefault="00000000" w:rsidRPr="00000000" w14:paraId="0000027C">
          <w:pPr>
            <w:spacing w:line="288" w:lineRule="auto"/>
            <w:ind w:firstLine="360"/>
            <w:jc w:val="both"/>
            <w:rPr>
              <w:sz w:val="28"/>
              <w:szCs w:val="28"/>
              <w:rPrChange w:author="Minh Giang Nguyễn" w:id="0" w:date="2022-09-22T11:08:19Z">
                <w:rPr>
                  <w:sz w:val="28"/>
                  <w:szCs w:val="28"/>
                </w:rPr>
              </w:rPrChange>
            </w:rPr>
          </w:pPr>
          <w:sdt>
            <w:sdtPr>
              <w:tag w:val="goog_rdk_1038"/>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và năng lực giao tiếp toán học</w:t>
              </w:r>
            </w:sdtContent>
          </w:sdt>
        </w:p>
      </w:sdtContent>
    </w:sdt>
    <w:sdt>
      <w:sdtPr>
        <w:tag w:val="goog_rdk_1041"/>
      </w:sdtPr>
      <w:sdtContent>
        <w:p w:rsidR="00000000" w:rsidDel="00000000" w:rsidP="00000000" w:rsidRDefault="00000000" w:rsidRPr="00000000" w14:paraId="0000027D">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40"/>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1043"/>
      </w:sdtPr>
      <w:sdtContent>
        <w:p w:rsidR="00000000" w:rsidDel="00000000" w:rsidP="00000000" w:rsidRDefault="00000000" w:rsidRPr="00000000" w14:paraId="0000027E">
          <w:pPr>
            <w:spacing w:line="288" w:lineRule="auto"/>
            <w:ind w:firstLine="360"/>
            <w:jc w:val="both"/>
            <w:rPr>
              <w:sz w:val="28"/>
              <w:szCs w:val="28"/>
              <w:rPrChange w:author="Minh Giang Nguyễn" w:id="0" w:date="2022-09-22T11:08:19Z">
                <w:rPr>
                  <w:sz w:val="28"/>
                  <w:szCs w:val="28"/>
                </w:rPr>
              </w:rPrChange>
            </w:rPr>
          </w:pPr>
          <w:sdt>
            <w:sdtPr>
              <w:tag w:val="goog_rdk_1042"/>
            </w:sdtPr>
            <w:sdtContent>
              <w:r w:rsidDel="00000000" w:rsidR="00000000" w:rsidRPr="00000000">
                <w:rPr>
                  <w:sz w:val="28"/>
                  <w:szCs w:val="28"/>
                  <w:rtl w:val="0"/>
                  <w:rPrChange w:author="Minh Giang Nguyễn" w:id="0" w:date="2022-09-22T11:08:19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1045"/>
      </w:sdtPr>
      <w:sdtContent>
        <w:p w:rsidR="00000000" w:rsidDel="00000000" w:rsidP="00000000" w:rsidRDefault="00000000" w:rsidRPr="00000000" w14:paraId="0000027F">
          <w:pPr>
            <w:spacing w:line="288" w:lineRule="auto"/>
            <w:ind w:firstLine="360"/>
            <w:jc w:val="both"/>
            <w:rPr>
              <w:sz w:val="28"/>
              <w:szCs w:val="28"/>
              <w:rPrChange w:author="Minh Giang Nguyễn" w:id="0" w:date="2022-09-22T11:08:19Z">
                <w:rPr>
                  <w:sz w:val="28"/>
                  <w:szCs w:val="28"/>
                </w:rPr>
              </w:rPrChange>
            </w:rPr>
          </w:pPr>
          <w:sdt>
            <w:sdtPr>
              <w:tag w:val="goog_rdk_1044"/>
            </w:sdtPr>
            <w:sdtContent>
              <w:r w:rsidDel="00000000" w:rsidR="00000000" w:rsidRPr="00000000">
                <w:rPr>
                  <w:sz w:val="28"/>
                  <w:szCs w:val="28"/>
                  <w:rtl w:val="0"/>
                  <w:rPrChange w:author="Minh Giang Nguyễn" w:id="0" w:date="2022-09-22T11:08:19Z">
                    <w:rPr>
                      <w:sz w:val="28"/>
                      <w:szCs w:val="28"/>
                    </w:rPr>
                  </w:rPrChange>
                </w:rPr>
                <w:t xml:space="preserve">- Năng lực giải quyết vấn đề và sáng tạo: tham gia tích cực trò chơi, vận dụng.</w:t>
              </w:r>
            </w:sdtContent>
          </w:sdt>
        </w:p>
      </w:sdtContent>
    </w:sdt>
    <w:sdt>
      <w:sdtPr>
        <w:tag w:val="goog_rdk_1047"/>
      </w:sdtPr>
      <w:sdtContent>
        <w:p w:rsidR="00000000" w:rsidDel="00000000" w:rsidP="00000000" w:rsidRDefault="00000000" w:rsidRPr="00000000" w14:paraId="00000280">
          <w:pPr>
            <w:spacing w:line="288" w:lineRule="auto"/>
            <w:ind w:firstLine="360"/>
            <w:jc w:val="both"/>
            <w:rPr>
              <w:sz w:val="28"/>
              <w:szCs w:val="28"/>
              <w:rPrChange w:author="Minh Giang Nguyễn" w:id="0" w:date="2022-09-22T11:08:19Z">
                <w:rPr>
                  <w:sz w:val="28"/>
                  <w:szCs w:val="28"/>
                </w:rPr>
              </w:rPrChange>
            </w:rPr>
          </w:pPr>
          <w:sdt>
            <w:sdtPr>
              <w:tag w:val="goog_rdk_1046"/>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Thực hiện tốt nhiệm vụ trong hoạt động nhóm.</w:t>
              </w:r>
            </w:sdtContent>
          </w:sdt>
        </w:p>
      </w:sdtContent>
    </w:sdt>
    <w:sdt>
      <w:sdtPr>
        <w:tag w:val="goog_rdk_1049"/>
      </w:sdtPr>
      <w:sdtContent>
        <w:p w:rsidR="00000000" w:rsidDel="00000000" w:rsidP="00000000" w:rsidRDefault="00000000" w:rsidRPr="00000000" w14:paraId="00000281">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48"/>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1051"/>
      </w:sdtPr>
      <w:sdtContent>
        <w:p w:rsidR="00000000" w:rsidDel="00000000" w:rsidP="00000000" w:rsidRDefault="00000000" w:rsidRPr="00000000" w14:paraId="00000282">
          <w:pPr>
            <w:spacing w:line="288" w:lineRule="auto"/>
            <w:ind w:firstLine="360"/>
            <w:jc w:val="both"/>
            <w:rPr>
              <w:sz w:val="28"/>
              <w:szCs w:val="28"/>
              <w:rPrChange w:author="Minh Giang Nguyễn" w:id="0" w:date="2022-09-22T11:08:19Z">
                <w:rPr>
                  <w:sz w:val="28"/>
                  <w:szCs w:val="28"/>
                </w:rPr>
              </w:rPrChange>
            </w:rPr>
          </w:pPr>
          <w:sdt>
            <w:sdtPr>
              <w:tag w:val="goog_rdk_1050"/>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1053"/>
      </w:sdtPr>
      <w:sdtContent>
        <w:p w:rsidR="00000000" w:rsidDel="00000000" w:rsidP="00000000" w:rsidRDefault="00000000" w:rsidRPr="00000000" w14:paraId="00000283">
          <w:pPr>
            <w:spacing w:line="288" w:lineRule="auto"/>
            <w:ind w:firstLine="360"/>
            <w:jc w:val="both"/>
            <w:rPr>
              <w:sz w:val="28"/>
              <w:szCs w:val="28"/>
              <w:rPrChange w:author="Minh Giang Nguyễn" w:id="0" w:date="2022-09-22T11:08:19Z">
                <w:rPr>
                  <w:sz w:val="28"/>
                  <w:szCs w:val="28"/>
                </w:rPr>
              </w:rPrChange>
            </w:rPr>
          </w:pPr>
          <w:sdt>
            <w:sdtPr>
              <w:tag w:val="goog_rdk_1052"/>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1055"/>
      </w:sdtPr>
      <w:sdtContent>
        <w:p w:rsidR="00000000" w:rsidDel="00000000" w:rsidP="00000000" w:rsidRDefault="00000000" w:rsidRPr="00000000" w14:paraId="00000284">
          <w:pPr>
            <w:spacing w:line="288" w:lineRule="auto"/>
            <w:ind w:firstLine="360"/>
            <w:jc w:val="both"/>
            <w:rPr>
              <w:sz w:val="28"/>
              <w:szCs w:val="28"/>
              <w:rPrChange w:author="Minh Giang Nguyễn" w:id="0" w:date="2022-09-22T11:08:19Z">
                <w:rPr>
                  <w:sz w:val="28"/>
                  <w:szCs w:val="28"/>
                </w:rPr>
              </w:rPrChange>
            </w:rPr>
          </w:pPr>
          <w:sdt>
            <w:sdtPr>
              <w:tag w:val="goog_rdk_1054"/>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1057"/>
      </w:sdtPr>
      <w:sdtContent>
        <w:p w:rsidR="00000000" w:rsidDel="00000000" w:rsidP="00000000" w:rsidRDefault="00000000" w:rsidRPr="00000000" w14:paraId="00000285">
          <w:pPr>
            <w:spacing w:before="120" w:line="288" w:lineRule="auto"/>
            <w:ind w:firstLine="360"/>
            <w:jc w:val="both"/>
            <w:rPr>
              <w:b w:val="1"/>
              <w:sz w:val="28"/>
              <w:szCs w:val="28"/>
              <w:rPrChange w:author="Minh Giang Nguyễn" w:id="0" w:date="2022-09-22T11:08:19Z">
                <w:rPr>
                  <w:b w:val="1"/>
                  <w:sz w:val="28"/>
                  <w:szCs w:val="28"/>
                </w:rPr>
              </w:rPrChange>
            </w:rPr>
          </w:pPr>
          <w:sdt>
            <w:sdtPr>
              <w:tag w:val="goog_rdk_1056"/>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1059"/>
      </w:sdtPr>
      <w:sdtContent>
        <w:p w:rsidR="00000000" w:rsidDel="00000000" w:rsidP="00000000" w:rsidRDefault="00000000" w:rsidRPr="00000000" w14:paraId="00000286">
          <w:pPr>
            <w:spacing w:line="288" w:lineRule="auto"/>
            <w:ind w:firstLine="360"/>
            <w:jc w:val="both"/>
            <w:rPr>
              <w:sz w:val="28"/>
              <w:szCs w:val="28"/>
              <w:rPrChange w:author="Minh Giang Nguyễn" w:id="0" w:date="2022-09-22T11:08:19Z">
                <w:rPr>
                  <w:sz w:val="28"/>
                  <w:szCs w:val="28"/>
                </w:rPr>
              </w:rPrChange>
            </w:rPr>
          </w:pPr>
          <w:sdt>
            <w:sdtPr>
              <w:tag w:val="goog_rdk_1058"/>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1061"/>
      </w:sdtPr>
      <w:sdtContent>
        <w:p w:rsidR="00000000" w:rsidDel="00000000" w:rsidP="00000000" w:rsidRDefault="00000000" w:rsidRPr="00000000" w14:paraId="00000287">
          <w:pPr>
            <w:spacing w:line="288" w:lineRule="auto"/>
            <w:ind w:firstLine="360"/>
            <w:jc w:val="both"/>
            <w:rPr>
              <w:sz w:val="28"/>
              <w:szCs w:val="28"/>
              <w:rPrChange w:author="Minh Giang Nguyễn" w:id="0" w:date="2022-09-22T11:08:19Z">
                <w:rPr>
                  <w:sz w:val="28"/>
                  <w:szCs w:val="28"/>
                </w:rPr>
              </w:rPrChange>
            </w:rPr>
          </w:pPr>
          <w:sdt>
            <w:sdtPr>
              <w:tag w:val="goog_rdk_1060"/>
            </w:sdtPr>
            <w:sdtContent>
              <w:r w:rsidDel="00000000" w:rsidR="00000000" w:rsidRPr="00000000">
                <w:rPr>
                  <w:sz w:val="28"/>
                  <w:szCs w:val="28"/>
                  <w:rtl w:val="0"/>
                  <w:rPrChange w:author="Minh Giang Nguyễn" w:id="0" w:date="2022-09-22T11:08:19Z">
                    <w:rPr>
                      <w:sz w:val="28"/>
                      <w:szCs w:val="28"/>
                    </w:rPr>
                  </w:rPrChange>
                </w:rPr>
                <w:t xml:space="preserve">- SGK và các thiết bị, học liệu phục vụ cho tiết dạy.</w:t>
              </w:r>
            </w:sdtContent>
          </w:sdt>
        </w:p>
      </w:sdtContent>
    </w:sdt>
    <w:sdt>
      <w:sdtPr>
        <w:tag w:val="goog_rdk_1064"/>
      </w:sdtPr>
      <w:sdtContent>
        <w:p w:rsidR="00000000" w:rsidDel="00000000" w:rsidP="00000000" w:rsidRDefault="00000000" w:rsidRPr="00000000" w14:paraId="00000288">
          <w:pPr>
            <w:spacing w:line="276" w:lineRule="auto"/>
            <w:ind w:firstLine="360"/>
            <w:jc w:val="both"/>
            <w:rPr>
              <w:b w:val="1"/>
              <w:sz w:val="28"/>
              <w:szCs w:val="28"/>
              <w:u w:val="single"/>
              <w:rPrChange w:author="Minh Giang Nguyễn" w:id="0" w:date="2022-09-22T11:08:19Z">
                <w:rPr>
                  <w:b w:val="1"/>
                  <w:sz w:val="28"/>
                  <w:szCs w:val="28"/>
                  <w:u w:val="single"/>
                </w:rPr>
              </w:rPrChange>
            </w:rPr>
          </w:pPr>
          <w:sdt>
            <w:sdtPr>
              <w:tag w:val="goog_rdk_1062"/>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1063"/>
            </w:sdtPr>
            <w:sdtContent>
              <w:r w:rsidDel="00000000" w:rsidR="00000000" w:rsidRPr="00000000">
                <w:rPr>
                  <w:rtl w:val="0"/>
                </w:rPr>
              </w:r>
            </w:sdtContent>
          </w:sdt>
        </w:p>
      </w:sdtContent>
    </w:sdt>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3"/>
        <w:gridCol w:w="4245"/>
        <w:tblGridChange w:id="0">
          <w:tblGrid>
            <w:gridCol w:w="5493"/>
            <w:gridCol w:w="4245"/>
          </w:tblGrid>
        </w:tblGridChange>
      </w:tblGrid>
      <w:tr>
        <w:trPr>
          <w:cantSplit w:val="0"/>
          <w:tblHeader w:val="1"/>
        </w:trPr>
        <w:tc>
          <w:tcPr>
            <w:tcBorders>
              <w:bottom w:color="000000" w:space="0" w:sz="4" w:val="dashed"/>
            </w:tcBorders>
          </w:tcPr>
          <w:sdt>
            <w:sdtPr>
              <w:tag w:val="goog_rdk_1066"/>
            </w:sdtPr>
            <w:sdtContent>
              <w:p w:rsidR="00000000" w:rsidDel="00000000" w:rsidP="00000000" w:rsidRDefault="00000000" w:rsidRPr="00000000" w14:paraId="00000289">
                <w:pPr>
                  <w:spacing w:line="276" w:lineRule="auto"/>
                  <w:jc w:val="center"/>
                  <w:rPr>
                    <w:b w:val="1"/>
                    <w:sz w:val="28"/>
                    <w:szCs w:val="28"/>
                    <w:rPrChange w:author="Minh Giang Nguyễn" w:id="0" w:date="2022-09-22T11:08:19Z">
                      <w:rPr>
                        <w:b w:val="1"/>
                        <w:sz w:val="28"/>
                        <w:szCs w:val="28"/>
                      </w:rPr>
                    </w:rPrChange>
                  </w:rPr>
                </w:pPr>
                <w:sdt>
                  <w:sdtPr>
                    <w:tag w:val="goog_rdk_1065"/>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p>
            </w:sdtContent>
          </w:sdt>
        </w:tc>
        <w:tc>
          <w:tcPr>
            <w:tcBorders>
              <w:bottom w:color="000000" w:space="0" w:sz="4" w:val="dashed"/>
            </w:tcBorders>
          </w:tcPr>
          <w:sdt>
            <w:sdtPr>
              <w:tag w:val="goog_rdk_1068"/>
            </w:sdtPr>
            <w:sdtContent>
              <w:p w:rsidR="00000000" w:rsidDel="00000000" w:rsidP="00000000" w:rsidRDefault="00000000" w:rsidRPr="00000000" w14:paraId="0000028A">
                <w:pPr>
                  <w:spacing w:line="276" w:lineRule="auto"/>
                  <w:jc w:val="center"/>
                  <w:rPr>
                    <w:b w:val="1"/>
                    <w:sz w:val="28"/>
                    <w:szCs w:val="28"/>
                    <w:rPrChange w:author="Minh Giang Nguyễn" w:id="0" w:date="2022-09-22T11:08:19Z">
                      <w:rPr>
                        <w:b w:val="1"/>
                        <w:sz w:val="28"/>
                        <w:szCs w:val="28"/>
                      </w:rPr>
                    </w:rPrChange>
                  </w:rPr>
                </w:pPr>
                <w:sdt>
                  <w:sdtPr>
                    <w:tag w:val="goog_rdk_1067"/>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1071"/>
            </w:sdtPr>
            <w:sdtContent>
              <w:p w:rsidR="00000000" w:rsidDel="00000000" w:rsidP="00000000" w:rsidRDefault="00000000" w:rsidRPr="00000000" w14:paraId="0000028B">
                <w:pPr>
                  <w:spacing w:line="276" w:lineRule="auto"/>
                  <w:jc w:val="both"/>
                  <w:rPr>
                    <w:i w:val="1"/>
                    <w:sz w:val="28"/>
                    <w:szCs w:val="28"/>
                    <w:rPrChange w:author="Minh Giang Nguyễn" w:id="0" w:date="2022-09-22T11:08:19Z">
                      <w:rPr>
                        <w:i w:val="1"/>
                        <w:sz w:val="28"/>
                        <w:szCs w:val="28"/>
                      </w:rPr>
                    </w:rPrChange>
                  </w:rPr>
                </w:pPr>
                <w:sdt>
                  <w:sdtPr>
                    <w:tag w:val="goog_rdk_1069"/>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 phút)</w:t>
                    </w:r>
                  </w:sdtContent>
                </w:sdt>
                <w:sdt>
                  <w:sdtPr>
                    <w:tag w:val="goog_rdk_1070"/>
                  </w:sdtPr>
                  <w:sdtContent>
                    <w:r w:rsidDel="00000000" w:rsidR="00000000" w:rsidRPr="00000000">
                      <w:rPr>
                        <w:rtl w:val="0"/>
                      </w:rPr>
                    </w:r>
                  </w:sdtContent>
                </w:sdt>
              </w:p>
            </w:sdtContent>
          </w:sdt>
          <w:sdt>
            <w:sdtPr>
              <w:tag w:val="goog_rdk_1074"/>
            </w:sdtPr>
            <w:sdtContent>
              <w:p w:rsidR="00000000" w:rsidDel="00000000" w:rsidP="00000000" w:rsidRDefault="00000000" w:rsidRPr="00000000" w14:paraId="0000028C">
                <w:pPr>
                  <w:spacing w:line="276" w:lineRule="auto"/>
                  <w:jc w:val="both"/>
                  <w:rPr>
                    <w:sz w:val="28"/>
                    <w:szCs w:val="28"/>
                    <w:rPrChange w:author="Minh Giang Nguyễn" w:id="0" w:date="2022-09-22T11:08:19Z">
                      <w:rPr>
                        <w:sz w:val="28"/>
                        <w:szCs w:val="28"/>
                      </w:rPr>
                    </w:rPrChange>
                  </w:rPr>
                </w:pPr>
                <w:sdt>
                  <w:sdtPr>
                    <w:tag w:val="goog_rdk_1072"/>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w:t>
                    </w:r>
                  </w:sdtContent>
                </w:sdt>
                <w:sdt>
                  <w:sdtPr>
                    <w:tag w:val="goog_rdk_1073"/>
                  </w:sdtPr>
                  <w:sdtContent>
                    <w:r w:rsidDel="00000000" w:rsidR="00000000" w:rsidRPr="00000000">
                      <w:rPr>
                        <w:sz w:val="28"/>
                        <w:szCs w:val="28"/>
                        <w:rtl w:val="0"/>
                        <w:rPrChange w:author="Minh Giang Nguyễn" w:id="0" w:date="2022-09-22T11:08:19Z">
                          <w:rPr>
                            <w:sz w:val="28"/>
                            <w:szCs w:val="28"/>
                          </w:rPr>
                        </w:rPrChange>
                      </w:rPr>
                      <w:t xml:space="preserve"> + Tạo không khí vui vẻ, khấn khởi trước giờ học.</w:t>
                    </w:r>
                  </w:sdtContent>
                </w:sdt>
              </w:p>
            </w:sdtContent>
          </w:sdt>
          <w:sdt>
            <w:sdtPr>
              <w:tag w:val="goog_rdk_1076"/>
            </w:sdtPr>
            <w:sdtContent>
              <w:p w:rsidR="00000000" w:rsidDel="00000000" w:rsidP="00000000" w:rsidRDefault="00000000" w:rsidRPr="00000000" w14:paraId="0000028D">
                <w:pPr>
                  <w:spacing w:line="276" w:lineRule="auto"/>
                  <w:jc w:val="both"/>
                  <w:rPr>
                    <w:sz w:val="28"/>
                    <w:szCs w:val="28"/>
                    <w:rPrChange w:author="Minh Giang Nguyễn" w:id="0" w:date="2022-09-22T11:08:19Z">
                      <w:rPr>
                        <w:sz w:val="28"/>
                        <w:szCs w:val="28"/>
                      </w:rPr>
                    </w:rPrChange>
                  </w:rPr>
                </w:pPr>
                <w:sdt>
                  <w:sdtPr>
                    <w:tag w:val="goog_rdk_1075"/>
                  </w:sdtPr>
                  <w:sdtContent>
                    <w:r w:rsidDel="00000000" w:rsidR="00000000" w:rsidRPr="00000000">
                      <w:rPr>
                        <w:sz w:val="28"/>
                        <w:szCs w:val="28"/>
                        <w:rtl w:val="0"/>
                        <w:rPrChange w:author="Minh Giang Nguyễn" w:id="0" w:date="2022-09-22T11:08:19Z">
                          <w:rPr>
                            <w:sz w:val="28"/>
                            <w:szCs w:val="28"/>
                          </w:rPr>
                        </w:rPrChange>
                      </w:rPr>
                      <w:t xml:space="preserve">                   + Kiểm tra kiến thức đã học của học sinh ở bài trước. </w:t>
                    </w:r>
                  </w:sdtContent>
                </w:sdt>
              </w:p>
            </w:sdtContent>
          </w:sdt>
          <w:sdt>
            <w:sdtPr>
              <w:tag w:val="goog_rdk_1078"/>
            </w:sdtPr>
            <w:sdtContent>
              <w:p w:rsidR="00000000" w:rsidDel="00000000" w:rsidP="00000000" w:rsidRDefault="00000000" w:rsidRPr="00000000" w14:paraId="0000028E">
                <w:pPr>
                  <w:spacing w:line="276" w:lineRule="auto"/>
                  <w:jc w:val="both"/>
                  <w:rPr>
                    <w:b w:val="1"/>
                    <w:sz w:val="28"/>
                    <w:szCs w:val="28"/>
                    <w:u w:val="single"/>
                    <w:rPrChange w:author="Minh Giang Nguyễn" w:id="0" w:date="2022-09-22T11:08:19Z">
                      <w:rPr>
                        <w:b w:val="1"/>
                        <w:sz w:val="28"/>
                        <w:szCs w:val="28"/>
                        <w:u w:val="single"/>
                      </w:rPr>
                    </w:rPrChange>
                  </w:rPr>
                </w:pPr>
                <w:sdt>
                  <w:sdtPr>
                    <w:tag w:val="goog_rdk_107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p>
            </w:sdtContent>
          </w:sdt>
        </w:tc>
      </w:tr>
      <w:tr>
        <w:trPr>
          <w:cantSplit w:val="0"/>
          <w:tblHeader w:val="0"/>
        </w:trPr>
        <w:tc>
          <w:tcPr>
            <w:tcBorders>
              <w:bottom w:color="000000" w:space="0" w:sz="4" w:val="dashed"/>
            </w:tcBorders>
          </w:tcPr>
          <w:sdt>
            <w:sdtPr>
              <w:tag w:val="goog_rdk_1082"/>
            </w:sdtPr>
            <w:sdtContent>
              <w:p w:rsidR="00000000" w:rsidDel="00000000" w:rsidP="00000000" w:rsidRDefault="00000000" w:rsidRPr="00000000" w14:paraId="00000290">
                <w:pPr>
                  <w:spacing w:line="276" w:lineRule="auto"/>
                  <w:rPr>
                    <w:sz w:val="28"/>
                    <w:szCs w:val="28"/>
                    <w:rPrChange w:author="Minh Giang Nguyễn" w:id="0" w:date="2022-09-22T11:08:19Z">
                      <w:rPr>
                        <w:sz w:val="28"/>
                        <w:szCs w:val="28"/>
                      </w:rPr>
                    </w:rPrChange>
                  </w:rPr>
                </w:pPr>
                <w:sdt>
                  <w:sdtPr>
                    <w:tag w:val="goog_rdk_1081"/>
                  </w:sdtPr>
                  <w:sdtContent>
                    <w:r w:rsidDel="00000000" w:rsidR="00000000" w:rsidRPr="00000000">
                      <w:rPr>
                        <w:sz w:val="28"/>
                        <w:szCs w:val="28"/>
                        <w:rtl w:val="0"/>
                        <w:rPrChange w:author="Minh Giang Nguyễn" w:id="0" w:date="2022-09-22T11:08:19Z">
                          <w:rPr>
                            <w:sz w:val="28"/>
                            <w:szCs w:val="28"/>
                          </w:rPr>
                        </w:rPrChange>
                      </w:rPr>
                      <w:t xml:space="preserve">- GV tổ chức trò chơi “Ai nhanh, ai đúng” để khởi động bài học.</w:t>
                    </w:r>
                  </w:sdtContent>
                </w:sdt>
              </w:p>
            </w:sdtContent>
          </w:sdt>
          <w:sdt>
            <w:sdtPr>
              <w:tag w:val="goog_rdk_1084"/>
            </w:sdtPr>
            <w:sdtContent>
              <w:p w:rsidR="00000000" w:rsidDel="00000000" w:rsidP="00000000" w:rsidRDefault="00000000" w:rsidRPr="00000000" w14:paraId="00000291">
                <w:pPr>
                  <w:spacing w:line="276" w:lineRule="auto"/>
                  <w:rPr>
                    <w:sz w:val="28"/>
                    <w:szCs w:val="28"/>
                    <w:rPrChange w:author="Minh Giang Nguyễn" w:id="0" w:date="2022-09-22T11:08:19Z">
                      <w:rPr>
                        <w:sz w:val="28"/>
                        <w:szCs w:val="28"/>
                      </w:rPr>
                    </w:rPrChange>
                  </w:rPr>
                </w:pPr>
                <w:sdt>
                  <w:sdtPr>
                    <w:tag w:val="goog_rdk_1083"/>
                  </w:sdtPr>
                  <w:sdtContent>
                    <w:r w:rsidDel="00000000" w:rsidR="00000000" w:rsidRPr="00000000">
                      <w:rPr>
                        <w:sz w:val="28"/>
                        <w:szCs w:val="28"/>
                        <w:rtl w:val="0"/>
                        <w:rPrChange w:author="Minh Giang Nguyễn" w:id="0" w:date="2022-09-22T11:08:19Z">
                          <w:rPr>
                            <w:sz w:val="28"/>
                            <w:szCs w:val="28"/>
                          </w:rPr>
                        </w:rPrChange>
                      </w:rPr>
                      <w:t xml:space="preserve">+ Câu 1: 6 x 3 = ?</w:t>
                    </w:r>
                  </w:sdtContent>
                </w:sdt>
              </w:p>
            </w:sdtContent>
          </w:sdt>
          <w:sdt>
            <w:sdtPr>
              <w:tag w:val="goog_rdk_1086"/>
            </w:sdtPr>
            <w:sdtContent>
              <w:p w:rsidR="00000000" w:rsidDel="00000000" w:rsidP="00000000" w:rsidRDefault="00000000" w:rsidRPr="00000000" w14:paraId="00000292">
                <w:pPr>
                  <w:spacing w:line="276" w:lineRule="auto"/>
                  <w:jc w:val="both"/>
                  <w:rPr>
                    <w:sz w:val="28"/>
                    <w:szCs w:val="28"/>
                    <w:rPrChange w:author="Minh Giang Nguyễn" w:id="0" w:date="2022-09-22T11:08:19Z">
                      <w:rPr>
                        <w:sz w:val="28"/>
                        <w:szCs w:val="28"/>
                      </w:rPr>
                    </w:rPrChange>
                  </w:rPr>
                </w:pPr>
                <w:sdt>
                  <w:sdtPr>
                    <w:tag w:val="goog_rdk_1085"/>
                  </w:sdtPr>
                  <w:sdtContent>
                    <w:r w:rsidDel="00000000" w:rsidR="00000000" w:rsidRPr="00000000">
                      <w:rPr>
                        <w:sz w:val="28"/>
                        <w:szCs w:val="28"/>
                        <w:rtl w:val="0"/>
                        <w:rPrChange w:author="Minh Giang Nguyễn" w:id="0" w:date="2022-09-22T11:08:19Z">
                          <w:rPr>
                            <w:sz w:val="28"/>
                            <w:szCs w:val="28"/>
                          </w:rPr>
                        </w:rPrChange>
                      </w:rPr>
                      <w:t xml:space="preserve">+ Câu 2:  6 x 8 = ?</w:t>
                    </w:r>
                  </w:sdtContent>
                </w:sdt>
              </w:p>
            </w:sdtContent>
          </w:sdt>
          <w:sdt>
            <w:sdtPr>
              <w:tag w:val="goog_rdk_1088"/>
            </w:sdtPr>
            <w:sdtContent>
              <w:p w:rsidR="00000000" w:rsidDel="00000000" w:rsidP="00000000" w:rsidRDefault="00000000" w:rsidRPr="00000000" w14:paraId="00000293">
                <w:pPr>
                  <w:spacing w:line="276" w:lineRule="auto"/>
                  <w:jc w:val="both"/>
                  <w:rPr>
                    <w:sz w:val="28"/>
                    <w:szCs w:val="28"/>
                    <w:rPrChange w:author="Minh Giang Nguyễn" w:id="0" w:date="2022-09-22T11:08:19Z">
                      <w:rPr>
                        <w:sz w:val="28"/>
                        <w:szCs w:val="28"/>
                      </w:rPr>
                    </w:rPrChange>
                  </w:rPr>
                </w:pPr>
                <w:sdt>
                  <w:sdtPr>
                    <w:tag w:val="goog_rdk_1087"/>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090"/>
            </w:sdtPr>
            <w:sdtContent>
              <w:p w:rsidR="00000000" w:rsidDel="00000000" w:rsidP="00000000" w:rsidRDefault="00000000" w:rsidRPr="00000000" w14:paraId="00000294">
                <w:pPr>
                  <w:spacing w:line="276" w:lineRule="auto"/>
                  <w:jc w:val="both"/>
                  <w:rPr>
                    <w:sz w:val="28"/>
                    <w:szCs w:val="28"/>
                    <w:rPrChange w:author="Minh Giang Nguyễn" w:id="0" w:date="2022-09-22T11:08:19Z">
                      <w:rPr>
                        <w:sz w:val="28"/>
                        <w:szCs w:val="28"/>
                      </w:rPr>
                    </w:rPrChange>
                  </w:rPr>
                </w:pPr>
                <w:sdt>
                  <w:sdtPr>
                    <w:tag w:val="goog_rdk_1089"/>
                  </w:sdtPr>
                  <w:sdtContent>
                    <w:r w:rsidDel="00000000" w:rsidR="00000000" w:rsidRPr="00000000">
                      <w:rPr>
                        <w:sz w:val="28"/>
                        <w:szCs w:val="28"/>
                        <w:rtl w:val="0"/>
                        <w:rPrChange w:author="Minh Giang Nguyễn" w:id="0" w:date="2022-09-22T11:08:19Z">
                          <w:rPr>
                            <w:sz w:val="28"/>
                            <w:szCs w:val="28"/>
                          </w:rPr>
                        </w:rPrChange>
                      </w:rPr>
                      <w:t xml:space="preserve">- GV dẫn dắt vào bài mới</w:t>
                    </w:r>
                  </w:sdtContent>
                </w:sdt>
              </w:p>
            </w:sdtContent>
          </w:sdt>
        </w:tc>
        <w:tc>
          <w:tcPr>
            <w:tcBorders>
              <w:bottom w:color="000000" w:space="0" w:sz="4" w:val="dashed"/>
            </w:tcBorders>
          </w:tcPr>
          <w:sdt>
            <w:sdtPr>
              <w:tag w:val="goog_rdk_1092"/>
            </w:sdtPr>
            <w:sdtContent>
              <w:p w:rsidR="00000000" w:rsidDel="00000000" w:rsidP="00000000" w:rsidRDefault="00000000" w:rsidRPr="00000000" w14:paraId="00000295">
                <w:pPr>
                  <w:spacing w:line="276" w:lineRule="auto"/>
                  <w:jc w:val="both"/>
                  <w:rPr>
                    <w:sz w:val="28"/>
                    <w:szCs w:val="28"/>
                    <w:rPrChange w:author="Minh Giang Nguyễn" w:id="0" w:date="2022-09-22T11:08:19Z">
                      <w:rPr>
                        <w:sz w:val="28"/>
                        <w:szCs w:val="28"/>
                      </w:rPr>
                    </w:rPrChange>
                  </w:rPr>
                </w:pPr>
                <w:sdt>
                  <w:sdtPr>
                    <w:tag w:val="goog_rdk_1091"/>
                  </w:sdtPr>
                  <w:sdtContent>
                    <w:r w:rsidDel="00000000" w:rsidR="00000000" w:rsidRPr="00000000">
                      <w:rPr>
                        <w:rtl w:val="0"/>
                      </w:rPr>
                    </w:r>
                  </w:sdtContent>
                </w:sdt>
              </w:p>
            </w:sdtContent>
          </w:sdt>
          <w:sdt>
            <w:sdtPr>
              <w:tag w:val="goog_rdk_1094"/>
            </w:sdtPr>
            <w:sdtContent>
              <w:p w:rsidR="00000000" w:rsidDel="00000000" w:rsidP="00000000" w:rsidRDefault="00000000" w:rsidRPr="00000000" w14:paraId="00000296">
                <w:pPr>
                  <w:spacing w:line="276" w:lineRule="auto"/>
                  <w:jc w:val="both"/>
                  <w:rPr>
                    <w:sz w:val="28"/>
                    <w:szCs w:val="28"/>
                    <w:rPrChange w:author="Minh Giang Nguyễn" w:id="0" w:date="2022-09-22T11:08:19Z">
                      <w:rPr>
                        <w:sz w:val="28"/>
                        <w:szCs w:val="28"/>
                      </w:rPr>
                    </w:rPrChange>
                  </w:rPr>
                </w:pPr>
                <w:sdt>
                  <w:sdtPr>
                    <w:tag w:val="goog_rdk_1093"/>
                  </w:sdtPr>
                  <w:sdtContent>
                    <w:r w:rsidDel="00000000" w:rsidR="00000000" w:rsidRPr="00000000">
                      <w:rPr>
                        <w:sz w:val="28"/>
                        <w:szCs w:val="28"/>
                        <w:rtl w:val="0"/>
                        <w:rPrChange w:author="Minh Giang Nguyễn" w:id="0" w:date="2022-09-22T11:08:19Z">
                          <w:rPr>
                            <w:sz w:val="28"/>
                            <w:szCs w:val="28"/>
                          </w:rPr>
                        </w:rPrChange>
                      </w:rPr>
                      <w:t xml:space="preserve">- HS tham gia trò chơi</w:t>
                    </w:r>
                  </w:sdtContent>
                </w:sdt>
              </w:p>
            </w:sdtContent>
          </w:sdt>
          <w:sdt>
            <w:sdtPr>
              <w:tag w:val="goog_rdk_1096"/>
            </w:sdtPr>
            <w:sdtContent>
              <w:p w:rsidR="00000000" w:rsidDel="00000000" w:rsidP="00000000" w:rsidRDefault="00000000" w:rsidRPr="00000000" w14:paraId="00000297">
                <w:pPr>
                  <w:spacing w:line="276" w:lineRule="auto"/>
                  <w:jc w:val="both"/>
                  <w:rPr>
                    <w:sz w:val="28"/>
                    <w:szCs w:val="28"/>
                    <w:rPrChange w:author="Minh Giang Nguyễn" w:id="0" w:date="2022-09-22T11:08:19Z">
                      <w:rPr>
                        <w:sz w:val="28"/>
                        <w:szCs w:val="28"/>
                      </w:rPr>
                    </w:rPrChange>
                  </w:rPr>
                </w:pPr>
                <w:sdt>
                  <w:sdtPr>
                    <w:tag w:val="goog_rdk_1095"/>
                  </w:sdtPr>
                  <w:sdtContent>
                    <w:r w:rsidDel="00000000" w:rsidR="00000000" w:rsidRPr="00000000">
                      <w:rPr>
                        <w:sz w:val="28"/>
                        <w:szCs w:val="28"/>
                        <w:rtl w:val="0"/>
                        <w:rPrChange w:author="Minh Giang Nguyễn" w:id="0" w:date="2022-09-22T11:08:19Z">
                          <w:rPr>
                            <w:sz w:val="28"/>
                            <w:szCs w:val="28"/>
                          </w:rPr>
                        </w:rPrChange>
                      </w:rPr>
                      <w:t xml:space="preserve">+ Trả lời: 6 x 3 = 18</w:t>
                    </w:r>
                  </w:sdtContent>
                </w:sdt>
              </w:p>
            </w:sdtContent>
          </w:sdt>
          <w:sdt>
            <w:sdtPr>
              <w:tag w:val="goog_rdk_1098"/>
            </w:sdtPr>
            <w:sdtContent>
              <w:p w:rsidR="00000000" w:rsidDel="00000000" w:rsidP="00000000" w:rsidRDefault="00000000" w:rsidRPr="00000000" w14:paraId="00000298">
                <w:pPr>
                  <w:spacing w:line="276" w:lineRule="auto"/>
                  <w:jc w:val="both"/>
                  <w:rPr>
                    <w:sz w:val="28"/>
                    <w:szCs w:val="28"/>
                    <w:rPrChange w:author="Minh Giang Nguyễn" w:id="0" w:date="2022-09-22T11:08:19Z">
                      <w:rPr>
                        <w:sz w:val="28"/>
                        <w:szCs w:val="28"/>
                      </w:rPr>
                    </w:rPrChange>
                  </w:rPr>
                </w:pPr>
                <w:sdt>
                  <w:sdtPr>
                    <w:tag w:val="goog_rdk_1097"/>
                  </w:sdtPr>
                  <w:sdtContent>
                    <w:r w:rsidDel="00000000" w:rsidR="00000000" w:rsidRPr="00000000">
                      <w:rPr>
                        <w:sz w:val="28"/>
                        <w:szCs w:val="28"/>
                        <w:rtl w:val="0"/>
                        <w:rPrChange w:author="Minh Giang Nguyễn" w:id="0" w:date="2022-09-22T11:08:19Z">
                          <w:rPr>
                            <w:sz w:val="28"/>
                            <w:szCs w:val="28"/>
                          </w:rPr>
                        </w:rPrChange>
                      </w:rPr>
                      <w:t xml:space="preserve">+ Trả lời: 6 x 8 = 48</w:t>
                    </w:r>
                  </w:sdtContent>
                </w:sdt>
              </w:p>
            </w:sdtContent>
          </w:sdt>
          <w:sdt>
            <w:sdtPr>
              <w:tag w:val="goog_rdk_1100"/>
            </w:sdtPr>
            <w:sdtContent>
              <w:p w:rsidR="00000000" w:rsidDel="00000000" w:rsidP="00000000" w:rsidRDefault="00000000" w:rsidRPr="00000000" w14:paraId="00000299">
                <w:pPr>
                  <w:spacing w:line="276" w:lineRule="auto"/>
                  <w:jc w:val="both"/>
                  <w:rPr>
                    <w:sz w:val="28"/>
                    <w:szCs w:val="28"/>
                    <w:rPrChange w:author="Minh Giang Nguyễn" w:id="0" w:date="2022-09-22T11:08:19Z">
                      <w:rPr>
                        <w:sz w:val="28"/>
                        <w:szCs w:val="28"/>
                      </w:rPr>
                    </w:rPrChange>
                  </w:rPr>
                </w:pPr>
                <w:sdt>
                  <w:sdtPr>
                    <w:tag w:val="goog_rdk_1099"/>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sdt>
            <w:sdtPr>
              <w:tag w:val="goog_rdk_1102"/>
            </w:sdtPr>
            <w:sdtContent>
              <w:p w:rsidR="00000000" w:rsidDel="00000000" w:rsidP="00000000" w:rsidRDefault="00000000" w:rsidRPr="00000000" w14:paraId="0000029A">
                <w:pPr>
                  <w:spacing w:line="276" w:lineRule="auto"/>
                  <w:jc w:val="both"/>
                  <w:rPr>
                    <w:sz w:val="28"/>
                    <w:szCs w:val="28"/>
                    <w:rPrChange w:author="Minh Giang Nguyễn" w:id="0" w:date="2022-09-22T11:08:19Z">
                      <w:rPr>
                        <w:sz w:val="28"/>
                        <w:szCs w:val="28"/>
                      </w:rPr>
                    </w:rPrChange>
                  </w:rPr>
                </w:pPr>
                <w:sdt>
                  <w:sdtPr>
                    <w:tag w:val="goog_rdk_1101"/>
                  </w:sdtPr>
                  <w:sdtContent>
                    <w:r w:rsidDel="00000000" w:rsidR="00000000" w:rsidRPr="00000000">
                      <w:rPr>
                        <w:sz w:val="28"/>
                        <w:szCs w:val="28"/>
                        <w:rtl w:val="0"/>
                        <w:rPrChange w:author="Minh Giang Nguyễn" w:id="0" w:date="2022-09-22T11:08:19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1104"/>
            </w:sdtPr>
            <w:sdtContent>
              <w:p w:rsidR="00000000" w:rsidDel="00000000" w:rsidP="00000000" w:rsidRDefault="00000000" w:rsidRPr="00000000" w14:paraId="0000029B">
                <w:pPr>
                  <w:spacing w:line="276" w:lineRule="auto"/>
                  <w:jc w:val="both"/>
                  <w:rPr>
                    <w:b w:val="1"/>
                    <w:sz w:val="28"/>
                    <w:szCs w:val="28"/>
                    <w:rPrChange w:author="Minh Giang Nguyễn" w:id="0" w:date="2022-09-22T11:08:19Z">
                      <w:rPr>
                        <w:b w:val="1"/>
                        <w:sz w:val="28"/>
                        <w:szCs w:val="28"/>
                      </w:rPr>
                    </w:rPrChange>
                  </w:rPr>
                </w:pPr>
                <w:sdt>
                  <w:sdtPr>
                    <w:tag w:val="goog_rdk_1103"/>
                  </w:sdtPr>
                  <w:sdtContent>
                    <w:r w:rsidDel="00000000" w:rsidR="00000000" w:rsidRPr="00000000">
                      <w:rPr>
                        <w:b w:val="1"/>
                        <w:sz w:val="28"/>
                        <w:szCs w:val="28"/>
                        <w:rtl w:val="0"/>
                        <w:rPrChange w:author="Minh Giang Nguyễn" w:id="0" w:date="2022-09-22T11:08:19Z">
                          <w:rPr>
                            <w:b w:val="1"/>
                            <w:sz w:val="28"/>
                            <w:szCs w:val="28"/>
                          </w:rPr>
                        </w:rPrChange>
                      </w:rPr>
                      <w:t xml:space="preserve">2. Luyện tập ( 23 phút)</w:t>
                    </w:r>
                  </w:sdtContent>
                </w:sdt>
              </w:p>
            </w:sdtContent>
          </w:sdt>
          <w:sdt>
            <w:sdtPr>
              <w:tag w:val="goog_rdk_1106"/>
            </w:sdtPr>
            <w:sdtContent>
              <w:p w:rsidR="00000000" w:rsidDel="00000000" w:rsidP="00000000" w:rsidRDefault="00000000" w:rsidRPr="00000000" w14:paraId="0000029C">
                <w:pPr>
                  <w:spacing w:line="276" w:lineRule="auto"/>
                  <w:jc w:val="both"/>
                  <w:rPr>
                    <w:b w:val="1"/>
                    <w:sz w:val="28"/>
                    <w:szCs w:val="28"/>
                    <w:u w:val="single"/>
                    <w:rPrChange w:author="Minh Giang Nguyễn" w:id="0" w:date="2022-09-22T11:08:19Z">
                      <w:rPr>
                        <w:b w:val="1"/>
                        <w:sz w:val="28"/>
                        <w:szCs w:val="28"/>
                        <w:u w:val="single"/>
                      </w:rPr>
                    </w:rPrChange>
                  </w:rPr>
                </w:pPr>
                <w:sdt>
                  <w:sdtPr>
                    <w:tag w:val="goog_rdk_1105"/>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Mục tiêu: </w:t>
                    </w:r>
                  </w:sdtContent>
                </w:sdt>
              </w:p>
            </w:sdtContent>
          </w:sdt>
          <w:sdt>
            <w:sdtPr>
              <w:tag w:val="goog_rdk_1108"/>
            </w:sdtPr>
            <w:sdtContent>
              <w:p w:rsidR="00000000" w:rsidDel="00000000" w:rsidP="00000000" w:rsidRDefault="00000000" w:rsidRPr="00000000" w14:paraId="0000029D">
                <w:pPr>
                  <w:spacing w:line="276" w:lineRule="auto"/>
                  <w:ind w:firstLine="360"/>
                  <w:jc w:val="both"/>
                  <w:rPr>
                    <w:sz w:val="28"/>
                    <w:szCs w:val="28"/>
                    <w:rPrChange w:author="Minh Giang Nguyễn" w:id="0" w:date="2022-09-22T11:08:19Z">
                      <w:rPr>
                        <w:sz w:val="28"/>
                        <w:szCs w:val="28"/>
                      </w:rPr>
                    </w:rPrChange>
                  </w:rPr>
                </w:pPr>
                <w:sdt>
                  <w:sdtPr>
                    <w:tag w:val="goog_rdk_1107"/>
                  </w:sdtPr>
                  <w:sdtContent>
                    <w:r w:rsidDel="00000000" w:rsidR="00000000" w:rsidRPr="00000000">
                      <w:rPr>
                        <w:sz w:val="28"/>
                        <w:szCs w:val="28"/>
                        <w:rtl w:val="0"/>
                        <w:rPrChange w:author="Minh Giang Nguyễn" w:id="0" w:date="2022-09-22T11:08:19Z">
                          <w:rPr>
                            <w:sz w:val="28"/>
                            <w:szCs w:val="28"/>
                          </w:rPr>
                        </w:rPrChange>
                      </w:rPr>
                      <w:t xml:space="preserve">- Vận dụng để giải bài tập, bài toán thực tế liên quan đến bảng nhân 6</w:t>
                    </w:r>
                  </w:sdtContent>
                </w:sdt>
              </w:p>
            </w:sdtContent>
          </w:sdt>
          <w:sdt>
            <w:sdtPr>
              <w:tag w:val="goog_rdk_1110"/>
            </w:sdtPr>
            <w:sdtContent>
              <w:p w:rsidR="00000000" w:rsidDel="00000000" w:rsidP="00000000" w:rsidRDefault="00000000" w:rsidRPr="00000000" w14:paraId="0000029E">
                <w:pPr>
                  <w:spacing w:line="276" w:lineRule="auto"/>
                  <w:ind w:firstLine="360"/>
                  <w:jc w:val="both"/>
                  <w:rPr>
                    <w:sz w:val="28"/>
                    <w:szCs w:val="28"/>
                    <w:rPrChange w:author="Minh Giang Nguyễn" w:id="0" w:date="2022-09-22T11:08:19Z">
                      <w:rPr>
                        <w:sz w:val="28"/>
                        <w:szCs w:val="28"/>
                      </w:rPr>
                    </w:rPrChange>
                  </w:rPr>
                </w:pPr>
                <w:sdt>
                  <w:sdtPr>
                    <w:tag w:val="goog_rdk_1109"/>
                  </w:sdtPr>
                  <w:sdtContent>
                    <w:r w:rsidDel="00000000" w:rsidR="00000000" w:rsidRPr="00000000">
                      <w:rPr>
                        <w:sz w:val="28"/>
                        <w:szCs w:val="28"/>
                        <w:rtl w:val="0"/>
                        <w:rPrChange w:author="Minh Giang Nguyễn" w:id="0" w:date="2022-09-22T11:08:19Z">
                          <w:rPr>
                            <w:sz w:val="28"/>
                            <w:szCs w:val="28"/>
                          </w:rPr>
                        </w:rPrChange>
                      </w:rPr>
                      <w:t xml:space="preserve">- Phát triển năng lực lập luận, tư duy toán học, năng lực giao tiếp toán học, giải quyết vấn đề...</w:t>
                    </w:r>
                  </w:sdtContent>
                </w:sdt>
              </w:p>
            </w:sdtContent>
          </w:sdt>
          <w:sdt>
            <w:sdtPr>
              <w:tag w:val="goog_rdk_1113"/>
            </w:sdtPr>
            <w:sdtContent>
              <w:p w:rsidR="00000000" w:rsidDel="00000000" w:rsidP="00000000" w:rsidRDefault="00000000" w:rsidRPr="00000000" w14:paraId="0000029F">
                <w:pPr>
                  <w:spacing w:line="276" w:lineRule="auto"/>
                  <w:rPr>
                    <w:sz w:val="28"/>
                    <w:szCs w:val="28"/>
                    <w:rPrChange w:author="Minh Giang Nguyễn" w:id="0" w:date="2022-09-22T11:08:19Z">
                      <w:rPr>
                        <w:sz w:val="28"/>
                        <w:szCs w:val="28"/>
                      </w:rPr>
                    </w:rPrChange>
                  </w:rPr>
                </w:pPr>
                <w:sdt>
                  <w:sdtPr>
                    <w:tag w:val="goog_rdk_1111"/>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 Cách tiến hành:</w:t>
                    </w:r>
                  </w:sdtContent>
                </w:sdt>
                <w:sdt>
                  <w:sdtPr>
                    <w:tag w:val="goog_rdk_1112"/>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117"/>
            </w:sdtPr>
            <w:sdtContent>
              <w:p w:rsidR="00000000" w:rsidDel="00000000" w:rsidP="00000000" w:rsidRDefault="00000000" w:rsidRPr="00000000" w14:paraId="000002A1">
                <w:pPr>
                  <w:spacing w:line="276" w:lineRule="auto"/>
                  <w:jc w:val="both"/>
                  <w:rPr>
                    <w:b w:val="1"/>
                    <w:sz w:val="28"/>
                    <w:szCs w:val="28"/>
                    <w:rPrChange w:author="Minh Giang Nguyễn" w:id="0" w:date="2022-09-22T11:08:19Z">
                      <w:rPr>
                        <w:b w:val="1"/>
                        <w:sz w:val="28"/>
                        <w:szCs w:val="28"/>
                      </w:rPr>
                    </w:rPrChange>
                  </w:rPr>
                </w:pPr>
                <w:sdt>
                  <w:sdtPr>
                    <w:tag w:val="goog_rdk_1116"/>
                  </w:sdtPr>
                  <w:sdtContent>
                    <w:r w:rsidDel="00000000" w:rsidR="00000000" w:rsidRPr="00000000">
                      <w:rPr>
                        <w:b w:val="1"/>
                        <w:sz w:val="28"/>
                        <w:szCs w:val="28"/>
                        <w:rtl w:val="0"/>
                        <w:rPrChange w:author="Minh Giang Nguyễn" w:id="0" w:date="2022-09-22T11:08:19Z">
                          <w:rPr>
                            <w:b w:val="1"/>
                            <w:sz w:val="28"/>
                            <w:szCs w:val="28"/>
                          </w:rPr>
                        </w:rPrChange>
                      </w:rPr>
                      <w:t xml:space="preserve">Bài 2. (Thực hiện theo cặp) Số?</w:t>
                    </w:r>
                  </w:sdtContent>
                </w:sdt>
              </w:p>
            </w:sdtContent>
          </w:sdt>
          <w:sdt>
            <w:sdtPr>
              <w:tag w:val="goog_rdk_1120"/>
            </w:sdtPr>
            <w:sdtContent>
              <w:p w:rsidR="00000000" w:rsidDel="00000000" w:rsidP="00000000" w:rsidRDefault="00000000" w:rsidRPr="00000000" w14:paraId="000002A2">
                <w:pPr>
                  <w:spacing w:line="276" w:lineRule="auto"/>
                  <w:jc w:val="both"/>
                  <w:rPr>
                    <w:sz w:val="28"/>
                    <w:szCs w:val="28"/>
                    <w:rPrChange w:author="Minh Giang Nguyễn" w:id="0" w:date="2022-09-22T11:08:19Z">
                      <w:rPr>
                        <w:sz w:val="28"/>
                        <w:szCs w:val="28"/>
                      </w:rPr>
                    </w:rPrChange>
                  </w:rPr>
                </w:pPr>
                <w:sdt>
                  <w:sdtPr>
                    <w:tag w:val="goog_rdk_111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119"/>
                  </w:sdtPr>
                  <w:sdtContent>
                    <w:r w:rsidDel="00000000" w:rsidR="00000000" w:rsidRPr="00000000">
                      <w:rPr>
                        <w:sz w:val="28"/>
                        <w:szCs w:val="28"/>
                        <w:rtl w:val="0"/>
                        <w:rPrChange w:author="Minh Giang Nguyễn" w:id="0" w:date="2022-09-22T11:08:19Z">
                          <w:rPr>
                            <w:sz w:val="28"/>
                            <w:szCs w:val="28"/>
                          </w:rPr>
                        </w:rPrChange>
                      </w:rPr>
                      <w:t xml:space="preserve">GV mời 1 HS nêu YC của bài</w:t>
                    </w:r>
                  </w:sdtContent>
                </w:sdt>
              </w:p>
            </w:sdtContent>
          </w:sdt>
          <w:sdt>
            <w:sdtPr>
              <w:tag w:val="goog_rdk_1122"/>
            </w:sdtPr>
            <w:sdtContent>
              <w:p w:rsidR="00000000" w:rsidDel="00000000" w:rsidP="00000000" w:rsidRDefault="00000000" w:rsidRPr="00000000" w14:paraId="000002A3">
                <w:pPr>
                  <w:spacing w:line="276" w:lineRule="auto"/>
                  <w:jc w:val="both"/>
                  <w:rPr>
                    <w:sz w:val="28"/>
                    <w:szCs w:val="28"/>
                    <w:rPrChange w:author="Minh Giang Nguyễn" w:id="0" w:date="2022-09-22T11:08:19Z">
                      <w:rPr>
                        <w:sz w:val="28"/>
                        <w:szCs w:val="28"/>
                      </w:rPr>
                    </w:rPrChange>
                  </w:rPr>
                </w:pPr>
                <w:sdt>
                  <w:sdtPr>
                    <w:tag w:val="goog_rdk_1121"/>
                  </w:sdtPr>
                  <w:sdtContent>
                    <w:r w:rsidDel="00000000" w:rsidR="00000000" w:rsidRPr="00000000">
                      <w:rPr>
                        <w:sz w:val="28"/>
                        <w:szCs w:val="28"/>
                        <w:rtl w:val="0"/>
                        <w:rPrChange w:author="Minh Giang Nguyễn" w:id="0" w:date="2022-09-22T11:08:19Z">
                          <w:rPr>
                            <w:sz w:val="28"/>
                            <w:szCs w:val="28"/>
                          </w:rPr>
                        </w:rPrChange>
                      </w:rPr>
                      <w:t xml:space="preserve">-GV yêu cầu hs quan sát mẫu, thảo luận cách làm ( nhóm đôi)</w:t>
                    </w:r>
                  </w:sdtContent>
                </w:sdt>
              </w:p>
            </w:sdtContent>
          </w:sdt>
          <w:sdt>
            <w:sdtPr>
              <w:tag w:val="goog_rdk_1124"/>
            </w:sdtPr>
            <w:sdtContent>
              <w:p w:rsidR="00000000" w:rsidDel="00000000" w:rsidP="00000000" w:rsidRDefault="00000000" w:rsidRPr="00000000" w14:paraId="000002A4">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80854" cy="1204603"/>
                      <wp:effectExtent b="0" l="0" r="0" t="0"/>
                      <wp:docPr id="78" name="image5.png"/>
                      <a:graphic>
                        <a:graphicData uri="http://schemas.openxmlformats.org/drawingml/2006/picture">
                          <pic:pic>
                            <pic:nvPicPr>
                              <pic:cNvPr id="0" name="image5.png"/>
                              <pic:cNvPicPr preferRelativeResize="0"/>
                            </pic:nvPicPr>
                            <pic:blipFill>
                              <a:blip r:embed="rId24"/>
                              <a:srcRect b="55685" l="32103" r="31355" t="25789"/>
                              <a:stretch>
                                <a:fillRect/>
                              </a:stretch>
                            </pic:blipFill>
                            <pic:spPr>
                              <a:xfrm>
                                <a:off x="0" y="0"/>
                                <a:ext cx="2980854" cy="1204603"/>
                              </a:xfrm>
                              <a:prstGeom prst="rect"/>
                              <a:ln/>
                            </pic:spPr>
                          </pic:pic>
                        </a:graphicData>
                      </a:graphic>
                    </wp:inline>
                  </w:drawing>
                </w:r>
                <w:sdt>
                  <w:sdtPr>
                    <w:tag w:val="goog_rdk_1123"/>
                  </w:sdtPr>
                  <w:sdtContent>
                    <w:r w:rsidDel="00000000" w:rsidR="00000000" w:rsidRPr="00000000">
                      <w:rPr>
                        <w:rtl w:val="0"/>
                      </w:rPr>
                    </w:r>
                  </w:sdtContent>
                </w:sdt>
              </w:p>
            </w:sdtContent>
          </w:sdt>
          <w:p w:rsidR="00000000" w:rsidDel="00000000" w:rsidP="00000000" w:rsidRDefault="00000000" w:rsidRPr="00000000" w14:paraId="000002A5">
            <w:pPr>
              <w:spacing w:line="276" w:lineRule="auto"/>
              <w:jc w:val="both"/>
              <w:rPr>
                <w:sz w:val="28"/>
                <w:szCs w:val="28"/>
              </w:rPr>
            </w:pPr>
            <w:r w:rsidDel="00000000" w:rsidR="00000000" w:rsidRPr="00000000">
              <w:rPr>
                <w:rtl w:val="0"/>
              </w:rPr>
            </w:r>
          </w:p>
          <w:sdt>
            <w:sdtPr>
              <w:tag w:val="goog_rdk_1126"/>
            </w:sdtPr>
            <w:sdtContent>
              <w:p w:rsidR="00000000" w:rsidDel="00000000" w:rsidP="00000000" w:rsidRDefault="00000000" w:rsidRPr="00000000" w14:paraId="000002A6">
                <w:pPr>
                  <w:spacing w:line="276" w:lineRule="auto"/>
                  <w:jc w:val="both"/>
                  <w:rPr>
                    <w:sz w:val="28"/>
                    <w:szCs w:val="28"/>
                    <w:rPrChange w:author="Minh Giang Nguyễn" w:id="0" w:date="2022-09-22T11:08:19Z">
                      <w:rPr>
                        <w:sz w:val="28"/>
                        <w:szCs w:val="28"/>
                      </w:rPr>
                    </w:rPrChange>
                  </w:rPr>
                </w:pPr>
                <w:sdt>
                  <w:sdtPr>
                    <w:tag w:val="goog_rdk_1125"/>
                  </w:sdtPr>
                  <w:sdtContent>
                    <w:r w:rsidDel="00000000" w:rsidR="00000000" w:rsidRPr="00000000">
                      <w:rPr>
                        <w:sz w:val="28"/>
                        <w:szCs w:val="28"/>
                        <w:rtl w:val="0"/>
                        <w:rPrChange w:author="Minh Giang Nguyễn" w:id="0" w:date="2022-09-22T11:08:19Z">
                          <w:rPr>
                            <w:sz w:val="28"/>
                            <w:szCs w:val="28"/>
                          </w:rPr>
                        </w:rPrChange>
                      </w:rPr>
                      <w:t xml:space="preserve">+ Mỗi hộp bánh có mấy chiếc bánh?</w:t>
                    </w:r>
                  </w:sdtContent>
                </w:sdt>
              </w:p>
            </w:sdtContent>
          </w:sdt>
          <w:sdt>
            <w:sdtPr>
              <w:tag w:val="goog_rdk_1128"/>
            </w:sdtPr>
            <w:sdtContent>
              <w:p w:rsidR="00000000" w:rsidDel="00000000" w:rsidP="00000000" w:rsidRDefault="00000000" w:rsidRPr="00000000" w14:paraId="000002A7">
                <w:pPr>
                  <w:spacing w:line="276" w:lineRule="auto"/>
                  <w:jc w:val="both"/>
                  <w:rPr>
                    <w:sz w:val="28"/>
                    <w:szCs w:val="28"/>
                    <w:rPrChange w:author="Minh Giang Nguyễn" w:id="0" w:date="2022-09-22T11:08:19Z">
                      <w:rPr>
                        <w:sz w:val="28"/>
                        <w:szCs w:val="28"/>
                      </w:rPr>
                    </w:rPrChange>
                  </w:rPr>
                </w:pPr>
                <w:sdt>
                  <w:sdtPr>
                    <w:tag w:val="goog_rdk_1127"/>
                  </w:sdtPr>
                  <w:sdtContent>
                    <w:r w:rsidDel="00000000" w:rsidR="00000000" w:rsidRPr="00000000">
                      <w:rPr>
                        <w:sz w:val="28"/>
                        <w:szCs w:val="28"/>
                        <w:rtl w:val="0"/>
                        <w:rPrChange w:author="Minh Giang Nguyễn" w:id="0" w:date="2022-09-22T11:08:19Z">
                          <w:rPr>
                            <w:sz w:val="28"/>
                            <w:szCs w:val="28"/>
                          </w:rPr>
                        </w:rPrChange>
                      </w:rPr>
                      <w:t xml:space="preserve">+Tìm số bánh 1 hộp ta làm ntn?</w:t>
                    </w:r>
                  </w:sdtContent>
                </w:sdt>
              </w:p>
            </w:sdtContent>
          </w:sdt>
          <w:sdt>
            <w:sdtPr>
              <w:tag w:val="goog_rdk_1130"/>
            </w:sdtPr>
            <w:sdtContent>
              <w:p w:rsidR="00000000" w:rsidDel="00000000" w:rsidP="00000000" w:rsidRDefault="00000000" w:rsidRPr="00000000" w14:paraId="000002A8">
                <w:pPr>
                  <w:spacing w:line="276" w:lineRule="auto"/>
                  <w:jc w:val="both"/>
                  <w:rPr>
                    <w:sz w:val="28"/>
                    <w:szCs w:val="28"/>
                    <w:rPrChange w:author="Minh Giang Nguyễn" w:id="0" w:date="2022-09-22T11:08:19Z">
                      <w:rPr>
                        <w:sz w:val="28"/>
                        <w:szCs w:val="28"/>
                      </w:rPr>
                    </w:rPrChange>
                  </w:rPr>
                </w:pPr>
                <w:sdt>
                  <w:sdtPr>
                    <w:tag w:val="goog_rdk_1129"/>
                  </w:sdtPr>
                  <w:sdtContent>
                    <w:r w:rsidDel="00000000" w:rsidR="00000000" w:rsidRPr="00000000">
                      <w:rPr>
                        <w:sz w:val="28"/>
                        <w:szCs w:val="28"/>
                        <w:rtl w:val="0"/>
                        <w:rPrChange w:author="Minh Giang Nguyễn" w:id="0" w:date="2022-09-22T11:08:19Z">
                          <w:rPr>
                            <w:sz w:val="28"/>
                            <w:szCs w:val="28"/>
                          </w:rPr>
                        </w:rPrChange>
                      </w:rPr>
                      <w:t xml:space="preserve">+ Tìm số bánh 2 hộp ta làm ntn?</w:t>
                    </w:r>
                  </w:sdtContent>
                </w:sdt>
              </w:p>
            </w:sdtContent>
          </w:sdt>
          <w:sdt>
            <w:sdtPr>
              <w:tag w:val="goog_rdk_1132"/>
            </w:sdtPr>
            <w:sdtContent>
              <w:p w:rsidR="00000000" w:rsidDel="00000000" w:rsidP="00000000" w:rsidRDefault="00000000" w:rsidRPr="00000000" w14:paraId="000002A9">
                <w:pPr>
                  <w:spacing w:line="276" w:lineRule="auto"/>
                  <w:jc w:val="both"/>
                  <w:rPr>
                    <w:sz w:val="28"/>
                    <w:szCs w:val="28"/>
                    <w:rPrChange w:author="Minh Giang Nguyễn" w:id="0" w:date="2022-09-22T11:08:19Z">
                      <w:rPr>
                        <w:sz w:val="28"/>
                        <w:szCs w:val="28"/>
                      </w:rPr>
                    </w:rPrChange>
                  </w:rPr>
                </w:pPr>
                <w:sdt>
                  <w:sdtPr>
                    <w:tag w:val="goog_rdk_1131"/>
                  </w:sdtPr>
                  <w:sdtContent>
                    <w:r w:rsidDel="00000000" w:rsidR="00000000" w:rsidRPr="00000000">
                      <w:rPr>
                        <w:sz w:val="28"/>
                        <w:szCs w:val="28"/>
                        <w:rtl w:val="0"/>
                        <w:rPrChange w:author="Minh Giang Nguyễn" w:id="0" w:date="2022-09-22T11:08:19Z">
                          <w:rPr>
                            <w:sz w:val="28"/>
                            <w:szCs w:val="28"/>
                          </w:rPr>
                        </w:rPrChange>
                      </w:rPr>
                      <w:t xml:space="preserve">+ Tìm số bánh 3 hộp ta làm ntn?</w:t>
                    </w:r>
                  </w:sdtContent>
                </w:sdt>
              </w:p>
            </w:sdtContent>
          </w:sdt>
          <w:sdt>
            <w:sdtPr>
              <w:tag w:val="goog_rdk_1134"/>
            </w:sdtPr>
            <w:sdtContent>
              <w:p w:rsidR="00000000" w:rsidDel="00000000" w:rsidP="00000000" w:rsidRDefault="00000000" w:rsidRPr="00000000" w14:paraId="000002AA">
                <w:pPr>
                  <w:spacing w:line="276" w:lineRule="auto"/>
                  <w:jc w:val="both"/>
                  <w:rPr>
                    <w:sz w:val="28"/>
                    <w:szCs w:val="28"/>
                    <w:rPrChange w:author="Minh Giang Nguyễn" w:id="0" w:date="2022-09-22T11:08:19Z">
                      <w:rPr>
                        <w:sz w:val="28"/>
                        <w:szCs w:val="28"/>
                      </w:rPr>
                    </w:rPrChange>
                  </w:rPr>
                </w:pPr>
                <w:sdt>
                  <w:sdtPr>
                    <w:tag w:val="goog_rdk_1133"/>
                  </w:sdtPr>
                  <w:sdtContent>
                    <w:r w:rsidDel="00000000" w:rsidR="00000000" w:rsidRPr="00000000">
                      <w:rPr>
                        <w:sz w:val="28"/>
                        <w:szCs w:val="28"/>
                        <w:rtl w:val="0"/>
                        <w:rPrChange w:author="Minh Giang Nguyễn" w:id="0" w:date="2022-09-22T11:08:19Z">
                          <w:rPr>
                            <w:sz w:val="28"/>
                            <w:szCs w:val="28"/>
                          </w:rPr>
                        </w:rPrChange>
                      </w:rPr>
                      <w:t xml:space="preserve">- Yêu cầu học sinh thực hiện các phép nhân, điền kết quả tương ứng vào bảng</w:t>
                    </w:r>
                  </w:sdtContent>
                </w:sdt>
              </w:p>
            </w:sdtContent>
          </w:sdt>
          <w:sdt>
            <w:sdtPr>
              <w:tag w:val="goog_rdk_1137"/>
            </w:sdtPr>
            <w:sdtContent>
              <w:p w:rsidR="00000000" w:rsidDel="00000000" w:rsidP="00000000" w:rsidRDefault="00000000" w:rsidRPr="00000000" w14:paraId="000002AB">
                <w:pPr>
                  <w:spacing w:line="276" w:lineRule="auto"/>
                  <w:jc w:val="both"/>
                  <w:rPr>
                    <w:sz w:val="28"/>
                    <w:szCs w:val="28"/>
                    <w:rPrChange w:author="Minh Giang Nguyễn" w:id="0" w:date="2022-09-22T11:08:19Z">
                      <w:rPr>
                        <w:sz w:val="28"/>
                        <w:szCs w:val="28"/>
                      </w:rPr>
                    </w:rPrChange>
                  </w:rPr>
                </w:pPr>
                <w:sdt>
                  <w:sdtPr>
                    <w:tag w:val="goog_rdk_113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136"/>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1139"/>
            </w:sdtPr>
            <w:sdtContent>
              <w:p w:rsidR="00000000" w:rsidDel="00000000" w:rsidP="00000000" w:rsidRDefault="00000000" w:rsidRPr="00000000" w14:paraId="000002AC">
                <w:pPr>
                  <w:spacing w:line="276" w:lineRule="auto"/>
                  <w:jc w:val="both"/>
                  <w:rPr>
                    <w:b w:val="1"/>
                    <w:sz w:val="28"/>
                    <w:szCs w:val="28"/>
                    <w:rPrChange w:author="Minh Giang Nguyễn" w:id="0" w:date="2022-09-22T11:08:19Z">
                      <w:rPr>
                        <w:b w:val="1"/>
                        <w:sz w:val="28"/>
                        <w:szCs w:val="28"/>
                      </w:rPr>
                    </w:rPrChange>
                  </w:rPr>
                </w:pPr>
                <w:sdt>
                  <w:sdtPr>
                    <w:tag w:val="goog_rdk_1138"/>
                  </w:sdtPr>
                  <w:sdtContent>
                    <w:r w:rsidDel="00000000" w:rsidR="00000000" w:rsidRPr="00000000">
                      <w:rPr>
                        <w:b w:val="1"/>
                        <w:sz w:val="28"/>
                        <w:szCs w:val="28"/>
                        <w:rtl w:val="0"/>
                        <w:rPrChange w:author="Minh Giang Nguyễn" w:id="0" w:date="2022-09-22T11:08:19Z">
                          <w:rPr>
                            <w:b w:val="1"/>
                            <w:sz w:val="28"/>
                            <w:szCs w:val="28"/>
                          </w:rPr>
                        </w:rPrChange>
                      </w:rPr>
                      <w:t xml:space="preserve">Bài 3: (Làm việc nhóm đôi) Nêu phép nhân thích hợp với mỗi tranh vẽ</w:t>
                    </w:r>
                  </w:sdtContent>
                </w:sdt>
              </w:p>
            </w:sdtContent>
          </w:sdt>
          <w:sdt>
            <w:sdtPr>
              <w:tag w:val="goog_rdk_1141"/>
            </w:sdtPr>
            <w:sdtContent>
              <w:p w:rsidR="00000000" w:rsidDel="00000000" w:rsidP="00000000" w:rsidRDefault="00000000" w:rsidRPr="00000000" w14:paraId="000002AD">
                <w:pPr>
                  <w:spacing w:line="276" w:lineRule="auto"/>
                  <w:jc w:val="both"/>
                  <w:rPr>
                    <w:sz w:val="28"/>
                    <w:szCs w:val="28"/>
                    <w:rPrChange w:author="Minh Giang Nguyễn" w:id="0" w:date="2022-09-22T11:08:19Z">
                      <w:rPr>
                        <w:sz w:val="28"/>
                        <w:szCs w:val="28"/>
                      </w:rPr>
                    </w:rPrChange>
                  </w:rPr>
                </w:pPr>
                <w:sdt>
                  <w:sdtPr>
                    <w:tag w:val="goog_rdk_1140"/>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sdt>
            <w:sdtPr>
              <w:tag w:val="goog_rdk_1144"/>
            </w:sdtPr>
            <w:sdtContent>
              <w:p w:rsidR="00000000" w:rsidDel="00000000" w:rsidP="00000000" w:rsidRDefault="00000000" w:rsidRPr="00000000" w14:paraId="000002AE">
                <w:pPr>
                  <w:spacing w:line="276" w:lineRule="auto"/>
                  <w:jc w:val="both"/>
                  <w:rPr>
                    <w:b w:val="1"/>
                    <w:sz w:val="28"/>
                    <w:szCs w:val="28"/>
                    <w:rPrChange w:author="Minh Giang Nguyễn" w:id="0" w:date="2022-09-22T11:08:19Z">
                      <w:rPr>
                        <w:b w:val="1"/>
                        <w:sz w:val="28"/>
                        <w:szCs w:val="28"/>
                      </w:rPr>
                    </w:rPrChange>
                  </w:rPr>
                </w:pPr>
                <w:sdt>
                  <w:sdtPr>
                    <w:tag w:val="goog_rdk_1142"/>
                  </w:sdtPr>
                  <w:sdtContent>
                    <w:r w:rsidDel="00000000" w:rsidR="00000000" w:rsidRPr="00000000">
                      <w:rPr>
                        <w:sz w:val="28"/>
                        <w:szCs w:val="28"/>
                        <w:rtl w:val="0"/>
                        <w:rPrChange w:author="Minh Giang Nguyễn" w:id="0" w:date="2022-09-22T11:08:19Z">
                          <w:rPr>
                            <w:sz w:val="28"/>
                            <w:szCs w:val="28"/>
                          </w:rPr>
                        </w:rPrChange>
                      </w:rPr>
                      <w:t xml:space="preserve">- Yêu cầu HS quan sát tranh, suy nghĩ viết phép nhân thích hợp</w:t>
                    </w:r>
                  </w:sdtContent>
                </w:sdt>
                <w:sdt>
                  <w:sdtPr>
                    <w:tag w:val="goog_rdk_1143"/>
                  </w:sdtPr>
                  <w:sdtContent>
                    <w:r w:rsidDel="00000000" w:rsidR="00000000" w:rsidRPr="00000000">
                      <w:rPr>
                        <w:rtl w:val="0"/>
                      </w:rPr>
                    </w:r>
                  </w:sdtContent>
                </w:sdt>
              </w:p>
            </w:sdtContent>
          </w:sdt>
          <w:sdt>
            <w:sdtPr>
              <w:tag w:val="goog_rdk_1146"/>
            </w:sdtPr>
            <w:sdtContent>
              <w:p w:rsidR="00000000" w:rsidDel="00000000" w:rsidP="00000000" w:rsidRDefault="00000000" w:rsidRPr="00000000" w14:paraId="000002AF">
                <w:pPr>
                  <w:spacing w:line="276" w:lineRule="auto"/>
                  <w:jc w:val="both"/>
                  <w:rPr>
                    <w:b w:val="1"/>
                    <w:sz w:val="28"/>
                    <w:szCs w:val="28"/>
                    <w:rPrChange w:author="Minh Giang Nguyễn" w:id="0" w:date="2022-09-22T11:08:19Z">
                      <w:rPr>
                        <w:b w:val="1"/>
                        <w:sz w:val="28"/>
                        <w:szCs w:val="28"/>
                      </w:rPr>
                    </w:rPrChange>
                  </w:rPr>
                </w:pPr>
                <w:r w:rsidDel="00000000" w:rsidR="00000000" w:rsidRPr="00000000">
                  <w:rPr/>
                  <w:drawing>
                    <wp:inline distB="0" distT="0" distL="0" distR="0">
                      <wp:extent cx="2901718" cy="1169480"/>
                      <wp:effectExtent b="0" l="0" r="0" t="0"/>
                      <wp:docPr id="79" name="image4.png"/>
                      <a:graphic>
                        <a:graphicData uri="http://schemas.openxmlformats.org/drawingml/2006/picture">
                          <pic:pic>
                            <pic:nvPicPr>
                              <pic:cNvPr id="0" name="image4.png"/>
                              <pic:cNvPicPr preferRelativeResize="0"/>
                            </pic:nvPicPr>
                            <pic:blipFill>
                              <a:blip r:embed="rId12"/>
                              <a:srcRect b="39473" l="23227" r="22478" t="41842"/>
                              <a:stretch>
                                <a:fillRect/>
                              </a:stretch>
                            </pic:blipFill>
                            <pic:spPr>
                              <a:xfrm>
                                <a:off x="0" y="0"/>
                                <a:ext cx="2901718" cy="1169480"/>
                              </a:xfrm>
                              <a:prstGeom prst="rect"/>
                              <a:ln/>
                            </pic:spPr>
                          </pic:pic>
                        </a:graphicData>
                      </a:graphic>
                    </wp:inline>
                  </w:drawing>
                </w:r>
                <w:sdt>
                  <w:sdtPr>
                    <w:tag w:val="goog_rdk_1145"/>
                  </w:sdtPr>
                  <w:sdtContent>
                    <w:r w:rsidDel="00000000" w:rsidR="00000000" w:rsidRPr="00000000">
                      <w:rPr>
                        <w:rtl w:val="0"/>
                      </w:rPr>
                    </w:r>
                  </w:sdtContent>
                </w:sdt>
              </w:p>
            </w:sdtContent>
          </w:sdt>
          <w:p w:rsidR="00000000" w:rsidDel="00000000" w:rsidP="00000000" w:rsidRDefault="00000000" w:rsidRPr="00000000" w14:paraId="000002B0">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1">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2">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3">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4">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5">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6">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7">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8">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9">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A">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B">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C">
            <w:pPr>
              <w:spacing w:line="276" w:lineRule="auto"/>
              <w:jc w:val="both"/>
              <w:rPr>
                <w:b w:val="1"/>
                <w:sz w:val="28"/>
                <w:szCs w:val="28"/>
              </w:rPr>
            </w:pPr>
            <w:r w:rsidDel="00000000" w:rsidR="00000000" w:rsidRPr="00000000">
              <w:rPr>
                <w:rtl w:val="0"/>
              </w:rPr>
            </w:r>
          </w:p>
          <w:p w:rsidR="00000000" w:rsidDel="00000000" w:rsidP="00000000" w:rsidRDefault="00000000" w:rsidRPr="00000000" w14:paraId="000002BD">
            <w:pPr>
              <w:spacing w:line="276" w:lineRule="auto"/>
              <w:jc w:val="both"/>
              <w:rPr>
                <w:b w:val="1"/>
                <w:sz w:val="28"/>
                <w:szCs w:val="28"/>
              </w:rPr>
            </w:pPr>
            <w:r w:rsidDel="00000000" w:rsidR="00000000" w:rsidRPr="00000000">
              <w:rPr>
                <w:rtl w:val="0"/>
              </w:rPr>
            </w:r>
          </w:p>
          <w:sdt>
            <w:sdtPr>
              <w:tag w:val="goog_rdk_1148"/>
            </w:sdtPr>
            <w:sdtContent>
              <w:p w:rsidR="00000000" w:rsidDel="00000000" w:rsidP="00000000" w:rsidRDefault="00000000" w:rsidRPr="00000000" w14:paraId="000002BE">
                <w:pPr>
                  <w:spacing w:line="276" w:lineRule="auto"/>
                  <w:jc w:val="both"/>
                  <w:rPr>
                    <w:sz w:val="28"/>
                    <w:szCs w:val="28"/>
                    <w:rPrChange w:author="Minh Giang Nguyễn" w:id="0" w:date="2022-09-22T11:08:19Z">
                      <w:rPr>
                        <w:sz w:val="28"/>
                        <w:szCs w:val="28"/>
                      </w:rPr>
                    </w:rPrChange>
                  </w:rPr>
                </w:pPr>
                <w:sdt>
                  <w:sdtPr>
                    <w:tag w:val="goog_rdk_114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p w:rsidR="00000000" w:rsidDel="00000000" w:rsidP="00000000" w:rsidRDefault="00000000" w:rsidRPr="00000000" w14:paraId="000002BF">
            <w:pPr>
              <w:spacing w:line="276" w:lineRule="auto"/>
              <w:jc w:val="both"/>
              <w:rPr>
                <w:sz w:val="28"/>
                <w:szCs w:val="28"/>
              </w:rPr>
            </w:pPr>
            <w:r w:rsidDel="00000000" w:rsidR="00000000" w:rsidRPr="00000000">
              <w:rPr>
                <w:rtl w:val="0"/>
              </w:rPr>
            </w:r>
          </w:p>
          <w:sdt>
            <w:sdtPr>
              <w:tag w:val="goog_rdk_1150"/>
            </w:sdtPr>
            <w:sdtContent>
              <w:p w:rsidR="00000000" w:rsidDel="00000000" w:rsidP="00000000" w:rsidRDefault="00000000" w:rsidRPr="00000000" w14:paraId="000002C0">
                <w:pPr>
                  <w:spacing w:line="276" w:lineRule="auto"/>
                  <w:jc w:val="both"/>
                  <w:rPr>
                    <w:sz w:val="28"/>
                    <w:szCs w:val="28"/>
                    <w:rPrChange w:author="Minh Giang Nguyễn" w:id="0" w:date="2022-09-22T11:08:19Z">
                      <w:rPr>
                        <w:sz w:val="28"/>
                        <w:szCs w:val="28"/>
                      </w:rPr>
                    </w:rPrChange>
                  </w:rPr>
                </w:pPr>
                <w:sdt>
                  <w:sdtPr>
                    <w:tag w:val="goog_rdk_1149"/>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152"/>
            </w:sdtPr>
            <w:sdtContent>
              <w:p w:rsidR="00000000" w:rsidDel="00000000" w:rsidP="00000000" w:rsidRDefault="00000000" w:rsidRPr="00000000" w14:paraId="000002C1">
                <w:pPr>
                  <w:spacing w:line="276" w:lineRule="auto"/>
                  <w:jc w:val="both"/>
                  <w:rPr>
                    <w:b w:val="1"/>
                    <w:sz w:val="28"/>
                    <w:szCs w:val="28"/>
                    <w:rPrChange w:author="Minh Giang Nguyễn" w:id="0" w:date="2022-09-22T11:08:19Z">
                      <w:rPr>
                        <w:b w:val="1"/>
                        <w:sz w:val="28"/>
                        <w:szCs w:val="28"/>
                      </w:rPr>
                    </w:rPrChange>
                  </w:rPr>
                </w:pPr>
                <w:sdt>
                  <w:sdtPr>
                    <w:tag w:val="goog_rdk_1151"/>
                  </w:sdtPr>
                  <w:sdtContent>
                    <w:r w:rsidDel="00000000" w:rsidR="00000000" w:rsidRPr="00000000">
                      <w:rPr>
                        <w:b w:val="1"/>
                        <w:sz w:val="28"/>
                        <w:szCs w:val="28"/>
                        <w:rtl w:val="0"/>
                        <w:rPrChange w:author="Minh Giang Nguyễn" w:id="0" w:date="2022-09-22T11:08:19Z">
                          <w:rPr>
                            <w:b w:val="1"/>
                            <w:sz w:val="28"/>
                            <w:szCs w:val="28"/>
                          </w:rPr>
                        </w:rPrChange>
                      </w:rPr>
                      <w:t xml:space="preserve">Bài 4:  (Làm việc nhóm 4) </w:t>
                    </w:r>
                  </w:sdtContent>
                </w:sdt>
              </w:p>
            </w:sdtContent>
          </w:sdt>
          <w:sdt>
            <w:sdtPr>
              <w:tag w:val="goog_rdk_1154"/>
            </w:sdtPr>
            <w:sdtContent>
              <w:p w:rsidR="00000000" w:rsidDel="00000000" w:rsidP="00000000" w:rsidRDefault="00000000" w:rsidRPr="00000000" w14:paraId="000002C2">
                <w:pPr>
                  <w:spacing w:line="276" w:lineRule="auto"/>
                  <w:jc w:val="both"/>
                  <w:rPr>
                    <w:sz w:val="28"/>
                    <w:szCs w:val="28"/>
                    <w:rPrChange w:author="Minh Giang Nguyễn" w:id="0" w:date="2022-09-22T11:08:19Z">
                      <w:rPr>
                        <w:sz w:val="28"/>
                        <w:szCs w:val="28"/>
                      </w:rPr>
                    </w:rPrChange>
                  </w:rPr>
                </w:pPr>
                <w:sdt>
                  <w:sdtPr>
                    <w:tag w:val="goog_rdk_1153"/>
                  </w:sdtPr>
                  <w:sdtContent>
                    <w:r w:rsidDel="00000000" w:rsidR="00000000" w:rsidRPr="00000000">
                      <w:rPr>
                        <w:sz w:val="28"/>
                        <w:szCs w:val="28"/>
                        <w:rtl w:val="0"/>
                        <w:rPrChange w:author="Minh Giang Nguyễn" w:id="0" w:date="2022-09-22T11:08:19Z">
                          <w:rPr>
                            <w:sz w:val="28"/>
                            <w:szCs w:val="28"/>
                          </w:rPr>
                        </w:rPrChange>
                      </w:rPr>
                      <w:t xml:space="preserve">- Gọi 1 HS nêu yêu cầu của bài</w:t>
                    </w:r>
                  </w:sdtContent>
                </w:sdt>
              </w:p>
            </w:sdtContent>
          </w:sdt>
          <w:p w:rsidR="00000000" w:rsidDel="00000000" w:rsidP="00000000" w:rsidRDefault="00000000" w:rsidRPr="00000000" w14:paraId="000002C3">
            <w:pPr>
              <w:spacing w:line="276" w:lineRule="auto"/>
              <w:jc w:val="both"/>
              <w:rPr>
                <w:sz w:val="28"/>
                <w:szCs w:val="28"/>
              </w:rPr>
            </w:pPr>
            <w:r w:rsidDel="00000000" w:rsidR="00000000" w:rsidRPr="00000000">
              <w:rPr>
                <w:rtl w:val="0"/>
              </w:rPr>
            </w:r>
          </w:p>
          <w:p w:rsidR="00000000" w:rsidDel="00000000" w:rsidP="00000000" w:rsidRDefault="00000000" w:rsidRPr="00000000" w14:paraId="000002C4">
            <w:pPr>
              <w:spacing w:line="276" w:lineRule="auto"/>
              <w:jc w:val="both"/>
              <w:rPr>
                <w:sz w:val="28"/>
                <w:szCs w:val="28"/>
              </w:rPr>
            </w:pPr>
            <w:r w:rsidDel="00000000" w:rsidR="00000000" w:rsidRPr="00000000">
              <w:rPr>
                <w:rtl w:val="0"/>
              </w:rPr>
            </w:r>
          </w:p>
          <w:p w:rsidR="00000000" w:rsidDel="00000000" w:rsidP="00000000" w:rsidRDefault="00000000" w:rsidRPr="00000000" w14:paraId="000002C5">
            <w:pPr>
              <w:spacing w:line="276" w:lineRule="auto"/>
              <w:jc w:val="both"/>
              <w:rPr>
                <w:sz w:val="28"/>
                <w:szCs w:val="28"/>
              </w:rPr>
            </w:pPr>
            <w:r w:rsidDel="00000000" w:rsidR="00000000" w:rsidRPr="00000000">
              <w:rPr>
                <w:rtl w:val="0"/>
              </w:rPr>
            </w:r>
          </w:p>
          <w:sdt>
            <w:sdtPr>
              <w:tag w:val="goog_rdk_1156"/>
            </w:sdtPr>
            <w:sdtContent>
              <w:p w:rsidR="00000000" w:rsidDel="00000000" w:rsidP="00000000" w:rsidRDefault="00000000" w:rsidRPr="00000000" w14:paraId="000002C6">
                <w:pPr>
                  <w:spacing w:line="276" w:lineRule="auto"/>
                  <w:jc w:val="both"/>
                  <w:rPr>
                    <w:sz w:val="28"/>
                    <w:szCs w:val="28"/>
                    <w:rPrChange w:author="Minh Giang Nguyễn" w:id="0" w:date="2022-09-22T11:08:19Z">
                      <w:rPr>
                        <w:sz w:val="28"/>
                        <w:szCs w:val="28"/>
                      </w:rPr>
                    </w:rPrChange>
                  </w:rPr>
                </w:pPr>
                <w:sdt>
                  <w:sdtPr>
                    <w:tag w:val="goog_rdk_1155"/>
                  </w:sdtPr>
                  <w:sdtContent>
                    <w:r w:rsidDel="00000000" w:rsidR="00000000" w:rsidRPr="00000000">
                      <w:rPr>
                        <w:sz w:val="28"/>
                        <w:szCs w:val="28"/>
                        <w:rtl w:val="0"/>
                        <w:rPrChange w:author="Minh Giang Nguyễn" w:id="0" w:date="2022-09-22T11:08:19Z">
                          <w:rPr>
                            <w:sz w:val="28"/>
                            <w:szCs w:val="28"/>
                          </w:rPr>
                        </w:rPrChange>
                      </w:rPr>
                      <w:t xml:space="preserve">- Yêu cầu HS thảo luận nhóm 4: vẽ chấm tròn theo yêu cầu và nêu phép nhân để tìm tất cả số chấm tròn</w:t>
                    </w:r>
                  </w:sdtContent>
                </w:sdt>
              </w:p>
            </w:sdtContent>
          </w:sdt>
          <w:p w:rsidR="00000000" w:rsidDel="00000000" w:rsidP="00000000" w:rsidRDefault="00000000" w:rsidRPr="00000000" w14:paraId="000002C7">
            <w:pPr>
              <w:spacing w:line="276" w:lineRule="auto"/>
              <w:jc w:val="both"/>
              <w:rPr>
                <w:sz w:val="28"/>
                <w:szCs w:val="28"/>
              </w:rPr>
            </w:pPr>
            <w:r w:rsidDel="00000000" w:rsidR="00000000" w:rsidRPr="00000000">
              <w:rPr>
                <w:rtl w:val="0"/>
              </w:rPr>
            </w:r>
          </w:p>
          <w:p w:rsidR="00000000" w:rsidDel="00000000" w:rsidP="00000000" w:rsidRDefault="00000000" w:rsidRPr="00000000" w14:paraId="000002C8">
            <w:pPr>
              <w:spacing w:line="276" w:lineRule="auto"/>
              <w:jc w:val="both"/>
              <w:rPr>
                <w:sz w:val="28"/>
                <w:szCs w:val="28"/>
              </w:rPr>
            </w:pPr>
            <w:r w:rsidDel="00000000" w:rsidR="00000000" w:rsidRPr="00000000">
              <w:rPr>
                <w:rtl w:val="0"/>
              </w:rPr>
            </w:r>
          </w:p>
          <w:sdt>
            <w:sdtPr>
              <w:tag w:val="goog_rdk_1158"/>
            </w:sdtPr>
            <w:sdtContent>
              <w:p w:rsidR="00000000" w:rsidDel="00000000" w:rsidP="00000000" w:rsidRDefault="00000000" w:rsidRPr="00000000" w14:paraId="000002C9">
                <w:pPr>
                  <w:spacing w:line="276" w:lineRule="auto"/>
                  <w:jc w:val="both"/>
                  <w:rPr>
                    <w:sz w:val="28"/>
                    <w:szCs w:val="28"/>
                    <w:rPrChange w:author="Minh Giang Nguyễn" w:id="0" w:date="2022-09-22T11:08:19Z">
                      <w:rPr>
                        <w:sz w:val="28"/>
                        <w:szCs w:val="28"/>
                      </w:rPr>
                    </w:rPrChange>
                  </w:rPr>
                </w:pPr>
                <w:sdt>
                  <w:sdtPr>
                    <w:tag w:val="goog_rdk_1157"/>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1160"/>
            </w:sdtPr>
            <w:sdtContent>
              <w:p w:rsidR="00000000" w:rsidDel="00000000" w:rsidP="00000000" w:rsidRDefault="00000000" w:rsidRPr="00000000" w14:paraId="000002CA">
                <w:pPr>
                  <w:spacing w:line="276" w:lineRule="auto"/>
                  <w:jc w:val="both"/>
                  <w:rPr>
                    <w:sz w:val="28"/>
                    <w:szCs w:val="28"/>
                    <w:rPrChange w:author="Minh Giang Nguyễn" w:id="0" w:date="2022-09-22T11:08:19Z">
                      <w:rPr>
                        <w:sz w:val="28"/>
                        <w:szCs w:val="28"/>
                      </w:rPr>
                    </w:rPrChange>
                  </w:rPr>
                </w:pPr>
                <w:sdt>
                  <w:sdtPr>
                    <w:tag w:val="goog_rdk_1159"/>
                  </w:sdtPr>
                  <w:sdtContent>
                    <w:r w:rsidDel="00000000" w:rsidR="00000000" w:rsidRPr="00000000">
                      <w:rPr>
                        <w:sz w:val="28"/>
                        <w:szCs w:val="28"/>
                        <w:rtl w:val="0"/>
                        <w:rPrChange w:author="Minh Giang Nguyễn" w:id="0" w:date="2022-09-22T11:08:19Z">
                          <w:rPr>
                            <w:sz w:val="28"/>
                            <w:szCs w:val="28"/>
                          </w:rPr>
                        </w:rPrChange>
                      </w:rPr>
                      <w:t xml:space="preserve">- GV gọi HS nêu cách tìm số chấm tròn</w:t>
                    </w:r>
                  </w:sdtContent>
                </w:sdt>
              </w:p>
            </w:sdtContent>
          </w:sdt>
          <w:sdt>
            <w:sdtPr>
              <w:tag w:val="goog_rdk_1162"/>
            </w:sdtPr>
            <w:sdtContent>
              <w:p w:rsidR="00000000" w:rsidDel="00000000" w:rsidP="00000000" w:rsidRDefault="00000000" w:rsidRPr="00000000" w14:paraId="000002CB">
                <w:pPr>
                  <w:spacing w:line="276" w:lineRule="auto"/>
                  <w:jc w:val="both"/>
                  <w:rPr>
                    <w:sz w:val="28"/>
                    <w:szCs w:val="28"/>
                    <w:rPrChange w:author="Minh Giang Nguyễn" w:id="0" w:date="2022-09-22T11:08:19Z">
                      <w:rPr>
                        <w:sz w:val="28"/>
                        <w:szCs w:val="28"/>
                      </w:rPr>
                    </w:rPrChange>
                  </w:rPr>
                </w:pPr>
                <w:sdt>
                  <w:sdtPr>
                    <w:tag w:val="goog_rdk_1161"/>
                  </w:sdtPr>
                  <w:sdtContent>
                    <w:r w:rsidDel="00000000" w:rsidR="00000000" w:rsidRPr="00000000">
                      <w:rPr>
                        <w:sz w:val="28"/>
                        <w:szCs w:val="28"/>
                        <w:rtl w:val="0"/>
                        <w:rPrChange w:author="Minh Giang Nguyễn" w:id="0" w:date="2022-09-22T11:08:19Z">
                          <w:rPr>
                            <w:sz w:val="28"/>
                            <w:szCs w:val="28"/>
                          </w:rPr>
                        </w:rPrChange>
                      </w:rPr>
                      <w:t xml:space="preserve">-  GV nhận xét chung, tuyên dương.</w:t>
                    </w:r>
                  </w:sdtContent>
                </w:sdt>
              </w:p>
            </w:sdtContent>
          </w:sdt>
        </w:tc>
        <w:tc>
          <w:tcPr>
            <w:tcBorders>
              <w:top w:color="000000" w:space="0" w:sz="4" w:val="dashed"/>
              <w:bottom w:color="000000" w:space="0" w:sz="4" w:val="dashed"/>
            </w:tcBorders>
          </w:tcPr>
          <w:sdt>
            <w:sdtPr>
              <w:tag w:val="goog_rdk_1164"/>
            </w:sdtPr>
            <w:sdtContent>
              <w:p w:rsidR="00000000" w:rsidDel="00000000" w:rsidP="00000000" w:rsidRDefault="00000000" w:rsidRPr="00000000" w14:paraId="000002CC">
                <w:pPr>
                  <w:spacing w:line="276" w:lineRule="auto"/>
                  <w:rPr>
                    <w:sz w:val="28"/>
                    <w:szCs w:val="28"/>
                    <w:rPrChange w:author="Minh Giang Nguyễn" w:id="0" w:date="2022-09-22T11:08:19Z">
                      <w:rPr>
                        <w:sz w:val="28"/>
                        <w:szCs w:val="28"/>
                      </w:rPr>
                    </w:rPrChange>
                  </w:rPr>
                </w:pPr>
                <w:sdt>
                  <w:sdtPr>
                    <w:tag w:val="goog_rdk_1163"/>
                  </w:sdtPr>
                  <w:sdtContent>
                    <w:r w:rsidDel="00000000" w:rsidR="00000000" w:rsidRPr="00000000">
                      <w:rPr>
                        <w:rtl w:val="0"/>
                      </w:rPr>
                    </w:r>
                  </w:sdtContent>
                </w:sdt>
              </w:p>
            </w:sdtContent>
          </w:sdt>
          <w:sdt>
            <w:sdtPr>
              <w:tag w:val="goog_rdk_1167"/>
            </w:sdtPr>
            <w:sdtContent>
              <w:p w:rsidR="00000000" w:rsidDel="00000000" w:rsidP="00000000" w:rsidRDefault="00000000" w:rsidRPr="00000000" w14:paraId="000002CD">
                <w:pPr>
                  <w:spacing w:line="276" w:lineRule="auto"/>
                  <w:jc w:val="both"/>
                  <w:rPr>
                    <w:b w:val="1"/>
                    <w:sz w:val="28"/>
                    <w:szCs w:val="28"/>
                    <w:rPrChange w:author="Minh Giang Nguyễn" w:id="0" w:date="2022-09-22T11:08:19Z">
                      <w:rPr>
                        <w:b w:val="1"/>
                        <w:sz w:val="28"/>
                        <w:szCs w:val="28"/>
                      </w:rPr>
                    </w:rPrChange>
                  </w:rPr>
                </w:pPr>
                <w:sdt>
                  <w:sdtPr>
                    <w:tag w:val="goog_rdk_1165"/>
                  </w:sdtPr>
                  <w:sdtContent>
                    <w:r w:rsidDel="00000000" w:rsidR="00000000" w:rsidRPr="00000000">
                      <w:rPr>
                        <w:sz w:val="28"/>
                        <w:szCs w:val="28"/>
                        <w:rtl w:val="0"/>
                        <w:rPrChange w:author="Minh Giang Nguyễn" w:id="0" w:date="2022-09-22T11:08:19Z">
                          <w:rPr>
                            <w:sz w:val="28"/>
                            <w:szCs w:val="28"/>
                          </w:rPr>
                        </w:rPrChange>
                      </w:rPr>
                      <w:t xml:space="preserve">- 1 HS nêu: Số</w:t>
                    </w:r>
                  </w:sdtContent>
                </w:sdt>
                <w:sdt>
                  <w:sdtPr>
                    <w:tag w:val="goog_rdk_1166"/>
                  </w:sdtPr>
                  <w:sdtContent>
                    <w:r w:rsidDel="00000000" w:rsidR="00000000" w:rsidRPr="00000000">
                      <w:rPr>
                        <w:rtl w:val="0"/>
                      </w:rPr>
                    </w:r>
                  </w:sdtContent>
                </w:sdt>
              </w:p>
            </w:sdtContent>
          </w:sdt>
          <w:sdt>
            <w:sdtPr>
              <w:tag w:val="goog_rdk_1169"/>
            </w:sdtPr>
            <w:sdtContent>
              <w:p w:rsidR="00000000" w:rsidDel="00000000" w:rsidP="00000000" w:rsidRDefault="00000000" w:rsidRPr="00000000" w14:paraId="000002CE">
                <w:pPr>
                  <w:spacing w:line="276" w:lineRule="auto"/>
                  <w:rPr>
                    <w:sz w:val="28"/>
                    <w:szCs w:val="28"/>
                    <w:rPrChange w:author="Minh Giang Nguyễn" w:id="0" w:date="2022-09-22T11:08:19Z">
                      <w:rPr>
                        <w:sz w:val="28"/>
                        <w:szCs w:val="28"/>
                      </w:rPr>
                    </w:rPrChange>
                  </w:rPr>
                </w:pPr>
                <w:sdt>
                  <w:sdtPr>
                    <w:tag w:val="goog_rdk_1168"/>
                  </w:sdtPr>
                  <w:sdtContent>
                    <w:r w:rsidDel="00000000" w:rsidR="00000000" w:rsidRPr="00000000">
                      <w:rPr>
                        <w:sz w:val="28"/>
                        <w:szCs w:val="28"/>
                        <w:rtl w:val="0"/>
                        <w:rPrChange w:author="Minh Giang Nguyễn" w:id="0" w:date="2022-09-22T11:08:19Z">
                          <w:rPr>
                            <w:sz w:val="28"/>
                            <w:szCs w:val="28"/>
                          </w:rPr>
                        </w:rPrChange>
                      </w:rPr>
                      <w:t xml:space="preserve">- HS quan sát mẫu và thảo luận cách làm</w:t>
                    </w:r>
                  </w:sdtContent>
                </w:sdt>
              </w:p>
            </w:sdtContent>
          </w:sdt>
          <w:p w:rsidR="00000000" w:rsidDel="00000000" w:rsidP="00000000" w:rsidRDefault="00000000" w:rsidRPr="00000000" w14:paraId="000002CF">
            <w:pPr>
              <w:spacing w:line="276" w:lineRule="auto"/>
              <w:rPr>
                <w:sz w:val="28"/>
                <w:szCs w:val="28"/>
              </w:rPr>
            </w:pPr>
            <w:r w:rsidDel="00000000" w:rsidR="00000000" w:rsidRPr="00000000">
              <w:rPr>
                <w:rtl w:val="0"/>
              </w:rPr>
            </w:r>
          </w:p>
          <w:p w:rsidR="00000000" w:rsidDel="00000000" w:rsidP="00000000" w:rsidRDefault="00000000" w:rsidRPr="00000000" w14:paraId="000002D0">
            <w:pPr>
              <w:spacing w:line="276" w:lineRule="auto"/>
              <w:rPr>
                <w:sz w:val="28"/>
                <w:szCs w:val="28"/>
              </w:rPr>
            </w:pPr>
            <w:r w:rsidDel="00000000" w:rsidR="00000000" w:rsidRPr="00000000">
              <w:rPr>
                <w:rtl w:val="0"/>
              </w:rPr>
            </w:r>
          </w:p>
          <w:p w:rsidR="00000000" w:rsidDel="00000000" w:rsidP="00000000" w:rsidRDefault="00000000" w:rsidRPr="00000000" w14:paraId="000002D1">
            <w:pPr>
              <w:spacing w:line="276" w:lineRule="auto"/>
              <w:rPr>
                <w:sz w:val="28"/>
                <w:szCs w:val="28"/>
              </w:rPr>
            </w:pPr>
            <w:r w:rsidDel="00000000" w:rsidR="00000000" w:rsidRPr="00000000">
              <w:rPr>
                <w:rtl w:val="0"/>
              </w:rPr>
            </w:r>
          </w:p>
          <w:p w:rsidR="00000000" w:rsidDel="00000000" w:rsidP="00000000" w:rsidRDefault="00000000" w:rsidRPr="00000000" w14:paraId="000002D2">
            <w:pPr>
              <w:spacing w:line="276" w:lineRule="auto"/>
              <w:rPr>
                <w:sz w:val="28"/>
                <w:szCs w:val="28"/>
              </w:rPr>
            </w:pPr>
            <w:r w:rsidDel="00000000" w:rsidR="00000000" w:rsidRPr="00000000">
              <w:rPr>
                <w:rtl w:val="0"/>
              </w:rPr>
            </w:r>
          </w:p>
          <w:p w:rsidR="00000000" w:rsidDel="00000000" w:rsidP="00000000" w:rsidRDefault="00000000" w:rsidRPr="00000000" w14:paraId="000002D3">
            <w:pPr>
              <w:spacing w:line="276" w:lineRule="auto"/>
              <w:rPr>
                <w:sz w:val="28"/>
                <w:szCs w:val="28"/>
              </w:rPr>
            </w:pPr>
            <w:r w:rsidDel="00000000" w:rsidR="00000000" w:rsidRPr="00000000">
              <w:rPr>
                <w:rtl w:val="0"/>
              </w:rPr>
            </w:r>
          </w:p>
          <w:sdt>
            <w:sdtPr>
              <w:tag w:val="goog_rdk_1171"/>
            </w:sdtPr>
            <w:sdtContent>
              <w:p w:rsidR="00000000" w:rsidDel="00000000" w:rsidP="00000000" w:rsidRDefault="00000000" w:rsidRPr="00000000" w14:paraId="000002D4">
                <w:pPr>
                  <w:spacing w:line="276" w:lineRule="auto"/>
                  <w:rPr>
                    <w:sz w:val="28"/>
                    <w:szCs w:val="28"/>
                    <w:rPrChange w:author="Minh Giang Nguyễn" w:id="0" w:date="2022-09-22T11:08:19Z">
                      <w:rPr>
                        <w:sz w:val="28"/>
                        <w:szCs w:val="28"/>
                      </w:rPr>
                    </w:rPrChange>
                  </w:rPr>
                </w:pPr>
                <w:sdt>
                  <w:sdtPr>
                    <w:tag w:val="goog_rdk_1170"/>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p>
            </w:sdtContent>
          </w:sdt>
          <w:sdt>
            <w:sdtPr>
              <w:tag w:val="goog_rdk_1173"/>
            </w:sdtPr>
            <w:sdtContent>
              <w:p w:rsidR="00000000" w:rsidDel="00000000" w:rsidP="00000000" w:rsidRDefault="00000000" w:rsidRPr="00000000" w14:paraId="000002D5">
                <w:pPr>
                  <w:spacing w:line="276" w:lineRule="auto"/>
                  <w:rPr>
                    <w:sz w:val="28"/>
                    <w:szCs w:val="28"/>
                    <w:rPrChange w:author="Minh Giang Nguyễn" w:id="0" w:date="2022-09-22T11:08:19Z">
                      <w:rPr>
                        <w:sz w:val="28"/>
                        <w:szCs w:val="28"/>
                      </w:rPr>
                    </w:rPrChange>
                  </w:rPr>
                </w:pPr>
                <w:sdt>
                  <w:sdtPr>
                    <w:tag w:val="goog_rdk_1172"/>
                  </w:sdtPr>
                  <w:sdtContent>
                    <w:r w:rsidDel="00000000" w:rsidR="00000000" w:rsidRPr="00000000">
                      <w:rPr>
                        <w:sz w:val="28"/>
                        <w:szCs w:val="28"/>
                        <w:rtl w:val="0"/>
                        <w:rPrChange w:author="Minh Giang Nguyễn" w:id="0" w:date="2022-09-22T11:08:19Z">
                          <w:rPr>
                            <w:sz w:val="28"/>
                            <w:szCs w:val="28"/>
                          </w:rPr>
                        </w:rPrChange>
                      </w:rPr>
                      <w:t xml:space="preserve">+ Mỗi hộp có 6 chiếc bánh</w:t>
                    </w:r>
                  </w:sdtContent>
                </w:sdt>
              </w:p>
            </w:sdtContent>
          </w:sdt>
          <w:sdt>
            <w:sdtPr>
              <w:tag w:val="goog_rdk_1175"/>
            </w:sdtPr>
            <w:sdtContent>
              <w:p w:rsidR="00000000" w:rsidDel="00000000" w:rsidP="00000000" w:rsidRDefault="00000000" w:rsidRPr="00000000" w14:paraId="000002D6">
                <w:pPr>
                  <w:spacing w:line="276" w:lineRule="auto"/>
                  <w:rPr>
                    <w:sz w:val="28"/>
                    <w:szCs w:val="28"/>
                    <w:rPrChange w:author="Minh Giang Nguyễn" w:id="0" w:date="2022-09-22T11:08:19Z">
                      <w:rPr>
                        <w:sz w:val="28"/>
                        <w:szCs w:val="28"/>
                      </w:rPr>
                    </w:rPrChange>
                  </w:rPr>
                </w:pPr>
                <w:sdt>
                  <w:sdtPr>
                    <w:tag w:val="goog_rdk_1174"/>
                  </w:sdtPr>
                  <w:sdtContent>
                    <w:r w:rsidDel="00000000" w:rsidR="00000000" w:rsidRPr="00000000">
                      <w:rPr>
                        <w:sz w:val="28"/>
                        <w:szCs w:val="28"/>
                        <w:rtl w:val="0"/>
                        <w:rPrChange w:author="Minh Giang Nguyễn" w:id="0" w:date="2022-09-22T11:08:19Z">
                          <w:rPr>
                            <w:sz w:val="28"/>
                            <w:szCs w:val="28"/>
                          </w:rPr>
                        </w:rPrChange>
                      </w:rPr>
                      <w:t xml:space="preserve">+ 6 x 1 = 6</w:t>
                    </w:r>
                  </w:sdtContent>
                </w:sdt>
              </w:p>
            </w:sdtContent>
          </w:sdt>
          <w:sdt>
            <w:sdtPr>
              <w:tag w:val="goog_rdk_1177"/>
            </w:sdtPr>
            <w:sdtContent>
              <w:p w:rsidR="00000000" w:rsidDel="00000000" w:rsidP="00000000" w:rsidRDefault="00000000" w:rsidRPr="00000000" w14:paraId="000002D7">
                <w:pPr>
                  <w:spacing w:line="276" w:lineRule="auto"/>
                  <w:rPr>
                    <w:sz w:val="28"/>
                    <w:szCs w:val="28"/>
                    <w:rPrChange w:author="Minh Giang Nguyễn" w:id="0" w:date="2022-09-22T11:08:19Z">
                      <w:rPr>
                        <w:sz w:val="28"/>
                        <w:szCs w:val="28"/>
                      </w:rPr>
                    </w:rPrChange>
                  </w:rPr>
                </w:pPr>
                <w:sdt>
                  <w:sdtPr>
                    <w:tag w:val="goog_rdk_1176"/>
                  </w:sdtPr>
                  <w:sdtContent>
                    <w:r w:rsidDel="00000000" w:rsidR="00000000" w:rsidRPr="00000000">
                      <w:rPr>
                        <w:sz w:val="28"/>
                        <w:szCs w:val="28"/>
                        <w:rtl w:val="0"/>
                        <w:rPrChange w:author="Minh Giang Nguyễn" w:id="0" w:date="2022-09-22T11:08:19Z">
                          <w:rPr>
                            <w:sz w:val="28"/>
                            <w:szCs w:val="28"/>
                          </w:rPr>
                        </w:rPrChange>
                      </w:rPr>
                      <w:t xml:space="preserve">+ 6 x 2 = 12</w:t>
                    </w:r>
                  </w:sdtContent>
                </w:sdt>
              </w:p>
            </w:sdtContent>
          </w:sdt>
          <w:sdt>
            <w:sdtPr>
              <w:tag w:val="goog_rdk_1179"/>
            </w:sdtPr>
            <w:sdtContent>
              <w:p w:rsidR="00000000" w:rsidDel="00000000" w:rsidP="00000000" w:rsidRDefault="00000000" w:rsidRPr="00000000" w14:paraId="000002D8">
                <w:pPr>
                  <w:spacing w:line="276" w:lineRule="auto"/>
                  <w:rPr>
                    <w:sz w:val="28"/>
                    <w:szCs w:val="28"/>
                    <w:rPrChange w:author="Minh Giang Nguyễn" w:id="0" w:date="2022-09-22T11:08:19Z">
                      <w:rPr>
                        <w:sz w:val="28"/>
                        <w:szCs w:val="28"/>
                      </w:rPr>
                    </w:rPrChange>
                  </w:rPr>
                </w:pPr>
                <w:sdt>
                  <w:sdtPr>
                    <w:tag w:val="goog_rdk_1178"/>
                  </w:sdtPr>
                  <w:sdtContent>
                    <w:r w:rsidDel="00000000" w:rsidR="00000000" w:rsidRPr="00000000">
                      <w:rPr>
                        <w:sz w:val="28"/>
                        <w:szCs w:val="28"/>
                        <w:rtl w:val="0"/>
                        <w:rPrChange w:author="Minh Giang Nguyễn" w:id="0" w:date="2022-09-22T11:08:19Z">
                          <w:rPr>
                            <w:sz w:val="28"/>
                            <w:szCs w:val="28"/>
                          </w:rPr>
                        </w:rPrChange>
                      </w:rPr>
                      <w:t xml:space="preserve">+ 6 x 3 = 18</w:t>
                    </w:r>
                  </w:sdtContent>
                </w:sdt>
              </w:p>
            </w:sdtContent>
          </w:sdt>
          <w:sdt>
            <w:sdtPr>
              <w:tag w:val="goog_rdk_1181"/>
            </w:sdtPr>
            <w:sdtContent>
              <w:p w:rsidR="00000000" w:rsidDel="00000000" w:rsidP="00000000" w:rsidRDefault="00000000" w:rsidRPr="00000000" w14:paraId="000002D9">
                <w:pPr>
                  <w:spacing w:line="276" w:lineRule="auto"/>
                  <w:rPr>
                    <w:sz w:val="28"/>
                    <w:szCs w:val="28"/>
                    <w:rPrChange w:author="Minh Giang Nguyễn" w:id="0" w:date="2022-09-22T11:08:19Z">
                      <w:rPr>
                        <w:sz w:val="28"/>
                        <w:szCs w:val="28"/>
                      </w:rPr>
                    </w:rPrChange>
                  </w:rPr>
                </w:pPr>
                <w:sdt>
                  <w:sdtPr>
                    <w:tag w:val="goog_rdk_1180"/>
                  </w:sdtPr>
                  <w:sdtContent>
                    <w:r w:rsidDel="00000000" w:rsidR="00000000" w:rsidRPr="00000000">
                      <w:rPr>
                        <w:sz w:val="28"/>
                        <w:szCs w:val="28"/>
                        <w:rtl w:val="0"/>
                        <w:rPrChange w:author="Minh Giang Nguyễn" w:id="0" w:date="2022-09-22T11:08:19Z">
                          <w:rPr>
                            <w:sz w:val="28"/>
                            <w:szCs w:val="28"/>
                          </w:rPr>
                        </w:rPrChange>
                      </w:rPr>
                      <w:t xml:space="preserve">-HS thực hiện cá nhân, đổi vở kiểm tra bài</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6" name=""/>
                          <a:graphic>
                            <a:graphicData uri="http://schemas.microsoft.com/office/word/2010/wordprocessingShape">
                              <wps:wsp>
                                <wps:cNvCnPr/>
                                <wps:spPr>
                                  <a:xfrm>
                                    <a:off x="5346000" y="3674493"/>
                                    <a:ext cx="0" cy="211015"/>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457200</wp:posOffset>
                          </wp:positionV>
                          <wp:extent cx="0" cy="211015"/>
                          <wp:effectExtent b="0" l="0" r="0" t="0"/>
                          <wp:wrapNone/>
                          <wp:docPr id="66"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0" cy="21101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3" name=""/>
                          <a:graphic>
                            <a:graphicData uri="http://schemas.microsoft.com/office/word/2010/wordprocessingShape">
                              <wps:wsp>
                                <wps:cNvCnPr/>
                                <wps:spPr>
                                  <a:xfrm flipH="1">
                                    <a:off x="5346000" y="3652609"/>
                                    <a:ext cx="1" cy="254782"/>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419100</wp:posOffset>
                          </wp:positionV>
                          <wp:extent cx="1" cy="254782"/>
                          <wp:effectExtent b="0" l="0" r="0" t="0"/>
                          <wp:wrapNone/>
                          <wp:docPr id="63"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1" cy="254782"/>
                                  </a:xfrm>
                                  <a:prstGeom prst="rect"/>
                                  <a:ln/>
                                </pic:spPr>
                              </pic:pic>
                            </a:graphicData>
                          </a:graphic>
                        </wp:anchor>
                      </w:drawing>
                    </mc:Fallback>
                  </mc:AlternateContent>
                </w:r>
              </w:p>
            </w:sdtContent>
          </w:sdt>
          <w:sdt>
            <w:sdtPr>
              <w:tag w:val="goog_rdk_1183"/>
            </w:sdtPr>
            <w:sdtContent>
              <w:p w:rsidR="00000000" w:rsidDel="00000000" w:rsidP="00000000" w:rsidRDefault="00000000" w:rsidRPr="00000000" w14:paraId="000002DA">
                <w:pPr>
                  <w:spacing w:line="276" w:lineRule="auto"/>
                  <w:jc w:val="both"/>
                  <w:rPr>
                    <w:sz w:val="28"/>
                    <w:szCs w:val="28"/>
                    <w:rPrChange w:author="Minh Giang Nguyễn" w:id="0" w:date="2022-09-22T11:08:19Z">
                      <w:rPr>
                        <w:sz w:val="28"/>
                        <w:szCs w:val="28"/>
                      </w:rPr>
                    </w:rPrChange>
                  </w:rPr>
                </w:pPr>
                <w:sdt>
                  <w:sdtPr>
                    <w:tag w:val="goog_rdk_1182"/>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2DB">
            <w:pPr>
              <w:spacing w:line="276" w:lineRule="auto"/>
              <w:jc w:val="both"/>
              <w:rPr>
                <w:sz w:val="28"/>
                <w:szCs w:val="28"/>
              </w:rPr>
            </w:pPr>
            <w:r w:rsidDel="00000000" w:rsidR="00000000" w:rsidRPr="00000000">
              <w:rPr>
                <w:rtl w:val="0"/>
              </w:rPr>
            </w:r>
          </w:p>
          <w:sdt>
            <w:sdtPr>
              <w:tag w:val="goog_rdk_1185"/>
            </w:sdtPr>
            <w:sdtContent>
              <w:p w:rsidR="00000000" w:rsidDel="00000000" w:rsidP="00000000" w:rsidRDefault="00000000" w:rsidRPr="00000000" w14:paraId="000002DC">
                <w:pPr>
                  <w:spacing w:line="276" w:lineRule="auto"/>
                  <w:jc w:val="both"/>
                  <w:rPr>
                    <w:sz w:val="28"/>
                    <w:szCs w:val="28"/>
                    <w:rPrChange w:author="Minh Giang Nguyễn" w:id="0" w:date="2022-09-22T11:08:19Z">
                      <w:rPr>
                        <w:sz w:val="28"/>
                        <w:szCs w:val="28"/>
                      </w:rPr>
                    </w:rPrChange>
                  </w:rPr>
                </w:pPr>
                <w:sdt>
                  <w:sdtPr>
                    <w:tag w:val="goog_rdk_1184"/>
                  </w:sdtPr>
                  <w:sdtContent>
                    <w:r w:rsidDel="00000000" w:rsidR="00000000" w:rsidRPr="00000000">
                      <w:rPr>
                        <w:sz w:val="28"/>
                        <w:szCs w:val="28"/>
                        <w:rtl w:val="0"/>
                        <w:rPrChange w:author="Minh Giang Nguyễn" w:id="0" w:date="2022-09-22T11:08:19Z">
                          <w:rPr>
                            <w:sz w:val="28"/>
                            <w:szCs w:val="28"/>
                          </w:rPr>
                        </w:rPrChange>
                      </w:rPr>
                      <w:t xml:space="preserve">-1HS nêu: Nêu phép nhân thích hợp với mỗi tranh vẽ</w:t>
                    </w:r>
                  </w:sdtContent>
                </w:sdt>
              </w:p>
            </w:sdtContent>
          </w:sdt>
          <w:sdt>
            <w:sdtPr>
              <w:tag w:val="goog_rdk_1187"/>
            </w:sdtPr>
            <w:sdtContent>
              <w:p w:rsidR="00000000" w:rsidDel="00000000" w:rsidP="00000000" w:rsidRDefault="00000000" w:rsidRPr="00000000" w14:paraId="000002DD">
                <w:pPr>
                  <w:spacing w:line="276" w:lineRule="auto"/>
                  <w:jc w:val="both"/>
                  <w:rPr>
                    <w:sz w:val="28"/>
                    <w:szCs w:val="28"/>
                    <w:rPrChange w:author="Minh Giang Nguyễn" w:id="0" w:date="2022-09-22T11:08:19Z">
                      <w:rPr>
                        <w:sz w:val="28"/>
                        <w:szCs w:val="28"/>
                      </w:rPr>
                    </w:rPrChange>
                  </w:rPr>
                </w:pPr>
                <w:sdt>
                  <w:sdtPr>
                    <w:tag w:val="goog_rdk_1186"/>
                  </w:sdtPr>
                  <w:sdtContent>
                    <w:r w:rsidDel="00000000" w:rsidR="00000000" w:rsidRPr="00000000">
                      <w:rPr>
                        <w:sz w:val="28"/>
                        <w:szCs w:val="28"/>
                        <w:rtl w:val="0"/>
                        <w:rPrChange w:author="Minh Giang Nguyễn" w:id="0" w:date="2022-09-22T11:08:19Z">
                          <w:rPr>
                            <w:sz w:val="28"/>
                            <w:szCs w:val="28"/>
                          </w:rPr>
                        </w:rPrChange>
                      </w:rPr>
                      <w:t xml:space="preserve">- HS thảo luận nhóm đôi, nói cho bạn nghe tình huống và phép nhân phù hợp với từng bức tranh</w:t>
                    </w:r>
                  </w:sdtContent>
                </w:sdt>
              </w:p>
            </w:sdtContent>
          </w:sdt>
          <w:sdt>
            <w:sdtPr>
              <w:tag w:val="goog_rdk_1189"/>
            </w:sdtPr>
            <w:sdtContent>
              <w:p w:rsidR="00000000" w:rsidDel="00000000" w:rsidP="00000000" w:rsidRDefault="00000000" w:rsidRPr="00000000" w14:paraId="000002DE">
                <w:pPr>
                  <w:spacing w:line="276" w:lineRule="auto"/>
                  <w:jc w:val="both"/>
                  <w:rPr>
                    <w:sz w:val="28"/>
                    <w:szCs w:val="28"/>
                    <w:rPrChange w:author="Minh Giang Nguyễn" w:id="0" w:date="2022-09-22T11:08:19Z">
                      <w:rPr>
                        <w:sz w:val="28"/>
                        <w:szCs w:val="28"/>
                      </w:rPr>
                    </w:rPrChange>
                  </w:rPr>
                </w:pPr>
                <w:sdt>
                  <w:sdtPr>
                    <w:tag w:val="goog_rdk_1188"/>
                  </w:sdtPr>
                  <w:sdtContent>
                    <w:r w:rsidDel="00000000" w:rsidR="00000000" w:rsidRPr="00000000">
                      <w:rPr>
                        <w:sz w:val="28"/>
                        <w:szCs w:val="28"/>
                        <w:rtl w:val="0"/>
                        <w:rPrChange w:author="Minh Giang Nguyễn" w:id="0" w:date="2022-09-22T11:08:19Z">
                          <w:rPr>
                            <w:sz w:val="28"/>
                            <w:szCs w:val="28"/>
                          </w:rPr>
                        </w:rPrChange>
                      </w:rPr>
                      <w:t xml:space="preserve">a,</w:t>
                    </w:r>
                  </w:sdtContent>
                </w:sdt>
              </w:p>
            </w:sdtContent>
          </w:sdt>
          <w:sdt>
            <w:sdtPr>
              <w:tag w:val="goog_rdk_1192"/>
            </w:sdtPr>
            <w:sdtContent>
              <w:p w:rsidR="00000000" w:rsidDel="00000000" w:rsidP="00000000" w:rsidRDefault="00000000" w:rsidRPr="00000000" w14:paraId="000002DF">
                <w:pPr>
                  <w:spacing w:line="276" w:lineRule="auto"/>
                  <w:jc w:val="both"/>
                  <w:rPr>
                    <w:sz w:val="28"/>
                    <w:szCs w:val="28"/>
                    <w:rPrChange w:author="Minh Giang Nguyễn" w:id="0" w:date="2022-09-22T11:08:19Z">
                      <w:rPr>
                        <w:sz w:val="28"/>
                        <w:szCs w:val="28"/>
                      </w:rPr>
                    </w:rPrChange>
                  </w:rPr>
                </w:pPr>
                <w:sdt>
                  <w:sdtPr>
                    <w:tag w:val="goog_rdk_1190"/>
                  </w:sdtPr>
                  <w:sdtContent>
                    <w:r w:rsidDel="00000000" w:rsidR="00000000" w:rsidRPr="00000000">
                      <w:rPr>
                        <w:sz w:val="28"/>
                        <w:szCs w:val="28"/>
                        <w:rtl w:val="0"/>
                        <w:rPrChange w:author="Minh Giang Nguyễn" w:id="0" w:date="2022-09-22T11:08:19Z">
                          <w:rPr>
                            <w:sz w:val="28"/>
                            <w:szCs w:val="28"/>
                          </w:rPr>
                        </w:rPrChange>
                      </w:rPr>
                      <w:t xml:space="preserve"> </w:t>
                    </w:r>
                  </w:sdtContent>
                </w:sdt>
                <w:r w:rsidDel="00000000" w:rsidR="00000000" w:rsidRPr="00000000">
                  <w:rPr/>
                  <w:drawing>
                    <wp:inline distB="0" distT="0" distL="0" distR="0">
                      <wp:extent cx="2382925" cy="791377"/>
                      <wp:effectExtent b="0" l="0" r="0" t="0"/>
                      <wp:docPr id="80" name="image4.png"/>
                      <a:graphic>
                        <a:graphicData uri="http://schemas.openxmlformats.org/drawingml/2006/picture">
                          <pic:pic>
                            <pic:nvPicPr>
                              <pic:cNvPr id="0" name="image4.png"/>
                              <pic:cNvPicPr preferRelativeResize="0"/>
                            </pic:nvPicPr>
                            <pic:blipFill>
                              <a:blip r:embed="rId12"/>
                              <a:srcRect b="39473" l="23227" r="48605" t="41842"/>
                              <a:stretch>
                                <a:fillRect/>
                              </a:stretch>
                            </pic:blipFill>
                            <pic:spPr>
                              <a:xfrm>
                                <a:off x="0" y="0"/>
                                <a:ext cx="2382925" cy="791377"/>
                              </a:xfrm>
                              <a:prstGeom prst="rect"/>
                              <a:ln/>
                            </pic:spPr>
                          </pic:pic>
                        </a:graphicData>
                      </a:graphic>
                    </wp:inline>
                  </w:drawing>
                </w:r>
                <w:sdt>
                  <w:sdtPr>
                    <w:tag w:val="goog_rdk_1191"/>
                  </w:sdtPr>
                  <w:sdtContent>
                    <w:r w:rsidDel="00000000" w:rsidR="00000000" w:rsidRPr="00000000">
                      <w:rPr>
                        <w:rtl w:val="0"/>
                      </w:rPr>
                    </w:r>
                  </w:sdtContent>
                </w:sdt>
              </w:p>
            </w:sdtContent>
          </w:sdt>
          <w:p w:rsidR="00000000" w:rsidDel="00000000" w:rsidP="00000000" w:rsidRDefault="00000000" w:rsidRPr="00000000" w14:paraId="000002E0">
            <w:pPr>
              <w:spacing w:line="276" w:lineRule="auto"/>
              <w:jc w:val="both"/>
              <w:rPr>
                <w:sz w:val="28"/>
                <w:szCs w:val="28"/>
              </w:rPr>
            </w:pPr>
            <w:r w:rsidDel="00000000" w:rsidR="00000000" w:rsidRPr="00000000">
              <w:rPr>
                <w:rtl w:val="0"/>
              </w:rPr>
            </w:r>
          </w:p>
          <w:sdt>
            <w:sdtPr>
              <w:tag w:val="goog_rdk_1194"/>
            </w:sdtPr>
            <w:sdtContent>
              <w:p w:rsidR="00000000" w:rsidDel="00000000" w:rsidP="00000000" w:rsidRDefault="00000000" w:rsidRPr="00000000" w14:paraId="000002E1">
                <w:pPr>
                  <w:spacing w:line="276" w:lineRule="auto"/>
                  <w:jc w:val="both"/>
                  <w:rPr>
                    <w:sz w:val="28"/>
                    <w:szCs w:val="28"/>
                    <w:rPrChange w:author="Minh Giang Nguyễn" w:id="0" w:date="2022-09-22T11:08:19Z">
                      <w:rPr>
                        <w:sz w:val="28"/>
                        <w:szCs w:val="28"/>
                      </w:rPr>
                    </w:rPrChange>
                  </w:rPr>
                </w:pPr>
                <w:sdt>
                  <w:sdtPr>
                    <w:tag w:val="goog_rdk_1193"/>
                  </w:sdtPr>
                  <w:sdtContent>
                    <w:r w:rsidDel="00000000" w:rsidR="00000000" w:rsidRPr="00000000">
                      <w:rPr>
                        <w:sz w:val="28"/>
                        <w:szCs w:val="28"/>
                        <w:rtl w:val="0"/>
                        <w:rPrChange w:author="Minh Giang Nguyễn" w:id="0" w:date="2022-09-22T11:08:19Z">
                          <w:rPr>
                            <w:sz w:val="28"/>
                            <w:szCs w:val="28"/>
                          </w:rPr>
                        </w:rPrChange>
                      </w:rPr>
                      <w:t xml:space="preserve">Mỗi hộp có 4 cái bánh, có 6 hộp như vậy. 4 được lấy 6 lần. Ta có phép nhân   4 x 6= 24</w:t>
                    </w:r>
                  </w:sdtContent>
                </w:sdt>
              </w:p>
            </w:sdtContent>
          </w:sdt>
          <w:sdt>
            <w:sdtPr>
              <w:tag w:val="goog_rdk_1196"/>
            </w:sdtPr>
            <w:sdtContent>
              <w:p w:rsidR="00000000" w:rsidDel="00000000" w:rsidP="00000000" w:rsidRDefault="00000000" w:rsidRPr="00000000" w14:paraId="000002E2">
                <w:pPr>
                  <w:spacing w:line="276" w:lineRule="auto"/>
                  <w:jc w:val="both"/>
                  <w:rPr>
                    <w:sz w:val="28"/>
                    <w:szCs w:val="28"/>
                    <w:rPrChange w:author="Minh Giang Nguyễn" w:id="0" w:date="2022-09-22T11:08:19Z">
                      <w:rPr>
                        <w:sz w:val="28"/>
                        <w:szCs w:val="28"/>
                      </w:rPr>
                    </w:rPrChange>
                  </w:rPr>
                </w:pPr>
                <w:sdt>
                  <w:sdtPr>
                    <w:tag w:val="goog_rdk_1195"/>
                  </w:sdtPr>
                  <w:sdtContent>
                    <w:r w:rsidDel="00000000" w:rsidR="00000000" w:rsidRPr="00000000">
                      <w:rPr>
                        <w:sz w:val="28"/>
                        <w:szCs w:val="28"/>
                        <w:rtl w:val="0"/>
                        <w:rPrChange w:author="Minh Giang Nguyễn" w:id="0" w:date="2022-09-22T11:08:19Z">
                          <w:rPr>
                            <w:sz w:val="28"/>
                            <w:szCs w:val="28"/>
                          </w:rPr>
                        </w:rPrChange>
                      </w:rPr>
                      <w:t xml:space="preserve">Vậy có tất cả 24 cái bánh</w:t>
                    </w:r>
                  </w:sdtContent>
                </w:sdt>
              </w:p>
            </w:sdtContent>
          </w:sdt>
          <w:sdt>
            <w:sdtPr>
              <w:tag w:val="goog_rdk_1198"/>
            </w:sdtPr>
            <w:sdtContent>
              <w:p w:rsidR="00000000" w:rsidDel="00000000" w:rsidP="00000000" w:rsidRDefault="00000000" w:rsidRPr="00000000" w14:paraId="000002E3">
                <w:pPr>
                  <w:spacing w:line="276" w:lineRule="auto"/>
                  <w:jc w:val="both"/>
                  <w:rPr>
                    <w:sz w:val="28"/>
                    <w:szCs w:val="28"/>
                    <w:rPrChange w:author="Minh Giang Nguyễn" w:id="0" w:date="2022-09-22T11:08:19Z">
                      <w:rPr>
                        <w:sz w:val="28"/>
                        <w:szCs w:val="28"/>
                      </w:rPr>
                    </w:rPrChange>
                  </w:rPr>
                </w:pPr>
                <w:sdt>
                  <w:sdtPr>
                    <w:tag w:val="goog_rdk_1197"/>
                  </w:sdtPr>
                  <w:sdtContent>
                    <w:r w:rsidDel="00000000" w:rsidR="00000000" w:rsidRPr="00000000">
                      <w:rPr>
                        <w:sz w:val="28"/>
                        <w:szCs w:val="28"/>
                        <w:rtl w:val="0"/>
                        <w:rPrChange w:author="Minh Giang Nguyễn" w:id="0" w:date="2022-09-22T11:08:19Z">
                          <w:rPr>
                            <w:sz w:val="28"/>
                            <w:szCs w:val="28"/>
                          </w:rPr>
                        </w:rPrChange>
                      </w:rPr>
                      <w:t xml:space="preserve">b,</w:t>
                    </w:r>
                  </w:sdtContent>
                </w:sdt>
              </w:p>
            </w:sdtContent>
          </w:sdt>
          <w:sdt>
            <w:sdtPr>
              <w:tag w:val="goog_rdk_1201"/>
            </w:sdtPr>
            <w:sdtContent>
              <w:p w:rsidR="00000000" w:rsidDel="00000000" w:rsidP="00000000" w:rsidRDefault="00000000" w:rsidRPr="00000000" w14:paraId="000002E4">
                <w:pPr>
                  <w:spacing w:line="276" w:lineRule="auto"/>
                  <w:jc w:val="both"/>
                  <w:rPr>
                    <w:sz w:val="28"/>
                    <w:szCs w:val="28"/>
                    <w:rPrChange w:author="Minh Giang Nguyễn" w:id="0" w:date="2022-09-22T11:08:19Z">
                      <w:rPr>
                        <w:sz w:val="28"/>
                        <w:szCs w:val="28"/>
                      </w:rPr>
                    </w:rPrChange>
                  </w:rPr>
                </w:pPr>
                <w:sdt>
                  <w:sdtPr>
                    <w:tag w:val="goog_rdk_1199"/>
                  </w:sdtPr>
                  <w:sdtContent>
                    <w:r w:rsidDel="00000000" w:rsidR="00000000" w:rsidRPr="00000000">
                      <w:rPr>
                        <w:sz w:val="28"/>
                        <w:szCs w:val="28"/>
                        <w:rtl w:val="0"/>
                        <w:rPrChange w:author="Minh Giang Nguyễn" w:id="0" w:date="2022-09-22T11:08:19Z">
                          <w:rPr/>
                        </w:rPrChange>
                      </w:rPr>
                      <w:t xml:space="preserve"> </w:t>
                    </w:r>
                  </w:sdtContent>
                </w:sdt>
                <w:r w:rsidDel="00000000" w:rsidR="00000000" w:rsidRPr="00000000">
                  <w:rPr/>
                  <w:drawing>
                    <wp:inline distB="0" distT="0" distL="0" distR="0">
                      <wp:extent cx="2558787" cy="721033"/>
                      <wp:effectExtent b="0" l="0" r="0" t="0"/>
                      <wp:docPr id="81" name="image4.png"/>
                      <a:graphic>
                        <a:graphicData uri="http://schemas.openxmlformats.org/drawingml/2006/picture">
                          <pic:pic>
                            <pic:nvPicPr>
                              <pic:cNvPr id="0" name="image4.png"/>
                              <pic:cNvPicPr preferRelativeResize="0"/>
                            </pic:nvPicPr>
                            <pic:blipFill>
                              <a:blip r:embed="rId12"/>
                              <a:srcRect b="39473" l="51735" r="22478" t="41842"/>
                              <a:stretch>
                                <a:fillRect/>
                              </a:stretch>
                            </pic:blipFill>
                            <pic:spPr>
                              <a:xfrm>
                                <a:off x="0" y="0"/>
                                <a:ext cx="2558787" cy="721033"/>
                              </a:xfrm>
                              <a:prstGeom prst="rect"/>
                              <a:ln/>
                            </pic:spPr>
                          </pic:pic>
                        </a:graphicData>
                      </a:graphic>
                    </wp:inline>
                  </w:drawing>
                </w:r>
                <w:sdt>
                  <w:sdtPr>
                    <w:tag w:val="goog_rdk_1200"/>
                  </w:sdtPr>
                  <w:sdtContent>
                    <w:r w:rsidDel="00000000" w:rsidR="00000000" w:rsidRPr="00000000">
                      <w:rPr>
                        <w:rtl w:val="0"/>
                      </w:rPr>
                    </w:r>
                  </w:sdtContent>
                </w:sdt>
              </w:p>
            </w:sdtContent>
          </w:sdt>
          <w:sdt>
            <w:sdtPr>
              <w:tag w:val="goog_rdk_1203"/>
            </w:sdtPr>
            <w:sdtContent>
              <w:p w:rsidR="00000000" w:rsidDel="00000000" w:rsidP="00000000" w:rsidRDefault="00000000" w:rsidRPr="00000000" w14:paraId="000002E5">
                <w:pPr>
                  <w:spacing w:line="276" w:lineRule="auto"/>
                  <w:rPr>
                    <w:sz w:val="28"/>
                    <w:szCs w:val="28"/>
                    <w:rPrChange w:author="Minh Giang Nguyễn" w:id="0" w:date="2022-09-22T11:08:19Z">
                      <w:rPr>
                        <w:sz w:val="28"/>
                        <w:szCs w:val="28"/>
                      </w:rPr>
                    </w:rPrChange>
                  </w:rPr>
                </w:pPr>
                <w:sdt>
                  <w:sdtPr>
                    <w:tag w:val="goog_rdk_1202"/>
                  </w:sdtPr>
                  <w:sdtContent>
                    <w:r w:rsidDel="00000000" w:rsidR="00000000" w:rsidRPr="00000000">
                      <w:rPr>
                        <w:sz w:val="28"/>
                        <w:szCs w:val="28"/>
                        <w:rtl w:val="0"/>
                        <w:rPrChange w:author="Minh Giang Nguyễn" w:id="0" w:date="2022-09-22T11:08:19Z">
                          <w:rPr>
                            <w:sz w:val="28"/>
                            <w:szCs w:val="28"/>
                          </w:rPr>
                        </w:rPrChange>
                      </w:rPr>
                      <w:t xml:space="preserve">Mỗi rổ có 4 củ cải, có 4 rổ như vậy. </w:t>
                    </w:r>
                  </w:sdtContent>
                </w:sdt>
              </w:p>
            </w:sdtContent>
          </w:sdt>
          <w:sdt>
            <w:sdtPr>
              <w:tag w:val="goog_rdk_1205"/>
            </w:sdtPr>
            <w:sdtContent>
              <w:p w:rsidR="00000000" w:rsidDel="00000000" w:rsidP="00000000" w:rsidRDefault="00000000" w:rsidRPr="00000000" w14:paraId="000002E6">
                <w:pPr>
                  <w:spacing w:line="276" w:lineRule="auto"/>
                  <w:rPr>
                    <w:sz w:val="28"/>
                    <w:szCs w:val="28"/>
                    <w:rPrChange w:author="Minh Giang Nguyễn" w:id="0" w:date="2022-09-22T11:08:19Z">
                      <w:rPr>
                        <w:sz w:val="28"/>
                        <w:szCs w:val="28"/>
                      </w:rPr>
                    </w:rPrChange>
                  </w:rPr>
                </w:pPr>
                <w:sdt>
                  <w:sdtPr>
                    <w:tag w:val="goog_rdk_1204"/>
                  </w:sdtPr>
                  <w:sdtContent>
                    <w:r w:rsidDel="00000000" w:rsidR="00000000" w:rsidRPr="00000000">
                      <w:rPr>
                        <w:sz w:val="28"/>
                        <w:szCs w:val="28"/>
                        <w:rtl w:val="0"/>
                        <w:rPrChange w:author="Minh Giang Nguyễn" w:id="0" w:date="2022-09-22T11:08:19Z">
                          <w:rPr>
                            <w:sz w:val="28"/>
                            <w:szCs w:val="28"/>
                          </w:rPr>
                        </w:rPrChange>
                      </w:rPr>
                      <w:t xml:space="preserve">4 được lấy 4 lần. </w:t>
                    </w:r>
                  </w:sdtContent>
                </w:sdt>
              </w:p>
            </w:sdtContent>
          </w:sdt>
          <w:sdt>
            <w:sdtPr>
              <w:tag w:val="goog_rdk_1207"/>
            </w:sdtPr>
            <w:sdtContent>
              <w:p w:rsidR="00000000" w:rsidDel="00000000" w:rsidP="00000000" w:rsidRDefault="00000000" w:rsidRPr="00000000" w14:paraId="000002E7">
                <w:pPr>
                  <w:spacing w:line="276" w:lineRule="auto"/>
                  <w:rPr>
                    <w:sz w:val="28"/>
                    <w:szCs w:val="28"/>
                    <w:rPrChange w:author="Minh Giang Nguyễn" w:id="0" w:date="2022-09-22T11:08:19Z">
                      <w:rPr>
                        <w:sz w:val="28"/>
                        <w:szCs w:val="28"/>
                      </w:rPr>
                    </w:rPrChange>
                  </w:rPr>
                </w:pPr>
                <w:sdt>
                  <w:sdtPr>
                    <w:tag w:val="goog_rdk_1206"/>
                  </w:sdtPr>
                  <w:sdtContent>
                    <w:r w:rsidDel="00000000" w:rsidR="00000000" w:rsidRPr="00000000">
                      <w:rPr>
                        <w:sz w:val="28"/>
                        <w:szCs w:val="28"/>
                        <w:rtl w:val="0"/>
                        <w:rPrChange w:author="Minh Giang Nguyễn" w:id="0" w:date="2022-09-22T11:08:19Z">
                          <w:rPr>
                            <w:sz w:val="28"/>
                            <w:szCs w:val="28"/>
                          </w:rPr>
                        </w:rPrChange>
                      </w:rPr>
                      <w:t xml:space="preserve">Ta có phép nhân 4x4=16</w:t>
                    </w:r>
                  </w:sdtContent>
                </w:sdt>
              </w:p>
            </w:sdtContent>
          </w:sdt>
          <w:sdt>
            <w:sdtPr>
              <w:tag w:val="goog_rdk_1209"/>
            </w:sdtPr>
            <w:sdtContent>
              <w:p w:rsidR="00000000" w:rsidDel="00000000" w:rsidP="00000000" w:rsidRDefault="00000000" w:rsidRPr="00000000" w14:paraId="000002E8">
                <w:pPr>
                  <w:spacing w:line="276" w:lineRule="auto"/>
                  <w:rPr>
                    <w:sz w:val="28"/>
                    <w:szCs w:val="28"/>
                    <w:rPrChange w:author="Minh Giang Nguyễn" w:id="0" w:date="2022-09-22T11:08:19Z">
                      <w:rPr>
                        <w:sz w:val="28"/>
                        <w:szCs w:val="28"/>
                      </w:rPr>
                    </w:rPrChange>
                  </w:rPr>
                </w:pPr>
                <w:sdt>
                  <w:sdtPr>
                    <w:tag w:val="goog_rdk_1208"/>
                  </w:sdtPr>
                  <w:sdtContent>
                    <w:r w:rsidDel="00000000" w:rsidR="00000000" w:rsidRPr="00000000">
                      <w:rPr>
                        <w:sz w:val="28"/>
                        <w:szCs w:val="28"/>
                        <w:rtl w:val="0"/>
                        <w:rPrChange w:author="Minh Giang Nguyễn" w:id="0" w:date="2022-09-22T11:08:19Z">
                          <w:rPr>
                            <w:sz w:val="28"/>
                            <w:szCs w:val="28"/>
                          </w:rPr>
                        </w:rPrChange>
                      </w:rPr>
                      <w:t xml:space="preserve">Vậy có tất cả 16 củ cải</w:t>
                    </w:r>
                  </w:sdtContent>
                </w:sdt>
              </w:p>
            </w:sdtContent>
          </w:sdt>
          <w:sdt>
            <w:sdtPr>
              <w:tag w:val="goog_rdk_1211"/>
            </w:sdtPr>
            <w:sdtContent>
              <w:p w:rsidR="00000000" w:rsidDel="00000000" w:rsidP="00000000" w:rsidRDefault="00000000" w:rsidRPr="00000000" w14:paraId="000002E9">
                <w:pPr>
                  <w:spacing w:line="276" w:lineRule="auto"/>
                  <w:jc w:val="both"/>
                  <w:rPr>
                    <w:sz w:val="28"/>
                    <w:szCs w:val="28"/>
                    <w:rPrChange w:author="Minh Giang Nguyễn" w:id="0" w:date="2022-09-22T11:08:19Z">
                      <w:rPr>
                        <w:sz w:val="28"/>
                        <w:szCs w:val="28"/>
                      </w:rPr>
                    </w:rPrChange>
                  </w:rPr>
                </w:pPr>
                <w:sdt>
                  <w:sdtPr>
                    <w:tag w:val="goog_rdk_1210"/>
                  </w:sdtPr>
                  <w:sdtContent>
                    <w:r w:rsidDel="00000000" w:rsidR="00000000" w:rsidRPr="00000000">
                      <w:rPr>
                        <w:sz w:val="28"/>
                        <w:szCs w:val="28"/>
                        <w:rtl w:val="0"/>
                        <w:rPrChange w:author="Minh Giang Nguyễn" w:id="0" w:date="2022-09-22T11:08:19Z">
                          <w:rPr>
                            <w:sz w:val="28"/>
                            <w:szCs w:val="28"/>
                          </w:rPr>
                        </w:rPrChange>
                      </w:rPr>
                      <w:t xml:space="preserve">-HS chia sẻ kết quả, lớp lắng nghe, nhận xét</w:t>
                    </w:r>
                  </w:sdtContent>
                </w:sdt>
              </w:p>
            </w:sdtContent>
          </w:sdt>
          <w:sdt>
            <w:sdtPr>
              <w:tag w:val="goog_rdk_1213"/>
            </w:sdtPr>
            <w:sdtContent>
              <w:p w:rsidR="00000000" w:rsidDel="00000000" w:rsidP="00000000" w:rsidRDefault="00000000" w:rsidRPr="00000000" w14:paraId="000002EA">
                <w:pPr>
                  <w:spacing w:line="276" w:lineRule="auto"/>
                  <w:jc w:val="both"/>
                  <w:rPr>
                    <w:sz w:val="28"/>
                    <w:szCs w:val="28"/>
                    <w:rPrChange w:author="Minh Giang Nguyễn" w:id="0" w:date="2022-09-22T11:08:19Z">
                      <w:rPr>
                        <w:sz w:val="28"/>
                        <w:szCs w:val="28"/>
                      </w:rPr>
                    </w:rPrChange>
                  </w:rPr>
                </w:pPr>
                <w:sdt>
                  <w:sdtPr>
                    <w:tag w:val="goog_rdk_1212"/>
                  </w:sdtPr>
                  <w:sdtContent>
                    <w:r w:rsidDel="00000000" w:rsidR="00000000" w:rsidRPr="00000000">
                      <w:rPr>
                        <w:sz w:val="28"/>
                        <w:szCs w:val="28"/>
                        <w:rtl w:val="0"/>
                        <w:rPrChange w:author="Minh Giang Nguyễn" w:id="0" w:date="2022-09-22T11:08:19Z">
                          <w:rPr>
                            <w:sz w:val="28"/>
                            <w:szCs w:val="28"/>
                          </w:rPr>
                        </w:rPrChange>
                      </w:rPr>
                      <w:t xml:space="preserve">Lắng nghe</w:t>
                    </w:r>
                  </w:sdtContent>
                </w:sdt>
              </w:p>
            </w:sdtContent>
          </w:sdt>
          <w:p w:rsidR="00000000" w:rsidDel="00000000" w:rsidP="00000000" w:rsidRDefault="00000000" w:rsidRPr="00000000" w14:paraId="000002EB">
            <w:pPr>
              <w:spacing w:line="276" w:lineRule="auto"/>
              <w:jc w:val="both"/>
              <w:rPr>
                <w:sz w:val="28"/>
                <w:szCs w:val="28"/>
              </w:rPr>
            </w:pPr>
            <w:r w:rsidDel="00000000" w:rsidR="00000000" w:rsidRPr="00000000">
              <w:rPr>
                <w:rtl w:val="0"/>
              </w:rPr>
            </w:r>
          </w:p>
          <w:sdt>
            <w:sdtPr>
              <w:tag w:val="goog_rdk_1215"/>
            </w:sdtPr>
            <w:sdtContent>
              <w:p w:rsidR="00000000" w:rsidDel="00000000" w:rsidP="00000000" w:rsidRDefault="00000000" w:rsidRPr="00000000" w14:paraId="000002EC">
                <w:pPr>
                  <w:spacing w:line="276" w:lineRule="auto"/>
                  <w:jc w:val="both"/>
                  <w:rPr>
                    <w:sz w:val="28"/>
                    <w:szCs w:val="28"/>
                    <w:rPrChange w:author="Minh Giang Nguyễn" w:id="0" w:date="2022-09-22T11:08:19Z">
                      <w:rPr>
                        <w:sz w:val="28"/>
                        <w:szCs w:val="28"/>
                      </w:rPr>
                    </w:rPrChange>
                  </w:rPr>
                </w:pPr>
                <w:sdt>
                  <w:sdtPr>
                    <w:tag w:val="goog_rdk_1214"/>
                  </w:sdtPr>
                  <w:sdtContent>
                    <w:r w:rsidDel="00000000" w:rsidR="00000000" w:rsidRPr="00000000">
                      <w:rPr>
                        <w:sz w:val="28"/>
                        <w:szCs w:val="28"/>
                        <w:rtl w:val="0"/>
                        <w:rPrChange w:author="Minh Giang Nguyễn" w:id="0" w:date="2022-09-22T11:08:19Z">
                          <w:rPr>
                            <w:sz w:val="28"/>
                            <w:szCs w:val="28"/>
                          </w:rPr>
                        </w:rPrChange>
                      </w:rPr>
                      <w:t xml:space="preserve">- 1HS nêu: Hãy vẽ vào bảng con 3 nhóm, mỗi nhóm 6 chấm tròn. Nêu phép nhân để tìm tất cả số chấm tròn đó.</w:t>
                    </w:r>
                  </w:sdtContent>
                </w:sdt>
              </w:p>
            </w:sdtContent>
          </w:sdt>
          <w:sdt>
            <w:sdtPr>
              <w:tag w:val="goog_rdk_1217"/>
            </w:sdtPr>
            <w:sdtContent>
              <w:p w:rsidR="00000000" w:rsidDel="00000000" w:rsidP="00000000" w:rsidRDefault="00000000" w:rsidRPr="00000000" w14:paraId="000002ED">
                <w:pPr>
                  <w:spacing w:line="276" w:lineRule="auto"/>
                  <w:jc w:val="both"/>
                  <w:rPr>
                    <w:sz w:val="28"/>
                    <w:szCs w:val="28"/>
                    <w:rPrChange w:author="Minh Giang Nguyễn" w:id="0" w:date="2022-09-22T11:08:19Z">
                      <w:rPr>
                        <w:sz w:val="28"/>
                        <w:szCs w:val="28"/>
                      </w:rPr>
                    </w:rPrChange>
                  </w:rPr>
                </w:pPr>
                <w:sdt>
                  <w:sdtPr>
                    <w:tag w:val="goog_rdk_1216"/>
                  </w:sdtPr>
                  <w:sdtContent>
                    <w:r w:rsidDel="00000000" w:rsidR="00000000" w:rsidRPr="00000000">
                      <w:rPr>
                        <w:sz w:val="28"/>
                        <w:szCs w:val="28"/>
                        <w:rtl w:val="0"/>
                        <w:rPrChange w:author="Minh Giang Nguyễn" w:id="0" w:date="2022-09-22T11:08:19Z">
                          <w:rPr>
                            <w:sz w:val="28"/>
                            <w:szCs w:val="28"/>
                          </w:rPr>
                        </w:rPrChange>
                      </w:rPr>
                      <w:t xml:space="preserve">- HS thảo luận nhóm 4 </w:t>
                    </w:r>
                  </w:sdtContent>
                </w:sdt>
              </w:p>
            </w:sdtContent>
          </w:sdt>
          <w:sdt>
            <w:sdtPr>
              <w:tag w:val="goog_rdk_1221"/>
            </w:sdtPr>
            <w:sdtContent>
              <w:p w:rsidR="00000000" w:rsidDel="00000000" w:rsidP="00000000" w:rsidRDefault="00000000" w:rsidRPr="00000000" w14:paraId="000002EE">
                <w:pPr>
                  <w:spacing w:line="276" w:lineRule="auto"/>
                  <w:jc w:val="both"/>
                  <w:rPr>
                    <w:sz w:val="28"/>
                    <w:szCs w:val="28"/>
                    <w:rPrChange w:author="Minh Giang Nguyễn" w:id="0" w:date="2022-09-22T11:08:19Z">
                      <w:rPr>
                        <w:sz w:val="16"/>
                        <w:szCs w:val="16"/>
                      </w:rPr>
                    </w:rPrChange>
                  </w:rPr>
                </w:pPr>
                <w:r w:rsidDel="00000000" w:rsidR="00000000" w:rsidRPr="00000000">
                  <w:rPr/>
                  <w:drawing>
                    <wp:inline distB="0" distT="0" distL="0" distR="0">
                      <wp:extent cx="835342" cy="167069"/>
                      <wp:effectExtent b="0" l="0" r="0" t="0"/>
                      <wp:docPr id="82"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18"/>
                  </w:sdtPr>
                  <w:sdtContent>
                    <w:r w:rsidDel="00000000" w:rsidR="00000000" w:rsidRPr="00000000">
                      <w:rPr>
                        <w:sz w:val="28"/>
                        <w:szCs w:val="28"/>
                        <w:rtl w:val="0"/>
                        <w:rPrChange w:author="Minh Giang Nguyễn" w:id="0" w:date="2022-09-22T11:08:19Z">
                          <w:rPr>
                            <w:sz w:val="16"/>
                            <w:szCs w:val="16"/>
                          </w:rPr>
                        </w:rPrChange>
                      </w:rPr>
                      <w:t xml:space="preserve">          </w:t>
                    </w:r>
                  </w:sdtContent>
                </w:sdt>
                <w:r w:rsidDel="00000000" w:rsidR="00000000" w:rsidRPr="00000000">
                  <w:rPr/>
                  <w:drawing>
                    <wp:inline distB="0" distT="0" distL="0" distR="0">
                      <wp:extent cx="835342" cy="167069"/>
                      <wp:effectExtent b="0" l="0" r="0" t="0"/>
                      <wp:docPr id="69"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19"/>
                  </w:sdtPr>
                  <w:sdtContent>
                    <w:r w:rsidDel="00000000" w:rsidR="00000000" w:rsidRPr="00000000">
                      <w:rPr>
                        <w:sz w:val="28"/>
                        <w:szCs w:val="28"/>
                        <w:rtl w:val="0"/>
                        <w:rPrChange w:author="Minh Giang Nguyễn" w:id="0" w:date="2022-09-22T11:08:19Z">
                          <w:rPr>
                            <w:sz w:val="16"/>
                            <w:szCs w:val="16"/>
                          </w:rPr>
                        </w:rPrChange>
                      </w:rPr>
                      <w:t xml:space="preserve">           </w:t>
                    </w:r>
                  </w:sdtContent>
                </w:sdt>
                <w:r w:rsidDel="00000000" w:rsidR="00000000" w:rsidRPr="00000000">
                  <w:rPr/>
                  <w:drawing>
                    <wp:inline distB="0" distT="0" distL="0" distR="0">
                      <wp:extent cx="835342" cy="167069"/>
                      <wp:effectExtent b="0" l="0" r="0" t="0"/>
                      <wp:docPr id="70" name="image6.png"/>
                      <a:graphic>
                        <a:graphicData uri="http://schemas.openxmlformats.org/drawingml/2006/picture">
                          <pic:pic>
                            <pic:nvPicPr>
                              <pic:cNvPr id="0" name="image6.png"/>
                              <pic:cNvPicPr preferRelativeResize="0"/>
                            </pic:nvPicPr>
                            <pic:blipFill>
                              <a:blip r:embed="rId22"/>
                              <a:srcRect b="52104" l="27222" r="58724" t="42895"/>
                              <a:stretch>
                                <a:fillRect/>
                              </a:stretch>
                            </pic:blipFill>
                            <pic:spPr>
                              <a:xfrm rot="16200000">
                                <a:off x="0" y="0"/>
                                <a:ext cx="835342" cy="167069"/>
                              </a:xfrm>
                              <a:prstGeom prst="rect"/>
                              <a:ln/>
                            </pic:spPr>
                          </pic:pic>
                        </a:graphicData>
                      </a:graphic>
                    </wp:inline>
                  </w:drawing>
                </w:r>
                <w:sdt>
                  <w:sdtPr>
                    <w:tag w:val="goog_rdk_1220"/>
                  </w:sdtPr>
                  <w:sdtContent>
                    <w:r w:rsidDel="00000000" w:rsidR="00000000" w:rsidRPr="00000000">
                      <w:rPr>
                        <w:rtl w:val="0"/>
                      </w:rPr>
                    </w:r>
                  </w:sdtContent>
                </w:sdt>
              </w:p>
            </w:sdtContent>
          </w:sdt>
          <w:sdt>
            <w:sdtPr>
              <w:tag w:val="goog_rdk_1223"/>
            </w:sdtPr>
            <w:sdtContent>
              <w:p w:rsidR="00000000" w:rsidDel="00000000" w:rsidP="00000000" w:rsidRDefault="00000000" w:rsidRPr="00000000" w14:paraId="000002EF">
                <w:pPr>
                  <w:spacing w:line="276" w:lineRule="auto"/>
                  <w:jc w:val="both"/>
                  <w:rPr>
                    <w:sz w:val="28"/>
                    <w:szCs w:val="28"/>
                    <w:rPrChange w:author="Minh Giang Nguyễn" w:id="0" w:date="2022-09-22T11:08:19Z">
                      <w:rPr>
                        <w:sz w:val="28"/>
                        <w:szCs w:val="28"/>
                      </w:rPr>
                    </w:rPrChange>
                  </w:rPr>
                </w:pPr>
                <w:sdt>
                  <w:sdtPr>
                    <w:tag w:val="goog_rdk_1222"/>
                  </w:sdtPr>
                  <w:sdtContent>
                    <w:r w:rsidDel="00000000" w:rsidR="00000000" w:rsidRPr="00000000">
                      <w:rPr>
                        <w:sz w:val="28"/>
                        <w:szCs w:val="28"/>
                        <w:rtl w:val="0"/>
                        <w:rPrChange w:author="Minh Giang Nguyễn" w:id="0" w:date="2022-09-22T11:08:19Z">
                          <w:rPr>
                            <w:sz w:val="28"/>
                            <w:szCs w:val="28"/>
                          </w:rPr>
                        </w:rPrChange>
                      </w:rPr>
                      <w:t xml:space="preserve">- 2 nhóm nêu kết quả </w:t>
                    </w:r>
                  </w:sdtContent>
                </w:sdt>
              </w:p>
            </w:sdtContent>
          </w:sdt>
          <w:sdt>
            <w:sdtPr>
              <w:tag w:val="goog_rdk_1225"/>
            </w:sdtPr>
            <w:sdtContent>
              <w:p w:rsidR="00000000" w:rsidDel="00000000" w:rsidP="00000000" w:rsidRDefault="00000000" w:rsidRPr="00000000" w14:paraId="000002F0">
                <w:pPr>
                  <w:spacing w:line="276" w:lineRule="auto"/>
                  <w:jc w:val="both"/>
                  <w:rPr>
                    <w:sz w:val="28"/>
                    <w:szCs w:val="28"/>
                    <w:rPrChange w:author="Minh Giang Nguyễn" w:id="0" w:date="2022-09-22T11:08:19Z">
                      <w:rPr>
                        <w:sz w:val="28"/>
                        <w:szCs w:val="28"/>
                      </w:rPr>
                    </w:rPrChange>
                  </w:rPr>
                </w:pPr>
                <w:sdt>
                  <w:sdtPr>
                    <w:tag w:val="goog_rdk_1224"/>
                  </w:sdtPr>
                  <w:sdtContent>
                    <w:r w:rsidDel="00000000" w:rsidR="00000000" w:rsidRPr="00000000">
                      <w:rPr>
                        <w:sz w:val="28"/>
                        <w:szCs w:val="28"/>
                        <w:rtl w:val="0"/>
                        <w:rPrChange w:author="Minh Giang Nguyễn" w:id="0" w:date="2022-09-22T11:08:19Z">
                          <w:rPr>
                            <w:sz w:val="28"/>
                            <w:szCs w:val="28"/>
                          </w:rPr>
                        </w:rPrChange>
                      </w:rPr>
                      <w:t xml:space="preserve">- HSTL: 6 x 3 = 18 ( chấm tròn)</w:t>
                    </w:r>
                  </w:sdtContent>
                </w:sdt>
              </w:p>
            </w:sdtContent>
          </w:sdt>
          <w:sdt>
            <w:sdtPr>
              <w:tag w:val="goog_rdk_1227"/>
            </w:sdtPr>
            <w:sdtContent>
              <w:p w:rsidR="00000000" w:rsidDel="00000000" w:rsidP="00000000" w:rsidRDefault="00000000" w:rsidRPr="00000000" w14:paraId="000002F1">
                <w:pPr>
                  <w:spacing w:line="276" w:lineRule="auto"/>
                  <w:jc w:val="both"/>
                  <w:rPr>
                    <w:sz w:val="28"/>
                    <w:szCs w:val="28"/>
                    <w:rPrChange w:author="Minh Giang Nguyễn" w:id="0" w:date="2022-09-22T11:08:19Z">
                      <w:rPr>
                        <w:sz w:val="28"/>
                        <w:szCs w:val="28"/>
                      </w:rPr>
                    </w:rPrChange>
                  </w:rPr>
                </w:pPr>
                <w:sdt>
                  <w:sdtPr>
                    <w:tag w:val="goog_rdk_1226"/>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sdt>
            <w:sdtPr>
              <w:tag w:val="goog_rdk_1229"/>
            </w:sdtPr>
            <w:sdtContent>
              <w:p w:rsidR="00000000" w:rsidDel="00000000" w:rsidP="00000000" w:rsidRDefault="00000000" w:rsidRPr="00000000" w14:paraId="000002F2">
                <w:pPr>
                  <w:spacing w:line="276" w:lineRule="auto"/>
                  <w:jc w:val="both"/>
                  <w:rPr>
                    <w:sz w:val="28"/>
                    <w:szCs w:val="28"/>
                    <w:rPrChange w:author="Minh Giang Nguyễn" w:id="0" w:date="2022-09-22T11:08:19Z">
                      <w:rPr>
                        <w:sz w:val="12"/>
                        <w:szCs w:val="12"/>
                      </w:rPr>
                    </w:rPrChange>
                  </w:rPr>
                </w:pPr>
                <w:sdt>
                  <w:sdtPr>
                    <w:tag w:val="goog_rdk_1228"/>
                  </w:sdtPr>
                  <w:sdtContent>
                    <w:r w:rsidDel="00000000" w:rsidR="00000000" w:rsidRPr="00000000">
                      <w:rPr>
                        <w:rtl w:val="0"/>
                      </w:rPr>
                    </w:r>
                  </w:sdtContent>
                </w:sdt>
              </w:p>
            </w:sdtContent>
          </w:sdt>
          <w:sdt>
            <w:sdtPr>
              <w:tag w:val="goog_rdk_1231"/>
            </w:sdtPr>
            <w:sdtContent>
              <w:p w:rsidR="00000000" w:rsidDel="00000000" w:rsidP="00000000" w:rsidRDefault="00000000" w:rsidRPr="00000000" w14:paraId="000002F3">
                <w:pPr>
                  <w:spacing w:line="276" w:lineRule="auto"/>
                  <w:jc w:val="both"/>
                  <w:rPr>
                    <w:sz w:val="28"/>
                    <w:szCs w:val="28"/>
                    <w:rPrChange w:author="Minh Giang Nguyễn" w:id="0" w:date="2022-09-22T11:08:19Z">
                      <w:rPr>
                        <w:sz w:val="28"/>
                        <w:szCs w:val="28"/>
                      </w:rPr>
                    </w:rPrChange>
                  </w:rPr>
                </w:pPr>
                <w:sdt>
                  <w:sdtPr>
                    <w:tag w:val="goog_rdk_1230"/>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tc>
      </w:tr>
      <w:tr>
        <w:trPr>
          <w:cantSplit w:val="0"/>
          <w:tblHeader w:val="0"/>
        </w:trPr>
        <w:tc>
          <w:tcPr>
            <w:gridSpan w:val="2"/>
            <w:tcBorders>
              <w:top w:color="000000" w:space="0" w:sz="4" w:val="dashed"/>
              <w:bottom w:color="000000" w:space="0" w:sz="4" w:val="dashed"/>
            </w:tcBorders>
          </w:tcPr>
          <w:sdt>
            <w:sdtPr>
              <w:tag w:val="goog_rdk_1233"/>
            </w:sdtPr>
            <w:sdtContent>
              <w:p w:rsidR="00000000" w:rsidDel="00000000" w:rsidP="00000000" w:rsidRDefault="00000000" w:rsidRPr="00000000" w14:paraId="000002F4">
                <w:pPr>
                  <w:spacing w:line="276" w:lineRule="auto"/>
                  <w:jc w:val="both"/>
                  <w:rPr>
                    <w:b w:val="1"/>
                    <w:sz w:val="28"/>
                    <w:szCs w:val="28"/>
                    <w:rPrChange w:author="Minh Giang Nguyễn" w:id="0" w:date="2022-09-22T11:08:19Z">
                      <w:rPr>
                        <w:b w:val="1"/>
                        <w:sz w:val="28"/>
                        <w:szCs w:val="28"/>
                      </w:rPr>
                    </w:rPrChange>
                  </w:rPr>
                </w:pPr>
                <w:sdt>
                  <w:sdtPr>
                    <w:tag w:val="goog_rdk_1232"/>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( 7 phút)</w:t>
                    </w:r>
                  </w:sdtContent>
                </w:sdt>
              </w:p>
            </w:sdtContent>
          </w:sdt>
          <w:sdt>
            <w:sdtPr>
              <w:tag w:val="goog_rdk_1235"/>
            </w:sdtPr>
            <w:sdtContent>
              <w:p w:rsidR="00000000" w:rsidDel="00000000" w:rsidP="00000000" w:rsidRDefault="00000000" w:rsidRPr="00000000" w14:paraId="000002F5">
                <w:pPr>
                  <w:spacing w:line="276" w:lineRule="auto"/>
                  <w:rPr>
                    <w:sz w:val="28"/>
                    <w:szCs w:val="28"/>
                    <w:rPrChange w:author="Minh Giang Nguyễn" w:id="0" w:date="2022-09-22T11:08:19Z">
                      <w:rPr>
                        <w:sz w:val="28"/>
                        <w:szCs w:val="28"/>
                      </w:rPr>
                    </w:rPrChange>
                  </w:rPr>
                </w:pPr>
                <w:sdt>
                  <w:sdtPr>
                    <w:tag w:val="goog_rdk_1234"/>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p>
            </w:sdtContent>
          </w:sdt>
          <w:sdt>
            <w:sdtPr>
              <w:tag w:val="goog_rdk_1237"/>
            </w:sdtPr>
            <w:sdtContent>
              <w:p w:rsidR="00000000" w:rsidDel="00000000" w:rsidP="00000000" w:rsidRDefault="00000000" w:rsidRPr="00000000" w14:paraId="000002F6">
                <w:pPr>
                  <w:spacing w:line="276" w:lineRule="auto"/>
                  <w:jc w:val="both"/>
                  <w:rPr>
                    <w:sz w:val="28"/>
                    <w:szCs w:val="28"/>
                    <w:rPrChange w:author="Minh Giang Nguyễn" w:id="0" w:date="2022-09-22T11:08:19Z">
                      <w:rPr>
                        <w:sz w:val="28"/>
                        <w:szCs w:val="28"/>
                      </w:rPr>
                    </w:rPrChange>
                  </w:rPr>
                </w:pPr>
                <w:sdt>
                  <w:sdtPr>
                    <w:tag w:val="goog_rdk_1236"/>
                  </w:sdtPr>
                  <w:sdtContent>
                    <w:r w:rsidDel="00000000" w:rsidR="00000000" w:rsidRPr="00000000">
                      <w:rPr>
                        <w:sz w:val="28"/>
                        <w:szCs w:val="28"/>
                        <w:rtl w:val="0"/>
                        <w:rPrChange w:author="Minh Giang Nguyễn" w:id="0" w:date="2022-09-22T11:08:19Z">
                          <w:rPr>
                            <w:sz w:val="28"/>
                            <w:szCs w:val="28"/>
                          </w:rPr>
                        </w:rPrChange>
                      </w:rPr>
                      <w:t xml:space="preserve">+ Củng cố những kiến thức đã học trong tiết học để học sinh khắc sâu nội dung.</w:t>
                    </w:r>
                  </w:sdtContent>
                </w:sdt>
              </w:p>
            </w:sdtContent>
          </w:sdt>
          <w:sdt>
            <w:sdtPr>
              <w:tag w:val="goog_rdk_1239"/>
            </w:sdtPr>
            <w:sdtContent>
              <w:p w:rsidR="00000000" w:rsidDel="00000000" w:rsidP="00000000" w:rsidRDefault="00000000" w:rsidRPr="00000000" w14:paraId="000002F7">
                <w:pPr>
                  <w:spacing w:line="276" w:lineRule="auto"/>
                  <w:jc w:val="both"/>
                  <w:rPr>
                    <w:sz w:val="28"/>
                    <w:szCs w:val="28"/>
                    <w:rPrChange w:author="Minh Giang Nguyễn" w:id="0" w:date="2022-09-22T11:08:19Z">
                      <w:rPr>
                        <w:sz w:val="28"/>
                        <w:szCs w:val="28"/>
                      </w:rPr>
                    </w:rPrChange>
                  </w:rPr>
                </w:pPr>
                <w:sdt>
                  <w:sdtPr>
                    <w:tag w:val="goog_rdk_1238"/>
                  </w:sdtPr>
                  <w:sdtContent>
                    <w:r w:rsidDel="00000000" w:rsidR="00000000" w:rsidRPr="00000000">
                      <w:rPr>
                        <w:sz w:val="28"/>
                        <w:szCs w:val="28"/>
                        <w:rtl w:val="0"/>
                        <w:rPrChange w:author="Minh Giang Nguyễn" w:id="0" w:date="2022-09-22T11:08:19Z">
                          <w:rPr>
                            <w:sz w:val="28"/>
                            <w:szCs w:val="28"/>
                          </w:rPr>
                        </w:rPrChange>
                      </w:rPr>
                      <w:t xml:space="preserve">+ Vận dụng kiến thức đã học vào giải toán</w:t>
                    </w:r>
                  </w:sdtContent>
                </w:sdt>
              </w:p>
            </w:sdtContent>
          </w:sdt>
          <w:sdt>
            <w:sdtPr>
              <w:tag w:val="goog_rdk_1241"/>
            </w:sdtPr>
            <w:sdtContent>
              <w:p w:rsidR="00000000" w:rsidDel="00000000" w:rsidP="00000000" w:rsidRDefault="00000000" w:rsidRPr="00000000" w14:paraId="000002F8">
                <w:pPr>
                  <w:spacing w:line="276" w:lineRule="auto"/>
                  <w:rPr>
                    <w:sz w:val="28"/>
                    <w:szCs w:val="28"/>
                    <w:rPrChange w:author="Minh Giang Nguyễn" w:id="0" w:date="2022-09-22T11:08:19Z">
                      <w:rPr>
                        <w:sz w:val="28"/>
                        <w:szCs w:val="28"/>
                      </w:rPr>
                    </w:rPrChange>
                  </w:rPr>
                </w:pPr>
                <w:sdt>
                  <w:sdtPr>
                    <w:tag w:val="goog_rdk_1240"/>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1245"/>
            </w:sdtPr>
            <w:sdtContent>
              <w:p w:rsidR="00000000" w:rsidDel="00000000" w:rsidP="00000000" w:rsidRDefault="00000000" w:rsidRPr="00000000" w14:paraId="000002FA">
                <w:pPr>
                  <w:spacing w:line="276" w:lineRule="auto"/>
                  <w:jc w:val="both"/>
                  <w:rPr>
                    <w:b w:val="1"/>
                    <w:sz w:val="28"/>
                    <w:szCs w:val="28"/>
                    <w:rPrChange w:author="Minh Giang Nguyễn" w:id="0" w:date="2022-09-22T11:08:19Z">
                      <w:rPr>
                        <w:b w:val="1"/>
                        <w:sz w:val="28"/>
                        <w:szCs w:val="28"/>
                      </w:rPr>
                    </w:rPrChange>
                  </w:rPr>
                </w:pPr>
                <w:sdt>
                  <w:sdtPr>
                    <w:tag w:val="goog_rdk_1244"/>
                  </w:sdtPr>
                  <w:sdtContent>
                    <w:r w:rsidDel="00000000" w:rsidR="00000000" w:rsidRPr="00000000">
                      <w:rPr>
                        <w:b w:val="1"/>
                        <w:sz w:val="28"/>
                        <w:szCs w:val="28"/>
                        <w:rtl w:val="0"/>
                        <w:rPrChange w:author="Minh Giang Nguyễn" w:id="0" w:date="2022-09-22T11:08:19Z">
                          <w:rPr>
                            <w:b w:val="1"/>
                            <w:sz w:val="28"/>
                            <w:szCs w:val="28"/>
                          </w:rPr>
                        </w:rPrChange>
                      </w:rPr>
                      <w:t xml:space="preserve">Bài 5a</w:t>
                    </w:r>
                  </w:sdtContent>
                </w:sdt>
              </w:p>
            </w:sdtContent>
          </w:sdt>
          <w:sdt>
            <w:sdtPr>
              <w:tag w:val="goog_rdk_1247"/>
            </w:sdtPr>
            <w:sdtContent>
              <w:p w:rsidR="00000000" w:rsidDel="00000000" w:rsidP="00000000" w:rsidRDefault="00000000" w:rsidRPr="00000000" w14:paraId="000002FB">
                <w:pPr>
                  <w:spacing w:line="276" w:lineRule="auto"/>
                  <w:jc w:val="both"/>
                  <w:rPr>
                    <w:sz w:val="28"/>
                    <w:szCs w:val="28"/>
                    <w:rPrChange w:author="Minh Giang Nguyễn" w:id="0" w:date="2022-09-22T11:08:19Z">
                      <w:rPr>
                        <w:sz w:val="28"/>
                        <w:szCs w:val="28"/>
                      </w:rPr>
                    </w:rPrChange>
                  </w:rPr>
                </w:pPr>
                <w:sdt>
                  <w:sdtPr>
                    <w:tag w:val="goog_rdk_1246"/>
                  </w:sdtPr>
                  <w:sdtContent>
                    <w:r w:rsidDel="00000000" w:rsidR="00000000" w:rsidRPr="00000000">
                      <w:rPr>
                        <w:sz w:val="28"/>
                        <w:szCs w:val="28"/>
                        <w:rtl w:val="0"/>
                        <w:rPrChange w:author="Minh Giang Nguyễn" w:id="0" w:date="2022-09-22T11:08:19Z">
                          <w:rPr>
                            <w:sz w:val="28"/>
                            <w:szCs w:val="28"/>
                          </w:rPr>
                        </w:rPrChange>
                      </w:rPr>
                      <w:t xml:space="preserve">- GV mời HS đọc bài toán</w:t>
                    </w:r>
                  </w:sdtContent>
                </w:sdt>
              </w:p>
            </w:sdtContent>
          </w:sdt>
          <w:sdt>
            <w:sdtPr>
              <w:tag w:val="goog_rdk_1249"/>
            </w:sdtPr>
            <w:sdtContent>
              <w:p w:rsidR="00000000" w:rsidDel="00000000" w:rsidP="00000000" w:rsidRDefault="00000000" w:rsidRPr="00000000" w14:paraId="000002FC">
                <w:pPr>
                  <w:spacing w:line="276" w:lineRule="auto"/>
                  <w:jc w:val="both"/>
                  <w:rPr>
                    <w:sz w:val="28"/>
                    <w:szCs w:val="28"/>
                    <w:rPrChange w:author="Minh Giang Nguyễn" w:id="0" w:date="2022-09-22T11:08:19Z">
                      <w:rPr>
                        <w:sz w:val="28"/>
                        <w:szCs w:val="28"/>
                      </w:rPr>
                    </w:rPrChange>
                  </w:rPr>
                </w:pPr>
                <w:sdt>
                  <w:sdtPr>
                    <w:tag w:val="goog_rdk_1248"/>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1251"/>
            </w:sdtPr>
            <w:sdtContent>
              <w:p w:rsidR="00000000" w:rsidDel="00000000" w:rsidP="00000000" w:rsidRDefault="00000000" w:rsidRPr="00000000" w14:paraId="000002FD">
                <w:pPr>
                  <w:spacing w:line="276" w:lineRule="auto"/>
                  <w:jc w:val="both"/>
                  <w:rPr>
                    <w:sz w:val="28"/>
                    <w:szCs w:val="28"/>
                    <w:rPrChange w:author="Minh Giang Nguyễn" w:id="0" w:date="2022-09-22T11:08:19Z">
                      <w:rPr>
                        <w:sz w:val="28"/>
                        <w:szCs w:val="28"/>
                      </w:rPr>
                    </w:rPrChange>
                  </w:rPr>
                </w:pPr>
                <w:sdt>
                  <w:sdtPr>
                    <w:tag w:val="goog_rdk_1250"/>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sdt>
            <w:sdtPr>
              <w:tag w:val="goog_rdk_1253"/>
            </w:sdtPr>
            <w:sdtContent>
              <w:p w:rsidR="00000000" w:rsidDel="00000000" w:rsidP="00000000" w:rsidRDefault="00000000" w:rsidRPr="00000000" w14:paraId="000002FE">
                <w:pPr>
                  <w:spacing w:line="276" w:lineRule="auto"/>
                  <w:jc w:val="both"/>
                  <w:rPr>
                    <w:sz w:val="28"/>
                    <w:szCs w:val="28"/>
                    <w:rPrChange w:author="Minh Giang Nguyễn" w:id="0" w:date="2022-09-22T11:08:19Z">
                      <w:rPr>
                        <w:sz w:val="28"/>
                        <w:szCs w:val="28"/>
                      </w:rPr>
                    </w:rPrChange>
                  </w:rPr>
                </w:pPr>
                <w:sdt>
                  <w:sdtPr>
                    <w:tag w:val="goog_rdk_1252"/>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sdt>
            <w:sdtPr>
              <w:tag w:val="goog_rdk_1255"/>
            </w:sdtPr>
            <w:sdtContent>
              <w:p w:rsidR="00000000" w:rsidDel="00000000" w:rsidP="00000000" w:rsidRDefault="00000000" w:rsidRPr="00000000" w14:paraId="000002FF">
                <w:pPr>
                  <w:spacing w:line="276" w:lineRule="auto"/>
                  <w:jc w:val="both"/>
                  <w:rPr>
                    <w:sz w:val="28"/>
                    <w:szCs w:val="28"/>
                    <w:rPrChange w:author="Minh Giang Nguyễn" w:id="0" w:date="2022-09-22T11:08:19Z">
                      <w:rPr>
                        <w:sz w:val="28"/>
                        <w:szCs w:val="28"/>
                      </w:rPr>
                    </w:rPrChange>
                  </w:rPr>
                </w:pPr>
                <w:r w:rsidDel="00000000" w:rsidR="00000000" w:rsidRPr="00000000">
                  <w:rPr/>
                  <w:drawing>
                    <wp:inline distB="0" distT="0" distL="0" distR="0">
                      <wp:extent cx="2972061" cy="1310169"/>
                      <wp:effectExtent b="0" l="0" r="0" t="0"/>
                      <wp:docPr id="71" name="image3.png"/>
                      <a:graphic>
                        <a:graphicData uri="http://schemas.openxmlformats.org/drawingml/2006/picture">
                          <pic:pic>
                            <pic:nvPicPr>
                              <pic:cNvPr id="0" name="image3.png"/>
                              <pic:cNvPicPr preferRelativeResize="0"/>
                            </pic:nvPicPr>
                            <pic:blipFill>
                              <a:blip r:embed="rId27"/>
                              <a:srcRect b="28947" l="50300" r="30911" t="47104"/>
                              <a:stretch>
                                <a:fillRect/>
                              </a:stretch>
                            </pic:blipFill>
                            <pic:spPr>
                              <a:xfrm>
                                <a:off x="0" y="0"/>
                                <a:ext cx="2972061" cy="1310169"/>
                              </a:xfrm>
                              <a:prstGeom prst="rect"/>
                              <a:ln/>
                            </pic:spPr>
                          </pic:pic>
                        </a:graphicData>
                      </a:graphic>
                    </wp:inline>
                  </w:drawing>
                </w:r>
                <w:sdt>
                  <w:sdtPr>
                    <w:tag w:val="goog_rdk_1254"/>
                  </w:sdtPr>
                  <w:sdtContent>
                    <w:r w:rsidDel="00000000" w:rsidR="00000000" w:rsidRPr="00000000">
                      <w:rPr>
                        <w:rtl w:val="0"/>
                      </w:rPr>
                    </w:r>
                  </w:sdtContent>
                </w:sdt>
              </w:p>
            </w:sdtContent>
          </w:sdt>
          <w:sdt>
            <w:sdtPr>
              <w:tag w:val="goog_rdk_1257"/>
            </w:sdtPr>
            <w:sdtContent>
              <w:p w:rsidR="00000000" w:rsidDel="00000000" w:rsidP="00000000" w:rsidRDefault="00000000" w:rsidRPr="00000000" w14:paraId="00000300">
                <w:pPr>
                  <w:spacing w:line="276" w:lineRule="auto"/>
                  <w:jc w:val="both"/>
                  <w:rPr>
                    <w:sz w:val="28"/>
                    <w:szCs w:val="28"/>
                    <w:rPrChange w:author="Minh Giang Nguyễn" w:id="0" w:date="2022-09-22T11:08:19Z">
                      <w:rPr>
                        <w:sz w:val="28"/>
                        <w:szCs w:val="28"/>
                      </w:rPr>
                    </w:rPrChange>
                  </w:rPr>
                </w:pPr>
                <w:sdt>
                  <w:sdtPr>
                    <w:tag w:val="goog_rdk_1256"/>
                  </w:sdtPr>
                  <w:sdtContent>
                    <w:r w:rsidDel="00000000" w:rsidR="00000000" w:rsidRPr="00000000">
                      <w:rPr>
                        <w:sz w:val="28"/>
                        <w:szCs w:val="28"/>
                        <w:rtl w:val="0"/>
                        <w:rPrChange w:author="Minh Giang Nguyễn" w:id="0" w:date="2022-09-22T11:08:19Z">
                          <w:rPr>
                            <w:sz w:val="28"/>
                            <w:szCs w:val="28"/>
                          </w:rPr>
                        </w:rPrChange>
                      </w:rPr>
                      <w:t xml:space="preserve">- GV yêu cầu HS làm bài vào vở</w:t>
                    </w:r>
                  </w:sdtContent>
                </w:sdt>
              </w:p>
            </w:sdtContent>
          </w:sdt>
          <w:p w:rsidR="00000000" w:rsidDel="00000000" w:rsidP="00000000" w:rsidRDefault="00000000" w:rsidRPr="00000000" w14:paraId="00000301">
            <w:pPr>
              <w:spacing w:line="276" w:lineRule="auto"/>
              <w:jc w:val="both"/>
              <w:rPr>
                <w:sz w:val="28"/>
                <w:szCs w:val="28"/>
              </w:rPr>
            </w:pPr>
            <w:r w:rsidDel="00000000" w:rsidR="00000000" w:rsidRPr="00000000">
              <w:rPr>
                <w:rtl w:val="0"/>
              </w:rPr>
            </w:r>
          </w:p>
          <w:sdt>
            <w:sdtPr>
              <w:tag w:val="goog_rdk_1259"/>
            </w:sdtPr>
            <w:sdtContent>
              <w:p w:rsidR="00000000" w:rsidDel="00000000" w:rsidP="00000000" w:rsidRDefault="00000000" w:rsidRPr="00000000" w14:paraId="00000302">
                <w:pPr>
                  <w:spacing w:line="276" w:lineRule="auto"/>
                  <w:jc w:val="both"/>
                  <w:rPr>
                    <w:sz w:val="28"/>
                    <w:szCs w:val="28"/>
                    <w:rPrChange w:author="Minh Giang Nguyễn" w:id="0" w:date="2022-09-22T11:08:19Z">
                      <w:rPr>
                        <w:sz w:val="28"/>
                        <w:szCs w:val="28"/>
                      </w:rPr>
                    </w:rPrChange>
                  </w:rPr>
                </w:pPr>
                <w:sdt>
                  <w:sdtPr>
                    <w:tag w:val="goog_rdk_1258"/>
                  </w:sdtPr>
                  <w:sdtContent>
                    <w:r w:rsidDel="00000000" w:rsidR="00000000" w:rsidRPr="00000000">
                      <w:rPr>
                        <w:sz w:val="28"/>
                        <w:szCs w:val="28"/>
                        <w:rtl w:val="0"/>
                        <w:rPrChange w:author="Minh Giang Nguyễn" w:id="0" w:date="2022-09-22T11:08:19Z">
                          <w:rPr>
                            <w:sz w:val="28"/>
                            <w:szCs w:val="28"/>
                          </w:rPr>
                        </w:rPrChange>
                      </w:rPr>
                      <w:t xml:space="preserve">- GV chiếu bài làm của HS, HS nhận xét lẫn nhau.</w:t>
                    </w:r>
                  </w:sdtContent>
                </w:sdt>
              </w:p>
            </w:sdtContent>
          </w:sdt>
          <w:sdt>
            <w:sdtPr>
              <w:tag w:val="goog_rdk_1261"/>
            </w:sdtPr>
            <w:sdtContent>
              <w:p w:rsidR="00000000" w:rsidDel="00000000" w:rsidP="00000000" w:rsidRDefault="00000000" w:rsidRPr="00000000" w14:paraId="00000303">
                <w:pPr>
                  <w:spacing w:line="276" w:lineRule="auto"/>
                  <w:jc w:val="both"/>
                  <w:rPr>
                    <w:sz w:val="28"/>
                    <w:szCs w:val="28"/>
                    <w:rPrChange w:author="Minh Giang Nguyễn" w:id="0" w:date="2022-09-22T11:08:19Z">
                      <w:rPr>
                        <w:sz w:val="28"/>
                        <w:szCs w:val="28"/>
                      </w:rPr>
                    </w:rPrChange>
                  </w:rPr>
                </w:pPr>
                <w:sdt>
                  <w:sdtPr>
                    <w:tag w:val="goog_rdk_1260"/>
                  </w:sdtPr>
                  <w:sdtContent>
                    <w:r w:rsidDel="00000000" w:rsidR="00000000" w:rsidRPr="00000000">
                      <w:rPr>
                        <w:sz w:val="28"/>
                        <w:szCs w:val="28"/>
                        <w:rtl w:val="0"/>
                        <w:rPrChange w:author="Minh Giang Nguyễn" w:id="0" w:date="2022-09-22T11:08:19Z">
                          <w:rPr>
                            <w:sz w:val="28"/>
                            <w:szCs w:val="28"/>
                          </w:rPr>
                        </w:rPrChange>
                      </w:rPr>
                      <w:t xml:space="preserve">- GV nhận xét, tuyên dương.</w:t>
                    </w:r>
                  </w:sdtContent>
                </w:sdt>
              </w:p>
            </w:sdtContent>
          </w:sdt>
          <w:sdt>
            <w:sdtPr>
              <w:tag w:val="goog_rdk_1263"/>
            </w:sdtPr>
            <w:sdtContent>
              <w:p w:rsidR="00000000" w:rsidDel="00000000" w:rsidP="00000000" w:rsidRDefault="00000000" w:rsidRPr="00000000" w14:paraId="00000304">
                <w:pPr>
                  <w:spacing w:line="276" w:lineRule="auto"/>
                  <w:jc w:val="both"/>
                  <w:rPr>
                    <w:b w:val="1"/>
                    <w:sz w:val="28"/>
                    <w:szCs w:val="28"/>
                    <w:rPrChange w:author="Minh Giang Nguyễn" w:id="0" w:date="2022-09-22T11:08:19Z">
                      <w:rPr>
                        <w:b w:val="1"/>
                        <w:sz w:val="28"/>
                        <w:szCs w:val="28"/>
                      </w:rPr>
                    </w:rPrChange>
                  </w:rPr>
                </w:pPr>
                <w:sdt>
                  <w:sdtPr>
                    <w:tag w:val="goog_rdk_1262"/>
                  </w:sdtPr>
                  <w:sdtContent>
                    <w:r w:rsidDel="00000000" w:rsidR="00000000" w:rsidRPr="00000000">
                      <w:rPr>
                        <w:b w:val="1"/>
                        <w:sz w:val="28"/>
                        <w:szCs w:val="28"/>
                        <w:rtl w:val="0"/>
                        <w:rPrChange w:author="Minh Giang Nguyễn" w:id="0" w:date="2022-09-22T11:08:19Z">
                          <w:rPr>
                            <w:b w:val="1"/>
                            <w:sz w:val="28"/>
                            <w:szCs w:val="28"/>
                          </w:rPr>
                        </w:rPrChange>
                      </w:rPr>
                      <w:t xml:space="preserve">Bài 5b. Kể một tình huống thực tế sử dụng phép nhân trong bảng nhân 6</w:t>
                    </w:r>
                  </w:sdtContent>
                </w:sdt>
              </w:p>
            </w:sdtContent>
          </w:sdt>
          <w:sdt>
            <w:sdtPr>
              <w:tag w:val="goog_rdk_1265"/>
            </w:sdtPr>
            <w:sdtContent>
              <w:p w:rsidR="00000000" w:rsidDel="00000000" w:rsidP="00000000" w:rsidRDefault="00000000" w:rsidRPr="00000000" w14:paraId="00000305">
                <w:pPr>
                  <w:spacing w:line="276" w:lineRule="auto"/>
                  <w:jc w:val="both"/>
                  <w:rPr>
                    <w:b w:val="1"/>
                    <w:sz w:val="28"/>
                    <w:szCs w:val="28"/>
                    <w:rPrChange w:author="Minh Giang Nguyễn" w:id="0" w:date="2022-09-22T11:08:19Z">
                      <w:rPr>
                        <w:b w:val="1"/>
                        <w:sz w:val="28"/>
                        <w:szCs w:val="28"/>
                      </w:rPr>
                    </w:rPrChange>
                  </w:rPr>
                </w:pPr>
                <w:sdt>
                  <w:sdtPr>
                    <w:tag w:val="goog_rdk_1264"/>
                  </w:sdtPr>
                  <w:sdtContent>
                    <w:r w:rsidDel="00000000" w:rsidR="00000000" w:rsidRPr="00000000">
                      <w:rPr>
                        <w:b w:val="1"/>
                        <w:sz w:val="28"/>
                        <w:szCs w:val="28"/>
                        <w:rtl w:val="0"/>
                        <w:rPrChange w:author="Minh Giang Nguyễn" w:id="0" w:date="2022-09-22T11:08:19Z">
                          <w:rPr>
                            <w:b w:val="1"/>
                            <w:sz w:val="28"/>
                            <w:szCs w:val="28"/>
                          </w:rPr>
                        </w:rPrChange>
                      </w:rPr>
                      <w:t xml:space="preserve">(Làm việc chung cả lớp)</w:t>
                    </w:r>
                  </w:sdtContent>
                </w:sdt>
              </w:p>
            </w:sdtContent>
          </w:sdt>
          <w:sdt>
            <w:sdtPr>
              <w:tag w:val="goog_rdk_1268"/>
            </w:sdtPr>
            <w:sdtContent>
              <w:p w:rsidR="00000000" w:rsidDel="00000000" w:rsidP="00000000" w:rsidRDefault="00000000" w:rsidRPr="00000000" w14:paraId="00000306">
                <w:pPr>
                  <w:spacing w:line="276" w:lineRule="auto"/>
                  <w:jc w:val="both"/>
                  <w:rPr>
                    <w:sz w:val="28"/>
                    <w:szCs w:val="28"/>
                    <w:rPrChange w:author="Minh Giang Nguyễn" w:id="0" w:date="2022-09-22T11:08:19Z">
                      <w:rPr>
                        <w:sz w:val="28"/>
                        <w:szCs w:val="28"/>
                      </w:rPr>
                    </w:rPrChange>
                  </w:rPr>
                </w:pPr>
                <w:sdt>
                  <w:sdtPr>
                    <w:tag w:val="goog_rdk_126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1267"/>
                  </w:sdtPr>
                  <w:sdtContent>
                    <w:r w:rsidDel="00000000" w:rsidR="00000000" w:rsidRPr="00000000">
                      <w:rPr>
                        <w:sz w:val="28"/>
                        <w:szCs w:val="28"/>
                        <w:rtl w:val="0"/>
                        <w:rPrChange w:author="Minh Giang Nguyễn" w:id="0" w:date="2022-09-22T11:08:19Z">
                          <w:rPr>
                            <w:sz w:val="28"/>
                            <w:szCs w:val="28"/>
                          </w:rPr>
                        </w:rPrChange>
                      </w:rPr>
                      <w:t xml:space="preserve">GV mời HS đọc đề bài</w:t>
                    </w:r>
                  </w:sdtContent>
                </w:sdt>
              </w:p>
            </w:sdtContent>
          </w:sdt>
          <w:p w:rsidR="00000000" w:rsidDel="00000000" w:rsidP="00000000" w:rsidRDefault="00000000" w:rsidRPr="00000000" w14:paraId="00000307">
            <w:pPr>
              <w:spacing w:line="276" w:lineRule="auto"/>
              <w:jc w:val="both"/>
              <w:rPr>
                <w:sz w:val="28"/>
                <w:szCs w:val="28"/>
              </w:rPr>
            </w:pPr>
            <w:r w:rsidDel="00000000" w:rsidR="00000000" w:rsidRPr="00000000">
              <w:rPr>
                <w:rtl w:val="0"/>
              </w:rPr>
            </w:r>
          </w:p>
          <w:sdt>
            <w:sdtPr>
              <w:tag w:val="goog_rdk_1270"/>
            </w:sdtPr>
            <w:sdtContent>
              <w:p w:rsidR="00000000" w:rsidDel="00000000" w:rsidP="00000000" w:rsidRDefault="00000000" w:rsidRPr="00000000" w14:paraId="00000308">
                <w:pPr>
                  <w:spacing w:line="276" w:lineRule="auto"/>
                  <w:jc w:val="both"/>
                  <w:rPr>
                    <w:sz w:val="28"/>
                    <w:szCs w:val="28"/>
                    <w:rPrChange w:author="Minh Giang Nguyễn" w:id="0" w:date="2022-09-22T11:08:19Z">
                      <w:rPr>
                        <w:sz w:val="28"/>
                        <w:szCs w:val="28"/>
                      </w:rPr>
                    </w:rPrChange>
                  </w:rPr>
                </w:pPr>
                <w:sdt>
                  <w:sdtPr>
                    <w:tag w:val="goog_rdk_1269"/>
                  </w:sdtPr>
                  <w:sdtContent>
                    <w:r w:rsidDel="00000000" w:rsidR="00000000" w:rsidRPr="00000000">
                      <w:rPr>
                        <w:sz w:val="28"/>
                        <w:szCs w:val="28"/>
                        <w:rtl w:val="0"/>
                        <w:rPrChange w:author="Minh Giang Nguyễn" w:id="0" w:date="2022-09-22T11:08:19Z">
                          <w:rPr>
                            <w:sz w:val="28"/>
                            <w:szCs w:val="28"/>
                          </w:rPr>
                        </w:rPrChange>
                      </w:rPr>
                      <w:t xml:space="preserve">-Gv yêu cầu HS suy nghĩ tìm tình huống sau đó chia sẻ kết quả trước lớp</w:t>
                    </w:r>
                  </w:sdtContent>
                </w:sdt>
              </w:p>
            </w:sdtContent>
          </w:sdt>
          <w:p w:rsidR="00000000" w:rsidDel="00000000" w:rsidP="00000000" w:rsidRDefault="00000000" w:rsidRPr="00000000" w14:paraId="00000309">
            <w:pPr>
              <w:spacing w:line="276" w:lineRule="auto"/>
              <w:jc w:val="both"/>
              <w:rPr>
                <w:sz w:val="28"/>
                <w:szCs w:val="28"/>
              </w:rPr>
            </w:pPr>
            <w:r w:rsidDel="00000000" w:rsidR="00000000" w:rsidRPr="00000000">
              <w:rPr>
                <w:rtl w:val="0"/>
              </w:rPr>
            </w:r>
          </w:p>
          <w:p w:rsidR="00000000" w:rsidDel="00000000" w:rsidP="00000000" w:rsidRDefault="00000000" w:rsidRPr="00000000" w14:paraId="0000030A">
            <w:pPr>
              <w:spacing w:line="276" w:lineRule="auto"/>
              <w:jc w:val="both"/>
              <w:rPr>
                <w:sz w:val="28"/>
                <w:szCs w:val="28"/>
              </w:rPr>
            </w:pPr>
            <w:r w:rsidDel="00000000" w:rsidR="00000000" w:rsidRPr="00000000">
              <w:rPr>
                <w:rtl w:val="0"/>
              </w:rPr>
            </w:r>
          </w:p>
          <w:p w:rsidR="00000000" w:rsidDel="00000000" w:rsidP="00000000" w:rsidRDefault="00000000" w:rsidRPr="00000000" w14:paraId="0000030B">
            <w:pPr>
              <w:spacing w:line="276" w:lineRule="auto"/>
              <w:jc w:val="both"/>
              <w:rPr>
                <w:sz w:val="28"/>
                <w:szCs w:val="28"/>
              </w:rPr>
            </w:pPr>
            <w:r w:rsidDel="00000000" w:rsidR="00000000" w:rsidRPr="00000000">
              <w:rPr>
                <w:rtl w:val="0"/>
              </w:rPr>
            </w:r>
          </w:p>
          <w:p w:rsidR="00000000" w:rsidDel="00000000" w:rsidP="00000000" w:rsidRDefault="00000000" w:rsidRPr="00000000" w14:paraId="0000030C">
            <w:pPr>
              <w:spacing w:line="276" w:lineRule="auto"/>
              <w:jc w:val="both"/>
              <w:rPr>
                <w:sz w:val="28"/>
                <w:szCs w:val="28"/>
              </w:rPr>
            </w:pPr>
            <w:r w:rsidDel="00000000" w:rsidR="00000000" w:rsidRPr="00000000">
              <w:rPr>
                <w:rtl w:val="0"/>
              </w:rPr>
            </w:r>
          </w:p>
          <w:p w:rsidR="00000000" w:rsidDel="00000000" w:rsidP="00000000" w:rsidRDefault="00000000" w:rsidRPr="00000000" w14:paraId="0000030D">
            <w:pPr>
              <w:spacing w:line="276" w:lineRule="auto"/>
              <w:jc w:val="both"/>
              <w:rPr>
                <w:sz w:val="28"/>
                <w:szCs w:val="28"/>
              </w:rPr>
            </w:pPr>
            <w:r w:rsidDel="00000000" w:rsidR="00000000" w:rsidRPr="00000000">
              <w:rPr>
                <w:rtl w:val="0"/>
              </w:rPr>
            </w:r>
          </w:p>
          <w:p w:rsidR="00000000" w:rsidDel="00000000" w:rsidP="00000000" w:rsidRDefault="00000000" w:rsidRPr="00000000" w14:paraId="0000030E">
            <w:pPr>
              <w:spacing w:line="276" w:lineRule="auto"/>
              <w:jc w:val="both"/>
              <w:rPr>
                <w:sz w:val="28"/>
                <w:szCs w:val="28"/>
              </w:rPr>
            </w:pPr>
            <w:r w:rsidDel="00000000" w:rsidR="00000000" w:rsidRPr="00000000">
              <w:rPr>
                <w:rtl w:val="0"/>
              </w:rPr>
            </w:r>
          </w:p>
          <w:p w:rsidR="00000000" w:rsidDel="00000000" w:rsidP="00000000" w:rsidRDefault="00000000" w:rsidRPr="00000000" w14:paraId="0000030F">
            <w:pPr>
              <w:spacing w:line="276" w:lineRule="auto"/>
              <w:jc w:val="both"/>
              <w:rPr>
                <w:sz w:val="28"/>
                <w:szCs w:val="28"/>
              </w:rPr>
            </w:pPr>
            <w:r w:rsidDel="00000000" w:rsidR="00000000" w:rsidRPr="00000000">
              <w:rPr>
                <w:rtl w:val="0"/>
              </w:rPr>
            </w:r>
          </w:p>
          <w:sdt>
            <w:sdtPr>
              <w:tag w:val="goog_rdk_1272"/>
            </w:sdtPr>
            <w:sdtContent>
              <w:p w:rsidR="00000000" w:rsidDel="00000000" w:rsidP="00000000" w:rsidRDefault="00000000" w:rsidRPr="00000000" w14:paraId="00000310">
                <w:pPr>
                  <w:spacing w:line="276" w:lineRule="auto"/>
                  <w:jc w:val="both"/>
                  <w:rPr>
                    <w:sz w:val="28"/>
                    <w:szCs w:val="28"/>
                    <w:rPrChange w:author="Minh Giang Nguyễn" w:id="0" w:date="2022-09-22T11:08:19Z">
                      <w:rPr>
                        <w:sz w:val="28"/>
                        <w:szCs w:val="28"/>
                      </w:rPr>
                    </w:rPrChange>
                  </w:rPr>
                </w:pPr>
                <w:sdt>
                  <w:sdtPr>
                    <w:tag w:val="goog_rdk_1271"/>
                  </w:sdtPr>
                  <w:sdtContent>
                    <w:r w:rsidDel="00000000" w:rsidR="00000000" w:rsidRPr="00000000">
                      <w:rPr>
                        <w:sz w:val="28"/>
                        <w:szCs w:val="28"/>
                        <w:rtl w:val="0"/>
                        <w:rPrChange w:author="Minh Giang Nguyễn" w:id="0" w:date="2022-09-22T11:08:19Z">
                          <w:rPr>
                            <w:sz w:val="28"/>
                            <w:szCs w:val="28"/>
                          </w:rPr>
                        </w:rPrChange>
                      </w:rPr>
                      <w:t xml:space="preserve">- Mời HS trình bày kết quả, nhận xét lẫn nhau.</w:t>
                    </w:r>
                  </w:sdtContent>
                </w:sdt>
              </w:p>
            </w:sdtContent>
          </w:sdt>
          <w:sdt>
            <w:sdtPr>
              <w:tag w:val="goog_rdk_1274"/>
            </w:sdtPr>
            <w:sdtContent>
              <w:p w:rsidR="00000000" w:rsidDel="00000000" w:rsidP="00000000" w:rsidRDefault="00000000" w:rsidRPr="00000000" w14:paraId="00000311">
                <w:pPr>
                  <w:spacing w:line="276" w:lineRule="auto"/>
                  <w:jc w:val="both"/>
                  <w:rPr>
                    <w:sz w:val="28"/>
                    <w:szCs w:val="28"/>
                    <w:rPrChange w:author="Minh Giang Nguyễn" w:id="0" w:date="2022-09-22T11:08:19Z">
                      <w:rPr>
                        <w:sz w:val="28"/>
                        <w:szCs w:val="28"/>
                      </w:rPr>
                    </w:rPrChange>
                  </w:rPr>
                </w:pPr>
                <w:sdt>
                  <w:sdtPr>
                    <w:tag w:val="goog_rdk_1273"/>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p>
            </w:sdtContent>
          </w:sdt>
          <w:sdt>
            <w:sdtPr>
              <w:tag w:val="goog_rdk_1276"/>
            </w:sdtPr>
            <w:sdtContent>
              <w:p w:rsidR="00000000" w:rsidDel="00000000" w:rsidP="00000000" w:rsidRDefault="00000000" w:rsidRPr="00000000" w14:paraId="00000312">
                <w:pPr>
                  <w:spacing w:line="276" w:lineRule="auto"/>
                  <w:rPr>
                    <w:sz w:val="28"/>
                    <w:szCs w:val="28"/>
                    <w:rPrChange w:author="Minh Giang Nguyễn" w:id="0" w:date="2022-09-22T11:08:19Z">
                      <w:rPr>
                        <w:sz w:val="28"/>
                        <w:szCs w:val="28"/>
                      </w:rPr>
                    </w:rPrChange>
                  </w:rPr>
                </w:pPr>
                <w:sdt>
                  <w:sdtPr>
                    <w:tag w:val="goog_rdk_1275"/>
                  </w:sdtPr>
                  <w:sdtContent>
                    <w:r w:rsidDel="00000000" w:rsidR="00000000" w:rsidRPr="00000000">
                      <w:rPr>
                        <w:sz w:val="28"/>
                        <w:szCs w:val="28"/>
                        <w:rtl w:val="0"/>
                        <w:rPrChange w:author="Minh Giang Nguyễn" w:id="0" w:date="2022-09-22T11:08:19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1278"/>
            </w:sdtPr>
            <w:sdtContent>
              <w:p w:rsidR="00000000" w:rsidDel="00000000" w:rsidP="00000000" w:rsidRDefault="00000000" w:rsidRPr="00000000" w14:paraId="00000313">
                <w:pPr>
                  <w:spacing w:line="276" w:lineRule="auto"/>
                  <w:jc w:val="both"/>
                  <w:rPr>
                    <w:sz w:val="28"/>
                    <w:szCs w:val="28"/>
                    <w:rPrChange w:author="Minh Giang Nguyễn" w:id="0" w:date="2022-09-22T11:08:19Z">
                      <w:rPr>
                        <w:sz w:val="28"/>
                        <w:szCs w:val="28"/>
                      </w:rPr>
                    </w:rPrChange>
                  </w:rPr>
                </w:pPr>
                <w:sdt>
                  <w:sdtPr>
                    <w:tag w:val="goog_rdk_1277"/>
                  </w:sdtPr>
                  <w:sdtContent>
                    <w:r w:rsidDel="00000000" w:rsidR="00000000" w:rsidRPr="00000000">
                      <w:rPr>
                        <w:rtl w:val="0"/>
                      </w:rPr>
                    </w:r>
                  </w:sdtContent>
                </w:sdt>
              </w:p>
            </w:sdtContent>
          </w:sdt>
          <w:sdt>
            <w:sdtPr>
              <w:tag w:val="goog_rdk_1280"/>
            </w:sdtPr>
            <w:sdtContent>
              <w:p w:rsidR="00000000" w:rsidDel="00000000" w:rsidP="00000000" w:rsidRDefault="00000000" w:rsidRPr="00000000" w14:paraId="00000314">
                <w:pPr>
                  <w:spacing w:line="276" w:lineRule="auto"/>
                  <w:jc w:val="both"/>
                  <w:rPr>
                    <w:sz w:val="28"/>
                    <w:szCs w:val="28"/>
                    <w:rPrChange w:author="Minh Giang Nguyễn" w:id="0" w:date="2022-09-22T11:08:19Z">
                      <w:rPr>
                        <w:sz w:val="28"/>
                        <w:szCs w:val="28"/>
                      </w:rPr>
                    </w:rPrChange>
                  </w:rPr>
                </w:pPr>
                <w:sdt>
                  <w:sdtPr>
                    <w:tag w:val="goog_rdk_1279"/>
                  </w:sdtPr>
                  <w:sdtContent>
                    <w:r w:rsidDel="00000000" w:rsidR="00000000" w:rsidRPr="00000000">
                      <w:rPr>
                        <w:sz w:val="28"/>
                        <w:szCs w:val="28"/>
                        <w:rtl w:val="0"/>
                        <w:rPrChange w:author="Minh Giang Nguyễn" w:id="0" w:date="2022-09-22T11:08:19Z">
                          <w:rPr>
                            <w:sz w:val="28"/>
                            <w:szCs w:val="28"/>
                          </w:rPr>
                        </w:rPrChange>
                      </w:rPr>
                      <w:t xml:space="preserve">-1HS đọc bài toán</w:t>
                    </w:r>
                  </w:sdtContent>
                </w:sdt>
              </w:p>
            </w:sdtContent>
          </w:sdt>
          <w:sdt>
            <w:sdtPr>
              <w:tag w:val="goog_rdk_1282"/>
            </w:sdtPr>
            <w:sdtContent>
              <w:p w:rsidR="00000000" w:rsidDel="00000000" w:rsidP="00000000" w:rsidRDefault="00000000" w:rsidRPr="00000000" w14:paraId="00000315">
                <w:pPr>
                  <w:spacing w:line="276" w:lineRule="auto"/>
                  <w:jc w:val="both"/>
                  <w:rPr>
                    <w:sz w:val="28"/>
                    <w:szCs w:val="28"/>
                    <w:rPrChange w:author="Minh Giang Nguyễn" w:id="0" w:date="2022-09-22T11:08:19Z">
                      <w:rPr>
                        <w:sz w:val="28"/>
                        <w:szCs w:val="28"/>
                      </w:rPr>
                    </w:rPrChange>
                  </w:rPr>
                </w:pPr>
                <w:sdt>
                  <w:sdtPr>
                    <w:tag w:val="goog_rdk_1281"/>
                  </w:sdtPr>
                  <w:sdtContent>
                    <w:r w:rsidDel="00000000" w:rsidR="00000000" w:rsidRPr="00000000">
                      <w:rPr>
                        <w:sz w:val="28"/>
                        <w:szCs w:val="28"/>
                        <w:rtl w:val="0"/>
                        <w:rPrChange w:author="Minh Giang Nguyễn" w:id="0" w:date="2022-09-22T11:08:19Z">
                          <w:rPr>
                            <w:sz w:val="28"/>
                            <w:szCs w:val="28"/>
                          </w:rPr>
                        </w:rPrChange>
                      </w:rPr>
                      <w:t xml:space="preserve">-HS trả lời: </w:t>
                    </w:r>
                  </w:sdtContent>
                </w:sdt>
              </w:p>
            </w:sdtContent>
          </w:sdt>
          <w:sdt>
            <w:sdtPr>
              <w:tag w:val="goog_rdk_1284"/>
            </w:sdtPr>
            <w:sdtContent>
              <w:p w:rsidR="00000000" w:rsidDel="00000000" w:rsidP="00000000" w:rsidRDefault="00000000" w:rsidRPr="00000000" w14:paraId="00000316">
                <w:pPr>
                  <w:spacing w:line="276" w:lineRule="auto"/>
                  <w:jc w:val="both"/>
                  <w:rPr>
                    <w:sz w:val="28"/>
                    <w:szCs w:val="28"/>
                    <w:rPrChange w:author="Minh Giang Nguyễn" w:id="0" w:date="2022-09-22T11:08:19Z">
                      <w:rPr>
                        <w:sz w:val="28"/>
                        <w:szCs w:val="28"/>
                      </w:rPr>
                    </w:rPrChange>
                  </w:rPr>
                </w:pPr>
                <w:sdt>
                  <w:sdtPr>
                    <w:tag w:val="goog_rdk_1283"/>
                  </w:sdtPr>
                  <w:sdtContent>
                    <w:r w:rsidDel="00000000" w:rsidR="00000000" w:rsidRPr="00000000">
                      <w:rPr>
                        <w:sz w:val="28"/>
                        <w:szCs w:val="28"/>
                        <w:rtl w:val="0"/>
                        <w:rPrChange w:author="Minh Giang Nguyễn" w:id="0" w:date="2022-09-22T11:08:19Z">
                          <w:rPr>
                            <w:sz w:val="28"/>
                            <w:szCs w:val="28"/>
                          </w:rPr>
                        </w:rPrChange>
                      </w:rPr>
                      <w:t xml:space="preserve">+ Mỗi luống trồng 6 cây</w:t>
                    </w:r>
                  </w:sdtContent>
                </w:sdt>
              </w:p>
            </w:sdtContent>
          </w:sdt>
          <w:sdt>
            <w:sdtPr>
              <w:tag w:val="goog_rdk_1286"/>
            </w:sdtPr>
            <w:sdtContent>
              <w:p w:rsidR="00000000" w:rsidDel="00000000" w:rsidP="00000000" w:rsidRDefault="00000000" w:rsidRPr="00000000" w14:paraId="00000317">
                <w:pPr>
                  <w:spacing w:line="276" w:lineRule="auto"/>
                  <w:jc w:val="both"/>
                  <w:rPr>
                    <w:sz w:val="28"/>
                    <w:szCs w:val="28"/>
                    <w:rPrChange w:author="Minh Giang Nguyễn" w:id="0" w:date="2022-09-22T11:08:19Z">
                      <w:rPr>
                        <w:sz w:val="28"/>
                        <w:szCs w:val="28"/>
                      </w:rPr>
                    </w:rPrChange>
                  </w:rPr>
                </w:pPr>
                <w:sdt>
                  <w:sdtPr>
                    <w:tag w:val="goog_rdk_1285"/>
                  </w:sdtPr>
                  <w:sdtContent>
                    <w:r w:rsidDel="00000000" w:rsidR="00000000" w:rsidRPr="00000000">
                      <w:rPr>
                        <w:sz w:val="28"/>
                        <w:szCs w:val="28"/>
                        <w:rtl w:val="0"/>
                        <w:rPrChange w:author="Minh Giang Nguyễn" w:id="0" w:date="2022-09-22T11:08:19Z">
                          <w:rPr>
                            <w:sz w:val="28"/>
                            <w:szCs w:val="28"/>
                          </w:rPr>
                        </w:rPrChange>
                      </w:rPr>
                      <w:t xml:space="preserve">+ 4 luống như thế trồng bao nhiêu cây?</w:t>
                    </w:r>
                  </w:sdtContent>
                </w:sdt>
              </w:p>
            </w:sdtContent>
          </w:sdt>
          <w:sdt>
            <w:sdtPr>
              <w:tag w:val="goog_rdk_1288"/>
            </w:sdtPr>
            <w:sdtContent>
              <w:p w:rsidR="00000000" w:rsidDel="00000000" w:rsidP="00000000" w:rsidRDefault="00000000" w:rsidRPr="00000000" w14:paraId="00000318">
                <w:pPr>
                  <w:spacing w:line="276" w:lineRule="auto"/>
                  <w:jc w:val="both"/>
                  <w:rPr>
                    <w:sz w:val="28"/>
                    <w:szCs w:val="28"/>
                    <w:rPrChange w:author="Minh Giang Nguyễn" w:id="0" w:date="2022-09-22T11:08:19Z">
                      <w:rPr>
                        <w:sz w:val="28"/>
                        <w:szCs w:val="28"/>
                      </w:rPr>
                    </w:rPrChange>
                  </w:rPr>
                </w:pPr>
                <w:sdt>
                  <w:sdtPr>
                    <w:tag w:val="goog_rdk_1287"/>
                  </w:sdtPr>
                  <w:sdtContent>
                    <w:r w:rsidDel="00000000" w:rsidR="00000000" w:rsidRPr="00000000">
                      <w:rPr>
                        <w:sz w:val="28"/>
                        <w:szCs w:val="28"/>
                        <w:rtl w:val="0"/>
                        <w:rPrChange w:author="Minh Giang Nguyễn" w:id="0" w:date="2022-09-22T11:08:19Z">
                          <w:rPr>
                            <w:sz w:val="28"/>
                            <w:szCs w:val="28"/>
                          </w:rPr>
                        </w:rPrChange>
                      </w:rPr>
                      <w:t xml:space="preserve">- HS làm vào vở.</w:t>
                    </w:r>
                  </w:sdtContent>
                </w:sdt>
              </w:p>
            </w:sdtContent>
          </w:sdt>
          <w:sdt>
            <w:sdtPr>
              <w:tag w:val="goog_rdk_1290"/>
            </w:sdtPr>
            <w:sdtContent>
              <w:p w:rsidR="00000000" w:rsidDel="00000000" w:rsidP="00000000" w:rsidRDefault="00000000" w:rsidRPr="00000000" w14:paraId="00000319">
                <w:pPr>
                  <w:spacing w:line="276" w:lineRule="auto"/>
                  <w:jc w:val="center"/>
                  <w:rPr>
                    <w:sz w:val="28"/>
                    <w:szCs w:val="28"/>
                    <w:rPrChange w:author="Minh Giang Nguyễn" w:id="0" w:date="2022-09-22T11:08:19Z">
                      <w:rPr>
                        <w:sz w:val="28"/>
                        <w:szCs w:val="28"/>
                      </w:rPr>
                    </w:rPrChange>
                  </w:rPr>
                </w:pPr>
                <w:sdt>
                  <w:sdtPr>
                    <w:tag w:val="goog_rdk_1289"/>
                  </w:sdtPr>
                  <w:sdtContent>
                    <w:r w:rsidDel="00000000" w:rsidR="00000000" w:rsidRPr="00000000">
                      <w:rPr>
                        <w:sz w:val="28"/>
                        <w:szCs w:val="28"/>
                        <w:rtl w:val="0"/>
                        <w:rPrChange w:author="Minh Giang Nguyễn" w:id="0" w:date="2022-09-22T11:08:19Z">
                          <w:rPr>
                            <w:sz w:val="28"/>
                            <w:szCs w:val="28"/>
                          </w:rPr>
                        </w:rPrChange>
                      </w:rPr>
                      <w:t xml:space="preserve">Bài giải</w:t>
                    </w:r>
                  </w:sdtContent>
                </w:sdt>
              </w:p>
            </w:sdtContent>
          </w:sdt>
          <w:sdt>
            <w:sdtPr>
              <w:tag w:val="goog_rdk_1292"/>
            </w:sdtPr>
            <w:sdtContent>
              <w:p w:rsidR="00000000" w:rsidDel="00000000" w:rsidP="00000000" w:rsidRDefault="00000000" w:rsidRPr="00000000" w14:paraId="0000031A">
                <w:pPr>
                  <w:spacing w:line="276" w:lineRule="auto"/>
                  <w:rPr>
                    <w:sz w:val="28"/>
                    <w:szCs w:val="28"/>
                    <w:rPrChange w:author="Minh Giang Nguyễn" w:id="0" w:date="2022-09-22T11:08:19Z">
                      <w:rPr>
                        <w:sz w:val="28"/>
                        <w:szCs w:val="28"/>
                      </w:rPr>
                    </w:rPrChange>
                  </w:rPr>
                </w:pPr>
                <w:sdt>
                  <w:sdtPr>
                    <w:tag w:val="goog_rdk_1291"/>
                  </w:sdtPr>
                  <w:sdtContent>
                    <w:r w:rsidDel="00000000" w:rsidR="00000000" w:rsidRPr="00000000">
                      <w:rPr>
                        <w:sz w:val="28"/>
                        <w:szCs w:val="28"/>
                        <w:rtl w:val="0"/>
                        <w:rPrChange w:author="Minh Giang Nguyễn" w:id="0" w:date="2022-09-22T11:08:19Z">
                          <w:rPr>
                            <w:sz w:val="28"/>
                            <w:szCs w:val="28"/>
                          </w:rPr>
                        </w:rPrChange>
                      </w:rPr>
                      <w:t xml:space="preserve">4 luống như thế cô Hoa trồng số cây là:</w:t>
                    </w:r>
                  </w:sdtContent>
                </w:sdt>
              </w:p>
            </w:sdtContent>
          </w:sdt>
          <w:sdt>
            <w:sdtPr>
              <w:tag w:val="goog_rdk_1294"/>
            </w:sdtPr>
            <w:sdtContent>
              <w:p w:rsidR="00000000" w:rsidDel="00000000" w:rsidP="00000000" w:rsidRDefault="00000000" w:rsidRPr="00000000" w14:paraId="0000031B">
                <w:pPr>
                  <w:spacing w:line="276" w:lineRule="auto"/>
                  <w:jc w:val="center"/>
                  <w:rPr>
                    <w:sz w:val="28"/>
                    <w:szCs w:val="28"/>
                    <w:rPrChange w:author="Minh Giang Nguyễn" w:id="0" w:date="2022-09-22T11:08:19Z">
                      <w:rPr>
                        <w:sz w:val="28"/>
                        <w:szCs w:val="28"/>
                      </w:rPr>
                    </w:rPrChange>
                  </w:rPr>
                </w:pPr>
                <w:sdt>
                  <w:sdtPr>
                    <w:tag w:val="goog_rdk_1293"/>
                  </w:sdtPr>
                  <w:sdtContent>
                    <w:r w:rsidDel="00000000" w:rsidR="00000000" w:rsidRPr="00000000">
                      <w:rPr>
                        <w:sz w:val="28"/>
                        <w:szCs w:val="28"/>
                        <w:rtl w:val="0"/>
                        <w:rPrChange w:author="Minh Giang Nguyễn" w:id="0" w:date="2022-09-22T11:08:19Z">
                          <w:rPr>
                            <w:sz w:val="28"/>
                            <w:szCs w:val="28"/>
                          </w:rPr>
                        </w:rPrChange>
                      </w:rPr>
                      <w:t xml:space="preserve">6 x 4 = 24 (cây)</w:t>
                    </w:r>
                  </w:sdtContent>
                </w:sdt>
              </w:p>
            </w:sdtContent>
          </w:sdt>
          <w:sdt>
            <w:sdtPr>
              <w:tag w:val="goog_rdk_1296"/>
            </w:sdtPr>
            <w:sdtContent>
              <w:p w:rsidR="00000000" w:rsidDel="00000000" w:rsidP="00000000" w:rsidRDefault="00000000" w:rsidRPr="00000000" w14:paraId="0000031C">
                <w:pPr>
                  <w:spacing w:line="276" w:lineRule="auto"/>
                  <w:jc w:val="center"/>
                  <w:rPr>
                    <w:sz w:val="28"/>
                    <w:szCs w:val="28"/>
                    <w:rPrChange w:author="Minh Giang Nguyễn" w:id="0" w:date="2022-09-22T11:08:19Z">
                      <w:rPr>
                        <w:sz w:val="28"/>
                        <w:szCs w:val="28"/>
                      </w:rPr>
                    </w:rPrChange>
                  </w:rPr>
                </w:pPr>
                <w:sdt>
                  <w:sdtPr>
                    <w:tag w:val="goog_rdk_1295"/>
                  </w:sdtPr>
                  <w:sdtContent>
                    <w:r w:rsidDel="00000000" w:rsidR="00000000" w:rsidRPr="00000000">
                      <w:rPr>
                        <w:sz w:val="28"/>
                        <w:szCs w:val="28"/>
                        <w:rtl w:val="0"/>
                        <w:rPrChange w:author="Minh Giang Nguyễn" w:id="0" w:date="2022-09-22T11:08:19Z">
                          <w:rPr>
                            <w:sz w:val="28"/>
                            <w:szCs w:val="28"/>
                          </w:rPr>
                        </w:rPrChange>
                      </w:rPr>
                      <w:t xml:space="preserve">                       Đáp số: 24 cây</w:t>
                    </w:r>
                  </w:sdtContent>
                </w:sdt>
              </w:p>
            </w:sdtContent>
          </w:sdt>
          <w:sdt>
            <w:sdtPr>
              <w:tag w:val="goog_rdk_1298"/>
            </w:sdtPr>
            <w:sdtContent>
              <w:p w:rsidR="00000000" w:rsidDel="00000000" w:rsidP="00000000" w:rsidRDefault="00000000" w:rsidRPr="00000000" w14:paraId="0000031D">
                <w:pPr>
                  <w:spacing w:line="276" w:lineRule="auto"/>
                  <w:jc w:val="both"/>
                  <w:rPr>
                    <w:sz w:val="28"/>
                    <w:szCs w:val="28"/>
                    <w:rPrChange w:author="Minh Giang Nguyễn" w:id="0" w:date="2022-09-22T11:08:19Z">
                      <w:rPr>
                        <w:sz w:val="28"/>
                        <w:szCs w:val="28"/>
                      </w:rPr>
                    </w:rPrChange>
                  </w:rPr>
                </w:pPr>
                <w:sdt>
                  <w:sdtPr>
                    <w:tag w:val="goog_rdk_1297"/>
                  </w:sdtPr>
                  <w:sdtContent>
                    <w:r w:rsidDel="00000000" w:rsidR="00000000" w:rsidRPr="00000000">
                      <w:rPr>
                        <w:sz w:val="28"/>
                        <w:szCs w:val="28"/>
                        <w:rtl w:val="0"/>
                        <w:rPrChange w:author="Minh Giang Nguyễn" w:id="0" w:date="2022-09-22T11:08:19Z">
                          <w:rPr>
                            <w:sz w:val="28"/>
                            <w:szCs w:val="28"/>
                          </w:rPr>
                        </w:rPrChange>
                      </w:rPr>
                      <w:t xml:space="preserve">- HS quan sát và nhận xét bài bạn</w:t>
                    </w:r>
                  </w:sdtContent>
                </w:sdt>
              </w:p>
            </w:sdtContent>
          </w:sdt>
          <w:p w:rsidR="00000000" w:rsidDel="00000000" w:rsidP="00000000" w:rsidRDefault="00000000" w:rsidRPr="00000000" w14:paraId="0000031E">
            <w:pPr>
              <w:spacing w:line="276" w:lineRule="auto"/>
              <w:rPr>
                <w:sz w:val="28"/>
                <w:szCs w:val="28"/>
              </w:rPr>
            </w:pPr>
            <w:r w:rsidDel="00000000" w:rsidR="00000000" w:rsidRPr="00000000">
              <w:rPr>
                <w:rtl w:val="0"/>
              </w:rPr>
            </w:r>
          </w:p>
          <w:sdt>
            <w:sdtPr>
              <w:tag w:val="goog_rdk_1300"/>
            </w:sdtPr>
            <w:sdtContent>
              <w:p w:rsidR="00000000" w:rsidDel="00000000" w:rsidP="00000000" w:rsidRDefault="00000000" w:rsidRPr="00000000" w14:paraId="0000031F">
                <w:pPr>
                  <w:spacing w:line="276" w:lineRule="auto"/>
                  <w:rPr>
                    <w:sz w:val="28"/>
                    <w:szCs w:val="28"/>
                    <w:rPrChange w:author="Minh Giang Nguyễn" w:id="0" w:date="2022-09-22T11:08:19Z">
                      <w:rPr>
                        <w:sz w:val="28"/>
                        <w:szCs w:val="28"/>
                      </w:rPr>
                    </w:rPrChange>
                  </w:rPr>
                </w:pPr>
                <w:sdt>
                  <w:sdtPr>
                    <w:tag w:val="goog_rdk_1299"/>
                  </w:sdtPr>
                  <w:sdtContent>
                    <w:r w:rsidDel="00000000" w:rsidR="00000000" w:rsidRPr="00000000">
                      <w:rPr>
                        <w:sz w:val="28"/>
                        <w:szCs w:val="28"/>
                        <w:rtl w:val="0"/>
                        <w:rPrChange w:author="Minh Giang Nguyễn" w:id="0" w:date="2022-09-22T11:08:19Z">
                          <w:rPr>
                            <w:sz w:val="28"/>
                            <w:szCs w:val="28"/>
                          </w:rPr>
                        </w:rPrChange>
                      </w:rPr>
                      <w:t xml:space="preserve">-HS nghe</w:t>
                    </w:r>
                  </w:sdtContent>
                </w:sdt>
              </w:p>
            </w:sdtContent>
          </w:sdt>
          <w:p w:rsidR="00000000" w:rsidDel="00000000" w:rsidP="00000000" w:rsidRDefault="00000000" w:rsidRPr="00000000" w14:paraId="00000320">
            <w:pPr>
              <w:spacing w:line="276" w:lineRule="auto"/>
              <w:rPr>
                <w:sz w:val="28"/>
                <w:szCs w:val="28"/>
              </w:rPr>
            </w:pPr>
            <w:r w:rsidDel="00000000" w:rsidR="00000000" w:rsidRPr="00000000">
              <w:rPr>
                <w:rtl w:val="0"/>
              </w:rPr>
            </w:r>
          </w:p>
          <w:sdt>
            <w:sdtPr>
              <w:tag w:val="goog_rdk_1302"/>
            </w:sdtPr>
            <w:sdtContent>
              <w:p w:rsidR="00000000" w:rsidDel="00000000" w:rsidP="00000000" w:rsidRDefault="00000000" w:rsidRPr="00000000" w14:paraId="00000321">
                <w:pPr>
                  <w:spacing w:line="276" w:lineRule="auto"/>
                  <w:rPr>
                    <w:sz w:val="28"/>
                    <w:szCs w:val="28"/>
                    <w:rPrChange w:author="Minh Giang Nguyễn" w:id="0" w:date="2022-09-22T11:08:19Z">
                      <w:rPr>
                        <w:sz w:val="26"/>
                        <w:szCs w:val="26"/>
                      </w:rPr>
                    </w:rPrChange>
                  </w:rPr>
                </w:pPr>
                <w:sdt>
                  <w:sdtPr>
                    <w:tag w:val="goog_rdk_1301"/>
                  </w:sdtPr>
                  <w:sdtContent>
                    <w:r w:rsidDel="00000000" w:rsidR="00000000" w:rsidRPr="00000000">
                      <w:rPr>
                        <w:rtl w:val="0"/>
                      </w:rPr>
                    </w:r>
                  </w:sdtContent>
                </w:sdt>
              </w:p>
            </w:sdtContent>
          </w:sdt>
          <w:sdt>
            <w:sdtPr>
              <w:tag w:val="goog_rdk_1304"/>
            </w:sdtPr>
            <w:sdtContent>
              <w:p w:rsidR="00000000" w:rsidDel="00000000" w:rsidP="00000000" w:rsidRDefault="00000000" w:rsidRPr="00000000" w14:paraId="00000322">
                <w:pPr>
                  <w:spacing w:line="276" w:lineRule="auto"/>
                  <w:rPr>
                    <w:sz w:val="28"/>
                    <w:szCs w:val="28"/>
                    <w:rPrChange w:author="Minh Giang Nguyễn" w:id="0" w:date="2022-09-22T11:08:19Z">
                      <w:rPr>
                        <w:sz w:val="26"/>
                        <w:szCs w:val="26"/>
                      </w:rPr>
                    </w:rPrChange>
                  </w:rPr>
                </w:pPr>
                <w:sdt>
                  <w:sdtPr>
                    <w:tag w:val="goog_rdk_1303"/>
                  </w:sdtPr>
                  <w:sdtContent>
                    <w:r w:rsidDel="00000000" w:rsidR="00000000" w:rsidRPr="00000000">
                      <w:rPr>
                        <w:rtl w:val="0"/>
                      </w:rPr>
                    </w:r>
                  </w:sdtContent>
                </w:sdt>
              </w:p>
            </w:sdtContent>
          </w:sdt>
          <w:sdt>
            <w:sdtPr>
              <w:tag w:val="goog_rdk_1306"/>
            </w:sdtPr>
            <w:sdtContent>
              <w:p w:rsidR="00000000" w:rsidDel="00000000" w:rsidP="00000000" w:rsidRDefault="00000000" w:rsidRPr="00000000" w14:paraId="00000323">
                <w:pPr>
                  <w:spacing w:line="276" w:lineRule="auto"/>
                  <w:jc w:val="both"/>
                  <w:rPr>
                    <w:sz w:val="28"/>
                    <w:szCs w:val="28"/>
                    <w:rPrChange w:author="Minh Giang Nguyễn" w:id="0" w:date="2022-09-22T11:08:19Z">
                      <w:rPr>
                        <w:sz w:val="28"/>
                        <w:szCs w:val="28"/>
                      </w:rPr>
                    </w:rPrChange>
                  </w:rPr>
                </w:pPr>
                <w:sdt>
                  <w:sdtPr>
                    <w:tag w:val="goog_rdk_1305"/>
                  </w:sdtPr>
                  <w:sdtContent>
                    <w:r w:rsidDel="00000000" w:rsidR="00000000" w:rsidRPr="00000000">
                      <w:rPr>
                        <w:sz w:val="28"/>
                        <w:szCs w:val="28"/>
                        <w:rtl w:val="0"/>
                        <w:rPrChange w:author="Minh Giang Nguyễn" w:id="0" w:date="2022-09-22T11:08:19Z">
                          <w:rPr>
                            <w:sz w:val="28"/>
                            <w:szCs w:val="28"/>
                          </w:rPr>
                        </w:rPrChange>
                      </w:rPr>
                      <w:t xml:space="preserve">-1HS đọc bài toán: Kể một tình huống thực tế sử dụng phép nhân trong bảng nhân 6</w:t>
                    </w:r>
                  </w:sdtContent>
                </w:sdt>
              </w:p>
            </w:sdtContent>
          </w:sdt>
          <w:sdt>
            <w:sdtPr>
              <w:tag w:val="goog_rdk_1308"/>
            </w:sdtPr>
            <w:sdtContent>
              <w:p w:rsidR="00000000" w:rsidDel="00000000" w:rsidP="00000000" w:rsidRDefault="00000000" w:rsidRPr="00000000" w14:paraId="00000324">
                <w:pPr>
                  <w:spacing w:line="276" w:lineRule="auto"/>
                  <w:rPr>
                    <w:sz w:val="28"/>
                    <w:szCs w:val="28"/>
                    <w:rPrChange w:author="Minh Giang Nguyễn" w:id="0" w:date="2022-09-22T11:08:19Z">
                      <w:rPr>
                        <w:sz w:val="26"/>
                        <w:szCs w:val="26"/>
                      </w:rPr>
                    </w:rPrChange>
                  </w:rPr>
                </w:pPr>
                <w:sdt>
                  <w:sdtPr>
                    <w:tag w:val="goog_rdk_1307"/>
                  </w:sdtPr>
                  <w:sdtContent>
                    <w:r w:rsidDel="00000000" w:rsidR="00000000" w:rsidRPr="00000000">
                      <w:rPr>
                        <w:sz w:val="28"/>
                        <w:szCs w:val="28"/>
                        <w:rtl w:val="0"/>
                        <w:rPrChange w:author="Minh Giang Nguyễn" w:id="0" w:date="2022-09-22T11:08:19Z">
                          <w:rPr>
                            <w:sz w:val="26"/>
                            <w:szCs w:val="26"/>
                          </w:rPr>
                        </w:rPrChange>
                      </w:rPr>
                      <w:t xml:space="preserve">-Hs chia sẻ 1 tình huống trong thực tế có sử dụng phép nhân trong bảng nhân 6, ví dụ:</w:t>
                    </w:r>
                  </w:sdtContent>
                </w:sdt>
              </w:p>
            </w:sdtContent>
          </w:sdt>
          <w:sdt>
            <w:sdtPr>
              <w:tag w:val="goog_rdk_1310"/>
            </w:sdtPr>
            <w:sdtContent>
              <w:p w:rsidR="00000000" w:rsidDel="00000000" w:rsidP="00000000" w:rsidRDefault="00000000" w:rsidRPr="00000000" w14:paraId="00000325">
                <w:pPr>
                  <w:spacing w:line="276" w:lineRule="auto"/>
                  <w:rPr>
                    <w:sz w:val="28"/>
                    <w:szCs w:val="28"/>
                    <w:rPrChange w:author="Minh Giang Nguyễn" w:id="0" w:date="2022-09-22T11:08:19Z">
                      <w:rPr>
                        <w:sz w:val="26"/>
                        <w:szCs w:val="26"/>
                      </w:rPr>
                    </w:rPrChange>
                  </w:rPr>
                </w:pPr>
                <w:sdt>
                  <w:sdtPr>
                    <w:tag w:val="goog_rdk_1309"/>
                  </w:sdtPr>
                  <w:sdtContent>
                    <w:r w:rsidDel="00000000" w:rsidR="00000000" w:rsidRPr="00000000">
                      <w:rPr>
                        <w:sz w:val="28"/>
                        <w:szCs w:val="28"/>
                        <w:rtl w:val="0"/>
                        <w:rPrChange w:author="Minh Giang Nguyễn" w:id="0" w:date="2022-09-22T11:08:19Z">
                          <w:rPr>
                            <w:sz w:val="26"/>
                            <w:szCs w:val="26"/>
                          </w:rPr>
                        </w:rPrChange>
                      </w:rPr>
                      <w:t xml:space="preserve">+ Mỗi bình có 6 con cá, có 6 bình nên ta có phép tính 6 x 6 = 36</w:t>
                    </w:r>
                  </w:sdtContent>
                </w:sdt>
              </w:p>
            </w:sdtContent>
          </w:sdt>
          <w:sdt>
            <w:sdtPr>
              <w:tag w:val="goog_rdk_1312"/>
            </w:sdtPr>
            <w:sdtContent>
              <w:p w:rsidR="00000000" w:rsidDel="00000000" w:rsidP="00000000" w:rsidRDefault="00000000" w:rsidRPr="00000000" w14:paraId="00000326">
                <w:pPr>
                  <w:spacing w:line="276" w:lineRule="auto"/>
                  <w:rPr>
                    <w:sz w:val="28"/>
                    <w:szCs w:val="28"/>
                    <w:rPrChange w:author="Minh Giang Nguyễn" w:id="0" w:date="2022-09-22T11:08:19Z">
                      <w:rPr>
                        <w:sz w:val="26"/>
                        <w:szCs w:val="26"/>
                      </w:rPr>
                    </w:rPrChange>
                  </w:rPr>
                </w:pPr>
                <w:sdt>
                  <w:sdtPr>
                    <w:tag w:val="goog_rdk_1311"/>
                  </w:sdtPr>
                  <w:sdtContent>
                    <w:r w:rsidDel="00000000" w:rsidR="00000000" w:rsidRPr="00000000">
                      <w:rPr>
                        <w:sz w:val="28"/>
                        <w:szCs w:val="28"/>
                        <w:rtl w:val="0"/>
                        <w:rPrChange w:author="Minh Giang Nguyễn" w:id="0" w:date="2022-09-22T11:08:19Z">
                          <w:rPr>
                            <w:sz w:val="26"/>
                            <w:szCs w:val="26"/>
                          </w:rPr>
                        </w:rPrChange>
                      </w:rPr>
                      <w:t xml:space="preserve">+ Mỗi chậu có 6 bông hoa, có 3 chậu hoa nên ta có phép tính 6 x 3 = 18</w:t>
                    </w:r>
                  </w:sdtContent>
                </w:sdt>
              </w:p>
            </w:sdtContent>
          </w:sdt>
          <w:sdt>
            <w:sdtPr>
              <w:tag w:val="goog_rdk_1314"/>
            </w:sdtPr>
            <w:sdtContent>
              <w:p w:rsidR="00000000" w:rsidDel="00000000" w:rsidP="00000000" w:rsidRDefault="00000000" w:rsidRPr="00000000" w14:paraId="00000327">
                <w:pPr>
                  <w:spacing w:line="276" w:lineRule="auto"/>
                  <w:rPr>
                    <w:sz w:val="28"/>
                    <w:szCs w:val="28"/>
                    <w:rPrChange w:author="Minh Giang Nguyễn" w:id="0" w:date="2022-09-22T11:08:19Z">
                      <w:rPr>
                        <w:sz w:val="26"/>
                        <w:szCs w:val="26"/>
                      </w:rPr>
                    </w:rPrChange>
                  </w:rPr>
                </w:pPr>
                <w:sdt>
                  <w:sdtPr>
                    <w:tag w:val="goog_rdk_1313"/>
                  </w:sdtPr>
                  <w:sdtContent>
                    <w:r w:rsidDel="00000000" w:rsidR="00000000" w:rsidRPr="00000000">
                      <w:rPr>
                        <w:sz w:val="28"/>
                        <w:szCs w:val="28"/>
                        <w:rtl w:val="0"/>
                        <w:rPrChange w:author="Minh Giang Nguyễn" w:id="0" w:date="2022-09-22T11:08:19Z">
                          <w:rPr>
                            <w:sz w:val="26"/>
                            <w:szCs w:val="26"/>
                          </w:rPr>
                        </w:rPrChange>
                      </w:rPr>
                      <w:t xml:space="preserve">+ Mỗi nhóm có 6 học sinh, có 5 nhóm nên ta có phép tính 6 x 5 = 30</w:t>
                    </w:r>
                  </w:sdtContent>
                </w:sdt>
              </w:p>
            </w:sdtContent>
          </w:sdt>
          <w:sdt>
            <w:sdtPr>
              <w:tag w:val="goog_rdk_1316"/>
            </w:sdtPr>
            <w:sdtContent>
              <w:p w:rsidR="00000000" w:rsidDel="00000000" w:rsidP="00000000" w:rsidRDefault="00000000" w:rsidRPr="00000000" w14:paraId="00000328">
                <w:pPr>
                  <w:spacing w:line="276" w:lineRule="auto"/>
                  <w:rPr>
                    <w:sz w:val="28"/>
                    <w:szCs w:val="28"/>
                    <w:rPrChange w:author="Minh Giang Nguyễn" w:id="0" w:date="2022-09-22T11:08:19Z">
                      <w:rPr>
                        <w:sz w:val="26"/>
                        <w:szCs w:val="26"/>
                      </w:rPr>
                    </w:rPrChange>
                  </w:rPr>
                </w:pPr>
                <w:sdt>
                  <w:sdtPr>
                    <w:tag w:val="goog_rdk_1315"/>
                  </w:sdtPr>
                  <w:sdtContent>
                    <w:r w:rsidDel="00000000" w:rsidR="00000000" w:rsidRPr="00000000">
                      <w:rPr>
                        <w:sz w:val="28"/>
                        <w:szCs w:val="28"/>
                        <w:rtl w:val="0"/>
                        <w:rPrChange w:author="Minh Giang Nguyễn" w:id="0" w:date="2022-09-22T11:08:19Z">
                          <w:rPr>
                            <w:sz w:val="26"/>
                            <w:szCs w:val="26"/>
                          </w:rPr>
                        </w:rPrChange>
                      </w:rPr>
                      <w:t xml:space="preserve">-Hs chia sẻ</w:t>
                    </w:r>
                  </w:sdtContent>
                </w:sdt>
              </w:p>
            </w:sdtContent>
          </w:sdt>
          <w:sdt>
            <w:sdtPr>
              <w:tag w:val="goog_rdk_1318"/>
            </w:sdtPr>
            <w:sdtContent>
              <w:p w:rsidR="00000000" w:rsidDel="00000000" w:rsidP="00000000" w:rsidRDefault="00000000" w:rsidRPr="00000000" w14:paraId="00000329">
                <w:pPr>
                  <w:spacing w:line="276" w:lineRule="auto"/>
                  <w:rPr>
                    <w:sz w:val="28"/>
                    <w:szCs w:val="28"/>
                    <w:rPrChange w:author="Minh Giang Nguyễn" w:id="0" w:date="2022-09-22T11:08:19Z">
                      <w:rPr>
                        <w:sz w:val="26"/>
                        <w:szCs w:val="26"/>
                      </w:rPr>
                    </w:rPrChange>
                  </w:rPr>
                </w:pPr>
                <w:sdt>
                  <w:sdtPr>
                    <w:tag w:val="goog_rdk_1317"/>
                  </w:sdtPr>
                  <w:sdtContent>
                    <w:r w:rsidDel="00000000" w:rsidR="00000000" w:rsidRPr="00000000">
                      <w:rPr>
                        <w:sz w:val="28"/>
                        <w:szCs w:val="28"/>
                        <w:rtl w:val="0"/>
                        <w:rPrChange w:author="Minh Giang Nguyễn" w:id="0" w:date="2022-09-22T11:08:19Z">
                          <w:rPr>
                            <w:sz w:val="26"/>
                            <w:szCs w:val="26"/>
                          </w:rPr>
                        </w:rPrChange>
                      </w:rPr>
                      <w:t xml:space="preserve">- HS lắng nghe</w:t>
                    </w:r>
                  </w:sdtContent>
                </w:sdt>
              </w:p>
            </w:sdtContent>
          </w:sdt>
          <w:sdt>
            <w:sdtPr>
              <w:tag w:val="goog_rdk_1320"/>
            </w:sdtPr>
            <w:sdtContent>
              <w:p w:rsidR="00000000" w:rsidDel="00000000" w:rsidP="00000000" w:rsidRDefault="00000000" w:rsidRPr="00000000" w14:paraId="0000032A">
                <w:pPr>
                  <w:spacing w:line="276" w:lineRule="auto"/>
                  <w:rPr>
                    <w:sz w:val="28"/>
                    <w:szCs w:val="28"/>
                    <w:rPrChange w:author="Minh Giang Nguyễn" w:id="0" w:date="2022-09-22T11:08:19Z">
                      <w:rPr>
                        <w:sz w:val="26"/>
                        <w:szCs w:val="26"/>
                      </w:rPr>
                    </w:rPrChange>
                  </w:rPr>
                </w:pPr>
                <w:sdt>
                  <w:sdtPr>
                    <w:tag w:val="goog_rdk_1319"/>
                  </w:sdtPr>
                  <w:sdtContent>
                    <w:r w:rsidDel="00000000" w:rsidR="00000000" w:rsidRPr="00000000">
                      <w:rPr>
                        <w:rtl w:val="0"/>
                      </w:rPr>
                    </w:r>
                  </w:sdtContent>
                </w:sdt>
              </w:p>
            </w:sdtContent>
          </w:sdt>
          <w:p w:rsidR="00000000" w:rsidDel="00000000" w:rsidP="00000000" w:rsidRDefault="00000000" w:rsidRPr="00000000" w14:paraId="0000032B">
            <w:pPr>
              <w:spacing w:line="276" w:lineRule="auto"/>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1322"/>
            </w:sdtPr>
            <w:sdtContent>
              <w:p w:rsidR="00000000" w:rsidDel="00000000" w:rsidP="00000000" w:rsidRDefault="00000000" w:rsidRPr="00000000" w14:paraId="0000032C">
                <w:pPr>
                  <w:spacing w:line="276" w:lineRule="auto"/>
                  <w:rPr>
                    <w:b w:val="1"/>
                    <w:sz w:val="28"/>
                    <w:szCs w:val="28"/>
                    <w:rPrChange w:author="Minh Giang Nguyễn" w:id="0" w:date="2022-09-22T11:08:19Z">
                      <w:rPr>
                        <w:b w:val="1"/>
                        <w:sz w:val="28"/>
                        <w:szCs w:val="28"/>
                      </w:rPr>
                    </w:rPrChange>
                  </w:rPr>
                </w:pPr>
                <w:sdt>
                  <w:sdtPr>
                    <w:tag w:val="goog_rdk_1321"/>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p>
            </w:sdtContent>
          </w:sdt>
          <w:sdt>
            <w:sdtPr>
              <w:tag w:val="goog_rdk_1324"/>
            </w:sdtPr>
            <w:sdtContent>
              <w:p w:rsidR="00000000" w:rsidDel="00000000" w:rsidP="00000000" w:rsidRDefault="00000000" w:rsidRPr="00000000" w14:paraId="0000032D">
                <w:pPr>
                  <w:spacing w:line="276" w:lineRule="auto"/>
                  <w:rPr>
                    <w:sz w:val="28"/>
                    <w:szCs w:val="28"/>
                    <w:rPrChange w:author="Minh Giang Nguyễn" w:id="0" w:date="2022-09-22T11:08:19Z">
                      <w:rPr>
                        <w:sz w:val="28"/>
                        <w:szCs w:val="28"/>
                      </w:rPr>
                    </w:rPrChange>
                  </w:rPr>
                </w:pPr>
                <w:sdt>
                  <w:sdtPr>
                    <w:tag w:val="goog_rdk_1323"/>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326"/>
            </w:sdtPr>
            <w:sdtContent>
              <w:p w:rsidR="00000000" w:rsidDel="00000000" w:rsidP="00000000" w:rsidRDefault="00000000" w:rsidRPr="00000000" w14:paraId="0000032E">
                <w:pPr>
                  <w:spacing w:line="276" w:lineRule="auto"/>
                  <w:rPr>
                    <w:sz w:val="28"/>
                    <w:szCs w:val="28"/>
                    <w:rPrChange w:author="Minh Giang Nguyễn" w:id="0" w:date="2022-09-22T11:08:19Z">
                      <w:rPr>
                        <w:sz w:val="28"/>
                        <w:szCs w:val="28"/>
                      </w:rPr>
                    </w:rPrChange>
                  </w:rPr>
                </w:pPr>
                <w:sdt>
                  <w:sdtPr>
                    <w:tag w:val="goog_rdk_1325"/>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sdt>
            <w:sdtPr>
              <w:tag w:val="goog_rdk_1328"/>
            </w:sdtPr>
            <w:sdtContent>
              <w:p w:rsidR="00000000" w:rsidDel="00000000" w:rsidP="00000000" w:rsidRDefault="00000000" w:rsidRPr="00000000" w14:paraId="0000032F">
                <w:pPr>
                  <w:spacing w:line="276" w:lineRule="auto"/>
                  <w:rPr>
                    <w:sz w:val="28"/>
                    <w:szCs w:val="28"/>
                    <w:rPrChange w:author="Minh Giang Nguyễn" w:id="0" w:date="2022-09-22T11:08:19Z">
                      <w:rPr>
                        <w:sz w:val="28"/>
                        <w:szCs w:val="28"/>
                      </w:rPr>
                    </w:rPrChange>
                  </w:rPr>
                </w:pPr>
                <w:sdt>
                  <w:sdtPr>
                    <w:tag w:val="goog_rdk_1327"/>
                  </w:sdtPr>
                  <w:sdtContent>
                    <w:r w:rsidDel="00000000" w:rsidR="00000000" w:rsidRPr="00000000">
                      <w:rPr>
                        <w:sz w:val="28"/>
                        <w:szCs w:val="28"/>
                        <w:rtl w:val="0"/>
                        <w:rPrChange w:author="Minh Giang Nguyễn" w:id="0" w:date="2022-09-22T11:08:19Z">
                          <w:rPr>
                            <w:sz w:val="28"/>
                            <w:szCs w:val="28"/>
                          </w:rPr>
                        </w:rPrChange>
                      </w:rPr>
                      <w:t xml:space="preserve">.......................................................................................................................................</w:t>
                    </w:r>
                  </w:sdtContent>
                </w:sdt>
              </w:p>
            </w:sdtContent>
          </w:sdt>
        </w:tc>
      </w:tr>
    </w:tbl>
    <w:sdt>
      <w:sdtPr>
        <w:tag w:val="goog_rdk_1332"/>
      </w:sdtPr>
      <w:sdtContent>
        <w:p w:rsidR="00000000" w:rsidDel="00000000" w:rsidP="00000000" w:rsidRDefault="00000000" w:rsidRPr="00000000" w14:paraId="00000331">
          <w:pPr>
            <w:spacing w:line="288" w:lineRule="auto"/>
            <w:ind w:firstLine="360"/>
            <w:jc w:val="center"/>
            <w:rPr>
              <w:b w:val="1"/>
              <w:sz w:val="28"/>
              <w:szCs w:val="28"/>
              <w:rPrChange w:author="Minh Giang Nguyễn" w:id="0" w:date="2022-09-22T11:08:19Z">
                <w:rPr>
                  <w:b w:val="1"/>
                  <w:sz w:val="28"/>
                  <w:szCs w:val="28"/>
                </w:rPr>
              </w:rPrChange>
            </w:rPr>
          </w:pPr>
          <w:sdt>
            <w:sdtPr>
              <w:tag w:val="goog_rdk_1331"/>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p>
      </w:sdtContent>
    </w:sdt>
    <w:sdt>
      <w:sdtPr>
        <w:tag w:val="goog_rdk_1336"/>
      </w:sdtPr>
      <w:sdtContent>
        <w:p w:rsidR="00000000" w:rsidDel="00000000" w:rsidP="00000000" w:rsidRDefault="00000000" w:rsidRPr="00000000" w14:paraId="00000332">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34"/>
            </w:sdtPr>
            <w:sdtContent>
              <w:ins w:author="Minh Giang Nguyễn" w:id="16" w:date="2022-09-22T11:07:02Z"/>
              <w:sdt>
                <w:sdtPr>
                  <w:tag w:val="goog_rdk_1335"/>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39"/>
      </w:sdtPr>
      <w:sdtContent>
        <w:p w:rsidR="00000000" w:rsidDel="00000000" w:rsidP="00000000" w:rsidRDefault="00000000" w:rsidRPr="00000000" w14:paraId="00000333">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37"/>
            </w:sdtPr>
            <w:sdtContent>
              <w:ins w:author="Minh Giang Nguyễn" w:id="16" w:date="2022-09-22T11:07:02Z"/>
              <w:sdt>
                <w:sdtPr>
                  <w:tag w:val="goog_rdk_1338"/>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2"/>
      </w:sdtPr>
      <w:sdtContent>
        <w:p w:rsidR="00000000" w:rsidDel="00000000" w:rsidP="00000000" w:rsidRDefault="00000000" w:rsidRPr="00000000" w14:paraId="00000334">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40"/>
            </w:sdtPr>
            <w:sdtContent>
              <w:ins w:author="Minh Giang Nguyễn" w:id="16" w:date="2022-09-22T11:07:02Z"/>
              <w:sdt>
                <w:sdtPr>
                  <w:tag w:val="goog_rdk_1341"/>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5"/>
      </w:sdtPr>
      <w:sdtContent>
        <w:p w:rsidR="00000000" w:rsidDel="00000000" w:rsidP="00000000" w:rsidRDefault="00000000" w:rsidRPr="00000000" w14:paraId="00000335">
          <w:pPr>
            <w:spacing w:line="288" w:lineRule="auto"/>
            <w:jc w:val="center"/>
            <w:rPr>
              <w:ins w:author="Minh Giang Nguyễn" w:id="16" w:date="2022-09-22T11:07:02Z"/>
              <w:b w:val="1"/>
              <w:sz w:val="28"/>
              <w:szCs w:val="28"/>
              <w:rPrChange w:author="Minh Giang Nguyễn" w:id="0" w:date="2022-09-22T11:08:19Z">
                <w:rPr>
                  <w:b w:val="1"/>
                  <w:sz w:val="28"/>
                  <w:szCs w:val="28"/>
                </w:rPr>
              </w:rPrChange>
            </w:rPr>
          </w:pPr>
          <w:sdt>
            <w:sdtPr>
              <w:tag w:val="goog_rdk_1343"/>
            </w:sdtPr>
            <w:sdtContent>
              <w:ins w:author="Minh Giang Nguyễn" w:id="16" w:date="2022-09-22T11:07:02Z"/>
              <w:sdt>
                <w:sdtPr>
                  <w:tag w:val="goog_rdk_1344"/>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48"/>
      </w:sdtPr>
      <w:sdtContent>
        <w:p w:rsidR="00000000" w:rsidDel="00000000" w:rsidP="00000000" w:rsidRDefault="00000000" w:rsidRPr="00000000" w14:paraId="00000336">
          <w:pPr>
            <w:spacing w:line="288" w:lineRule="auto"/>
            <w:jc w:val="left"/>
            <w:rPr>
              <w:ins w:author="Minh Giang Nguyễn" w:id="16" w:date="2022-09-22T11:07:02Z"/>
              <w:b w:val="1"/>
              <w:sz w:val="28"/>
              <w:szCs w:val="28"/>
              <w:rPrChange w:author="Minh Giang Nguyễn" w:id="0" w:date="2022-09-22T11:08:19Z">
                <w:rPr>
                  <w:b w:val="1"/>
                  <w:sz w:val="28"/>
                  <w:szCs w:val="28"/>
                </w:rPr>
              </w:rPrChange>
            </w:rPr>
          </w:pPr>
          <w:sdt>
            <w:sdtPr>
              <w:tag w:val="goog_rdk_1346"/>
            </w:sdtPr>
            <w:sdtContent>
              <w:ins w:author="Minh Giang Nguyễn" w:id="16" w:date="2022-09-22T11:07:02Z"/>
              <w:sdt>
                <w:sdtPr>
                  <w:tag w:val="goog_rdk_1347"/>
                </w:sdtPr>
                <w:sdtContent>
                  <w:ins w:author="Minh Giang Nguyễn" w:id="16" w:date="2022-09-22T11:07:02Z">
                    <w:r w:rsidDel="00000000" w:rsidR="00000000" w:rsidRPr="00000000">
                      <w:rPr>
                        <w:rtl w:val="0"/>
                      </w:rPr>
                    </w:r>
                  </w:ins>
                </w:sdtContent>
              </w:sdt>
              <w:ins w:author="Minh Giang Nguyễn" w:id="16" w:date="2022-09-22T11:07:02Z"/>
            </w:sdtContent>
          </w:sdt>
        </w:p>
      </w:sdtContent>
    </w:sdt>
    <w:sdt>
      <w:sdtPr>
        <w:tag w:val="goog_rdk_1352"/>
      </w:sdtPr>
      <w:sdtContent>
        <w:p w:rsidR="00000000" w:rsidDel="00000000" w:rsidP="00000000" w:rsidRDefault="00000000" w:rsidRPr="00000000" w14:paraId="00000337">
          <w:pPr>
            <w:spacing w:line="288" w:lineRule="auto"/>
            <w:jc w:val="center"/>
            <w:rPr>
              <w:sz w:val="28"/>
              <w:szCs w:val="28"/>
              <w:rPrChange w:author="Minh Giang Nguyễn" w:id="0" w:date="2022-09-22T11:08:19Z">
                <w:rPr/>
              </w:rPrChange>
            </w:rPr>
            <w:pPrChange w:author="Minh Giang Nguyễn" w:id="0" w:date="2022-09-22T11:07:44Z">
              <w:pPr>
                <w:spacing w:line="288" w:lineRule="auto"/>
                <w:jc w:val="center"/>
              </w:pPr>
            </w:pPrChange>
          </w:pPr>
          <w:sdt>
            <w:sdtPr>
              <w:tag w:val="goog_rdk_1349"/>
            </w:sdtPr>
            <w:sdtContent>
              <w:ins w:author="Minh Giang Nguyễn" w:id="16" w:date="2022-09-22T11:07:02Z"/>
              <w:sdt>
                <w:sdtPr>
                  <w:tag w:val="goog_rdk_1350"/>
                </w:sdtPr>
                <w:sdtContent>
                  <w:ins w:author="Minh Giang Nguyễn" w:id="16" w:date="2022-09-22T11:07:02Z">
                    <w:r w:rsidDel="00000000" w:rsidR="00000000" w:rsidRPr="00000000">
                      <w:rPr>
                        <w:b w:val="1"/>
                        <w:sz w:val="28"/>
                        <w:szCs w:val="28"/>
                        <w:rtl w:val="0"/>
                        <w:rPrChange w:author="Minh Giang Nguyễn" w:id="0" w:date="2022-09-22T11:08:19Z">
                          <w:rPr>
                            <w:b w:val="1"/>
                            <w:sz w:val="28"/>
                            <w:szCs w:val="28"/>
                          </w:rPr>
                        </w:rPrChange>
                      </w:rPr>
                      <w:t xml:space="preserve">TOÁN</w:t>
                    </w:r>
                  </w:ins>
                </w:sdtContent>
              </w:sdt>
              <w:ins w:author="Minh Giang Nguyễn" w:id="16" w:date="2022-09-22T11:07:02Z"/>
            </w:sdtContent>
          </w:sdt>
          <w:sdt>
            <w:sdtPr>
              <w:tag w:val="goog_rdk_1351"/>
            </w:sdtPr>
            <w:sdtContent>
              <w:r w:rsidDel="00000000" w:rsidR="00000000" w:rsidRPr="00000000">
                <w:rPr>
                  <w:rtl w:val="0"/>
                </w:rPr>
              </w:r>
            </w:sdtContent>
          </w:sdt>
        </w:p>
      </w:sdtContent>
    </w:sdt>
    <w:sdt>
      <w:sdtPr>
        <w:tag w:val="goog_rdk_1354"/>
      </w:sdtPr>
      <w:sdtContent>
        <w:p w:rsidR="00000000" w:rsidDel="00000000" w:rsidP="00000000" w:rsidRDefault="00000000" w:rsidRPr="00000000" w14:paraId="00000338">
          <w:pPr>
            <w:spacing w:line="288" w:lineRule="auto"/>
            <w:ind w:left="720" w:hanging="720"/>
            <w:jc w:val="center"/>
            <w:rPr>
              <w:b w:val="1"/>
              <w:sz w:val="28"/>
              <w:szCs w:val="28"/>
              <w:rPrChange w:author="Minh Giang Nguyễn" w:id="0" w:date="2022-09-22T11:08:19Z">
                <w:rPr>
                  <w:b w:val="1"/>
                  <w:sz w:val="28"/>
                  <w:szCs w:val="28"/>
                </w:rPr>
              </w:rPrChange>
            </w:rPr>
          </w:pPr>
          <w:bookmarkStart w:colFirst="0" w:colLast="0" w:name="_heading=h.gjdgxs" w:id="0"/>
          <w:bookmarkEnd w:id="0"/>
          <w:sdt>
            <w:sdtPr>
              <w:tag w:val="goog_rdk_1353"/>
            </w:sdtPr>
            <w:sdtContent>
              <w:r w:rsidDel="00000000" w:rsidR="00000000" w:rsidRPr="00000000">
                <w:rPr>
                  <w:b w:val="1"/>
                  <w:sz w:val="28"/>
                  <w:szCs w:val="28"/>
                  <w:rtl w:val="0"/>
                  <w:rPrChange w:author="Minh Giang Nguyễn" w:id="0" w:date="2022-09-22T11:08:19Z">
                    <w:rPr>
                      <w:b w:val="1"/>
                      <w:sz w:val="28"/>
                      <w:szCs w:val="28"/>
                    </w:rPr>
                  </w:rPrChange>
                </w:rPr>
                <w:t xml:space="preserve">Bài 9: GẤP MỘT SỐ LÊN MỘT SỐ LẦN </w:t>
              </w:r>
            </w:sdtContent>
          </w:sdt>
        </w:p>
      </w:sdtContent>
    </w:sdt>
    <w:sdt>
      <w:sdtPr>
        <w:tag w:val="goog_rdk_1356"/>
      </w:sdtPr>
      <w:sdtContent>
        <w:p w:rsidR="00000000" w:rsidDel="00000000" w:rsidP="00000000" w:rsidRDefault="00000000" w:rsidRPr="00000000" w14:paraId="00000339">
          <w:pPr>
            <w:spacing w:line="288" w:lineRule="auto"/>
            <w:ind w:left="720" w:hanging="720"/>
            <w:jc w:val="center"/>
            <w:rPr>
              <w:b w:val="1"/>
              <w:sz w:val="28"/>
              <w:szCs w:val="28"/>
              <w:rPrChange w:author="Minh Giang Nguyễn" w:id="0" w:date="2022-09-22T11:08:19Z">
                <w:rPr>
                  <w:b w:val="1"/>
                  <w:sz w:val="28"/>
                  <w:szCs w:val="28"/>
                </w:rPr>
              </w:rPrChange>
            </w:rPr>
          </w:pPr>
          <w:sdt>
            <w:sdtPr>
              <w:tag w:val="goog_rdk_1355"/>
            </w:sdtPr>
            <w:sdtContent>
              <w:r w:rsidDel="00000000" w:rsidR="00000000" w:rsidRPr="00000000">
                <w:rPr>
                  <w:b w:val="1"/>
                  <w:sz w:val="28"/>
                  <w:szCs w:val="28"/>
                  <w:rtl w:val="0"/>
                  <w:rPrChange w:author="Minh Giang Nguyễn" w:id="0" w:date="2022-09-22T11:08:19Z">
                    <w:rPr>
                      <w:b w:val="1"/>
                      <w:sz w:val="28"/>
                      <w:szCs w:val="28"/>
                    </w:rPr>
                  </w:rPrChange>
                </w:rPr>
                <w:t xml:space="preserve">Trang 22</w:t>
              </w:r>
            </w:sdtContent>
          </w:sdt>
        </w:p>
      </w:sdtContent>
    </w:sdt>
    <w:p w:rsidR="00000000" w:rsidDel="00000000" w:rsidP="00000000" w:rsidRDefault="00000000" w:rsidRPr="00000000" w14:paraId="0000033A">
      <w:pPr>
        <w:spacing w:line="288" w:lineRule="auto"/>
        <w:ind w:left="720" w:hanging="720"/>
        <w:jc w:val="both"/>
        <w:rPr>
          <w:b w:val="1"/>
          <w:sz w:val="28"/>
          <w:szCs w:val="28"/>
        </w:rPr>
      </w:pPr>
      <w:r w:rsidDel="00000000" w:rsidR="00000000" w:rsidRPr="00000000">
        <w:rPr>
          <w:rtl w:val="0"/>
        </w:rPr>
      </w:r>
    </w:p>
    <w:sdt>
      <w:sdtPr>
        <w:tag w:val="goog_rdk_1358"/>
      </w:sdtPr>
      <w:sdtContent>
        <w:p w:rsidR="00000000" w:rsidDel="00000000" w:rsidP="00000000" w:rsidRDefault="00000000" w:rsidRPr="00000000" w14:paraId="0000033B">
          <w:pPr>
            <w:spacing w:line="288" w:lineRule="auto"/>
            <w:ind w:firstLine="360"/>
            <w:rPr>
              <w:b w:val="1"/>
              <w:sz w:val="28"/>
              <w:szCs w:val="28"/>
              <w:u w:val="single"/>
              <w:rPrChange w:author="Minh Giang Nguyễn" w:id="0" w:date="2022-09-22T11:08:19Z">
                <w:rPr>
                  <w:b w:val="1"/>
                  <w:sz w:val="28"/>
                  <w:szCs w:val="28"/>
                  <w:u w:val="single"/>
                </w:rPr>
              </w:rPrChange>
            </w:rPr>
          </w:pPr>
          <w:sdt>
            <w:sdtPr>
              <w:tag w:val="goog_rdk_1357"/>
            </w:sdtPr>
            <w:sdtContent>
              <w:r w:rsidDel="00000000" w:rsidR="00000000" w:rsidRPr="00000000">
                <w:rPr>
                  <w:b w:val="1"/>
                  <w:sz w:val="28"/>
                  <w:szCs w:val="28"/>
                  <w:u w:val="single"/>
                  <w:rtl w:val="0"/>
                  <w:rPrChange w:author="Minh Giang Nguyễn" w:id="0" w:date="2022-09-22T11:08:19Z">
                    <w:rPr>
                      <w:b w:val="1"/>
                      <w:sz w:val="28"/>
                      <w:szCs w:val="28"/>
                      <w:u w:val="single"/>
                    </w:rPr>
                  </w:rPrChange>
                </w:rPr>
                <w:t xml:space="preserve">I. YÊU CẦU CẦN ĐẠT:</w:t>
              </w:r>
            </w:sdtContent>
          </w:sdt>
        </w:p>
      </w:sdtContent>
    </w:sdt>
    <w:sdt>
      <w:sdtPr>
        <w:tag w:val="goog_rdk_1360"/>
      </w:sdtPr>
      <w:sdtContent>
        <w:p w:rsidR="00000000" w:rsidDel="00000000" w:rsidP="00000000" w:rsidRDefault="00000000" w:rsidRPr="00000000" w14:paraId="0000033C">
          <w:pPr>
            <w:spacing w:line="288" w:lineRule="auto"/>
            <w:ind w:firstLine="360"/>
            <w:jc w:val="both"/>
            <w:rPr>
              <w:b w:val="1"/>
              <w:sz w:val="28"/>
              <w:szCs w:val="28"/>
              <w:rPrChange w:author="Minh Giang Nguyễn" w:id="0" w:date="2022-09-22T11:08:19Z">
                <w:rPr>
                  <w:b w:val="1"/>
                  <w:sz w:val="28"/>
                  <w:szCs w:val="28"/>
                </w:rPr>
              </w:rPrChange>
            </w:rPr>
          </w:pPr>
          <w:sdt>
            <w:sdtPr>
              <w:tag w:val="goog_rdk_1359"/>
            </w:sdtPr>
            <w:sdtContent>
              <w:r w:rsidDel="00000000" w:rsidR="00000000" w:rsidRPr="00000000">
                <w:rPr>
                  <w:b w:val="1"/>
                  <w:sz w:val="28"/>
                  <w:szCs w:val="28"/>
                  <w:rtl w:val="0"/>
                  <w:rPrChange w:author="Minh Giang Nguyễn" w:id="0" w:date="2022-09-22T11:08:19Z">
                    <w:rPr>
                      <w:b w:val="1"/>
                      <w:sz w:val="28"/>
                      <w:szCs w:val="28"/>
                    </w:rPr>
                  </w:rPrChange>
                </w:rPr>
                <w:t xml:space="preserve">1. Năng lực đặc thù:</w:t>
              </w:r>
            </w:sdtContent>
          </w:sdt>
        </w:p>
      </w:sdtContent>
    </w:sdt>
    <w:sdt>
      <w:sdtPr>
        <w:tag w:val="goog_rdk_1362"/>
      </w:sdtPr>
      <w:sdtContent>
        <w:p w:rsidR="00000000" w:rsidDel="00000000" w:rsidP="00000000" w:rsidRDefault="00000000" w:rsidRPr="00000000" w14:paraId="0000033D">
          <w:pPr>
            <w:widowControl w:val="0"/>
            <w:spacing w:line="288" w:lineRule="auto"/>
            <w:jc w:val="both"/>
            <w:rPr>
              <w:sz w:val="28"/>
              <w:szCs w:val="28"/>
              <w:rPrChange w:author="Minh Giang Nguyễn" w:id="0" w:date="2022-09-22T11:08:19Z">
                <w:rPr>
                  <w:sz w:val="28"/>
                  <w:szCs w:val="28"/>
                </w:rPr>
              </w:rPrChange>
            </w:rPr>
          </w:pPr>
          <w:sdt>
            <w:sdtPr>
              <w:tag w:val="goog_rdk_1361"/>
            </w:sdtPr>
            <w:sdtContent>
              <w:r w:rsidDel="00000000" w:rsidR="00000000" w:rsidRPr="00000000">
                <w:rPr>
                  <w:sz w:val="28"/>
                  <w:szCs w:val="28"/>
                  <w:rtl w:val="0"/>
                  <w:rPrChange w:author="Minh Giang Nguyễn" w:id="0" w:date="2022-09-22T11:08:19Z">
                    <w:rPr>
                      <w:sz w:val="28"/>
                      <w:szCs w:val="28"/>
                    </w:rPr>
                  </w:rPrChange>
                </w:rPr>
                <w:t xml:space="preserve">     - Nhận biết được thế nào là gấp một số lên một số lần.</w:t>
              </w:r>
            </w:sdtContent>
          </w:sdt>
        </w:p>
      </w:sdtContent>
    </w:sdt>
    <w:sdt>
      <w:sdtPr>
        <w:tag w:val="goog_rdk_1364"/>
      </w:sdtPr>
      <w:sdtContent>
        <w:p w:rsidR="00000000" w:rsidDel="00000000" w:rsidP="00000000" w:rsidRDefault="00000000" w:rsidRPr="00000000" w14:paraId="0000033E">
          <w:pPr>
            <w:widowControl w:val="0"/>
            <w:spacing w:line="288" w:lineRule="auto"/>
            <w:jc w:val="both"/>
            <w:rPr>
              <w:sz w:val="28"/>
              <w:szCs w:val="28"/>
              <w:rPrChange w:author="Minh Giang Nguyễn" w:id="0" w:date="2022-09-22T11:08:19Z">
                <w:rPr>
                  <w:sz w:val="28"/>
                  <w:szCs w:val="28"/>
                </w:rPr>
              </w:rPrChange>
            </w:rPr>
          </w:pPr>
          <w:sdt>
            <w:sdtPr>
              <w:tag w:val="goog_rdk_1363"/>
            </w:sdtPr>
            <w:sdtContent>
              <w:r w:rsidDel="00000000" w:rsidR="00000000" w:rsidRPr="00000000">
                <w:rPr>
                  <w:sz w:val="28"/>
                  <w:szCs w:val="28"/>
                  <w:rtl w:val="0"/>
                  <w:rPrChange w:author="Minh Giang Nguyễn" w:id="0" w:date="2022-09-22T11:08:19Z">
                    <w:rPr>
                      <w:sz w:val="28"/>
                      <w:szCs w:val="28"/>
                    </w:rPr>
                  </w:rPrChange>
                </w:rPr>
                <w:t xml:space="preserve">      - Biết được cách tìm và tìm được giá trị của một số khi gấp lên một số lần (Muốn gấp một số lên một số lần, ta lấy số đó nhân với số lần)</w:t>
              </w:r>
            </w:sdtContent>
          </w:sdt>
        </w:p>
      </w:sdtContent>
    </w:sdt>
    <w:sdt>
      <w:sdtPr>
        <w:tag w:val="goog_rdk_1366"/>
      </w:sdtPr>
      <w:sdtContent>
        <w:p w:rsidR="00000000" w:rsidDel="00000000" w:rsidP="00000000" w:rsidRDefault="00000000" w:rsidRPr="00000000" w14:paraId="0000033F">
          <w:pPr>
            <w:widowControl w:val="0"/>
            <w:spacing w:line="288" w:lineRule="auto"/>
            <w:jc w:val="both"/>
            <w:rPr>
              <w:sz w:val="28"/>
              <w:szCs w:val="28"/>
              <w:rPrChange w:author="Minh Giang Nguyễn" w:id="0" w:date="2022-09-22T11:08:19Z">
                <w:rPr>
                  <w:sz w:val="28"/>
                  <w:szCs w:val="28"/>
                </w:rPr>
              </w:rPrChange>
            </w:rPr>
          </w:pPr>
          <w:sdt>
            <w:sdtPr>
              <w:tag w:val="goog_rdk_1365"/>
            </w:sdtPr>
            <w:sdtContent>
              <w:r w:rsidDel="00000000" w:rsidR="00000000" w:rsidRPr="00000000">
                <w:rPr>
                  <w:sz w:val="28"/>
                  <w:szCs w:val="28"/>
                  <w:rtl w:val="0"/>
                  <w:rPrChange w:author="Minh Giang Nguyễn" w:id="0" w:date="2022-09-22T11:08:19Z">
                    <w:rPr>
                      <w:sz w:val="28"/>
                      <w:szCs w:val="28"/>
                    </w:rPr>
                  </w:rPrChange>
                </w:rPr>
                <w:t xml:space="preserve">     - Vận dụng quy tắc để giải quyết một số bài toán và tình huống gắn với thưc tiễn.</w:t>
              </w:r>
            </w:sdtContent>
          </w:sdt>
        </w:p>
      </w:sdtContent>
    </w:sdt>
    <w:sdt>
      <w:sdtPr>
        <w:tag w:val="goog_rdk_1368"/>
      </w:sdtPr>
      <w:sdtContent>
        <w:p w:rsidR="00000000" w:rsidDel="00000000" w:rsidP="00000000" w:rsidRDefault="00000000" w:rsidRPr="00000000" w14:paraId="00000340">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67"/>
            </w:sdtPr>
            <w:sdtContent>
              <w:r w:rsidDel="00000000" w:rsidR="00000000" w:rsidRPr="00000000">
                <w:rPr>
                  <w:b w:val="1"/>
                  <w:sz w:val="28"/>
                  <w:szCs w:val="28"/>
                  <w:rtl w:val="0"/>
                  <w:rPrChange w:author="Minh Giang Nguyễn" w:id="0" w:date="2022-09-22T11:08:19Z">
                    <w:rPr>
                      <w:b w:val="1"/>
                      <w:sz w:val="28"/>
                      <w:szCs w:val="28"/>
                    </w:rPr>
                  </w:rPrChange>
                </w:rPr>
                <w:t xml:space="preserve">2. Năng lực chung.</w:t>
              </w:r>
            </w:sdtContent>
          </w:sdt>
        </w:p>
      </w:sdtContent>
    </w:sdt>
    <w:sdt>
      <w:sdtPr>
        <w:tag w:val="goog_rdk_1372"/>
      </w:sdtPr>
      <w:sdtContent>
        <w:p w:rsidR="00000000" w:rsidDel="00000000" w:rsidP="00000000" w:rsidRDefault="00000000" w:rsidRPr="00000000" w14:paraId="00000341">
          <w:pPr>
            <w:spacing w:after="98" w:line="288" w:lineRule="auto"/>
            <w:ind w:left="280" w:firstLine="80"/>
            <w:jc w:val="both"/>
            <w:rPr>
              <w:sz w:val="28"/>
              <w:szCs w:val="28"/>
              <w:rPrChange w:author="Minh Giang Nguyễn" w:id="0" w:date="2022-09-22T11:08:19Z">
                <w:rPr>
                  <w:sz w:val="28"/>
                  <w:szCs w:val="28"/>
                </w:rPr>
              </w:rPrChange>
            </w:rPr>
          </w:pPr>
          <w:hyperlink r:id="rId28">
            <w:sdt>
              <w:sdtPr>
                <w:tag w:val="goog_rdk_1369"/>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 Năng l</w:t>
                </w:r>
              </w:sdtContent>
            </w:sdt>
          </w:hyperlink>
          <w:sdt>
            <w:sdtPr>
              <w:tag w:val="goog_rdk_1370"/>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ực giải quyết vấn đề, năng lực tư duy</w:t>
              </w:r>
            </w:sdtContent>
          </w:sdt>
          <w:sdt>
            <w:sdtPr>
              <w:tag w:val="goog_rdk_1371"/>
            </w:sdtPr>
            <w:sdtContent>
              <w:r w:rsidDel="00000000" w:rsidR="00000000" w:rsidRPr="00000000">
                <w:rPr>
                  <w:sz w:val="28"/>
                  <w:szCs w:val="28"/>
                  <w:rtl w:val="0"/>
                  <w:rPrChange w:author="Minh Giang Nguyễn" w:id="0" w:date="2022-09-22T11:08:19Z">
                    <w:rPr>
                      <w:sz w:val="28"/>
                      <w:szCs w:val="28"/>
                    </w:rPr>
                  </w:rPrChange>
                </w:rPr>
                <w:t xml:space="preserve"> và lập luận toán học.</w:t>
              </w:r>
            </w:sdtContent>
          </w:sdt>
        </w:p>
      </w:sdtContent>
    </w:sdt>
    <w:sdt>
      <w:sdtPr>
        <w:tag w:val="goog_rdk_1381"/>
      </w:sdtPr>
      <w:sdtContent>
        <w:p w:rsidR="00000000" w:rsidDel="00000000" w:rsidP="00000000" w:rsidRDefault="00000000" w:rsidRPr="00000000" w14:paraId="00000342">
          <w:pPr>
            <w:spacing w:after="98" w:line="288" w:lineRule="auto"/>
            <w:ind w:left="280" w:firstLine="80"/>
            <w:jc w:val="both"/>
            <w:rPr>
              <w:sz w:val="28"/>
              <w:szCs w:val="28"/>
              <w:rPrChange w:author="Minh Giang Nguyễn" w:id="0" w:date="2022-09-22T11:08:19Z">
                <w:rPr>
                  <w:sz w:val="28"/>
                  <w:szCs w:val="28"/>
                </w:rPr>
              </w:rPrChange>
            </w:rPr>
          </w:pPr>
          <w:sdt>
            <w:sdtPr>
              <w:tag w:val="goog_rdk_1373"/>
            </w:sdtPr>
            <w:sdtContent>
              <w:r w:rsidDel="00000000" w:rsidR="00000000" w:rsidRPr="00000000">
                <w:rPr>
                  <w:sz w:val="28"/>
                  <w:szCs w:val="28"/>
                  <w:rtl w:val="0"/>
                  <w:rPrChange w:author="Minh Giang Nguyễn" w:id="0" w:date="2022-09-22T11:08:19Z">
                    <w:rPr>
                      <w:sz w:val="28"/>
                      <w:szCs w:val="28"/>
                    </w:rPr>
                  </w:rPrChange>
                </w:rPr>
                <w:t xml:space="preserve">- Năng </w:t>
              </w:r>
            </w:sdtContent>
          </w:sdt>
          <w:hyperlink r:id="rId29">
            <w:sdt>
              <w:sdtPr>
                <w:tag w:val="goog_rdk_1374"/>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lực giao tiếp toán họ</w:t>
                </w:r>
              </w:sdtContent>
            </w:sdt>
          </w:hyperlink>
          <w:sdt>
            <w:sdtPr>
              <w:tag w:val="goog_rdk_1375"/>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c thông qua hoạt động khám phá ki</w:t>
              </w:r>
            </w:sdtContent>
          </w:sdt>
          <w:hyperlink r:id="rId30">
            <w:sdt>
              <w:sdtPr>
                <w:tag w:val="goog_rdk_1376"/>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ến thức mới và hoạt động</w:t>
                </w:r>
              </w:sdtContent>
            </w:sdt>
          </w:hyperlink>
          <w:sdt>
            <w:sdtPr>
              <w:tag w:val="goog_rdk_1377"/>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 </w:t>
              </w:r>
            </w:sdtContent>
          </w:sdt>
          <w:hyperlink r:id="rId31">
            <w:sdt>
              <w:sdtPr>
                <w:tag w:val="goog_rdk_1378"/>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giải quyết các bài toá</w:t>
                </w:r>
              </w:sdtContent>
            </w:sdt>
          </w:hyperlink>
          <w:sdt>
            <w:sdtPr>
              <w:tag w:val="goog_rdk_1379"/>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n.</w:t>
              </w:r>
            </w:sdtContent>
          </w:sdt>
          <w:sdt>
            <w:sdtPr>
              <w:tag w:val="goog_rdk_1380"/>
            </w:sdtPr>
            <w:sdtContent>
              <w:r w:rsidDel="00000000" w:rsidR="00000000" w:rsidRPr="00000000">
                <w:rPr>
                  <w:rtl w:val="0"/>
                </w:rPr>
              </w:r>
            </w:sdtContent>
          </w:sdt>
        </w:p>
      </w:sdtContent>
    </w:sdt>
    <w:sdt>
      <w:sdtPr>
        <w:tag w:val="goog_rdk_1383"/>
      </w:sdtPr>
      <w:sdtContent>
        <w:p w:rsidR="00000000" w:rsidDel="00000000" w:rsidP="00000000" w:rsidRDefault="00000000" w:rsidRPr="00000000" w14:paraId="00000343">
          <w:pPr>
            <w:spacing w:line="288" w:lineRule="auto"/>
            <w:ind w:firstLine="360"/>
            <w:jc w:val="both"/>
            <w:rPr>
              <w:sz w:val="28"/>
              <w:szCs w:val="28"/>
              <w:rPrChange w:author="Minh Giang Nguyễn" w:id="0" w:date="2022-09-22T11:08:19Z">
                <w:rPr>
                  <w:sz w:val="28"/>
                  <w:szCs w:val="28"/>
                </w:rPr>
              </w:rPrChange>
            </w:rPr>
          </w:pPr>
          <w:sdt>
            <w:sdtPr>
              <w:tag w:val="goog_rdk_1382"/>
            </w:sdtPr>
            <w:sdtContent>
              <w:r w:rsidDel="00000000" w:rsidR="00000000" w:rsidRPr="00000000">
                <w:rPr>
                  <w:sz w:val="28"/>
                  <w:szCs w:val="28"/>
                  <w:rtl w:val="0"/>
                  <w:rPrChange w:author="Minh Giang Nguyễn" w:id="0" w:date="2022-09-22T11:08:19Z">
                    <w:rPr>
                      <w:sz w:val="28"/>
                      <w:szCs w:val="28"/>
                    </w:rPr>
                  </w:rPrChange>
                </w:rPr>
                <w:t xml:space="preserve">- Năng lực giao tiếp và hợp tác: hoạt động nhóm.</w:t>
              </w:r>
            </w:sdtContent>
          </w:sdt>
        </w:p>
      </w:sdtContent>
    </w:sdt>
    <w:sdt>
      <w:sdtPr>
        <w:tag w:val="goog_rdk_1385"/>
      </w:sdtPr>
      <w:sdtContent>
        <w:p w:rsidR="00000000" w:rsidDel="00000000" w:rsidP="00000000" w:rsidRDefault="00000000" w:rsidRPr="00000000" w14:paraId="00000344">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84"/>
            </w:sdtPr>
            <w:sdtContent>
              <w:r w:rsidDel="00000000" w:rsidR="00000000" w:rsidRPr="00000000">
                <w:rPr>
                  <w:b w:val="1"/>
                  <w:sz w:val="28"/>
                  <w:szCs w:val="28"/>
                  <w:rtl w:val="0"/>
                  <w:rPrChange w:author="Minh Giang Nguyễn" w:id="0" w:date="2022-09-22T11:08:19Z">
                    <w:rPr>
                      <w:b w:val="1"/>
                      <w:sz w:val="28"/>
                      <w:szCs w:val="28"/>
                    </w:rPr>
                  </w:rPrChange>
                </w:rPr>
                <w:t xml:space="preserve">3. Phẩm chất.</w:t>
              </w:r>
            </w:sdtContent>
          </w:sdt>
        </w:p>
      </w:sdtContent>
    </w:sdt>
    <w:sdt>
      <w:sdtPr>
        <w:tag w:val="goog_rdk_1387"/>
      </w:sdtPr>
      <w:sdtContent>
        <w:p w:rsidR="00000000" w:rsidDel="00000000" w:rsidP="00000000" w:rsidRDefault="00000000" w:rsidRPr="00000000" w14:paraId="00000345">
          <w:pPr>
            <w:spacing w:line="288" w:lineRule="auto"/>
            <w:ind w:firstLine="360"/>
            <w:jc w:val="both"/>
            <w:rPr>
              <w:sz w:val="28"/>
              <w:szCs w:val="28"/>
              <w:rPrChange w:author="Minh Giang Nguyễn" w:id="0" w:date="2022-09-22T11:08:19Z">
                <w:rPr>
                  <w:sz w:val="28"/>
                  <w:szCs w:val="28"/>
                </w:rPr>
              </w:rPrChange>
            </w:rPr>
          </w:pPr>
          <w:sdt>
            <w:sdtPr>
              <w:tag w:val="goog_rdk_1386"/>
            </w:sdtPr>
            <w:sdtContent>
              <w:r w:rsidDel="00000000" w:rsidR="00000000" w:rsidRPr="00000000">
                <w:rPr>
                  <w:sz w:val="28"/>
                  <w:szCs w:val="28"/>
                  <w:rtl w:val="0"/>
                  <w:rPrChange w:author="Minh Giang Nguyễn" w:id="0" w:date="2022-09-22T11:08:19Z">
                    <w:rPr>
                      <w:sz w:val="28"/>
                      <w:szCs w:val="28"/>
                    </w:rPr>
                  </w:rPrChange>
                </w:rPr>
                <w:t xml:space="preserve">- Phẩm chất nhân ái: Có ý thức giúp đỡ lẫn nhau trong hoạt động nhóm để hoàn thành nhiệm vụ.</w:t>
              </w:r>
            </w:sdtContent>
          </w:sdt>
        </w:p>
      </w:sdtContent>
    </w:sdt>
    <w:sdt>
      <w:sdtPr>
        <w:tag w:val="goog_rdk_1389"/>
      </w:sdtPr>
      <w:sdtContent>
        <w:p w:rsidR="00000000" w:rsidDel="00000000" w:rsidP="00000000" w:rsidRDefault="00000000" w:rsidRPr="00000000" w14:paraId="00000346">
          <w:pPr>
            <w:spacing w:line="288" w:lineRule="auto"/>
            <w:ind w:firstLine="360"/>
            <w:jc w:val="both"/>
            <w:rPr>
              <w:sz w:val="28"/>
              <w:szCs w:val="28"/>
              <w:rPrChange w:author="Minh Giang Nguyễn" w:id="0" w:date="2022-09-22T11:08:19Z">
                <w:rPr>
                  <w:sz w:val="28"/>
                  <w:szCs w:val="28"/>
                </w:rPr>
              </w:rPrChange>
            </w:rPr>
          </w:pPr>
          <w:sdt>
            <w:sdtPr>
              <w:tag w:val="goog_rdk_1388"/>
            </w:sdtPr>
            <w:sdtContent>
              <w:r w:rsidDel="00000000" w:rsidR="00000000" w:rsidRPr="00000000">
                <w:rPr>
                  <w:sz w:val="28"/>
                  <w:szCs w:val="28"/>
                  <w:rtl w:val="0"/>
                  <w:rPrChange w:author="Minh Giang Nguyễn" w:id="0" w:date="2022-09-22T11:08:19Z">
                    <w:rPr>
                      <w:sz w:val="28"/>
                      <w:szCs w:val="28"/>
                    </w:rPr>
                  </w:rPrChange>
                </w:rPr>
                <w:t xml:space="preserve">- Phẩm chất chăm chỉ: Chăm chỉ suy nghĩ, trả lời câu hỏi; làm tốt các bài tập.</w:t>
              </w:r>
            </w:sdtContent>
          </w:sdt>
        </w:p>
      </w:sdtContent>
    </w:sdt>
    <w:sdt>
      <w:sdtPr>
        <w:tag w:val="goog_rdk_1391"/>
      </w:sdtPr>
      <w:sdtContent>
        <w:p w:rsidR="00000000" w:rsidDel="00000000" w:rsidP="00000000" w:rsidRDefault="00000000" w:rsidRPr="00000000" w14:paraId="00000347">
          <w:pPr>
            <w:spacing w:line="288" w:lineRule="auto"/>
            <w:ind w:firstLine="360"/>
            <w:jc w:val="both"/>
            <w:rPr>
              <w:sz w:val="28"/>
              <w:szCs w:val="28"/>
              <w:rPrChange w:author="Minh Giang Nguyễn" w:id="0" w:date="2022-09-22T11:08:19Z">
                <w:rPr>
                  <w:sz w:val="28"/>
                  <w:szCs w:val="28"/>
                </w:rPr>
              </w:rPrChange>
            </w:rPr>
          </w:pPr>
          <w:sdt>
            <w:sdtPr>
              <w:tag w:val="goog_rdk_1390"/>
            </w:sdtPr>
            <w:sdtContent>
              <w:r w:rsidDel="00000000" w:rsidR="00000000" w:rsidRPr="00000000">
                <w:rPr>
                  <w:sz w:val="28"/>
                  <w:szCs w:val="28"/>
                  <w:rtl w:val="0"/>
                  <w:rPrChange w:author="Minh Giang Nguyễn" w:id="0" w:date="2022-09-22T11:08:19Z">
                    <w:rPr>
                      <w:sz w:val="28"/>
                      <w:szCs w:val="28"/>
                    </w:rPr>
                  </w:rPrChange>
                </w:rPr>
                <w:t xml:space="preserve">- Phẩm chất trách nhiệm: Giữ trật tự, biết lắng nghe, học tập nghiêm túc.</w:t>
              </w:r>
            </w:sdtContent>
          </w:sdt>
        </w:p>
      </w:sdtContent>
    </w:sdt>
    <w:sdt>
      <w:sdtPr>
        <w:tag w:val="goog_rdk_1393"/>
      </w:sdtPr>
      <w:sdtContent>
        <w:p w:rsidR="00000000" w:rsidDel="00000000" w:rsidP="00000000" w:rsidRDefault="00000000" w:rsidRPr="00000000" w14:paraId="00000348">
          <w:pPr>
            <w:spacing w:before="120" w:line="288" w:lineRule="auto"/>
            <w:ind w:firstLine="360"/>
            <w:jc w:val="both"/>
            <w:rPr>
              <w:b w:val="1"/>
              <w:sz w:val="28"/>
              <w:szCs w:val="28"/>
              <w:rPrChange w:author="Minh Giang Nguyễn" w:id="0" w:date="2022-09-22T11:08:19Z">
                <w:rPr>
                  <w:b w:val="1"/>
                  <w:sz w:val="28"/>
                  <w:szCs w:val="28"/>
                </w:rPr>
              </w:rPrChange>
            </w:rPr>
          </w:pPr>
          <w:sdt>
            <w:sdtPr>
              <w:tag w:val="goog_rdk_1392"/>
            </w:sdtPr>
            <w:sdtContent>
              <w:r w:rsidDel="00000000" w:rsidR="00000000" w:rsidRPr="00000000">
                <w:rPr>
                  <w:b w:val="1"/>
                  <w:sz w:val="28"/>
                  <w:szCs w:val="28"/>
                  <w:rtl w:val="0"/>
                  <w:rPrChange w:author="Minh Giang Nguyễn" w:id="0" w:date="2022-09-22T11:08:19Z">
                    <w:rPr>
                      <w:b w:val="1"/>
                      <w:sz w:val="28"/>
                      <w:szCs w:val="28"/>
                    </w:rPr>
                  </w:rPrChange>
                </w:rPr>
                <w:t xml:space="preserve">II. ĐỒ DÙNG DẠY HỌC </w:t>
              </w:r>
            </w:sdtContent>
          </w:sdt>
        </w:p>
      </w:sdtContent>
    </w:sdt>
    <w:sdt>
      <w:sdtPr>
        <w:tag w:val="goog_rdk_1395"/>
      </w:sdtPr>
      <w:sdtContent>
        <w:p w:rsidR="00000000" w:rsidDel="00000000" w:rsidP="00000000" w:rsidRDefault="00000000" w:rsidRPr="00000000" w14:paraId="00000349">
          <w:pPr>
            <w:spacing w:line="288" w:lineRule="auto"/>
            <w:ind w:firstLine="360"/>
            <w:jc w:val="both"/>
            <w:rPr>
              <w:sz w:val="28"/>
              <w:szCs w:val="28"/>
              <w:rPrChange w:author="Minh Giang Nguyễn" w:id="0" w:date="2022-09-22T11:08:19Z">
                <w:rPr>
                  <w:sz w:val="28"/>
                  <w:szCs w:val="28"/>
                </w:rPr>
              </w:rPrChange>
            </w:rPr>
          </w:pPr>
          <w:sdt>
            <w:sdtPr>
              <w:tag w:val="goog_rdk_1394"/>
            </w:sdtPr>
            <w:sdtContent>
              <w:r w:rsidDel="00000000" w:rsidR="00000000" w:rsidRPr="00000000">
                <w:rPr>
                  <w:sz w:val="28"/>
                  <w:szCs w:val="28"/>
                  <w:rtl w:val="0"/>
                  <w:rPrChange w:author="Minh Giang Nguyễn" w:id="0" w:date="2022-09-22T11:08:19Z">
                    <w:rPr>
                      <w:sz w:val="28"/>
                      <w:szCs w:val="28"/>
                    </w:rPr>
                  </w:rPrChange>
                </w:rPr>
                <w:t xml:space="preserve">- Kế hoạch bài dạy, bài giảng Power point.</w:t>
              </w:r>
            </w:sdtContent>
          </w:sdt>
        </w:p>
      </w:sdtContent>
    </w:sdt>
    <w:sdt>
      <w:sdtPr>
        <w:tag w:val="goog_rdk_1397"/>
      </w:sdtPr>
      <w:sdtContent>
        <w:p w:rsidR="00000000" w:rsidDel="00000000" w:rsidP="00000000" w:rsidRDefault="00000000" w:rsidRPr="00000000" w14:paraId="0000034A">
          <w:pPr>
            <w:spacing w:line="288" w:lineRule="auto"/>
            <w:ind w:firstLine="360"/>
            <w:jc w:val="both"/>
            <w:rPr>
              <w:sz w:val="28"/>
              <w:szCs w:val="28"/>
              <w:rPrChange w:author="Minh Giang Nguyễn" w:id="0" w:date="2022-09-22T11:08:19Z">
                <w:rPr>
                  <w:sz w:val="28"/>
                  <w:szCs w:val="28"/>
                </w:rPr>
              </w:rPrChange>
            </w:rPr>
          </w:pPr>
          <w:sdt>
            <w:sdtPr>
              <w:tag w:val="goog_rdk_1396"/>
            </w:sdtPr>
            <w:sdtContent>
              <w:r w:rsidDel="00000000" w:rsidR="00000000" w:rsidRPr="00000000">
                <w:rPr>
                  <w:sz w:val="28"/>
                  <w:szCs w:val="28"/>
                  <w:rtl w:val="0"/>
                  <w:rPrChange w:author="Minh Giang Nguyễn" w:id="0" w:date="2022-09-22T11:08:19Z">
                    <w:rPr>
                      <w:sz w:val="28"/>
                      <w:szCs w:val="28"/>
                    </w:rPr>
                  </w:rPrChange>
                </w:rPr>
                <w:t xml:space="preserve">- Hai đoạn dây, trong đó 1 đoạn dài gấp 3 lần đoạn kia</w:t>
              </w:r>
            </w:sdtContent>
          </w:sdt>
        </w:p>
      </w:sdtContent>
    </w:sdt>
    <w:sdt>
      <w:sdtPr>
        <w:tag w:val="goog_rdk_1399"/>
      </w:sdtPr>
      <w:sdtContent>
        <w:p w:rsidR="00000000" w:rsidDel="00000000" w:rsidP="00000000" w:rsidRDefault="00000000" w:rsidRPr="00000000" w14:paraId="0000034B">
          <w:pPr>
            <w:spacing w:line="288" w:lineRule="auto"/>
            <w:ind w:firstLine="360"/>
            <w:jc w:val="both"/>
            <w:rPr>
              <w:sz w:val="28"/>
              <w:szCs w:val="28"/>
              <w:rPrChange w:author="Minh Giang Nguyễn" w:id="0" w:date="2022-09-22T11:08:19Z">
                <w:rPr>
                  <w:sz w:val="28"/>
                  <w:szCs w:val="28"/>
                </w:rPr>
              </w:rPrChange>
            </w:rPr>
          </w:pPr>
          <w:sdt>
            <w:sdtPr>
              <w:tag w:val="goog_rdk_1398"/>
            </w:sdtPr>
            <w:sdtContent>
              <w:r w:rsidDel="00000000" w:rsidR="00000000" w:rsidRPr="00000000">
                <w:rPr>
                  <w:sz w:val="28"/>
                  <w:szCs w:val="28"/>
                  <w:rtl w:val="0"/>
                  <w:rPrChange w:author="Minh Giang Nguyễn" w:id="0" w:date="2022-09-22T11:08:19Z">
                    <w:rPr>
                      <w:sz w:val="28"/>
                      <w:szCs w:val="28"/>
                    </w:rPr>
                  </w:rPrChange>
                </w:rPr>
                <w:t xml:space="preserve">- Bảng phụ, phiếu học tập</w:t>
              </w:r>
            </w:sdtContent>
          </w:sdt>
        </w:p>
      </w:sdtContent>
    </w:sdt>
    <w:sdt>
      <w:sdtPr>
        <w:tag w:val="goog_rdk_1402"/>
      </w:sdtPr>
      <w:sdtContent>
        <w:p w:rsidR="00000000" w:rsidDel="00000000" w:rsidP="00000000" w:rsidRDefault="00000000" w:rsidRPr="00000000" w14:paraId="0000034C">
          <w:pPr>
            <w:spacing w:line="288" w:lineRule="auto"/>
            <w:ind w:firstLine="360"/>
            <w:jc w:val="both"/>
            <w:rPr>
              <w:b w:val="1"/>
              <w:sz w:val="28"/>
              <w:szCs w:val="28"/>
              <w:u w:val="single"/>
              <w:rPrChange w:author="Minh Giang Nguyễn" w:id="0" w:date="2022-09-22T11:08:19Z">
                <w:rPr>
                  <w:b w:val="1"/>
                  <w:sz w:val="28"/>
                  <w:szCs w:val="28"/>
                  <w:u w:val="single"/>
                </w:rPr>
              </w:rPrChange>
            </w:rPr>
          </w:pPr>
          <w:sdt>
            <w:sdtPr>
              <w:tag w:val="goog_rdk_1400"/>
            </w:sdtPr>
            <w:sdtContent>
              <w:r w:rsidDel="00000000" w:rsidR="00000000" w:rsidRPr="00000000">
                <w:rPr>
                  <w:b w:val="1"/>
                  <w:sz w:val="28"/>
                  <w:szCs w:val="28"/>
                  <w:rtl w:val="0"/>
                  <w:rPrChange w:author="Minh Giang Nguyễn" w:id="0" w:date="2022-09-22T11:08:19Z">
                    <w:rPr>
                      <w:b w:val="1"/>
                      <w:sz w:val="28"/>
                      <w:szCs w:val="28"/>
                    </w:rPr>
                  </w:rPrChange>
                </w:rPr>
                <w:t xml:space="preserve">III. HOẠT ĐỘNG DẠY HỌC</w:t>
              </w:r>
            </w:sdtContent>
          </w:sdt>
          <w:sdt>
            <w:sdtPr>
              <w:tag w:val="goog_rdk_1401"/>
            </w:sdtPr>
            <w:sdtContent>
              <w:r w:rsidDel="00000000" w:rsidR="00000000" w:rsidRPr="00000000">
                <w:rPr>
                  <w:rtl w:val="0"/>
                </w:rPr>
              </w:r>
            </w:sdtContent>
          </w:sdt>
        </w:p>
      </w:sdtContent>
    </w:sdt>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3"/>
        <w:gridCol w:w="3875"/>
        <w:tblGridChange w:id="0">
          <w:tblGrid>
            <w:gridCol w:w="5863"/>
            <w:gridCol w:w="3875"/>
          </w:tblGrid>
        </w:tblGridChange>
      </w:tblGrid>
      <w:tr>
        <w:trPr>
          <w:cantSplit w:val="0"/>
          <w:tblHeader w:val="0"/>
        </w:trPr>
        <w:tc>
          <w:tcPr>
            <w:tcBorders>
              <w:bottom w:color="000000" w:space="0" w:sz="4" w:val="dashed"/>
            </w:tcBorders>
          </w:tcPr>
          <w:sdt>
            <w:sdtPr>
              <w:tag w:val="goog_rdk_1405"/>
            </w:sdtPr>
            <w:sdtContent>
              <w:p w:rsidR="00000000" w:rsidDel="00000000" w:rsidP="00000000" w:rsidRDefault="00000000" w:rsidRPr="00000000" w14:paraId="0000034D">
                <w:pPr>
                  <w:spacing w:line="288" w:lineRule="auto"/>
                  <w:jc w:val="center"/>
                  <w:rPr>
                    <w:b w:val="1"/>
                    <w:sz w:val="28"/>
                    <w:szCs w:val="28"/>
                    <w:rPrChange w:author="Minh Giang Nguyễn" w:id="0" w:date="2022-09-22T11:08:19Z">
                      <w:rPr>
                        <w:b w:val="1"/>
                      </w:rPr>
                    </w:rPrChange>
                  </w:rPr>
                </w:pPr>
                <w:sdt>
                  <w:sdtPr>
                    <w:tag w:val="goog_rdk_1403"/>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giáo viên</w:t>
                    </w:r>
                  </w:sdtContent>
                </w:sdt>
                <w:sdt>
                  <w:sdtPr>
                    <w:tag w:val="goog_rdk_1404"/>
                  </w:sdtPr>
                  <w:sdtContent>
                    <w:r w:rsidDel="00000000" w:rsidR="00000000" w:rsidRPr="00000000">
                      <w:rPr>
                        <w:rtl w:val="0"/>
                      </w:rPr>
                    </w:r>
                  </w:sdtContent>
                </w:sdt>
              </w:p>
            </w:sdtContent>
          </w:sdt>
        </w:tc>
        <w:tc>
          <w:tcPr>
            <w:tcBorders>
              <w:bottom w:color="000000" w:space="0" w:sz="4" w:val="dashed"/>
            </w:tcBorders>
          </w:tcPr>
          <w:sdt>
            <w:sdtPr>
              <w:tag w:val="goog_rdk_1408"/>
            </w:sdtPr>
            <w:sdtContent>
              <w:p w:rsidR="00000000" w:rsidDel="00000000" w:rsidP="00000000" w:rsidRDefault="00000000" w:rsidRPr="00000000" w14:paraId="0000034E">
                <w:pPr>
                  <w:spacing w:line="288" w:lineRule="auto"/>
                  <w:jc w:val="center"/>
                  <w:rPr>
                    <w:b w:val="1"/>
                    <w:sz w:val="28"/>
                    <w:szCs w:val="28"/>
                    <w:rPrChange w:author="Minh Giang Nguyễn" w:id="0" w:date="2022-09-22T11:08:19Z">
                      <w:rPr>
                        <w:b w:val="1"/>
                      </w:rPr>
                    </w:rPrChange>
                  </w:rPr>
                </w:pPr>
                <w:sdt>
                  <w:sdtPr>
                    <w:tag w:val="goog_rdk_1406"/>
                  </w:sdtPr>
                  <w:sdtContent>
                    <w:r w:rsidDel="00000000" w:rsidR="00000000" w:rsidRPr="00000000">
                      <w:rPr>
                        <w:b w:val="1"/>
                        <w:sz w:val="28"/>
                        <w:szCs w:val="28"/>
                        <w:rtl w:val="0"/>
                        <w:rPrChange w:author="Minh Giang Nguyễn" w:id="0" w:date="2022-09-22T11:08:19Z">
                          <w:rPr>
                            <w:b w:val="1"/>
                            <w:sz w:val="28"/>
                            <w:szCs w:val="28"/>
                          </w:rPr>
                        </w:rPrChange>
                      </w:rPr>
                      <w:t xml:space="preserve">Hoạt động của học sinh</w:t>
                    </w:r>
                  </w:sdtContent>
                </w:sdt>
                <w:sdt>
                  <w:sdtPr>
                    <w:tag w:val="goog_rdk_1407"/>
                  </w:sdtPr>
                  <w:sdtContent>
                    <w:r w:rsidDel="00000000" w:rsidR="00000000" w:rsidRPr="00000000">
                      <w:rPr>
                        <w:rtl w:val="0"/>
                      </w:rPr>
                    </w:r>
                  </w:sdtContent>
                </w:sdt>
              </w:p>
            </w:sdtContent>
          </w:sdt>
        </w:tc>
      </w:tr>
      <w:tr>
        <w:trPr>
          <w:cantSplit w:val="0"/>
          <w:tblHeader w:val="0"/>
        </w:trPr>
        <w:tc>
          <w:tcPr>
            <w:gridSpan w:val="2"/>
            <w:tcBorders>
              <w:bottom w:color="000000" w:space="0" w:sz="4" w:val="dashed"/>
            </w:tcBorders>
          </w:tcPr>
          <w:sdt>
            <w:sdtPr>
              <w:tag w:val="goog_rdk_1411"/>
            </w:sdtPr>
            <w:sdtContent>
              <w:p w:rsidR="00000000" w:rsidDel="00000000" w:rsidP="00000000" w:rsidRDefault="00000000" w:rsidRPr="00000000" w14:paraId="0000034F">
                <w:pPr>
                  <w:spacing w:line="288" w:lineRule="auto"/>
                  <w:jc w:val="both"/>
                  <w:rPr>
                    <w:i w:val="1"/>
                    <w:sz w:val="28"/>
                    <w:szCs w:val="28"/>
                    <w:rPrChange w:author="Minh Giang Nguyễn" w:id="0" w:date="2022-09-22T11:08:19Z">
                      <w:rPr>
                        <w:i w:val="1"/>
                      </w:rPr>
                    </w:rPrChange>
                  </w:rPr>
                </w:pPr>
                <w:sdt>
                  <w:sdtPr>
                    <w:tag w:val="goog_rdk_1409"/>
                  </w:sdtPr>
                  <w:sdtContent>
                    <w:r w:rsidDel="00000000" w:rsidR="00000000" w:rsidRPr="00000000">
                      <w:rPr>
                        <w:b w:val="1"/>
                        <w:sz w:val="28"/>
                        <w:szCs w:val="28"/>
                        <w:rtl w:val="0"/>
                        <w:rPrChange w:author="Minh Giang Nguyễn" w:id="0" w:date="2022-09-22T11:08:19Z">
                          <w:rPr>
                            <w:b w:val="1"/>
                            <w:sz w:val="28"/>
                            <w:szCs w:val="28"/>
                          </w:rPr>
                        </w:rPrChange>
                      </w:rPr>
                      <w:t xml:space="preserve">1. Khởi động: ( 5p)</w:t>
                    </w:r>
                  </w:sdtContent>
                </w:sdt>
                <w:sdt>
                  <w:sdtPr>
                    <w:tag w:val="goog_rdk_1410"/>
                  </w:sdtPr>
                  <w:sdtContent>
                    <w:r w:rsidDel="00000000" w:rsidR="00000000" w:rsidRPr="00000000">
                      <w:rPr>
                        <w:rtl w:val="0"/>
                      </w:rPr>
                    </w:r>
                  </w:sdtContent>
                </w:sdt>
              </w:p>
            </w:sdtContent>
          </w:sdt>
          <w:sdt>
            <w:sdtPr>
              <w:tag w:val="goog_rdk_1414"/>
            </w:sdtPr>
            <w:sdtContent>
              <w:p w:rsidR="00000000" w:rsidDel="00000000" w:rsidP="00000000" w:rsidRDefault="00000000" w:rsidRPr="00000000" w14:paraId="00000350">
                <w:pPr>
                  <w:spacing w:line="288" w:lineRule="auto"/>
                  <w:jc w:val="both"/>
                  <w:rPr>
                    <w:sz w:val="28"/>
                    <w:szCs w:val="28"/>
                    <w:rPrChange w:author="Minh Giang Nguyễn" w:id="0" w:date="2022-09-22T11:08:19Z">
                      <w:rPr/>
                    </w:rPrChange>
                  </w:rPr>
                </w:pPr>
                <w:sdt>
                  <w:sdtPr>
                    <w:tag w:val="goog_rdk_1412"/>
                  </w:sdtPr>
                  <w:sdtContent>
                    <w:r w:rsidDel="00000000" w:rsidR="00000000" w:rsidRPr="00000000">
                      <w:rPr>
                        <w:sz w:val="28"/>
                        <w:szCs w:val="28"/>
                        <w:rtl w:val="0"/>
                        <w:rPrChange w:author="Minh Giang Nguyễn" w:id="0" w:date="2022-09-22T11:08:19Z">
                          <w:rPr>
                            <w:sz w:val="28"/>
                            <w:szCs w:val="28"/>
                          </w:rPr>
                        </w:rPrChange>
                      </w:rPr>
                      <w:t xml:space="preserve">- Mục tiêu: + Tạo không khí vui vẻ, khấn khởi trước giờ học.</w:t>
                    </w:r>
                  </w:sdtContent>
                </w:sdt>
                <w:sdt>
                  <w:sdtPr>
                    <w:tag w:val="goog_rdk_1413"/>
                  </w:sdtPr>
                  <w:sdtContent>
                    <w:r w:rsidDel="00000000" w:rsidR="00000000" w:rsidRPr="00000000">
                      <w:rPr>
                        <w:rtl w:val="0"/>
                      </w:rPr>
                    </w:r>
                  </w:sdtContent>
                </w:sdt>
              </w:p>
            </w:sdtContent>
          </w:sdt>
          <w:sdt>
            <w:sdtPr>
              <w:tag w:val="goog_rdk_1417"/>
            </w:sdtPr>
            <w:sdtContent>
              <w:p w:rsidR="00000000" w:rsidDel="00000000" w:rsidP="00000000" w:rsidRDefault="00000000" w:rsidRPr="00000000" w14:paraId="00000351">
                <w:pPr>
                  <w:spacing w:line="288" w:lineRule="auto"/>
                  <w:jc w:val="both"/>
                  <w:rPr>
                    <w:sz w:val="28"/>
                    <w:szCs w:val="28"/>
                    <w:rPrChange w:author="Minh Giang Nguyễn" w:id="0" w:date="2022-09-22T11:08:19Z">
                      <w:rPr/>
                    </w:rPrChange>
                  </w:rPr>
                </w:pPr>
                <w:sdt>
                  <w:sdtPr>
                    <w:tag w:val="goog_rdk_1415"/>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sdt>
                  <w:sdtPr>
                    <w:tag w:val="goog_rdk_1416"/>
                  </w:sdtPr>
                  <w:sdtContent>
                    <w:r w:rsidDel="00000000" w:rsidR="00000000" w:rsidRPr="00000000">
                      <w:rPr>
                        <w:rtl w:val="0"/>
                      </w:rPr>
                    </w:r>
                  </w:sdtContent>
                </w:sdt>
              </w:p>
            </w:sdtContent>
          </w:sdt>
        </w:tc>
      </w:tr>
      <w:tr>
        <w:trPr>
          <w:cantSplit w:val="0"/>
          <w:tblHeader w:val="0"/>
        </w:trPr>
        <w:tc>
          <w:tcPr>
            <w:tcBorders>
              <w:bottom w:color="000000" w:space="0" w:sz="4" w:val="dashed"/>
            </w:tcBorders>
          </w:tcPr>
          <w:sdt>
            <w:sdtPr>
              <w:tag w:val="goog_rdk_1421"/>
            </w:sdtPr>
            <w:sdtContent>
              <w:p w:rsidR="00000000" w:rsidDel="00000000" w:rsidP="00000000" w:rsidRDefault="00000000" w:rsidRPr="00000000" w14:paraId="00000353">
                <w:pPr>
                  <w:spacing w:line="288" w:lineRule="auto"/>
                  <w:jc w:val="both"/>
                  <w:rPr>
                    <w:sz w:val="28"/>
                    <w:szCs w:val="28"/>
                    <w:rPrChange w:author="Minh Giang Nguyễn" w:id="0" w:date="2022-09-22T11:08:19Z">
                      <w:rPr>
                        <w:sz w:val="28"/>
                        <w:szCs w:val="28"/>
                      </w:rPr>
                    </w:rPrChange>
                  </w:rPr>
                </w:pPr>
                <w:sdt>
                  <w:sdtPr>
                    <w:tag w:val="goog_rdk_1420"/>
                  </w:sdtPr>
                  <w:sdtContent>
                    <w:r w:rsidDel="00000000" w:rsidR="00000000" w:rsidRPr="00000000">
                      <w:rPr>
                        <w:sz w:val="28"/>
                        <w:szCs w:val="28"/>
                        <w:rtl w:val="0"/>
                        <w:rPrChange w:author="Minh Giang Nguyễn" w:id="0" w:date="2022-09-22T11:08:19Z">
                          <w:rPr>
                            <w:sz w:val="28"/>
                            <w:szCs w:val="28"/>
                          </w:rPr>
                        </w:rPrChange>
                      </w:rPr>
                      <w:t xml:space="preserve">- GV yêu cầu hs lấy 1 sợi dây, thảo luận và thực hành lấy ra 1 sợi dây dài gấp 3 lần sợi dây ban đầu</w:t>
                    </w:r>
                  </w:sdtContent>
                </w:sdt>
              </w:p>
            </w:sdtContent>
          </w:sdt>
          <w:sdt>
            <w:sdtPr>
              <w:tag w:val="goog_rdk_1424"/>
            </w:sdtPr>
            <w:sdtContent>
              <w:p w:rsidR="00000000" w:rsidDel="00000000" w:rsidP="00000000" w:rsidRDefault="00000000" w:rsidRPr="00000000" w14:paraId="00000354">
                <w:pPr>
                  <w:spacing w:line="288" w:lineRule="auto"/>
                  <w:jc w:val="both"/>
                  <w:rPr>
                    <w:sz w:val="28"/>
                    <w:szCs w:val="28"/>
                    <w:rPrChange w:author="Minh Giang Nguyễn" w:id="0" w:date="2022-09-22T11:08:19Z">
                      <w:rPr/>
                    </w:rPrChange>
                  </w:rPr>
                </w:pPr>
                <w:sdt>
                  <w:sdtPr>
                    <w:tag w:val="goog_rdk_1422"/>
                  </w:sdtPr>
                  <w:sdtContent>
                    <w:r w:rsidDel="00000000" w:rsidR="00000000" w:rsidRPr="00000000">
                      <w:rPr>
                        <w:sz w:val="28"/>
                        <w:szCs w:val="28"/>
                        <w:rtl w:val="0"/>
                        <w:rPrChange w:author="Minh Giang Nguyễn" w:id="0" w:date="2022-09-22T11:08:19Z">
                          <w:rPr>
                            <w:sz w:val="28"/>
                            <w:szCs w:val="28"/>
                          </w:rPr>
                        </w:rPrChange>
                      </w:rPr>
                      <w:t xml:space="preserve">- Gv nêu vấn đề: Lấy đoạn thẳng AB dài 2cm, làm thế nào để lấy ra được đoạn dây dài gấp 3 lần độ dài đoạn thẳng AB</w:t>
                    </w:r>
                  </w:sdtContent>
                </w:sdt>
                <w:sdt>
                  <w:sdtPr>
                    <w:tag w:val="goog_rdk_1423"/>
                  </w:sdtPr>
                  <w:sdtContent>
                    <w:r w:rsidDel="00000000" w:rsidR="00000000" w:rsidRPr="00000000">
                      <w:rPr>
                        <w:rtl w:val="0"/>
                      </w:rPr>
                    </w:r>
                  </w:sdtContent>
                </w:sdt>
              </w:p>
            </w:sdtContent>
          </w:sdt>
          <w:sdt>
            <w:sdtPr>
              <w:tag w:val="goog_rdk_1427"/>
            </w:sdtPr>
            <w:sdtContent>
              <w:p w:rsidR="00000000" w:rsidDel="00000000" w:rsidP="00000000" w:rsidRDefault="00000000" w:rsidRPr="00000000" w14:paraId="00000355">
                <w:pPr>
                  <w:spacing w:line="288" w:lineRule="auto"/>
                  <w:jc w:val="both"/>
                  <w:rPr>
                    <w:sz w:val="28"/>
                    <w:szCs w:val="28"/>
                    <w:rPrChange w:author="Minh Giang Nguyễn" w:id="0" w:date="2022-09-22T11:08:19Z">
                      <w:rPr/>
                    </w:rPrChange>
                  </w:rPr>
                </w:pPr>
                <w:sdt>
                  <w:sdtPr>
                    <w:tag w:val="goog_rdk_1425"/>
                  </w:sdtPr>
                  <w:sdtContent>
                    <w:r w:rsidDel="00000000" w:rsidR="00000000" w:rsidRPr="00000000">
                      <w:rPr>
                        <w:sz w:val="28"/>
                        <w:szCs w:val="28"/>
                        <w:rtl w:val="0"/>
                        <w:rPrChange w:author="Minh Giang Nguyễn" w:id="0" w:date="2022-09-22T11:08:19Z">
                          <w:rPr>
                            <w:sz w:val="28"/>
                            <w:szCs w:val="28"/>
                          </w:rPr>
                        </w:rPrChange>
                      </w:rPr>
                      <w:t xml:space="preserve">- GV dẫn dắt vào bài mới</w:t>
                    </w:r>
                  </w:sdtContent>
                </w:sdt>
                <w:sdt>
                  <w:sdtPr>
                    <w:tag w:val="goog_rdk_1426"/>
                  </w:sdtPr>
                  <w:sdtContent>
                    <w:r w:rsidDel="00000000" w:rsidR="00000000" w:rsidRPr="00000000">
                      <w:rPr>
                        <w:rtl w:val="0"/>
                      </w:rPr>
                    </w:r>
                  </w:sdtContent>
                </w:sdt>
              </w:p>
            </w:sdtContent>
          </w:sdt>
        </w:tc>
        <w:tc>
          <w:tcPr>
            <w:tcBorders>
              <w:bottom w:color="000000" w:space="0" w:sz="4" w:val="dashed"/>
            </w:tcBorders>
          </w:tcPr>
          <w:sdt>
            <w:sdtPr>
              <w:tag w:val="goog_rdk_1430"/>
            </w:sdtPr>
            <w:sdtContent>
              <w:p w:rsidR="00000000" w:rsidDel="00000000" w:rsidP="00000000" w:rsidRDefault="00000000" w:rsidRPr="00000000" w14:paraId="00000356">
                <w:pPr>
                  <w:spacing w:line="288" w:lineRule="auto"/>
                  <w:jc w:val="both"/>
                  <w:rPr>
                    <w:sz w:val="28"/>
                    <w:szCs w:val="28"/>
                    <w:rPrChange w:author="Minh Giang Nguyễn" w:id="0" w:date="2022-09-22T11:08:19Z">
                      <w:rPr/>
                    </w:rPrChange>
                  </w:rPr>
                </w:pPr>
                <w:sdt>
                  <w:sdtPr>
                    <w:tag w:val="goog_rdk_1428"/>
                  </w:sdtPr>
                  <w:sdtContent>
                    <w:r w:rsidDel="00000000" w:rsidR="00000000" w:rsidRPr="00000000">
                      <w:rPr>
                        <w:sz w:val="28"/>
                        <w:szCs w:val="28"/>
                        <w:rtl w:val="0"/>
                        <w:rPrChange w:author="Minh Giang Nguyễn" w:id="0" w:date="2022-09-22T11:08:19Z">
                          <w:rPr>
                            <w:sz w:val="28"/>
                            <w:szCs w:val="28"/>
                          </w:rPr>
                        </w:rPrChange>
                      </w:rPr>
                      <w:t xml:space="preserve">- HS thảo luận, chia sẻ cách thực hiện</w:t>
                    </w:r>
                  </w:sdtContent>
                </w:sdt>
                <w:sdt>
                  <w:sdtPr>
                    <w:tag w:val="goog_rdk_1429"/>
                  </w:sdtPr>
                  <w:sdtContent>
                    <w:r w:rsidDel="00000000" w:rsidR="00000000" w:rsidRPr="00000000">
                      <w:rPr>
                        <w:rtl w:val="0"/>
                      </w:rPr>
                    </w:r>
                  </w:sdtContent>
                </w:sdt>
              </w:p>
            </w:sdtContent>
          </w:sdt>
          <w:sdt>
            <w:sdtPr>
              <w:tag w:val="goog_rdk_1432"/>
            </w:sdtPr>
            <w:sdtContent>
              <w:p w:rsidR="00000000" w:rsidDel="00000000" w:rsidP="00000000" w:rsidRDefault="00000000" w:rsidRPr="00000000" w14:paraId="00000357">
                <w:pPr>
                  <w:spacing w:line="288" w:lineRule="auto"/>
                  <w:jc w:val="both"/>
                  <w:rPr>
                    <w:sz w:val="28"/>
                    <w:szCs w:val="28"/>
                    <w:rPrChange w:author="Minh Giang Nguyễn" w:id="0" w:date="2022-09-22T11:08:19Z">
                      <w:rPr/>
                    </w:rPrChange>
                  </w:rPr>
                </w:pPr>
                <w:sdt>
                  <w:sdtPr>
                    <w:tag w:val="goog_rdk_1431"/>
                  </w:sdtPr>
                  <w:sdtContent>
                    <w:r w:rsidDel="00000000" w:rsidR="00000000" w:rsidRPr="00000000">
                      <w:rPr>
                        <w:rtl w:val="0"/>
                      </w:rPr>
                    </w:r>
                  </w:sdtContent>
                </w:sdt>
              </w:p>
            </w:sdtContent>
          </w:sdt>
          <w:sdt>
            <w:sdtPr>
              <w:tag w:val="goog_rdk_1434"/>
            </w:sdtPr>
            <w:sdtContent>
              <w:p w:rsidR="00000000" w:rsidDel="00000000" w:rsidP="00000000" w:rsidRDefault="00000000" w:rsidRPr="00000000" w14:paraId="00000358">
                <w:pPr>
                  <w:spacing w:line="288" w:lineRule="auto"/>
                  <w:jc w:val="both"/>
                  <w:rPr>
                    <w:sz w:val="28"/>
                    <w:szCs w:val="28"/>
                    <w:rPrChange w:author="Minh Giang Nguyễn" w:id="0" w:date="2022-09-22T11:08:19Z">
                      <w:rPr/>
                    </w:rPrChange>
                  </w:rPr>
                </w:pPr>
                <w:sdt>
                  <w:sdtPr>
                    <w:tag w:val="goog_rdk_1433"/>
                  </w:sdtPr>
                  <w:sdtContent>
                    <w:r w:rsidDel="00000000" w:rsidR="00000000" w:rsidRPr="00000000">
                      <w:rPr>
                        <w:rtl w:val="0"/>
                      </w:rPr>
                    </w:r>
                  </w:sdtContent>
                </w:sdt>
              </w:p>
            </w:sdtContent>
          </w:sdt>
          <w:sdt>
            <w:sdtPr>
              <w:tag w:val="goog_rdk_1436"/>
            </w:sdtPr>
            <w:sdtContent>
              <w:p w:rsidR="00000000" w:rsidDel="00000000" w:rsidP="00000000" w:rsidRDefault="00000000" w:rsidRPr="00000000" w14:paraId="00000359">
                <w:pPr>
                  <w:spacing w:line="288" w:lineRule="auto"/>
                  <w:jc w:val="both"/>
                  <w:rPr>
                    <w:sz w:val="28"/>
                    <w:szCs w:val="28"/>
                    <w:rPrChange w:author="Minh Giang Nguyễn" w:id="0" w:date="2022-09-22T11:08:19Z">
                      <w:rPr>
                        <w:sz w:val="28"/>
                        <w:szCs w:val="28"/>
                      </w:rPr>
                    </w:rPrChange>
                  </w:rPr>
                </w:pPr>
                <w:sdt>
                  <w:sdtPr>
                    <w:tag w:val="goog_rdk_1435"/>
                  </w:sdtPr>
                  <w:sdtContent>
                    <w:r w:rsidDel="00000000" w:rsidR="00000000" w:rsidRPr="00000000">
                      <w:rPr>
                        <w:sz w:val="28"/>
                        <w:szCs w:val="28"/>
                        <w:rtl w:val="0"/>
                        <w:rPrChange w:author="Minh Giang Nguyễn" w:id="0" w:date="2022-09-22T11:08:19Z">
                          <w:rPr>
                            <w:sz w:val="28"/>
                            <w:szCs w:val="28"/>
                          </w:rPr>
                        </w:rPrChange>
                      </w:rPr>
                      <w:t xml:space="preserve">- HS thảo luận giải quyết vấn đề</w:t>
                    </w:r>
                  </w:sdtContent>
                </w:sdt>
              </w:p>
            </w:sdtContent>
          </w:sdt>
          <w:p w:rsidR="00000000" w:rsidDel="00000000" w:rsidP="00000000" w:rsidRDefault="00000000" w:rsidRPr="00000000" w14:paraId="0000035A">
            <w:pPr>
              <w:spacing w:line="288" w:lineRule="auto"/>
              <w:jc w:val="both"/>
              <w:rPr>
                <w:sz w:val="28"/>
                <w:szCs w:val="28"/>
              </w:rPr>
            </w:pPr>
            <w:r w:rsidDel="00000000" w:rsidR="00000000" w:rsidRPr="00000000">
              <w:rPr>
                <w:rtl w:val="0"/>
              </w:rPr>
            </w:r>
          </w:p>
          <w:sdt>
            <w:sdtPr>
              <w:tag w:val="goog_rdk_1440"/>
            </w:sdtPr>
            <w:sdtContent>
              <w:p w:rsidR="00000000" w:rsidDel="00000000" w:rsidP="00000000" w:rsidRDefault="00000000" w:rsidRPr="00000000" w14:paraId="0000035B">
                <w:pPr>
                  <w:spacing w:line="288" w:lineRule="auto"/>
                  <w:jc w:val="both"/>
                  <w:rPr>
                    <w:sz w:val="28"/>
                    <w:szCs w:val="28"/>
                    <w:rPrChange w:author="Minh Giang Nguyễn" w:id="0" w:date="2022-09-22T11:08:19Z">
                      <w:rPr/>
                    </w:rPrChange>
                  </w:rPr>
                </w:pPr>
                <w:sdt>
                  <w:sdtPr>
                    <w:tag w:val="goog_rdk_1437"/>
                  </w:sdtPr>
                  <w:sdtContent>
                    <w:r w:rsidDel="00000000" w:rsidR="00000000" w:rsidRPr="00000000">
                      <w:rPr>
                        <w:sz w:val="28"/>
                        <w:szCs w:val="28"/>
                        <w:rtl w:val="0"/>
                        <w:rPrChange w:author="Minh Giang Nguyễn" w:id="0" w:date="2022-09-22T11:08:19Z">
                          <w:rPr/>
                        </w:rPrChange>
                      </w:rPr>
                      <w:t xml:space="preserve">-</w:t>
                    </w:r>
                  </w:sdtContent>
                </w:sdt>
                <w:sdt>
                  <w:sdtPr>
                    <w:tag w:val="goog_rdk_1438"/>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439"/>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442"/>
            </w:sdtPr>
            <w:sdtContent>
              <w:p w:rsidR="00000000" w:rsidDel="00000000" w:rsidP="00000000" w:rsidRDefault="00000000" w:rsidRPr="00000000" w14:paraId="0000035C">
                <w:pPr>
                  <w:spacing w:line="288" w:lineRule="auto"/>
                  <w:jc w:val="both"/>
                  <w:rPr>
                    <w:b w:val="1"/>
                    <w:sz w:val="28"/>
                    <w:szCs w:val="28"/>
                    <w:rPrChange w:author="Minh Giang Nguyễn" w:id="0" w:date="2022-09-22T11:08:19Z">
                      <w:rPr>
                        <w:b w:val="1"/>
                        <w:sz w:val="28"/>
                        <w:szCs w:val="28"/>
                      </w:rPr>
                    </w:rPrChange>
                  </w:rPr>
                </w:pPr>
                <w:sdt>
                  <w:sdtPr>
                    <w:tag w:val="goog_rdk_1441"/>
                  </w:sdtPr>
                  <w:sdtContent>
                    <w:r w:rsidDel="00000000" w:rsidR="00000000" w:rsidRPr="00000000">
                      <w:rPr>
                        <w:rtl w:val="0"/>
                      </w:rPr>
                    </w:r>
                  </w:sdtContent>
                </w:sdt>
              </w:p>
            </w:sdtContent>
          </w:sdt>
          <w:sdt>
            <w:sdtPr>
              <w:tag w:val="goog_rdk_1447"/>
            </w:sdtPr>
            <w:sdtContent>
              <w:p w:rsidR="00000000" w:rsidDel="00000000" w:rsidP="00000000" w:rsidRDefault="00000000" w:rsidRPr="00000000" w14:paraId="0000035D">
                <w:pPr>
                  <w:spacing w:line="288" w:lineRule="auto"/>
                  <w:jc w:val="both"/>
                  <w:rPr>
                    <w:b w:val="1"/>
                    <w:sz w:val="28"/>
                    <w:szCs w:val="28"/>
                    <w:rPrChange w:author="Minh Giang Nguyễn" w:id="0" w:date="2022-09-22T11:08:19Z">
                      <w:rPr>
                        <w:b w:val="1"/>
                      </w:rPr>
                    </w:rPrChange>
                  </w:rPr>
                </w:pPr>
                <w:sdt>
                  <w:sdtPr>
                    <w:tag w:val="goog_rdk_1443"/>
                  </w:sdtPr>
                  <w:sdtContent>
                    <w:r w:rsidDel="00000000" w:rsidR="00000000" w:rsidRPr="00000000">
                      <w:rPr>
                        <w:b w:val="1"/>
                        <w:sz w:val="28"/>
                        <w:szCs w:val="28"/>
                        <w:rtl w:val="0"/>
                        <w:rPrChange w:author="Minh Giang Nguyễn" w:id="0" w:date="2022-09-22T11:08:19Z">
                          <w:rPr>
                            <w:b w:val="1"/>
                            <w:sz w:val="28"/>
                            <w:szCs w:val="28"/>
                          </w:rPr>
                        </w:rPrChange>
                      </w:rPr>
                      <w:t xml:space="preserve">2. Khám phá</w:t>
                    </w:r>
                  </w:sdtContent>
                </w:sdt>
                <w:sdt>
                  <w:sdtPr>
                    <w:tag w:val="goog_rdk_1444"/>
                  </w:sdtPr>
                  <w:sdtContent>
                    <w:r w:rsidDel="00000000" w:rsidR="00000000" w:rsidRPr="00000000">
                      <w:rPr>
                        <w:i w:val="1"/>
                        <w:sz w:val="28"/>
                        <w:szCs w:val="28"/>
                        <w:rtl w:val="0"/>
                        <w:rPrChange w:author="Minh Giang Nguyễn" w:id="0" w:date="2022-09-22T11:08:19Z">
                          <w:rPr>
                            <w:i w:val="1"/>
                            <w:sz w:val="28"/>
                            <w:szCs w:val="28"/>
                          </w:rPr>
                        </w:rPrChange>
                      </w:rPr>
                      <w:t xml:space="preserve"> </w:t>
                    </w:r>
                  </w:sdtContent>
                </w:sdt>
                <w:sdt>
                  <w:sdtPr>
                    <w:tag w:val="goog_rdk_1445"/>
                  </w:sdtPr>
                  <w:sdtContent>
                    <w:r w:rsidDel="00000000" w:rsidR="00000000" w:rsidRPr="00000000">
                      <w:rPr>
                        <w:sz w:val="28"/>
                        <w:szCs w:val="28"/>
                        <w:rtl w:val="0"/>
                        <w:rPrChange w:author="Minh Giang Nguyễn" w:id="0" w:date="2022-09-22T11:08:19Z">
                          <w:rPr>
                            <w:sz w:val="28"/>
                            <w:szCs w:val="28"/>
                          </w:rPr>
                        </w:rPrChange>
                      </w:rPr>
                      <w:t xml:space="preserve">( 10 p)</w:t>
                    </w:r>
                  </w:sdtContent>
                </w:sdt>
                <w:sdt>
                  <w:sdtPr>
                    <w:tag w:val="goog_rdk_1446"/>
                  </w:sdtPr>
                  <w:sdtContent>
                    <w:r w:rsidDel="00000000" w:rsidR="00000000" w:rsidRPr="00000000">
                      <w:rPr>
                        <w:rtl w:val="0"/>
                      </w:rPr>
                    </w:r>
                  </w:sdtContent>
                </w:sdt>
              </w:p>
            </w:sdtContent>
          </w:sdt>
          <w:sdt>
            <w:sdtPr>
              <w:tag w:val="goog_rdk_1451"/>
            </w:sdtPr>
            <w:sdtContent>
              <w:p w:rsidR="00000000" w:rsidDel="00000000" w:rsidP="00000000" w:rsidRDefault="00000000" w:rsidRPr="00000000" w14:paraId="0000035E">
                <w:pPr>
                  <w:spacing w:line="288" w:lineRule="auto"/>
                  <w:jc w:val="both"/>
                  <w:rPr>
                    <w:sz w:val="28"/>
                    <w:szCs w:val="28"/>
                    <w:rPrChange w:author="Minh Giang Nguyễn" w:id="0" w:date="2022-09-22T11:08:19Z">
                      <w:rPr/>
                    </w:rPrChange>
                  </w:rPr>
                </w:pPr>
                <w:sdt>
                  <w:sdtPr>
                    <w:tag w:val="goog_rdk_144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49"/>
                  </w:sdtPr>
                  <w:sdtContent>
                    <w:r w:rsidDel="00000000" w:rsidR="00000000" w:rsidRPr="00000000">
                      <w:rPr>
                        <w:sz w:val="28"/>
                        <w:szCs w:val="28"/>
                        <w:rtl w:val="0"/>
                        <w:rPrChange w:author="Minh Giang Nguyễn" w:id="0" w:date="2022-09-22T11:08:19Z">
                          <w:rPr>
                            <w:sz w:val="28"/>
                            <w:szCs w:val="28"/>
                          </w:rPr>
                        </w:rPrChange>
                      </w:rPr>
                      <w:t xml:space="preserve">Mục tiêu: </w:t>
                    </w:r>
                  </w:sdtContent>
                </w:sdt>
                <w:sdt>
                  <w:sdtPr>
                    <w:tag w:val="goog_rdk_1450"/>
                  </w:sdtPr>
                  <w:sdtContent>
                    <w:r w:rsidDel="00000000" w:rsidR="00000000" w:rsidRPr="00000000">
                      <w:rPr>
                        <w:rtl w:val="0"/>
                      </w:rPr>
                    </w:r>
                  </w:sdtContent>
                </w:sdt>
              </w:p>
            </w:sdtContent>
          </w:sdt>
          <w:sdt>
            <w:sdtPr>
              <w:tag w:val="goog_rdk_1454"/>
            </w:sdtPr>
            <w:sdtContent>
              <w:p w:rsidR="00000000" w:rsidDel="00000000" w:rsidP="00000000" w:rsidRDefault="00000000" w:rsidRPr="00000000" w14:paraId="0000035F">
                <w:pPr>
                  <w:widowControl w:val="0"/>
                  <w:spacing w:line="288" w:lineRule="auto"/>
                  <w:jc w:val="both"/>
                  <w:rPr>
                    <w:sz w:val="28"/>
                    <w:szCs w:val="28"/>
                    <w:rPrChange w:author="Minh Giang Nguyễn" w:id="0" w:date="2022-09-22T11:08:19Z">
                      <w:rPr/>
                    </w:rPrChange>
                  </w:rPr>
                </w:pPr>
                <w:sdt>
                  <w:sdtPr>
                    <w:tag w:val="goog_rdk_1452"/>
                  </w:sdtPr>
                  <w:sdtContent>
                    <w:r w:rsidDel="00000000" w:rsidR="00000000" w:rsidRPr="00000000">
                      <w:rPr>
                        <w:sz w:val="28"/>
                        <w:szCs w:val="28"/>
                        <w:rtl w:val="0"/>
                        <w:rPrChange w:author="Minh Giang Nguyễn" w:id="0" w:date="2022-09-22T11:08:19Z">
                          <w:rPr>
                            <w:sz w:val="28"/>
                            <w:szCs w:val="28"/>
                          </w:rPr>
                        </w:rPrChange>
                      </w:rPr>
                      <w:t xml:space="preserve">+ Nhận biết được thế nào là gấp một số lên một số lần.</w:t>
                    </w:r>
                  </w:sdtContent>
                </w:sdt>
                <w:sdt>
                  <w:sdtPr>
                    <w:tag w:val="goog_rdk_1453"/>
                  </w:sdtPr>
                  <w:sdtContent>
                    <w:r w:rsidDel="00000000" w:rsidR="00000000" w:rsidRPr="00000000">
                      <w:rPr>
                        <w:rtl w:val="0"/>
                      </w:rPr>
                    </w:r>
                  </w:sdtContent>
                </w:sdt>
              </w:p>
            </w:sdtContent>
          </w:sdt>
          <w:sdt>
            <w:sdtPr>
              <w:tag w:val="goog_rdk_1457"/>
            </w:sdtPr>
            <w:sdtContent>
              <w:p w:rsidR="00000000" w:rsidDel="00000000" w:rsidP="00000000" w:rsidRDefault="00000000" w:rsidRPr="00000000" w14:paraId="00000360">
                <w:pPr>
                  <w:widowControl w:val="0"/>
                  <w:spacing w:line="288" w:lineRule="auto"/>
                  <w:jc w:val="both"/>
                  <w:rPr>
                    <w:sz w:val="28"/>
                    <w:szCs w:val="28"/>
                    <w:rPrChange w:author="Minh Giang Nguyễn" w:id="0" w:date="2022-09-22T11:08:19Z">
                      <w:rPr/>
                    </w:rPrChange>
                  </w:rPr>
                </w:pPr>
                <w:sdt>
                  <w:sdtPr>
                    <w:tag w:val="goog_rdk_1455"/>
                  </w:sdtPr>
                  <w:sdtContent>
                    <w:r w:rsidDel="00000000" w:rsidR="00000000" w:rsidRPr="00000000">
                      <w:rPr>
                        <w:sz w:val="28"/>
                        <w:szCs w:val="28"/>
                        <w:rtl w:val="0"/>
                        <w:rPrChange w:author="Minh Giang Nguyễn" w:id="0" w:date="2022-09-22T11:08:19Z">
                          <w:rPr>
                            <w:sz w:val="28"/>
                            <w:szCs w:val="28"/>
                          </w:rPr>
                        </w:rPrChange>
                      </w:rPr>
                      <w:t xml:space="preserve">+ Biết cách tìm và tìm được giá trị của một số khi gấp lên một số lần (Muốn gấp một số lên một số lần, ta lấy số đó nhân với số lần)</w:t>
                    </w:r>
                  </w:sdtContent>
                </w:sdt>
                <w:sdt>
                  <w:sdtPr>
                    <w:tag w:val="goog_rdk_1456"/>
                  </w:sdtPr>
                  <w:sdtContent>
                    <w:r w:rsidDel="00000000" w:rsidR="00000000" w:rsidRPr="00000000">
                      <w:rPr>
                        <w:rtl w:val="0"/>
                      </w:rPr>
                    </w:r>
                  </w:sdtContent>
                </w:sdt>
              </w:p>
            </w:sdtContent>
          </w:sdt>
          <w:sdt>
            <w:sdtPr>
              <w:tag w:val="goog_rdk_1461"/>
            </w:sdtPr>
            <w:sdtContent>
              <w:p w:rsidR="00000000" w:rsidDel="00000000" w:rsidP="00000000" w:rsidRDefault="00000000" w:rsidRPr="00000000" w14:paraId="00000361">
                <w:pPr>
                  <w:spacing w:line="288" w:lineRule="auto"/>
                  <w:jc w:val="both"/>
                  <w:rPr>
                    <w:sz w:val="28"/>
                    <w:szCs w:val="28"/>
                    <w:rPrChange w:author="Minh Giang Nguyễn" w:id="0" w:date="2022-09-22T11:08:19Z">
                      <w:rPr/>
                    </w:rPrChange>
                  </w:rPr>
                </w:pPr>
                <w:sdt>
                  <w:sdtPr>
                    <w:tag w:val="goog_rdk_145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59"/>
                  </w:sdtPr>
                  <w:sdtContent>
                    <w:r w:rsidDel="00000000" w:rsidR="00000000" w:rsidRPr="00000000">
                      <w:rPr>
                        <w:sz w:val="28"/>
                        <w:szCs w:val="28"/>
                        <w:rtl w:val="0"/>
                        <w:rPrChange w:author="Minh Giang Nguyễn" w:id="0" w:date="2022-09-22T11:08:19Z">
                          <w:rPr>
                            <w:sz w:val="28"/>
                            <w:szCs w:val="28"/>
                          </w:rPr>
                        </w:rPrChange>
                      </w:rPr>
                      <w:t xml:space="preserve">Cách tiến hành:</w:t>
                    </w:r>
                  </w:sdtContent>
                </w:sdt>
                <w:sdt>
                  <w:sdtPr>
                    <w:tag w:val="goog_rdk_1460"/>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467"/>
            </w:sdtPr>
            <w:sdtContent>
              <w:p w:rsidR="00000000" w:rsidDel="00000000" w:rsidP="00000000" w:rsidRDefault="00000000" w:rsidRPr="00000000" w14:paraId="00000363">
                <w:pPr>
                  <w:spacing w:line="288" w:lineRule="auto"/>
                  <w:jc w:val="both"/>
                  <w:rPr>
                    <w:sz w:val="28"/>
                    <w:szCs w:val="28"/>
                    <w:rPrChange w:author="Minh Giang Nguyễn" w:id="0" w:date="2022-09-22T11:08:19Z">
                      <w:rPr/>
                    </w:rPrChange>
                  </w:rPr>
                </w:pPr>
                <w:sdt>
                  <w:sdtPr>
                    <w:tag w:val="goog_rdk_1464"/>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65"/>
                  </w:sdtPr>
                  <w:sdtContent>
                    <w:r w:rsidDel="00000000" w:rsidR="00000000" w:rsidRPr="00000000">
                      <w:rPr>
                        <w:sz w:val="28"/>
                        <w:szCs w:val="28"/>
                        <w:rtl w:val="0"/>
                        <w:rPrChange w:author="Minh Giang Nguyễn" w:id="0" w:date="2022-09-22T11:08:19Z">
                          <w:rPr>
                            <w:sz w:val="28"/>
                            <w:szCs w:val="28"/>
                          </w:rPr>
                        </w:rPrChange>
                      </w:rPr>
                      <w:t xml:space="preserve">GV nêu bài toán trong SGK: Đoạn thẳng AB dài 2cm, đoạn thẳng CD dài gấp 3 lần đoạn thẳng AB. Hỏi đoạn thẳng CD dài bao nhiêu xăng – ti- mét?</w:t>
                    </w:r>
                  </w:sdtContent>
                </w:sdt>
                <w:sdt>
                  <w:sdtPr>
                    <w:tag w:val="goog_rdk_1466"/>
                  </w:sdtPr>
                  <w:sdtContent>
                    <w:r w:rsidDel="00000000" w:rsidR="00000000" w:rsidRPr="00000000">
                      <w:rPr>
                        <w:rtl w:val="0"/>
                      </w:rPr>
                    </w:r>
                  </w:sdtContent>
                </w:sdt>
              </w:p>
            </w:sdtContent>
          </w:sdt>
          <w:sdt>
            <w:sdtPr>
              <w:tag w:val="goog_rdk_1469"/>
            </w:sdtPr>
            <w:sdtContent>
              <w:p w:rsidR="00000000" w:rsidDel="00000000" w:rsidP="00000000" w:rsidRDefault="00000000" w:rsidRPr="00000000" w14:paraId="00000364">
                <w:pPr>
                  <w:spacing w:line="288" w:lineRule="auto"/>
                  <w:jc w:val="both"/>
                  <w:rPr>
                    <w:sz w:val="28"/>
                    <w:szCs w:val="28"/>
                    <w:rPrChange w:author="Minh Giang Nguyễn" w:id="0" w:date="2022-09-22T11:08:19Z">
                      <w:rPr>
                        <w:sz w:val="28"/>
                        <w:szCs w:val="28"/>
                      </w:rPr>
                    </w:rPrChange>
                  </w:rPr>
                </w:pPr>
                <w:sdt>
                  <w:sdtPr>
                    <w:tag w:val="goog_rdk_1468"/>
                  </w:sdtPr>
                  <w:sdtContent>
                    <w:r w:rsidDel="00000000" w:rsidR="00000000" w:rsidRPr="00000000">
                      <w:rPr>
                        <w:sz w:val="28"/>
                        <w:szCs w:val="28"/>
                        <w:rtl w:val="0"/>
                        <w:rPrChange w:author="Minh Giang Nguyễn" w:id="0" w:date="2022-09-22T11:08:19Z">
                          <w:rPr>
                            <w:sz w:val="28"/>
                            <w:szCs w:val="28"/>
                          </w:rPr>
                        </w:rPrChange>
                      </w:rPr>
                      <w:t xml:space="preserve">- Bài toán cho biết gì?</w:t>
                    </w:r>
                  </w:sdtContent>
                </w:sdt>
              </w:p>
            </w:sdtContent>
          </w:sdt>
          <w:p w:rsidR="00000000" w:rsidDel="00000000" w:rsidP="00000000" w:rsidRDefault="00000000" w:rsidRPr="00000000" w14:paraId="00000365">
            <w:pPr>
              <w:spacing w:line="288" w:lineRule="auto"/>
              <w:jc w:val="both"/>
              <w:rPr>
                <w:sz w:val="28"/>
                <w:szCs w:val="28"/>
              </w:rPr>
            </w:pPr>
            <w:r w:rsidDel="00000000" w:rsidR="00000000" w:rsidRPr="00000000">
              <w:rPr>
                <w:rtl w:val="0"/>
              </w:rPr>
            </w:r>
          </w:p>
          <w:sdt>
            <w:sdtPr>
              <w:tag w:val="goog_rdk_1471"/>
            </w:sdtPr>
            <w:sdtContent>
              <w:p w:rsidR="00000000" w:rsidDel="00000000" w:rsidP="00000000" w:rsidRDefault="00000000" w:rsidRPr="00000000" w14:paraId="00000366">
                <w:pPr>
                  <w:spacing w:line="288" w:lineRule="auto"/>
                  <w:jc w:val="both"/>
                  <w:rPr>
                    <w:sz w:val="28"/>
                    <w:szCs w:val="28"/>
                    <w:rPrChange w:author="Minh Giang Nguyễn" w:id="0" w:date="2022-09-22T11:08:19Z">
                      <w:rPr/>
                    </w:rPrChange>
                  </w:rPr>
                </w:pPr>
                <w:sdt>
                  <w:sdtPr>
                    <w:tag w:val="goog_rdk_1470"/>
                  </w:sdtPr>
                  <w:sdtContent>
                    <w:r w:rsidDel="00000000" w:rsidR="00000000" w:rsidRPr="00000000">
                      <w:rPr>
                        <w:rtl w:val="0"/>
                      </w:rPr>
                    </w:r>
                  </w:sdtContent>
                </w:sdt>
              </w:p>
            </w:sdtContent>
          </w:sdt>
          <w:sdt>
            <w:sdtPr>
              <w:tag w:val="goog_rdk_1474"/>
            </w:sdtPr>
            <w:sdtContent>
              <w:p w:rsidR="00000000" w:rsidDel="00000000" w:rsidP="00000000" w:rsidRDefault="00000000" w:rsidRPr="00000000" w14:paraId="00000367">
                <w:pPr>
                  <w:spacing w:line="288" w:lineRule="auto"/>
                  <w:jc w:val="both"/>
                  <w:rPr>
                    <w:sz w:val="28"/>
                    <w:szCs w:val="28"/>
                    <w:rPrChange w:author="Minh Giang Nguyễn" w:id="0" w:date="2022-09-22T11:08:19Z">
                      <w:rPr/>
                    </w:rPrChange>
                  </w:rPr>
                </w:pPr>
                <w:sdt>
                  <w:sdtPr>
                    <w:tag w:val="goog_rdk_1472"/>
                  </w:sdtPr>
                  <w:sdtContent>
                    <w:r w:rsidDel="00000000" w:rsidR="00000000" w:rsidRPr="00000000">
                      <w:rPr>
                        <w:sz w:val="28"/>
                        <w:szCs w:val="28"/>
                        <w:rtl w:val="0"/>
                        <w:rPrChange w:author="Minh Giang Nguyễn" w:id="0" w:date="2022-09-22T11:08:19Z">
                          <w:rPr>
                            <w:sz w:val="28"/>
                            <w:szCs w:val="28"/>
                          </w:rPr>
                        </w:rPrChange>
                      </w:rPr>
                      <w:t xml:space="preserve">- Bài toán hỏi gì?</w:t>
                    </w:r>
                  </w:sdtContent>
                </w:sdt>
                <w:sdt>
                  <w:sdtPr>
                    <w:tag w:val="goog_rdk_1473"/>
                  </w:sdtPr>
                  <w:sdtContent>
                    <w:r w:rsidDel="00000000" w:rsidR="00000000" w:rsidRPr="00000000">
                      <w:rPr>
                        <w:rtl w:val="0"/>
                      </w:rPr>
                    </w:r>
                  </w:sdtContent>
                </w:sdt>
              </w:p>
            </w:sdtContent>
          </w:sdt>
          <w:sdt>
            <w:sdtPr>
              <w:tag w:val="goog_rdk_1476"/>
            </w:sdtPr>
            <w:sdtContent>
              <w:p w:rsidR="00000000" w:rsidDel="00000000" w:rsidP="00000000" w:rsidRDefault="00000000" w:rsidRPr="00000000" w14:paraId="00000368">
                <w:pPr>
                  <w:spacing w:line="288" w:lineRule="auto"/>
                  <w:jc w:val="both"/>
                  <w:rPr>
                    <w:sz w:val="28"/>
                    <w:szCs w:val="28"/>
                    <w:rPrChange w:author="Minh Giang Nguyễn" w:id="0" w:date="2022-09-22T11:08:19Z">
                      <w:rPr/>
                    </w:rPrChange>
                  </w:rPr>
                </w:pPr>
                <w:sdt>
                  <w:sdtPr>
                    <w:tag w:val="goog_rdk_1475"/>
                  </w:sdtPr>
                  <w:sdtContent>
                    <w:r w:rsidDel="00000000" w:rsidR="00000000" w:rsidRPr="00000000">
                      <w:rPr>
                        <w:rtl w:val="0"/>
                      </w:rPr>
                    </w:r>
                  </w:sdtContent>
                </w:sdt>
              </w:p>
            </w:sdtContent>
          </w:sdt>
          <w:sdt>
            <w:sdtPr>
              <w:tag w:val="goog_rdk_1478"/>
            </w:sdtPr>
            <w:sdtContent>
              <w:p w:rsidR="00000000" w:rsidDel="00000000" w:rsidP="00000000" w:rsidRDefault="00000000" w:rsidRPr="00000000" w14:paraId="00000369">
                <w:pPr>
                  <w:spacing w:line="288" w:lineRule="auto"/>
                  <w:jc w:val="both"/>
                  <w:rPr>
                    <w:sz w:val="28"/>
                    <w:szCs w:val="28"/>
                    <w:rPrChange w:author="Minh Giang Nguyễn" w:id="0" w:date="2022-09-22T11:08:19Z">
                      <w:rPr>
                        <w:sz w:val="28"/>
                        <w:szCs w:val="28"/>
                      </w:rPr>
                    </w:rPrChange>
                  </w:rPr>
                </w:pPr>
                <w:sdt>
                  <w:sdtPr>
                    <w:tag w:val="goog_rdk_1477"/>
                  </w:sdtPr>
                  <w:sdtContent>
                    <w:r w:rsidDel="00000000" w:rsidR="00000000" w:rsidRPr="00000000">
                      <w:rPr>
                        <w:sz w:val="28"/>
                        <w:szCs w:val="28"/>
                        <w:rtl w:val="0"/>
                        <w:rPrChange w:author="Minh Giang Nguyễn" w:id="0" w:date="2022-09-22T11:08:19Z">
                          <w:rPr>
                            <w:sz w:val="28"/>
                            <w:szCs w:val="28"/>
                          </w:rPr>
                        </w:rPrChange>
                      </w:rPr>
                      <w:t xml:space="preserve">- HDHS tóm tắt bài toán bằng sơ đồ đoạn thẳng</w:t>
                    </w:r>
                  </w:sdtContent>
                </w:sdt>
              </w:p>
            </w:sdtContent>
          </w:sdt>
          <w:sdt>
            <w:sdtPr>
              <w:tag w:val="goog_rdk_1480"/>
            </w:sdtPr>
            <w:sdtContent>
              <w:p w:rsidR="00000000" w:rsidDel="00000000" w:rsidP="00000000" w:rsidRDefault="00000000" w:rsidRPr="00000000" w14:paraId="0000036A">
                <w:pPr>
                  <w:spacing w:line="288" w:lineRule="auto"/>
                  <w:jc w:val="both"/>
                  <w:rPr>
                    <w:sz w:val="28"/>
                    <w:szCs w:val="28"/>
                    <w:rPrChange w:author="Minh Giang Nguyễn" w:id="0" w:date="2022-09-22T11:08:19Z">
                      <w:rPr>
                        <w:sz w:val="28"/>
                        <w:szCs w:val="28"/>
                      </w:rPr>
                    </w:rPrChange>
                  </w:rPr>
                </w:pPr>
                <w:sdt>
                  <w:sdtPr>
                    <w:tag w:val="goog_rdk_1479"/>
                  </w:sdtPr>
                  <w:sdtContent>
                    <w:r w:rsidDel="00000000" w:rsidR="00000000" w:rsidRPr="00000000">
                      <w:rPr>
                        <w:sz w:val="28"/>
                        <w:szCs w:val="28"/>
                        <w:rtl w:val="0"/>
                        <w:rPrChange w:author="Minh Giang Nguyễn" w:id="0" w:date="2022-09-22T11:08:19Z">
                          <w:rPr>
                            <w:sz w:val="28"/>
                            <w:szCs w:val="28"/>
                          </w:rPr>
                        </w:rPrChange>
                      </w:rPr>
                      <w:t xml:space="preserve">Đoạn thẳng AB dài 2 cm, coi đây là 1 phần. Đoạn CD gấp 3 lần đoạn AB nên được biểu diễn là 3 phần như thế</w:t>
                    </w:r>
                  </w:sdtContent>
                </w:sdt>
              </w:p>
            </w:sdtContent>
          </w:sdt>
          <w:sdt>
            <w:sdtPr>
              <w:tag w:val="goog_rdk_1482"/>
            </w:sdtPr>
            <w:sdtContent>
              <w:p w:rsidR="00000000" w:rsidDel="00000000" w:rsidP="00000000" w:rsidRDefault="00000000" w:rsidRPr="00000000" w14:paraId="0000036B">
                <w:pPr>
                  <w:spacing w:line="288" w:lineRule="auto"/>
                  <w:jc w:val="both"/>
                  <w:rPr>
                    <w:sz w:val="28"/>
                    <w:szCs w:val="28"/>
                    <w:rPrChange w:author="Minh Giang Nguyễn" w:id="0" w:date="2022-09-22T11:08:19Z">
                      <w:rPr/>
                    </w:rPrChange>
                  </w:rPr>
                </w:pPr>
                <w:r w:rsidDel="00000000" w:rsidR="00000000" w:rsidRPr="00000000">
                  <w:rPr/>
                  <w:drawing>
                    <wp:inline distB="0" distT="0" distL="0" distR="0">
                      <wp:extent cx="3271027" cy="808964"/>
                      <wp:effectExtent b="0" l="0" r="0" t="0"/>
                      <wp:docPr id="72" name="image2.png"/>
                      <a:graphic>
                        <a:graphicData uri="http://schemas.openxmlformats.org/drawingml/2006/picture">
                          <pic:pic>
                            <pic:nvPicPr>
                              <pic:cNvPr id="0" name="image2.png"/>
                              <pic:cNvPicPr preferRelativeResize="0"/>
                            </pic:nvPicPr>
                            <pic:blipFill>
                              <a:blip r:embed="rId32"/>
                              <a:srcRect b="43840" l="39533" r="47469" t="47526"/>
                              <a:stretch>
                                <a:fillRect/>
                              </a:stretch>
                            </pic:blipFill>
                            <pic:spPr>
                              <a:xfrm>
                                <a:off x="0" y="0"/>
                                <a:ext cx="3271027" cy="808964"/>
                              </a:xfrm>
                              <a:prstGeom prst="rect"/>
                              <a:ln/>
                            </pic:spPr>
                          </pic:pic>
                        </a:graphicData>
                      </a:graphic>
                    </wp:inline>
                  </w:drawing>
                </w:r>
                <w:sdt>
                  <w:sdtPr>
                    <w:tag w:val="goog_rdk_1481"/>
                  </w:sdtPr>
                  <w:sdtContent>
                    <w:r w:rsidDel="00000000" w:rsidR="00000000" w:rsidRPr="00000000">
                      <w:rPr>
                        <w:rtl w:val="0"/>
                      </w:rPr>
                    </w:r>
                  </w:sdtContent>
                </w:sdt>
              </w:p>
            </w:sdtContent>
          </w:sdt>
          <w:sdt>
            <w:sdtPr>
              <w:tag w:val="goog_rdk_1486"/>
            </w:sdtPr>
            <w:sdtContent>
              <w:p w:rsidR="00000000" w:rsidDel="00000000" w:rsidP="00000000" w:rsidRDefault="00000000" w:rsidRPr="00000000" w14:paraId="0000036C">
                <w:pPr>
                  <w:spacing w:line="288" w:lineRule="auto"/>
                  <w:jc w:val="both"/>
                  <w:rPr>
                    <w:color w:val="ff0000"/>
                    <w:sz w:val="28"/>
                    <w:szCs w:val="28"/>
                    <w:rPrChange w:author="Minh Giang Nguyễn" w:id="0" w:date="2022-09-22T11:08:19Z">
                      <w:rPr>
                        <w:color w:val="ff0000"/>
                      </w:rPr>
                    </w:rPrChange>
                  </w:rPr>
                </w:pPr>
                <w:sdt>
                  <w:sdtPr>
                    <w:tag w:val="goog_rdk_1483"/>
                  </w:sdtPr>
                  <w:sdtContent>
                    <w:r w:rsidDel="00000000" w:rsidR="00000000" w:rsidRPr="00000000">
                      <w:rPr>
                        <w:color w:val="ff0000"/>
                        <w:sz w:val="28"/>
                        <w:szCs w:val="28"/>
                        <w:rtl w:val="0"/>
                        <w:rPrChange w:author="Minh Giang Nguyễn" w:id="0" w:date="2022-09-22T11:08:19Z">
                          <w:rPr>
                            <w:color w:val="ff0000"/>
                          </w:rPr>
                        </w:rPrChange>
                      </w:rPr>
                      <w:t xml:space="preserve">-</w:t>
                    </w:r>
                  </w:sdtContent>
                </w:sdt>
                <w:sdt>
                  <w:sdtPr>
                    <w:tag w:val="goog_rdk_1484"/>
                  </w:sdtPr>
                  <w:sdtContent>
                    <w:r w:rsidDel="00000000" w:rsidR="00000000" w:rsidRPr="00000000">
                      <w:rPr>
                        <w:sz w:val="28"/>
                        <w:szCs w:val="28"/>
                        <w:rtl w:val="0"/>
                        <w:rPrChange w:author="Minh Giang Nguyễn" w:id="0" w:date="2022-09-22T11:08:19Z">
                          <w:rPr>
                            <w:sz w:val="28"/>
                            <w:szCs w:val="28"/>
                          </w:rPr>
                        </w:rPrChange>
                      </w:rPr>
                      <w:t xml:space="preserve">Vậy để tìm độ dài đoạn thẳng CD, ta lấy độ dài đoạn thẳng AB nhân với số lần là 3</w:t>
                    </w:r>
                  </w:sdtContent>
                </w:sdt>
                <w:sdt>
                  <w:sdtPr>
                    <w:tag w:val="goog_rdk_1485"/>
                  </w:sdtPr>
                  <w:sdtContent>
                    <w:r w:rsidDel="00000000" w:rsidR="00000000" w:rsidRPr="00000000">
                      <w:rPr>
                        <w:rtl w:val="0"/>
                      </w:rPr>
                    </w:r>
                  </w:sdtContent>
                </w:sdt>
              </w:p>
            </w:sdtContent>
          </w:sdt>
          <w:sdt>
            <w:sdtPr>
              <w:tag w:val="goog_rdk_1490"/>
            </w:sdtPr>
            <w:sdtContent>
              <w:p w:rsidR="00000000" w:rsidDel="00000000" w:rsidP="00000000" w:rsidRDefault="00000000" w:rsidRPr="00000000" w14:paraId="0000036D">
                <w:pPr>
                  <w:spacing w:line="288" w:lineRule="auto"/>
                  <w:jc w:val="both"/>
                  <w:rPr>
                    <w:sz w:val="28"/>
                    <w:szCs w:val="28"/>
                    <w:rPrChange w:author="Minh Giang Nguyễn" w:id="0" w:date="2022-09-22T11:08:19Z">
                      <w:rPr/>
                    </w:rPrChange>
                  </w:rPr>
                </w:pPr>
                <w:sdt>
                  <w:sdtPr>
                    <w:tag w:val="goog_rdk_148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488"/>
                  </w:sdtPr>
                  <w:sdtContent>
                    <w:r w:rsidDel="00000000" w:rsidR="00000000" w:rsidRPr="00000000">
                      <w:rPr>
                        <w:sz w:val="28"/>
                        <w:szCs w:val="28"/>
                        <w:rtl w:val="0"/>
                        <w:rPrChange w:author="Minh Giang Nguyễn" w:id="0" w:date="2022-09-22T11:08:19Z">
                          <w:rPr>
                            <w:sz w:val="28"/>
                            <w:szCs w:val="28"/>
                          </w:rPr>
                        </w:rPrChange>
                      </w:rPr>
                      <w:t xml:space="preserve">GV nhận xét, chốt bài làm đúng; lưu ý HS ghi câu trả lời, đơn vị đo, cách trình bày</w:t>
                    </w:r>
                  </w:sdtContent>
                </w:sdt>
                <w:sdt>
                  <w:sdtPr>
                    <w:tag w:val="goog_rdk_1489"/>
                  </w:sdtPr>
                  <w:sdtContent>
                    <w:r w:rsidDel="00000000" w:rsidR="00000000" w:rsidRPr="00000000">
                      <w:rPr>
                        <w:rtl w:val="0"/>
                      </w:rPr>
                    </w:r>
                  </w:sdtContent>
                </w:sdt>
              </w:p>
            </w:sdtContent>
          </w:sdt>
          <w:sdt>
            <w:sdtPr>
              <w:tag w:val="goog_rdk_1493"/>
            </w:sdtPr>
            <w:sdtContent>
              <w:p w:rsidR="00000000" w:rsidDel="00000000" w:rsidP="00000000" w:rsidRDefault="00000000" w:rsidRPr="00000000" w14:paraId="0000036E">
                <w:pPr>
                  <w:spacing w:line="288" w:lineRule="auto"/>
                  <w:jc w:val="both"/>
                  <w:rPr>
                    <w:sz w:val="28"/>
                    <w:szCs w:val="28"/>
                    <w:rPrChange w:author="Minh Giang Nguyễn" w:id="0" w:date="2022-09-22T11:08:19Z">
                      <w:rPr/>
                    </w:rPrChange>
                  </w:rPr>
                </w:pPr>
                <w:sdt>
                  <w:sdtPr>
                    <w:tag w:val="goog_rdk_1491"/>
                  </w:sdtPr>
                  <w:sdtContent>
                    <w:r w:rsidDel="00000000" w:rsidR="00000000" w:rsidRPr="00000000">
                      <w:rPr>
                        <w:sz w:val="28"/>
                        <w:szCs w:val="28"/>
                        <w:rtl w:val="0"/>
                        <w:rPrChange w:author="Minh Giang Nguyễn" w:id="0" w:date="2022-09-22T11:08:19Z">
                          <w:rPr>
                            <w:sz w:val="28"/>
                            <w:szCs w:val="28"/>
                          </w:rPr>
                        </w:rPrChange>
                      </w:rPr>
                      <w:t xml:space="preserve">- Như vậy: Muốn gấp một số lên nhiều lần ta làm thế nào?</w:t>
                    </w:r>
                  </w:sdtContent>
                </w:sdt>
                <w:sdt>
                  <w:sdtPr>
                    <w:tag w:val="goog_rdk_1492"/>
                  </w:sdtPr>
                  <w:sdtContent>
                    <w:r w:rsidDel="00000000" w:rsidR="00000000" w:rsidRPr="00000000">
                      <w:rPr>
                        <w:rtl w:val="0"/>
                      </w:rPr>
                    </w:r>
                  </w:sdtContent>
                </w:sdt>
              </w:p>
            </w:sdtContent>
          </w:sdt>
          <w:sdt>
            <w:sdtPr>
              <w:tag w:val="goog_rdk_1495"/>
            </w:sdtPr>
            <w:sdtContent>
              <w:p w:rsidR="00000000" w:rsidDel="00000000" w:rsidP="00000000" w:rsidRDefault="00000000" w:rsidRPr="00000000" w14:paraId="0000036F">
                <w:pPr>
                  <w:spacing w:line="288" w:lineRule="auto"/>
                  <w:jc w:val="both"/>
                  <w:rPr>
                    <w:b w:val="1"/>
                    <w:sz w:val="28"/>
                    <w:szCs w:val="28"/>
                    <w:rPrChange w:author="Minh Giang Nguyễn" w:id="0" w:date="2022-09-22T11:08:19Z">
                      <w:rPr>
                        <w:b w:val="1"/>
                        <w:sz w:val="28"/>
                        <w:szCs w:val="28"/>
                      </w:rPr>
                    </w:rPrChange>
                  </w:rPr>
                </w:pPr>
                <w:sdt>
                  <w:sdtPr>
                    <w:tag w:val="goog_rdk_1494"/>
                  </w:sdtPr>
                  <w:sdtContent>
                    <w:r w:rsidDel="00000000" w:rsidR="00000000" w:rsidRPr="00000000">
                      <w:rPr>
                        <w:b w:val="1"/>
                        <w:sz w:val="28"/>
                        <w:szCs w:val="28"/>
                        <w:rtl w:val="0"/>
                        <w:rPrChange w:author="Minh Giang Nguyễn" w:id="0" w:date="2022-09-22T11:08:19Z">
                          <w:rPr>
                            <w:b w:val="1"/>
                            <w:sz w:val="28"/>
                            <w:szCs w:val="28"/>
                          </w:rPr>
                        </w:rPrChange>
                      </w:rPr>
                      <w:t xml:space="preserve">- Kết luận: Muốn gấp một số lên một số lần ta lấy số đó nhân với số lần.</w:t>
                    </w:r>
                  </w:sdtContent>
                </w:sdt>
              </w:p>
            </w:sdtContent>
          </w:sdt>
          <w:sdt>
            <w:sdtPr>
              <w:tag w:val="goog_rdk_1498"/>
            </w:sdtPr>
            <w:sdtContent>
              <w:p w:rsidR="00000000" w:rsidDel="00000000" w:rsidP="00000000" w:rsidRDefault="00000000" w:rsidRPr="00000000" w14:paraId="00000370">
                <w:pPr>
                  <w:spacing w:line="288" w:lineRule="auto"/>
                  <w:jc w:val="both"/>
                  <w:rPr>
                    <w:sz w:val="28"/>
                    <w:szCs w:val="28"/>
                    <w:rPrChange w:author="Minh Giang Nguyễn" w:id="0" w:date="2022-09-22T11:08:19Z">
                      <w:rPr>
                        <w:sz w:val="28"/>
                        <w:szCs w:val="28"/>
                      </w:rPr>
                    </w:rPrChange>
                  </w:rPr>
                </w:pPr>
                <w:sdt>
                  <w:sdtPr>
                    <w:tag w:val="goog_rdk_1496"/>
                  </w:sdtPr>
                  <w:sdtContent>
                    <w:r w:rsidDel="00000000" w:rsidR="00000000" w:rsidRPr="00000000">
                      <w:rPr>
                        <w:b w:val="1"/>
                        <w:sz w:val="28"/>
                        <w:szCs w:val="28"/>
                        <w:rtl w:val="0"/>
                        <w:rPrChange w:author="Minh Giang Nguyễn" w:id="0" w:date="2022-09-22T11:08:19Z">
                          <w:rPr>
                            <w:b w:val="1"/>
                            <w:sz w:val="28"/>
                            <w:szCs w:val="28"/>
                          </w:rPr>
                        </w:rPrChange>
                      </w:rPr>
                      <w:t xml:space="preserve">-</w:t>
                    </w:r>
                  </w:sdtContent>
                </w:sdt>
                <w:sdt>
                  <w:sdtPr>
                    <w:tag w:val="goog_rdk_1497"/>
                  </w:sdtPr>
                  <w:sdtContent>
                    <w:r w:rsidDel="00000000" w:rsidR="00000000" w:rsidRPr="00000000">
                      <w:rPr>
                        <w:sz w:val="28"/>
                        <w:szCs w:val="28"/>
                        <w:rtl w:val="0"/>
                        <w:rPrChange w:author="Minh Giang Nguyễn" w:id="0" w:date="2022-09-22T11:08:19Z">
                          <w:rPr>
                            <w:sz w:val="28"/>
                            <w:szCs w:val="28"/>
                          </w:rPr>
                        </w:rPrChange>
                      </w:rPr>
                      <w:t xml:space="preserve">Gv lấy 1 số ví dụ, chẳng hạn gấp 6 lên 5 lần, ta được 6 x 5 = 30</w:t>
                    </w:r>
                  </w:sdtContent>
                </w:sdt>
              </w:p>
            </w:sdtContent>
          </w:sdt>
          <w:sdt>
            <w:sdtPr>
              <w:tag w:val="goog_rdk_1501"/>
            </w:sdtPr>
            <w:sdtContent>
              <w:p w:rsidR="00000000" w:rsidDel="00000000" w:rsidP="00000000" w:rsidRDefault="00000000" w:rsidRPr="00000000" w14:paraId="00000371">
                <w:pPr>
                  <w:spacing w:line="288" w:lineRule="auto"/>
                  <w:jc w:val="both"/>
                  <w:rPr>
                    <w:b w:val="1"/>
                    <w:sz w:val="28"/>
                    <w:szCs w:val="28"/>
                    <w:rPrChange w:author="Minh Giang Nguyễn" w:id="0" w:date="2022-09-22T11:08:19Z">
                      <w:rPr>
                        <w:b w:val="1"/>
                      </w:rPr>
                    </w:rPrChange>
                  </w:rPr>
                </w:pPr>
                <w:sdt>
                  <w:sdtPr>
                    <w:tag w:val="goog_rdk_1499"/>
                  </w:sdtPr>
                  <w:sdtContent>
                    <w:r w:rsidDel="00000000" w:rsidR="00000000" w:rsidRPr="00000000">
                      <w:rPr>
                        <w:sz w:val="28"/>
                        <w:szCs w:val="28"/>
                        <w:rtl w:val="0"/>
                        <w:rPrChange w:author="Minh Giang Nguyễn" w:id="0" w:date="2022-09-22T11:08:19Z">
                          <w:rPr>
                            <w:sz w:val="28"/>
                            <w:szCs w:val="28"/>
                          </w:rPr>
                        </w:rPrChange>
                      </w:rPr>
                      <w:t xml:space="preserve">Gấp 2 lên 4 lần, ta được 2 x 4 = 8</w:t>
                    </w:r>
                  </w:sdtContent>
                </w:sdt>
                <w:sdt>
                  <w:sdtPr>
                    <w:tag w:val="goog_rdk_1500"/>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504"/>
            </w:sdtPr>
            <w:sdtContent>
              <w:p w:rsidR="00000000" w:rsidDel="00000000" w:rsidP="00000000" w:rsidRDefault="00000000" w:rsidRPr="00000000" w14:paraId="00000372">
                <w:pPr>
                  <w:spacing w:line="288" w:lineRule="auto"/>
                  <w:rPr>
                    <w:sz w:val="28"/>
                    <w:szCs w:val="28"/>
                    <w:rPrChange w:author="Minh Giang Nguyễn" w:id="0" w:date="2022-09-22T11:08:19Z">
                      <w:rPr/>
                    </w:rPrChange>
                  </w:rPr>
                </w:pPr>
                <w:sdt>
                  <w:sdtPr>
                    <w:tag w:val="goog_rdk_1502"/>
                  </w:sdtPr>
                  <w:sdtContent>
                    <w:r w:rsidDel="00000000" w:rsidR="00000000" w:rsidRPr="00000000">
                      <w:rPr>
                        <w:sz w:val="28"/>
                        <w:szCs w:val="28"/>
                        <w:rtl w:val="0"/>
                        <w:rPrChange w:author="Minh Giang Nguyễn" w:id="0" w:date="2022-09-22T11:08:19Z">
                          <w:rPr>
                            <w:sz w:val="28"/>
                            <w:szCs w:val="28"/>
                          </w:rPr>
                        </w:rPrChange>
                      </w:rPr>
                      <w:t xml:space="preserve">- HS đọc đề bài: </w:t>
                    </w:r>
                  </w:sdtContent>
                </w:sdt>
                <w:sdt>
                  <w:sdtPr>
                    <w:tag w:val="goog_rdk_1503"/>
                  </w:sdtPr>
                  <w:sdtContent>
                    <w:r w:rsidDel="00000000" w:rsidR="00000000" w:rsidRPr="00000000">
                      <w:rPr>
                        <w:rtl w:val="0"/>
                      </w:rPr>
                    </w:r>
                  </w:sdtContent>
                </w:sdt>
              </w:p>
            </w:sdtContent>
          </w:sdt>
          <w:p w:rsidR="00000000" w:rsidDel="00000000" w:rsidP="00000000" w:rsidRDefault="00000000" w:rsidRPr="00000000" w14:paraId="00000373">
            <w:pPr>
              <w:spacing w:line="288" w:lineRule="auto"/>
              <w:rPr>
                <w:sz w:val="28"/>
                <w:szCs w:val="28"/>
              </w:rPr>
            </w:pPr>
            <w:r w:rsidDel="00000000" w:rsidR="00000000" w:rsidRPr="00000000">
              <w:rPr>
                <w:rtl w:val="0"/>
              </w:rPr>
            </w:r>
          </w:p>
          <w:p w:rsidR="00000000" w:rsidDel="00000000" w:rsidP="00000000" w:rsidRDefault="00000000" w:rsidRPr="00000000" w14:paraId="00000374">
            <w:pPr>
              <w:spacing w:line="288" w:lineRule="auto"/>
              <w:rPr>
                <w:sz w:val="28"/>
                <w:szCs w:val="28"/>
              </w:rPr>
            </w:pPr>
            <w:r w:rsidDel="00000000" w:rsidR="00000000" w:rsidRPr="00000000">
              <w:rPr>
                <w:rtl w:val="0"/>
              </w:rPr>
            </w:r>
          </w:p>
          <w:sdt>
            <w:sdtPr>
              <w:tag w:val="goog_rdk_1507"/>
            </w:sdtPr>
            <w:sdtContent>
              <w:p w:rsidR="00000000" w:rsidDel="00000000" w:rsidP="00000000" w:rsidRDefault="00000000" w:rsidRPr="00000000" w14:paraId="00000375">
                <w:pPr>
                  <w:spacing w:line="288" w:lineRule="auto"/>
                  <w:rPr>
                    <w:sz w:val="28"/>
                    <w:szCs w:val="28"/>
                    <w:rPrChange w:author="Minh Giang Nguyễn" w:id="0" w:date="2022-09-22T11:08:19Z">
                      <w:rPr/>
                    </w:rPrChange>
                  </w:rPr>
                </w:pPr>
                <w:sdt>
                  <w:sdtPr>
                    <w:tag w:val="goog_rdk_1505"/>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sdt>
                  <w:sdtPr>
                    <w:tag w:val="goog_rdk_1506"/>
                  </w:sdtPr>
                  <w:sdtContent>
                    <w:r w:rsidDel="00000000" w:rsidR="00000000" w:rsidRPr="00000000">
                      <w:rPr>
                        <w:rtl w:val="0"/>
                      </w:rPr>
                    </w:r>
                  </w:sdtContent>
                </w:sdt>
              </w:p>
            </w:sdtContent>
          </w:sdt>
          <w:sdt>
            <w:sdtPr>
              <w:tag w:val="goog_rdk_1510"/>
            </w:sdtPr>
            <w:sdtContent>
              <w:p w:rsidR="00000000" w:rsidDel="00000000" w:rsidP="00000000" w:rsidRDefault="00000000" w:rsidRPr="00000000" w14:paraId="00000376">
                <w:pPr>
                  <w:spacing w:line="288" w:lineRule="auto"/>
                  <w:rPr>
                    <w:sz w:val="28"/>
                    <w:szCs w:val="28"/>
                    <w:rPrChange w:author="Minh Giang Nguyễn" w:id="0" w:date="2022-09-22T11:08:19Z">
                      <w:rPr/>
                    </w:rPrChange>
                  </w:rPr>
                </w:pPr>
                <w:sdt>
                  <w:sdtPr>
                    <w:tag w:val="goog_rdk_1508"/>
                  </w:sdtPr>
                  <w:sdtContent>
                    <w:r w:rsidDel="00000000" w:rsidR="00000000" w:rsidRPr="00000000">
                      <w:rPr>
                        <w:sz w:val="28"/>
                        <w:szCs w:val="28"/>
                        <w:rtl w:val="0"/>
                        <w:rPrChange w:author="Minh Giang Nguyễn" w:id="0" w:date="2022-09-22T11:08:19Z">
                          <w:rPr>
                            <w:sz w:val="28"/>
                            <w:szCs w:val="28"/>
                          </w:rPr>
                        </w:rPrChange>
                      </w:rPr>
                      <w:t xml:space="preserve">+ Đoạn thẳng AB dài 2 cm, đoạn thẳng CD dài gấp 3 lần đoạn thẳng AB</w:t>
                    </w:r>
                  </w:sdtContent>
                </w:sdt>
                <w:sdt>
                  <w:sdtPr>
                    <w:tag w:val="goog_rdk_1509"/>
                  </w:sdtPr>
                  <w:sdtContent>
                    <w:r w:rsidDel="00000000" w:rsidR="00000000" w:rsidRPr="00000000">
                      <w:rPr>
                        <w:rtl w:val="0"/>
                      </w:rPr>
                    </w:r>
                  </w:sdtContent>
                </w:sdt>
              </w:p>
            </w:sdtContent>
          </w:sdt>
          <w:sdt>
            <w:sdtPr>
              <w:tag w:val="goog_rdk_1513"/>
            </w:sdtPr>
            <w:sdtContent>
              <w:p w:rsidR="00000000" w:rsidDel="00000000" w:rsidP="00000000" w:rsidRDefault="00000000" w:rsidRPr="00000000" w14:paraId="00000377">
                <w:pPr>
                  <w:spacing w:line="288" w:lineRule="auto"/>
                  <w:rPr>
                    <w:sz w:val="28"/>
                    <w:szCs w:val="28"/>
                    <w:rPrChange w:author="Minh Giang Nguyễn" w:id="0" w:date="2022-09-22T11:08:19Z">
                      <w:rPr/>
                    </w:rPrChange>
                  </w:rPr>
                </w:pPr>
                <w:sdt>
                  <w:sdtPr>
                    <w:tag w:val="goog_rdk_1511"/>
                  </w:sdtPr>
                  <w:sdtContent>
                    <w:r w:rsidDel="00000000" w:rsidR="00000000" w:rsidRPr="00000000">
                      <w:rPr>
                        <w:sz w:val="28"/>
                        <w:szCs w:val="28"/>
                        <w:rtl w:val="0"/>
                        <w:rPrChange w:author="Minh Giang Nguyễn" w:id="0" w:date="2022-09-22T11:08:19Z">
                          <w:rPr>
                            <w:sz w:val="28"/>
                            <w:szCs w:val="28"/>
                          </w:rPr>
                        </w:rPrChange>
                      </w:rPr>
                      <w:t xml:space="preserve">+ Tìm độ dài đoạn thẳng CD</w:t>
                    </w:r>
                  </w:sdtContent>
                </w:sdt>
                <w:sdt>
                  <w:sdtPr>
                    <w:tag w:val="goog_rdk_1512"/>
                  </w:sdtPr>
                  <w:sdtContent>
                    <w:r w:rsidDel="00000000" w:rsidR="00000000" w:rsidRPr="00000000">
                      <w:rPr>
                        <w:rtl w:val="0"/>
                      </w:rPr>
                    </w:r>
                  </w:sdtContent>
                </w:sdt>
              </w:p>
            </w:sdtContent>
          </w:sdt>
          <w:sdt>
            <w:sdtPr>
              <w:tag w:val="goog_rdk_1515"/>
            </w:sdtPr>
            <w:sdtContent>
              <w:p w:rsidR="00000000" w:rsidDel="00000000" w:rsidP="00000000" w:rsidRDefault="00000000" w:rsidRPr="00000000" w14:paraId="00000378">
                <w:pPr>
                  <w:spacing w:line="288" w:lineRule="auto"/>
                  <w:rPr>
                    <w:sz w:val="28"/>
                    <w:szCs w:val="28"/>
                    <w:rPrChange w:author="Minh Giang Nguyễn" w:id="0" w:date="2022-09-22T11:08:19Z">
                      <w:rPr>
                        <w:sz w:val="28"/>
                        <w:szCs w:val="28"/>
                      </w:rPr>
                    </w:rPrChange>
                  </w:rPr>
                </w:pPr>
                <w:sdt>
                  <w:sdtPr>
                    <w:tag w:val="goog_rdk_1514"/>
                  </w:sdtPr>
                  <w:sdtContent>
                    <w:r w:rsidDel="00000000" w:rsidR="00000000" w:rsidRPr="00000000">
                      <w:rPr>
                        <w:sz w:val="28"/>
                        <w:szCs w:val="28"/>
                        <w:rtl w:val="0"/>
                        <w:rPrChange w:author="Minh Giang Nguyễn" w:id="0" w:date="2022-09-22T11:08:19Z">
                          <w:rPr>
                            <w:sz w:val="28"/>
                            <w:szCs w:val="28"/>
                          </w:rPr>
                        </w:rPrChange>
                      </w:rPr>
                      <w:t xml:space="preserve">- HS tập tóm tắt bài toán bằng sơ đồ đoạn thẳng ra vở nháp</w:t>
                    </w:r>
                  </w:sdtContent>
                </w:sdt>
              </w:p>
            </w:sdtContent>
          </w:sdt>
          <w:sdt>
            <w:sdtPr>
              <w:tag w:val="goog_rdk_1518"/>
            </w:sdtPr>
            <w:sdtContent>
              <w:p w:rsidR="00000000" w:rsidDel="00000000" w:rsidP="00000000" w:rsidRDefault="00000000" w:rsidRPr="00000000" w14:paraId="00000379">
                <w:pPr>
                  <w:spacing w:line="288" w:lineRule="auto"/>
                  <w:rPr>
                    <w:sz w:val="28"/>
                    <w:szCs w:val="28"/>
                    <w:rPrChange w:author="Minh Giang Nguyễn" w:id="0" w:date="2022-09-22T11:08:19Z">
                      <w:rPr/>
                    </w:rPrChange>
                  </w:rPr>
                </w:pPr>
                <w:sdt>
                  <w:sdtPr>
                    <w:tag w:val="goog_rdk_1516"/>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517"/>
                  </w:sdtPr>
                  <w:sdtContent>
                    <w:r w:rsidDel="00000000" w:rsidR="00000000" w:rsidRPr="00000000">
                      <w:rPr>
                        <w:rtl w:val="0"/>
                      </w:rPr>
                    </w:r>
                  </w:sdtContent>
                </w:sdt>
              </w:p>
            </w:sdtContent>
          </w:sdt>
          <w:sdt>
            <w:sdtPr>
              <w:tag w:val="goog_rdk_1521"/>
            </w:sdtPr>
            <w:sdtContent>
              <w:p w:rsidR="00000000" w:rsidDel="00000000" w:rsidP="00000000" w:rsidRDefault="00000000" w:rsidRPr="00000000" w14:paraId="0000037A">
                <w:pPr>
                  <w:spacing w:line="288" w:lineRule="auto"/>
                  <w:rPr>
                    <w:sz w:val="28"/>
                    <w:szCs w:val="28"/>
                    <w:rPrChange w:author="Minh Giang Nguyễn" w:id="0" w:date="2022-09-22T11:08:19Z">
                      <w:rPr/>
                    </w:rPrChange>
                  </w:rPr>
                </w:pPr>
                <w:sdt>
                  <w:sdtPr>
                    <w:tag w:val="goog_rdk_1519"/>
                  </w:sdtPr>
                  <w:sdtContent>
                    <w:r w:rsidDel="00000000" w:rsidR="00000000" w:rsidRPr="00000000">
                      <w:rPr>
                        <w:sz w:val="28"/>
                        <w:szCs w:val="28"/>
                        <w:rtl w:val="0"/>
                        <w:rPrChange w:author="Minh Giang Nguyễn" w:id="0" w:date="2022-09-22T11:08:19Z">
                          <w:rPr>
                            <w:sz w:val="28"/>
                            <w:szCs w:val="28"/>
                          </w:rPr>
                        </w:rPrChange>
                      </w:rPr>
                      <w:t xml:space="preserve">- HS giải bài toán.</w:t>
                    </w:r>
                  </w:sdtContent>
                </w:sdt>
                <w:sdt>
                  <w:sdtPr>
                    <w:tag w:val="goog_rdk_1520"/>
                  </w:sdtPr>
                  <w:sdtContent>
                    <w:r w:rsidDel="00000000" w:rsidR="00000000" w:rsidRPr="00000000">
                      <w:rPr>
                        <w:rtl w:val="0"/>
                      </w:rPr>
                    </w:r>
                  </w:sdtContent>
                </w:sdt>
              </w:p>
            </w:sdtContent>
          </w:sdt>
          <w:sdt>
            <w:sdtPr>
              <w:tag w:val="goog_rdk_1524"/>
            </w:sdtPr>
            <w:sdtContent>
              <w:p w:rsidR="00000000" w:rsidDel="00000000" w:rsidP="00000000" w:rsidRDefault="00000000" w:rsidRPr="00000000" w14:paraId="0000037B">
                <w:pPr>
                  <w:spacing w:line="288" w:lineRule="auto"/>
                  <w:jc w:val="center"/>
                  <w:rPr>
                    <w:sz w:val="28"/>
                    <w:szCs w:val="28"/>
                    <w:rPrChange w:author="Minh Giang Nguyễn" w:id="0" w:date="2022-09-22T11:08:19Z">
                      <w:rPr/>
                    </w:rPrChange>
                  </w:rPr>
                </w:pPr>
                <w:sdt>
                  <w:sdtPr>
                    <w:tag w:val="goog_rdk_1522"/>
                  </w:sdtPr>
                  <w:sdtContent>
                    <w:r w:rsidDel="00000000" w:rsidR="00000000" w:rsidRPr="00000000">
                      <w:rPr>
                        <w:sz w:val="28"/>
                        <w:szCs w:val="28"/>
                        <w:rtl w:val="0"/>
                        <w:rPrChange w:author="Minh Giang Nguyễn" w:id="0" w:date="2022-09-22T11:08:19Z">
                          <w:rPr>
                            <w:sz w:val="28"/>
                            <w:szCs w:val="28"/>
                          </w:rPr>
                        </w:rPrChange>
                      </w:rPr>
                      <w:t xml:space="preserve">Giải</w:t>
                    </w:r>
                  </w:sdtContent>
                </w:sdt>
                <w:sdt>
                  <w:sdtPr>
                    <w:tag w:val="goog_rdk_1523"/>
                  </w:sdtPr>
                  <w:sdtContent>
                    <w:r w:rsidDel="00000000" w:rsidR="00000000" w:rsidRPr="00000000">
                      <w:rPr>
                        <w:rtl w:val="0"/>
                      </w:rPr>
                    </w:r>
                  </w:sdtContent>
                </w:sdt>
              </w:p>
            </w:sdtContent>
          </w:sdt>
          <w:sdt>
            <w:sdtPr>
              <w:tag w:val="goog_rdk_1527"/>
            </w:sdtPr>
            <w:sdtContent>
              <w:p w:rsidR="00000000" w:rsidDel="00000000" w:rsidP="00000000" w:rsidRDefault="00000000" w:rsidRPr="00000000" w14:paraId="0000037C">
                <w:pPr>
                  <w:spacing w:line="288" w:lineRule="auto"/>
                  <w:rPr>
                    <w:sz w:val="28"/>
                    <w:szCs w:val="28"/>
                    <w:rPrChange w:author="Minh Giang Nguyễn" w:id="0" w:date="2022-09-22T11:08:19Z">
                      <w:rPr/>
                    </w:rPrChange>
                  </w:rPr>
                </w:pPr>
                <w:sdt>
                  <w:sdtPr>
                    <w:tag w:val="goog_rdk_1525"/>
                  </w:sdtPr>
                  <w:sdtContent>
                    <w:r w:rsidDel="00000000" w:rsidR="00000000" w:rsidRPr="00000000">
                      <w:rPr>
                        <w:sz w:val="28"/>
                        <w:szCs w:val="28"/>
                        <w:rtl w:val="0"/>
                        <w:rPrChange w:author="Minh Giang Nguyễn" w:id="0" w:date="2022-09-22T11:08:19Z">
                          <w:rPr>
                            <w:sz w:val="28"/>
                            <w:szCs w:val="28"/>
                          </w:rPr>
                        </w:rPrChange>
                      </w:rPr>
                      <w:t xml:space="preserve">     Độ dài đoạn thẳng CD là:</w:t>
                    </w:r>
                  </w:sdtContent>
                </w:sdt>
                <w:sdt>
                  <w:sdtPr>
                    <w:tag w:val="goog_rdk_1526"/>
                  </w:sdtPr>
                  <w:sdtContent>
                    <w:r w:rsidDel="00000000" w:rsidR="00000000" w:rsidRPr="00000000">
                      <w:rPr>
                        <w:rtl w:val="0"/>
                      </w:rPr>
                    </w:r>
                  </w:sdtContent>
                </w:sdt>
              </w:p>
            </w:sdtContent>
          </w:sdt>
          <w:sdt>
            <w:sdtPr>
              <w:tag w:val="goog_rdk_1530"/>
            </w:sdtPr>
            <w:sdtContent>
              <w:p w:rsidR="00000000" w:rsidDel="00000000" w:rsidP="00000000" w:rsidRDefault="00000000" w:rsidRPr="00000000" w14:paraId="0000037D">
                <w:pPr>
                  <w:spacing w:line="288" w:lineRule="auto"/>
                  <w:rPr>
                    <w:sz w:val="28"/>
                    <w:szCs w:val="28"/>
                    <w:rPrChange w:author="Minh Giang Nguyễn" w:id="0" w:date="2022-09-22T11:08:19Z">
                      <w:rPr/>
                    </w:rPrChange>
                  </w:rPr>
                </w:pPr>
                <w:sdt>
                  <w:sdtPr>
                    <w:tag w:val="goog_rdk_1528"/>
                  </w:sdtPr>
                  <w:sdtContent>
                    <w:r w:rsidDel="00000000" w:rsidR="00000000" w:rsidRPr="00000000">
                      <w:rPr>
                        <w:sz w:val="28"/>
                        <w:szCs w:val="28"/>
                        <w:rtl w:val="0"/>
                        <w:rPrChange w:author="Minh Giang Nguyễn" w:id="0" w:date="2022-09-22T11:08:19Z">
                          <w:rPr>
                            <w:sz w:val="28"/>
                            <w:szCs w:val="28"/>
                          </w:rPr>
                        </w:rPrChange>
                      </w:rPr>
                      <w:t xml:space="preserve">             2 x 3 = 6 (cm)</w:t>
                    </w:r>
                  </w:sdtContent>
                </w:sdt>
                <w:sdt>
                  <w:sdtPr>
                    <w:tag w:val="goog_rdk_1529"/>
                  </w:sdtPr>
                  <w:sdtContent>
                    <w:r w:rsidDel="00000000" w:rsidR="00000000" w:rsidRPr="00000000">
                      <w:rPr>
                        <w:rtl w:val="0"/>
                      </w:rPr>
                    </w:r>
                  </w:sdtContent>
                </w:sdt>
              </w:p>
            </w:sdtContent>
          </w:sdt>
          <w:sdt>
            <w:sdtPr>
              <w:tag w:val="goog_rdk_1533"/>
            </w:sdtPr>
            <w:sdtContent>
              <w:p w:rsidR="00000000" w:rsidDel="00000000" w:rsidP="00000000" w:rsidRDefault="00000000" w:rsidRPr="00000000" w14:paraId="0000037E">
                <w:pPr>
                  <w:spacing w:line="288" w:lineRule="auto"/>
                  <w:rPr>
                    <w:sz w:val="28"/>
                    <w:szCs w:val="28"/>
                    <w:rPrChange w:author="Minh Giang Nguyễn" w:id="0" w:date="2022-09-22T11:08:19Z">
                      <w:rPr/>
                    </w:rPrChange>
                  </w:rPr>
                </w:pPr>
                <w:sdt>
                  <w:sdtPr>
                    <w:tag w:val="goog_rdk_1531"/>
                  </w:sdtPr>
                  <w:sdtContent>
                    <w:r w:rsidDel="00000000" w:rsidR="00000000" w:rsidRPr="00000000">
                      <w:rPr>
                        <w:sz w:val="28"/>
                        <w:szCs w:val="28"/>
                        <w:rtl w:val="0"/>
                        <w:rPrChange w:author="Minh Giang Nguyễn" w:id="0" w:date="2022-09-22T11:08:19Z">
                          <w:rPr>
                            <w:sz w:val="28"/>
                            <w:szCs w:val="28"/>
                          </w:rPr>
                        </w:rPrChange>
                      </w:rPr>
                      <w:t xml:space="preserve">                     Đáp số: 6 cm</w:t>
                    </w:r>
                  </w:sdtContent>
                </w:sdt>
                <w:sdt>
                  <w:sdtPr>
                    <w:tag w:val="goog_rdk_1532"/>
                  </w:sdtPr>
                  <w:sdtContent>
                    <w:r w:rsidDel="00000000" w:rsidR="00000000" w:rsidRPr="00000000">
                      <w:rPr>
                        <w:rtl w:val="0"/>
                      </w:rPr>
                    </w:r>
                  </w:sdtContent>
                </w:sdt>
              </w:p>
            </w:sdtContent>
          </w:sdt>
          <w:p w:rsidR="00000000" w:rsidDel="00000000" w:rsidP="00000000" w:rsidRDefault="00000000" w:rsidRPr="00000000" w14:paraId="0000037F">
            <w:pPr>
              <w:spacing w:line="288" w:lineRule="auto"/>
              <w:rPr>
                <w:sz w:val="28"/>
                <w:szCs w:val="28"/>
              </w:rPr>
            </w:pPr>
            <w:r w:rsidDel="00000000" w:rsidR="00000000" w:rsidRPr="00000000">
              <w:rPr>
                <w:rtl w:val="0"/>
              </w:rPr>
            </w:r>
          </w:p>
          <w:p w:rsidR="00000000" w:rsidDel="00000000" w:rsidP="00000000" w:rsidRDefault="00000000" w:rsidRPr="00000000" w14:paraId="00000380">
            <w:pPr>
              <w:spacing w:line="288" w:lineRule="auto"/>
              <w:rPr>
                <w:sz w:val="28"/>
                <w:szCs w:val="28"/>
              </w:rPr>
            </w:pPr>
            <w:r w:rsidDel="00000000" w:rsidR="00000000" w:rsidRPr="00000000">
              <w:rPr>
                <w:rtl w:val="0"/>
              </w:rPr>
            </w:r>
          </w:p>
          <w:sdt>
            <w:sdtPr>
              <w:tag w:val="goog_rdk_1536"/>
            </w:sdtPr>
            <w:sdtContent>
              <w:p w:rsidR="00000000" w:rsidDel="00000000" w:rsidP="00000000" w:rsidRDefault="00000000" w:rsidRPr="00000000" w14:paraId="00000381">
                <w:pPr>
                  <w:spacing w:line="288" w:lineRule="auto"/>
                  <w:rPr>
                    <w:sz w:val="28"/>
                    <w:szCs w:val="28"/>
                    <w:rPrChange w:author="Minh Giang Nguyễn" w:id="0" w:date="2022-09-22T11:08:19Z">
                      <w:rPr/>
                    </w:rPrChange>
                  </w:rPr>
                </w:pPr>
                <w:sdt>
                  <w:sdtPr>
                    <w:tag w:val="goog_rdk_1534"/>
                  </w:sdtPr>
                  <w:sdtContent>
                    <w:r w:rsidDel="00000000" w:rsidR="00000000" w:rsidRPr="00000000">
                      <w:rPr>
                        <w:sz w:val="28"/>
                        <w:szCs w:val="28"/>
                        <w:rtl w:val="0"/>
                        <w:rPrChange w:author="Minh Giang Nguyễn" w:id="0" w:date="2022-09-22T11:08:19Z">
                          <w:rPr>
                            <w:sz w:val="28"/>
                            <w:szCs w:val="28"/>
                          </w:rPr>
                        </w:rPrChange>
                      </w:rPr>
                      <w:t xml:space="preserve">- HS trình bày bài giải</w:t>
                    </w:r>
                  </w:sdtContent>
                </w:sdt>
                <w:sdt>
                  <w:sdtPr>
                    <w:tag w:val="goog_rdk_1535"/>
                  </w:sdtPr>
                  <w:sdtContent>
                    <w:r w:rsidDel="00000000" w:rsidR="00000000" w:rsidRPr="00000000">
                      <w:rPr>
                        <w:rtl w:val="0"/>
                      </w:rPr>
                    </w:r>
                  </w:sdtContent>
                </w:sdt>
              </w:p>
            </w:sdtContent>
          </w:sdt>
          <w:sdt>
            <w:sdtPr>
              <w:tag w:val="goog_rdk_1539"/>
            </w:sdtPr>
            <w:sdtContent>
              <w:p w:rsidR="00000000" w:rsidDel="00000000" w:rsidP="00000000" w:rsidRDefault="00000000" w:rsidRPr="00000000" w14:paraId="00000382">
                <w:pPr>
                  <w:spacing w:line="288" w:lineRule="auto"/>
                  <w:rPr>
                    <w:sz w:val="28"/>
                    <w:szCs w:val="28"/>
                    <w:rPrChange w:author="Minh Giang Nguyễn" w:id="0" w:date="2022-09-22T11:08:19Z">
                      <w:rPr/>
                    </w:rPrChange>
                  </w:rPr>
                </w:pPr>
                <w:sdt>
                  <w:sdtPr>
                    <w:tag w:val="goog_rdk_1537"/>
                  </w:sdtPr>
                  <w:sdtContent>
                    <w:r w:rsidDel="00000000" w:rsidR="00000000" w:rsidRPr="00000000">
                      <w:rPr>
                        <w:sz w:val="28"/>
                        <w:szCs w:val="28"/>
                        <w:rtl w:val="0"/>
                        <w:rPrChange w:author="Minh Giang Nguyễn" w:id="0" w:date="2022-09-22T11:08:19Z">
                          <w:rPr>
                            <w:sz w:val="28"/>
                            <w:szCs w:val="28"/>
                          </w:rPr>
                        </w:rPrChange>
                      </w:rPr>
                      <w:t xml:space="preserve">           </w:t>
                    </w:r>
                  </w:sdtContent>
                </w:sdt>
                <w:sdt>
                  <w:sdtPr>
                    <w:tag w:val="goog_rdk_1538"/>
                  </w:sdtPr>
                  <w:sdtContent>
                    <w:r w:rsidDel="00000000" w:rsidR="00000000" w:rsidRPr="00000000">
                      <w:rPr>
                        <w:rtl w:val="0"/>
                      </w:rPr>
                    </w:r>
                  </w:sdtContent>
                </w:sdt>
              </w:p>
            </w:sdtContent>
          </w:sdt>
          <w:sdt>
            <w:sdtPr>
              <w:tag w:val="goog_rdk_1541"/>
            </w:sdtPr>
            <w:sdtContent>
              <w:p w:rsidR="00000000" w:rsidDel="00000000" w:rsidP="00000000" w:rsidRDefault="00000000" w:rsidRPr="00000000" w14:paraId="00000383">
                <w:pPr>
                  <w:spacing w:line="288" w:lineRule="auto"/>
                  <w:rPr>
                    <w:sz w:val="28"/>
                    <w:szCs w:val="28"/>
                    <w:rPrChange w:author="Minh Giang Nguyễn" w:id="0" w:date="2022-09-22T11:08:19Z">
                      <w:rPr/>
                    </w:rPrChange>
                  </w:rPr>
                </w:pPr>
                <w:sdt>
                  <w:sdtPr>
                    <w:tag w:val="goog_rdk_1540"/>
                  </w:sdtPr>
                  <w:sdtContent>
                    <w:r w:rsidDel="00000000" w:rsidR="00000000" w:rsidRPr="00000000">
                      <w:rPr>
                        <w:rtl w:val="0"/>
                      </w:rPr>
                    </w:r>
                  </w:sdtContent>
                </w:sdt>
              </w:p>
            </w:sdtContent>
          </w:sdt>
          <w:sdt>
            <w:sdtPr>
              <w:tag w:val="goog_rdk_1544"/>
            </w:sdtPr>
            <w:sdtContent>
              <w:p w:rsidR="00000000" w:rsidDel="00000000" w:rsidP="00000000" w:rsidRDefault="00000000" w:rsidRPr="00000000" w14:paraId="00000384">
                <w:pPr>
                  <w:spacing w:line="288" w:lineRule="auto"/>
                  <w:rPr>
                    <w:sz w:val="28"/>
                    <w:szCs w:val="28"/>
                    <w:rPrChange w:author="Minh Giang Nguyễn" w:id="0" w:date="2022-09-22T11:08:19Z">
                      <w:rPr/>
                    </w:rPrChange>
                  </w:rPr>
                </w:pPr>
                <w:sdt>
                  <w:sdtPr>
                    <w:tag w:val="goog_rdk_1542"/>
                  </w:sdtPr>
                  <w:sdtContent>
                    <w:r w:rsidDel="00000000" w:rsidR="00000000" w:rsidRPr="00000000">
                      <w:rPr>
                        <w:sz w:val="28"/>
                        <w:szCs w:val="28"/>
                        <w:rtl w:val="0"/>
                        <w:rPrChange w:author="Minh Giang Nguyễn" w:id="0" w:date="2022-09-22T11:08:19Z">
                          <w:rPr>
                            <w:sz w:val="28"/>
                            <w:szCs w:val="28"/>
                          </w:rPr>
                        </w:rPrChange>
                      </w:rPr>
                      <w:t xml:space="preserve">- HS trả lời.</w:t>
                    </w:r>
                  </w:sdtContent>
                </w:sdt>
                <w:sdt>
                  <w:sdtPr>
                    <w:tag w:val="goog_rdk_1543"/>
                  </w:sdtPr>
                  <w:sdtContent>
                    <w:r w:rsidDel="00000000" w:rsidR="00000000" w:rsidRPr="00000000">
                      <w:rPr>
                        <w:rtl w:val="0"/>
                      </w:rPr>
                    </w:r>
                  </w:sdtContent>
                </w:sdt>
              </w:p>
            </w:sdtContent>
          </w:sdt>
          <w:sdt>
            <w:sdtPr>
              <w:tag w:val="goog_rdk_1546"/>
            </w:sdtPr>
            <w:sdtContent>
              <w:p w:rsidR="00000000" w:rsidDel="00000000" w:rsidP="00000000" w:rsidRDefault="00000000" w:rsidRPr="00000000" w14:paraId="00000385">
                <w:pPr>
                  <w:spacing w:line="288" w:lineRule="auto"/>
                  <w:jc w:val="both"/>
                  <w:rPr>
                    <w:sz w:val="28"/>
                    <w:szCs w:val="28"/>
                    <w:rPrChange w:author="Minh Giang Nguyễn" w:id="0" w:date="2022-09-22T11:08:19Z">
                      <w:rPr/>
                    </w:rPrChange>
                  </w:rPr>
                </w:pPr>
                <w:sdt>
                  <w:sdtPr>
                    <w:tag w:val="goog_rdk_1545"/>
                  </w:sdtPr>
                  <w:sdtContent>
                    <w:r w:rsidDel="00000000" w:rsidR="00000000" w:rsidRPr="00000000">
                      <w:rPr>
                        <w:rtl w:val="0"/>
                      </w:rPr>
                    </w:r>
                  </w:sdtContent>
                </w:sdt>
              </w:p>
            </w:sdtContent>
          </w:sdt>
          <w:sdt>
            <w:sdtPr>
              <w:tag w:val="goog_rdk_1548"/>
            </w:sdtPr>
            <w:sdtContent>
              <w:p w:rsidR="00000000" w:rsidDel="00000000" w:rsidP="00000000" w:rsidRDefault="00000000" w:rsidRPr="00000000" w14:paraId="00000386">
                <w:pPr>
                  <w:spacing w:line="288" w:lineRule="auto"/>
                  <w:jc w:val="both"/>
                  <w:rPr>
                    <w:sz w:val="28"/>
                    <w:szCs w:val="28"/>
                    <w:rPrChange w:author="Minh Giang Nguyễn" w:id="0" w:date="2022-09-22T11:08:19Z">
                      <w:rPr>
                        <w:sz w:val="28"/>
                        <w:szCs w:val="28"/>
                      </w:rPr>
                    </w:rPrChange>
                  </w:rPr>
                </w:pPr>
                <w:sdt>
                  <w:sdtPr>
                    <w:tag w:val="goog_rdk_1547"/>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sdt>
            <w:sdtPr>
              <w:tag w:val="goog_rdk_1551"/>
            </w:sdtPr>
            <w:sdtContent>
              <w:p w:rsidR="00000000" w:rsidDel="00000000" w:rsidP="00000000" w:rsidRDefault="00000000" w:rsidRPr="00000000" w14:paraId="00000387">
                <w:pPr>
                  <w:spacing w:line="288" w:lineRule="auto"/>
                  <w:jc w:val="both"/>
                  <w:rPr>
                    <w:sz w:val="28"/>
                    <w:szCs w:val="28"/>
                    <w:rPrChange w:author="Minh Giang Nguyễn" w:id="0" w:date="2022-09-22T11:08:19Z">
                      <w:rPr/>
                    </w:rPrChange>
                  </w:rPr>
                </w:pPr>
                <w:sdt>
                  <w:sdtPr>
                    <w:tag w:val="goog_rdk_1549"/>
                  </w:sdtPr>
                  <w:sdtContent>
                    <w:r w:rsidDel="00000000" w:rsidR="00000000" w:rsidRPr="00000000">
                      <w:rPr>
                        <w:sz w:val="28"/>
                        <w:szCs w:val="28"/>
                        <w:rtl w:val="0"/>
                        <w:rPrChange w:author="Minh Giang Nguyễn" w:id="0" w:date="2022-09-22T11:08:19Z">
                          <w:rPr>
                            <w:sz w:val="28"/>
                            <w:szCs w:val="28"/>
                          </w:rPr>
                        </w:rPrChange>
                      </w:rPr>
                      <w:t xml:space="preserve">-Hs tự lấy thêm 1 số ví dụ và chia sẻ với bạn</w:t>
                    </w:r>
                  </w:sdtContent>
                </w:sdt>
                <w:sdt>
                  <w:sdtPr>
                    <w:tag w:val="goog_rdk_1550"/>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554"/>
            </w:sdtPr>
            <w:sdtContent>
              <w:p w:rsidR="00000000" w:rsidDel="00000000" w:rsidP="00000000" w:rsidRDefault="00000000" w:rsidRPr="00000000" w14:paraId="00000388">
                <w:pPr>
                  <w:spacing w:line="288" w:lineRule="auto"/>
                  <w:jc w:val="both"/>
                  <w:rPr>
                    <w:b w:val="1"/>
                    <w:sz w:val="28"/>
                    <w:szCs w:val="28"/>
                    <w:rPrChange w:author="Minh Giang Nguyễn" w:id="0" w:date="2022-09-22T11:08:19Z">
                      <w:rPr>
                        <w:b w:val="1"/>
                      </w:rPr>
                    </w:rPrChange>
                  </w:rPr>
                </w:pPr>
                <w:sdt>
                  <w:sdtPr>
                    <w:tag w:val="goog_rdk_1552"/>
                  </w:sdtPr>
                  <w:sdtContent>
                    <w:r w:rsidDel="00000000" w:rsidR="00000000" w:rsidRPr="00000000">
                      <w:rPr>
                        <w:b w:val="1"/>
                        <w:sz w:val="28"/>
                        <w:szCs w:val="28"/>
                        <w:rtl w:val="0"/>
                        <w:rPrChange w:author="Minh Giang Nguyễn" w:id="0" w:date="2022-09-22T11:08:19Z">
                          <w:rPr>
                            <w:b w:val="1"/>
                            <w:sz w:val="28"/>
                            <w:szCs w:val="28"/>
                          </w:rPr>
                        </w:rPrChange>
                      </w:rPr>
                      <w:t xml:space="preserve">3. Hoạt động luyện tập ( 15 p)</w:t>
                    </w:r>
                  </w:sdtContent>
                </w:sdt>
                <w:sdt>
                  <w:sdtPr>
                    <w:tag w:val="goog_rdk_1553"/>
                  </w:sdtPr>
                  <w:sdtContent>
                    <w:r w:rsidDel="00000000" w:rsidR="00000000" w:rsidRPr="00000000">
                      <w:rPr>
                        <w:rtl w:val="0"/>
                      </w:rPr>
                    </w:r>
                  </w:sdtContent>
                </w:sdt>
              </w:p>
            </w:sdtContent>
          </w:sdt>
          <w:sdt>
            <w:sdtPr>
              <w:tag w:val="goog_rdk_1558"/>
            </w:sdtPr>
            <w:sdtContent>
              <w:p w:rsidR="00000000" w:rsidDel="00000000" w:rsidP="00000000" w:rsidRDefault="00000000" w:rsidRPr="00000000" w14:paraId="00000389">
                <w:pPr>
                  <w:spacing w:line="288" w:lineRule="auto"/>
                  <w:jc w:val="both"/>
                  <w:rPr>
                    <w:sz w:val="28"/>
                    <w:szCs w:val="28"/>
                    <w:rPrChange w:author="Minh Giang Nguyễn" w:id="0" w:date="2022-09-22T11:08:19Z">
                      <w:rPr/>
                    </w:rPrChange>
                  </w:rPr>
                </w:pPr>
                <w:sdt>
                  <w:sdtPr>
                    <w:tag w:val="goog_rdk_1555"/>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556"/>
                  </w:sdtPr>
                  <w:sdtContent>
                    <w:r w:rsidDel="00000000" w:rsidR="00000000" w:rsidRPr="00000000">
                      <w:rPr>
                        <w:sz w:val="28"/>
                        <w:szCs w:val="28"/>
                        <w:rtl w:val="0"/>
                        <w:rPrChange w:author="Minh Giang Nguyễn" w:id="0" w:date="2022-09-22T11:08:19Z">
                          <w:rPr>
                            <w:sz w:val="28"/>
                            <w:szCs w:val="28"/>
                          </w:rPr>
                        </w:rPrChange>
                      </w:rPr>
                      <w:t xml:space="preserve">Mục tiêu: </w:t>
                    </w:r>
                  </w:sdtContent>
                </w:sdt>
                <w:sdt>
                  <w:sdtPr>
                    <w:tag w:val="goog_rdk_1557"/>
                  </w:sdtPr>
                  <w:sdtContent>
                    <w:r w:rsidDel="00000000" w:rsidR="00000000" w:rsidRPr="00000000">
                      <w:rPr>
                        <w:rtl w:val="0"/>
                      </w:rPr>
                    </w:r>
                  </w:sdtContent>
                </w:sdt>
              </w:p>
            </w:sdtContent>
          </w:sdt>
          <w:sdt>
            <w:sdtPr>
              <w:tag w:val="goog_rdk_1561"/>
            </w:sdtPr>
            <w:sdtContent>
              <w:p w:rsidR="00000000" w:rsidDel="00000000" w:rsidP="00000000" w:rsidRDefault="00000000" w:rsidRPr="00000000" w14:paraId="0000038A">
                <w:pPr>
                  <w:spacing w:line="288" w:lineRule="auto"/>
                  <w:jc w:val="both"/>
                  <w:rPr>
                    <w:sz w:val="28"/>
                    <w:szCs w:val="28"/>
                    <w:rPrChange w:author="Minh Giang Nguyễn" w:id="0" w:date="2022-09-22T11:08:19Z">
                      <w:rPr/>
                    </w:rPrChange>
                  </w:rPr>
                </w:pPr>
                <w:sdt>
                  <w:sdtPr>
                    <w:tag w:val="goog_rdk_1559"/>
                  </w:sdtPr>
                  <w:sdtContent>
                    <w:r w:rsidDel="00000000" w:rsidR="00000000" w:rsidRPr="00000000">
                      <w:rPr>
                        <w:sz w:val="28"/>
                        <w:szCs w:val="28"/>
                        <w:rtl w:val="0"/>
                        <w:rPrChange w:author="Minh Giang Nguyễn" w:id="0" w:date="2022-09-22T11:08:19Z">
                          <w:rPr>
                            <w:sz w:val="28"/>
                            <w:szCs w:val="28"/>
                          </w:rPr>
                        </w:rPrChange>
                      </w:rPr>
                      <w:t xml:space="preserve">+ Biết được cách tìm và tìm được giá trị của một số khi gấp lên một số lần (Muốn gấp một số lên một số lần, ta lấy số đó nhân với số lần)</w:t>
                    </w:r>
                  </w:sdtContent>
                </w:sdt>
                <w:sdt>
                  <w:sdtPr>
                    <w:tag w:val="goog_rdk_1560"/>
                  </w:sdtPr>
                  <w:sdtContent>
                    <w:r w:rsidDel="00000000" w:rsidR="00000000" w:rsidRPr="00000000">
                      <w:rPr>
                        <w:rtl w:val="0"/>
                      </w:rPr>
                    </w:r>
                  </w:sdtContent>
                </w:sdt>
              </w:p>
            </w:sdtContent>
          </w:sdt>
          <w:sdt>
            <w:sdtPr>
              <w:tag w:val="goog_rdk_1566"/>
            </w:sdtPr>
            <w:sdtContent>
              <w:p w:rsidR="00000000" w:rsidDel="00000000" w:rsidP="00000000" w:rsidRDefault="00000000" w:rsidRPr="00000000" w14:paraId="0000038B">
                <w:pPr>
                  <w:widowControl w:val="0"/>
                  <w:spacing w:after="106" w:line="288" w:lineRule="auto"/>
                  <w:jc w:val="both"/>
                  <w:rPr>
                    <w:sz w:val="28"/>
                    <w:szCs w:val="28"/>
                    <w:rPrChange w:author="Minh Giang Nguyễn" w:id="0" w:date="2022-09-22T11:08:19Z">
                      <w:rPr/>
                    </w:rPrChange>
                  </w:rPr>
                </w:pPr>
                <w:sdt>
                  <w:sdtPr>
                    <w:tag w:val="goog_rdk_1562"/>
                  </w:sdtPr>
                  <w:sdtContent>
                    <w:r w:rsidDel="00000000" w:rsidR="00000000" w:rsidRPr="00000000">
                      <w:rPr>
                        <w:sz w:val="28"/>
                        <w:szCs w:val="28"/>
                        <w:rtl w:val="0"/>
                        <w:rPrChange w:author="Minh Giang Nguyễn" w:id="0" w:date="2022-09-22T11:08:19Z">
                          <w:rPr>
                            <w:sz w:val="28"/>
                            <w:szCs w:val="28"/>
                          </w:rPr>
                        </w:rPrChange>
                      </w:rPr>
                      <w:t xml:space="preserve">+ </w:t>
                    </w:r>
                  </w:sdtContent>
                </w:sdt>
                <w:hyperlink r:id="rId33">
                  <w:sdt>
                    <w:sdtPr>
                      <w:tag w:val="goog_rdk_1563"/>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Vận dụng giải các bà</w:t>
                      </w:r>
                    </w:sdtContent>
                  </w:sdt>
                </w:hyperlink>
                <w:sdt>
                  <w:sdtPr>
                    <w:tag w:val="goog_rdk_1564"/>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i toán thực tế liên quan đến gấp lên một số lần.</w:t>
                    </w:r>
                  </w:sdtContent>
                </w:sdt>
                <w:sdt>
                  <w:sdtPr>
                    <w:tag w:val="goog_rdk_1565"/>
                  </w:sdtPr>
                  <w:sdtContent>
                    <w:r w:rsidDel="00000000" w:rsidR="00000000" w:rsidRPr="00000000">
                      <w:rPr>
                        <w:rtl w:val="0"/>
                      </w:rPr>
                    </w:r>
                  </w:sdtContent>
                </w:sdt>
              </w:p>
            </w:sdtContent>
          </w:sdt>
          <w:sdt>
            <w:sdtPr>
              <w:tag w:val="goog_rdk_1570"/>
            </w:sdtPr>
            <w:sdtContent>
              <w:p w:rsidR="00000000" w:rsidDel="00000000" w:rsidP="00000000" w:rsidRDefault="00000000" w:rsidRPr="00000000" w14:paraId="0000038C">
                <w:pPr>
                  <w:spacing w:line="288" w:lineRule="auto"/>
                  <w:rPr>
                    <w:sz w:val="28"/>
                    <w:szCs w:val="28"/>
                    <w:rPrChange w:author="Minh Giang Nguyễn" w:id="0" w:date="2022-09-22T11:08:19Z">
                      <w:rPr/>
                    </w:rPrChange>
                  </w:rPr>
                </w:pPr>
                <w:sdt>
                  <w:sdtPr>
                    <w:tag w:val="goog_rdk_1567"/>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568"/>
                  </w:sdtPr>
                  <w:sdtContent>
                    <w:r w:rsidDel="00000000" w:rsidR="00000000" w:rsidRPr="00000000">
                      <w:rPr>
                        <w:sz w:val="28"/>
                        <w:szCs w:val="28"/>
                        <w:rtl w:val="0"/>
                        <w:rPrChange w:author="Minh Giang Nguyễn" w:id="0" w:date="2022-09-22T11:08:19Z">
                          <w:rPr>
                            <w:sz w:val="28"/>
                            <w:szCs w:val="28"/>
                          </w:rPr>
                        </w:rPrChange>
                      </w:rPr>
                      <w:t xml:space="preserve">Cách tiến hành:</w:t>
                    </w:r>
                  </w:sdtContent>
                </w:sdt>
                <w:sdt>
                  <w:sdtPr>
                    <w:tag w:val="goog_rdk_1569"/>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574"/>
            </w:sdtPr>
            <w:sdtContent>
              <w:p w:rsidR="00000000" w:rsidDel="00000000" w:rsidP="00000000" w:rsidRDefault="00000000" w:rsidRPr="00000000" w14:paraId="0000038E">
                <w:pPr>
                  <w:spacing w:line="288" w:lineRule="auto"/>
                  <w:jc w:val="both"/>
                  <w:rPr>
                    <w:b w:val="1"/>
                    <w:sz w:val="28"/>
                    <w:szCs w:val="28"/>
                    <w:rPrChange w:author="Minh Giang Nguyễn" w:id="0" w:date="2022-09-22T11:08:19Z">
                      <w:rPr>
                        <w:b w:val="1"/>
                        <w:sz w:val="28"/>
                        <w:szCs w:val="28"/>
                      </w:rPr>
                    </w:rPrChange>
                  </w:rPr>
                </w:pPr>
                <w:sdt>
                  <w:sdtPr>
                    <w:tag w:val="goog_rdk_1573"/>
                  </w:sdtPr>
                  <w:sdtContent>
                    <w:r w:rsidDel="00000000" w:rsidR="00000000" w:rsidRPr="00000000">
                      <w:rPr>
                        <w:b w:val="1"/>
                        <w:sz w:val="28"/>
                        <w:szCs w:val="28"/>
                        <w:rtl w:val="0"/>
                        <w:rPrChange w:author="Minh Giang Nguyễn" w:id="0" w:date="2022-09-22T11:08:19Z">
                          <w:rPr>
                            <w:b w:val="1"/>
                            <w:sz w:val="28"/>
                            <w:szCs w:val="28"/>
                          </w:rPr>
                        </w:rPrChange>
                      </w:rPr>
                      <w:t xml:space="preserve">Bài 1: (Làm việc cá nhân) Số?</w:t>
                    </w:r>
                  </w:sdtContent>
                </w:sdt>
              </w:p>
            </w:sdtContent>
          </w:sdt>
          <w:sdt>
            <w:sdtPr>
              <w:tag w:val="goog_rdk_1576"/>
            </w:sdtPr>
            <w:sdtContent>
              <w:p w:rsidR="00000000" w:rsidDel="00000000" w:rsidP="00000000" w:rsidRDefault="00000000" w:rsidRPr="00000000" w14:paraId="0000038F">
                <w:pPr>
                  <w:spacing w:line="288" w:lineRule="auto"/>
                  <w:jc w:val="both"/>
                  <w:rPr>
                    <w:sz w:val="28"/>
                    <w:szCs w:val="28"/>
                    <w:rPrChange w:author="Minh Giang Nguyễn" w:id="0" w:date="2022-09-22T11:08:19Z">
                      <w:rPr>
                        <w:sz w:val="28"/>
                        <w:szCs w:val="28"/>
                      </w:rPr>
                    </w:rPrChange>
                  </w:rPr>
                </w:pPr>
                <w:sdt>
                  <w:sdtPr>
                    <w:tag w:val="goog_rdk_1575"/>
                  </w:sdtPr>
                  <w:sdtContent>
                    <w:r w:rsidDel="00000000" w:rsidR="00000000" w:rsidRPr="00000000">
                      <w:rPr>
                        <w:sz w:val="28"/>
                        <w:szCs w:val="28"/>
                        <w:rtl w:val="0"/>
                        <w:rPrChange w:author="Minh Giang Nguyễn" w:id="0" w:date="2022-09-22T11:08:19Z">
                          <w:rPr>
                            <w:sz w:val="28"/>
                            <w:szCs w:val="28"/>
                          </w:rPr>
                        </w:rPrChange>
                      </w:rPr>
                      <w:t xml:space="preserve">GV đọc đề bài</w:t>
                    </w:r>
                  </w:sdtContent>
                </w:sdt>
              </w:p>
            </w:sdtContent>
          </w:sdt>
          <w:tbl>
            <w:tblPr>
              <w:tblStyle w:val="Table6"/>
              <w:tblW w:w="563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709"/>
              <w:gridCol w:w="708"/>
              <w:gridCol w:w="567"/>
              <w:gridCol w:w="567"/>
              <w:gridCol w:w="534"/>
              <w:tblGridChange w:id="0">
                <w:tblGrid>
                  <w:gridCol w:w="2547"/>
                  <w:gridCol w:w="709"/>
                  <w:gridCol w:w="708"/>
                  <w:gridCol w:w="567"/>
                  <w:gridCol w:w="567"/>
                  <w:gridCol w:w="534"/>
                </w:tblGrid>
              </w:tblGridChange>
            </w:tblGrid>
            <w:tr>
              <w:trPr>
                <w:cantSplit w:val="0"/>
                <w:tblHeader w:val="0"/>
              </w:trPr>
              <w:tc>
                <w:tcPr/>
                <w:sdt>
                  <w:sdtPr>
                    <w:tag w:val="goog_rdk_1578"/>
                  </w:sdtPr>
                  <w:sdtContent>
                    <w:p w:rsidR="00000000" w:rsidDel="00000000" w:rsidP="00000000" w:rsidRDefault="00000000" w:rsidRPr="00000000" w14:paraId="00000390">
                      <w:pPr>
                        <w:spacing w:line="288" w:lineRule="auto"/>
                        <w:jc w:val="both"/>
                        <w:rPr>
                          <w:sz w:val="28"/>
                          <w:szCs w:val="28"/>
                          <w:rPrChange w:author="Minh Giang Nguyễn" w:id="0" w:date="2022-09-22T11:08:19Z">
                            <w:rPr/>
                          </w:rPrChange>
                        </w:rPr>
                      </w:pPr>
                      <w:sdt>
                        <w:sdtPr>
                          <w:tag w:val="goog_rdk_1577"/>
                        </w:sdtPr>
                        <w:sdtContent>
                          <w:r w:rsidDel="00000000" w:rsidR="00000000" w:rsidRPr="00000000">
                            <w:rPr>
                              <w:sz w:val="28"/>
                              <w:szCs w:val="28"/>
                              <w:rtl w:val="0"/>
                              <w:rPrChange w:author="Minh Giang Nguyễn" w:id="0" w:date="2022-09-22T11:08:19Z">
                                <w:rPr/>
                              </w:rPrChange>
                            </w:rPr>
                            <w:t xml:space="preserve">Số đã cho</w:t>
                          </w:r>
                        </w:sdtContent>
                      </w:sdt>
                    </w:p>
                  </w:sdtContent>
                </w:sdt>
              </w:tc>
              <w:tc>
                <w:tcPr/>
                <w:sdt>
                  <w:sdtPr>
                    <w:tag w:val="goog_rdk_1580"/>
                  </w:sdtPr>
                  <w:sdtContent>
                    <w:p w:rsidR="00000000" w:rsidDel="00000000" w:rsidP="00000000" w:rsidRDefault="00000000" w:rsidRPr="00000000" w14:paraId="00000391">
                      <w:pPr>
                        <w:spacing w:line="288" w:lineRule="auto"/>
                        <w:jc w:val="both"/>
                        <w:rPr>
                          <w:sz w:val="28"/>
                          <w:szCs w:val="28"/>
                          <w:rPrChange w:author="Minh Giang Nguyễn" w:id="0" w:date="2022-09-22T11:08:19Z">
                            <w:rPr/>
                          </w:rPrChange>
                        </w:rPr>
                      </w:pPr>
                      <w:sdt>
                        <w:sdtPr>
                          <w:tag w:val="goog_rdk_1579"/>
                        </w:sdtPr>
                        <w:sdtContent>
                          <w:r w:rsidDel="00000000" w:rsidR="00000000" w:rsidRPr="00000000">
                            <w:rPr>
                              <w:sz w:val="28"/>
                              <w:szCs w:val="28"/>
                              <w:rtl w:val="0"/>
                              <w:rPrChange w:author="Minh Giang Nguyễn" w:id="0" w:date="2022-09-22T11:08:19Z">
                                <w:rPr/>
                              </w:rPrChange>
                            </w:rPr>
                            <w:t xml:space="preserve">2</w:t>
                          </w:r>
                        </w:sdtContent>
                      </w:sdt>
                    </w:p>
                  </w:sdtContent>
                </w:sdt>
              </w:tc>
              <w:tc>
                <w:tcPr/>
                <w:sdt>
                  <w:sdtPr>
                    <w:tag w:val="goog_rdk_1582"/>
                  </w:sdtPr>
                  <w:sdtContent>
                    <w:p w:rsidR="00000000" w:rsidDel="00000000" w:rsidP="00000000" w:rsidRDefault="00000000" w:rsidRPr="00000000" w14:paraId="00000392">
                      <w:pPr>
                        <w:spacing w:line="288" w:lineRule="auto"/>
                        <w:jc w:val="both"/>
                        <w:rPr>
                          <w:sz w:val="28"/>
                          <w:szCs w:val="28"/>
                          <w:rPrChange w:author="Minh Giang Nguyễn" w:id="0" w:date="2022-09-22T11:08:19Z">
                            <w:rPr/>
                          </w:rPrChange>
                        </w:rPr>
                      </w:pPr>
                      <w:sdt>
                        <w:sdtPr>
                          <w:tag w:val="goog_rdk_1581"/>
                        </w:sdtPr>
                        <w:sdtContent>
                          <w:r w:rsidDel="00000000" w:rsidR="00000000" w:rsidRPr="00000000">
                            <w:rPr>
                              <w:sz w:val="28"/>
                              <w:szCs w:val="28"/>
                              <w:rtl w:val="0"/>
                              <w:rPrChange w:author="Minh Giang Nguyễn" w:id="0" w:date="2022-09-22T11:08:19Z">
                                <w:rPr/>
                              </w:rPrChange>
                            </w:rPr>
                            <w:t xml:space="preserve">4</w:t>
                          </w:r>
                        </w:sdtContent>
                      </w:sdt>
                    </w:p>
                  </w:sdtContent>
                </w:sdt>
              </w:tc>
              <w:tc>
                <w:tcPr/>
                <w:sdt>
                  <w:sdtPr>
                    <w:tag w:val="goog_rdk_1584"/>
                  </w:sdtPr>
                  <w:sdtContent>
                    <w:p w:rsidR="00000000" w:rsidDel="00000000" w:rsidP="00000000" w:rsidRDefault="00000000" w:rsidRPr="00000000" w14:paraId="00000393">
                      <w:pPr>
                        <w:spacing w:line="288" w:lineRule="auto"/>
                        <w:jc w:val="both"/>
                        <w:rPr>
                          <w:sz w:val="28"/>
                          <w:szCs w:val="28"/>
                          <w:rPrChange w:author="Minh Giang Nguyễn" w:id="0" w:date="2022-09-22T11:08:19Z">
                            <w:rPr/>
                          </w:rPrChange>
                        </w:rPr>
                      </w:pPr>
                      <w:sdt>
                        <w:sdtPr>
                          <w:tag w:val="goog_rdk_1583"/>
                        </w:sdtPr>
                        <w:sdtContent>
                          <w:r w:rsidDel="00000000" w:rsidR="00000000" w:rsidRPr="00000000">
                            <w:rPr>
                              <w:sz w:val="28"/>
                              <w:szCs w:val="28"/>
                              <w:rtl w:val="0"/>
                              <w:rPrChange w:author="Minh Giang Nguyễn" w:id="0" w:date="2022-09-22T11:08:19Z">
                                <w:rPr/>
                              </w:rPrChange>
                            </w:rPr>
                            <w:t xml:space="preserve">5</w:t>
                          </w:r>
                        </w:sdtContent>
                      </w:sdt>
                    </w:p>
                  </w:sdtContent>
                </w:sdt>
              </w:tc>
              <w:tc>
                <w:tcPr/>
                <w:sdt>
                  <w:sdtPr>
                    <w:tag w:val="goog_rdk_1586"/>
                  </w:sdtPr>
                  <w:sdtContent>
                    <w:p w:rsidR="00000000" w:rsidDel="00000000" w:rsidP="00000000" w:rsidRDefault="00000000" w:rsidRPr="00000000" w14:paraId="00000394">
                      <w:pPr>
                        <w:spacing w:line="288" w:lineRule="auto"/>
                        <w:jc w:val="both"/>
                        <w:rPr>
                          <w:sz w:val="28"/>
                          <w:szCs w:val="28"/>
                          <w:rPrChange w:author="Minh Giang Nguyễn" w:id="0" w:date="2022-09-22T11:08:19Z">
                            <w:rPr/>
                          </w:rPrChange>
                        </w:rPr>
                      </w:pPr>
                      <w:sdt>
                        <w:sdtPr>
                          <w:tag w:val="goog_rdk_1585"/>
                        </w:sdtPr>
                        <w:sdtContent>
                          <w:r w:rsidDel="00000000" w:rsidR="00000000" w:rsidRPr="00000000">
                            <w:rPr>
                              <w:sz w:val="28"/>
                              <w:szCs w:val="28"/>
                              <w:rtl w:val="0"/>
                              <w:rPrChange w:author="Minh Giang Nguyễn" w:id="0" w:date="2022-09-22T11:08:19Z">
                                <w:rPr/>
                              </w:rPrChange>
                            </w:rPr>
                            <w:t xml:space="preserve">3</w:t>
                          </w:r>
                        </w:sdtContent>
                      </w:sdt>
                    </w:p>
                  </w:sdtContent>
                </w:sdt>
              </w:tc>
              <w:tc>
                <w:tcPr/>
                <w:sdt>
                  <w:sdtPr>
                    <w:tag w:val="goog_rdk_1588"/>
                  </w:sdtPr>
                  <w:sdtContent>
                    <w:p w:rsidR="00000000" w:rsidDel="00000000" w:rsidP="00000000" w:rsidRDefault="00000000" w:rsidRPr="00000000" w14:paraId="00000395">
                      <w:pPr>
                        <w:spacing w:line="288" w:lineRule="auto"/>
                        <w:jc w:val="both"/>
                        <w:rPr>
                          <w:sz w:val="28"/>
                          <w:szCs w:val="28"/>
                          <w:rPrChange w:author="Minh Giang Nguyễn" w:id="0" w:date="2022-09-22T11:08:19Z">
                            <w:rPr/>
                          </w:rPrChange>
                        </w:rPr>
                      </w:pPr>
                      <w:sdt>
                        <w:sdtPr>
                          <w:tag w:val="goog_rdk_1587"/>
                        </w:sdtPr>
                        <w:sdtContent>
                          <w:r w:rsidDel="00000000" w:rsidR="00000000" w:rsidRPr="00000000">
                            <w:rPr>
                              <w:sz w:val="28"/>
                              <w:szCs w:val="28"/>
                              <w:rtl w:val="0"/>
                              <w:rPrChange w:author="Minh Giang Nguyễn" w:id="0" w:date="2022-09-22T11:08:19Z">
                                <w:rPr/>
                              </w:rPrChange>
                            </w:rPr>
                            <w:t xml:space="preserve">6</w:t>
                          </w:r>
                        </w:sdtContent>
                      </w:sdt>
                    </w:p>
                  </w:sdtContent>
                </w:sdt>
              </w:tc>
            </w:tr>
            <w:tr>
              <w:trPr>
                <w:cantSplit w:val="0"/>
                <w:tblHeader w:val="0"/>
              </w:trPr>
              <w:tc>
                <w:tcPr/>
                <w:sdt>
                  <w:sdtPr>
                    <w:tag w:val="goog_rdk_1590"/>
                  </w:sdtPr>
                  <w:sdtContent>
                    <w:p w:rsidR="00000000" w:rsidDel="00000000" w:rsidP="00000000" w:rsidRDefault="00000000" w:rsidRPr="00000000" w14:paraId="00000396">
                      <w:pPr>
                        <w:spacing w:line="288" w:lineRule="auto"/>
                        <w:jc w:val="both"/>
                        <w:rPr>
                          <w:sz w:val="28"/>
                          <w:szCs w:val="28"/>
                          <w:rPrChange w:author="Minh Giang Nguyễn" w:id="0" w:date="2022-09-22T11:08:19Z">
                            <w:rPr/>
                          </w:rPrChange>
                        </w:rPr>
                      </w:pPr>
                      <w:sdt>
                        <w:sdtPr>
                          <w:tag w:val="goog_rdk_1589"/>
                        </w:sdtPr>
                        <w:sdtContent>
                          <w:r w:rsidDel="00000000" w:rsidR="00000000" w:rsidRPr="00000000">
                            <w:rPr>
                              <w:sz w:val="28"/>
                              <w:szCs w:val="28"/>
                              <w:rtl w:val="0"/>
                              <w:rPrChange w:author="Minh Giang Nguyễn" w:id="0" w:date="2022-09-22T11:08:19Z">
                                <w:rPr/>
                              </w:rPrChange>
                            </w:rPr>
                            <w:t xml:space="preserve">Gấp số đã cho lên 3 lần</w:t>
                          </w:r>
                        </w:sdtContent>
                      </w:sdt>
                    </w:p>
                  </w:sdtContent>
                </w:sdt>
              </w:tc>
              <w:tc>
                <w:tcPr/>
                <w:sdt>
                  <w:sdtPr>
                    <w:tag w:val="goog_rdk_1593"/>
                  </w:sdtPr>
                  <w:sdtContent>
                    <w:p w:rsidR="00000000" w:rsidDel="00000000" w:rsidP="00000000" w:rsidRDefault="00000000" w:rsidRPr="00000000" w14:paraId="00000397">
                      <w:pPr>
                        <w:spacing w:line="288" w:lineRule="auto"/>
                        <w:jc w:val="both"/>
                        <w:rPr>
                          <w:sz w:val="28"/>
                          <w:szCs w:val="28"/>
                          <w:rPrChange w:author="Minh Giang Nguyễn" w:id="0" w:date="2022-09-22T11:08:19Z">
                            <w:rPr/>
                          </w:rPrChange>
                        </w:rPr>
                      </w:pPr>
                      <w:sdt>
                        <w:sdtPr>
                          <w:tag w:val="goog_rdk_1591"/>
                        </w:sdtPr>
                        <w:sdtContent>
                          <w:r w:rsidDel="00000000" w:rsidR="00000000" w:rsidRPr="00000000">
                            <w:rPr>
                              <w:color w:val="ff0000"/>
                              <w:sz w:val="28"/>
                              <w:szCs w:val="28"/>
                              <w:rtl w:val="0"/>
                              <w:rPrChange w:author="Minh Giang Nguyễn" w:id="0" w:date="2022-09-22T11:08:19Z">
                                <w:rPr>
                                  <w:color w:val="ff0000"/>
                                </w:rPr>
                              </w:rPrChange>
                            </w:rPr>
                            <w:t xml:space="preserve">6</w:t>
                          </w:r>
                        </w:sdtContent>
                      </w:sdt>
                      <w:sdt>
                        <w:sdtPr>
                          <w:tag w:val="goog_rdk_1592"/>
                        </w:sdtPr>
                        <w:sdtContent>
                          <w:r w:rsidDel="00000000" w:rsidR="00000000" w:rsidRPr="00000000">
                            <w:rPr>
                              <w:rtl w:val="0"/>
                            </w:rPr>
                          </w:r>
                        </w:sdtContent>
                      </w:sdt>
                    </w:p>
                  </w:sdtContent>
                </w:sdt>
              </w:tc>
              <w:tc>
                <w:tcPr/>
                <w:sdt>
                  <w:sdtPr>
                    <w:tag w:val="goog_rdk_1595"/>
                  </w:sdtPr>
                  <w:sdtContent>
                    <w:p w:rsidR="00000000" w:rsidDel="00000000" w:rsidP="00000000" w:rsidRDefault="00000000" w:rsidRPr="00000000" w14:paraId="00000398">
                      <w:pPr>
                        <w:spacing w:line="288" w:lineRule="auto"/>
                        <w:jc w:val="both"/>
                        <w:rPr>
                          <w:sz w:val="28"/>
                          <w:szCs w:val="28"/>
                          <w:rPrChange w:author="Minh Giang Nguyễn" w:id="0" w:date="2022-09-22T11:08:19Z">
                            <w:rPr/>
                          </w:rPrChange>
                        </w:rPr>
                      </w:pPr>
                      <w:sdt>
                        <w:sdtPr>
                          <w:tag w:val="goog_rdk_1594"/>
                        </w:sdtPr>
                        <w:sdtContent>
                          <w:r w:rsidDel="00000000" w:rsidR="00000000" w:rsidRPr="00000000">
                            <w:rPr>
                              <w:rtl w:val="0"/>
                            </w:rPr>
                          </w:r>
                        </w:sdtContent>
                      </w:sdt>
                    </w:p>
                  </w:sdtContent>
                </w:sdt>
              </w:tc>
              <w:tc>
                <w:tcPr/>
                <w:sdt>
                  <w:sdtPr>
                    <w:tag w:val="goog_rdk_1597"/>
                  </w:sdtPr>
                  <w:sdtContent>
                    <w:p w:rsidR="00000000" w:rsidDel="00000000" w:rsidP="00000000" w:rsidRDefault="00000000" w:rsidRPr="00000000" w14:paraId="00000399">
                      <w:pPr>
                        <w:spacing w:line="288" w:lineRule="auto"/>
                        <w:jc w:val="both"/>
                        <w:rPr>
                          <w:sz w:val="28"/>
                          <w:szCs w:val="28"/>
                          <w:rPrChange w:author="Minh Giang Nguyễn" w:id="0" w:date="2022-09-22T11:08:19Z">
                            <w:rPr/>
                          </w:rPrChange>
                        </w:rPr>
                      </w:pPr>
                      <w:sdt>
                        <w:sdtPr>
                          <w:tag w:val="goog_rdk_1596"/>
                        </w:sdtPr>
                        <w:sdtContent>
                          <w:r w:rsidDel="00000000" w:rsidR="00000000" w:rsidRPr="00000000">
                            <w:rPr>
                              <w:rtl w:val="0"/>
                            </w:rPr>
                          </w:r>
                        </w:sdtContent>
                      </w:sdt>
                    </w:p>
                  </w:sdtContent>
                </w:sdt>
              </w:tc>
              <w:tc>
                <w:tcPr/>
                <w:sdt>
                  <w:sdtPr>
                    <w:tag w:val="goog_rdk_1599"/>
                  </w:sdtPr>
                  <w:sdtContent>
                    <w:p w:rsidR="00000000" w:rsidDel="00000000" w:rsidP="00000000" w:rsidRDefault="00000000" w:rsidRPr="00000000" w14:paraId="0000039A">
                      <w:pPr>
                        <w:spacing w:line="288" w:lineRule="auto"/>
                        <w:jc w:val="both"/>
                        <w:rPr>
                          <w:sz w:val="28"/>
                          <w:szCs w:val="28"/>
                          <w:rPrChange w:author="Minh Giang Nguyễn" w:id="0" w:date="2022-09-22T11:08:19Z">
                            <w:rPr/>
                          </w:rPrChange>
                        </w:rPr>
                      </w:pPr>
                      <w:sdt>
                        <w:sdtPr>
                          <w:tag w:val="goog_rdk_1598"/>
                        </w:sdtPr>
                        <w:sdtContent>
                          <w:r w:rsidDel="00000000" w:rsidR="00000000" w:rsidRPr="00000000">
                            <w:rPr>
                              <w:rtl w:val="0"/>
                            </w:rPr>
                          </w:r>
                        </w:sdtContent>
                      </w:sdt>
                    </w:p>
                  </w:sdtContent>
                </w:sdt>
              </w:tc>
              <w:tc>
                <w:tcPr/>
                <w:sdt>
                  <w:sdtPr>
                    <w:tag w:val="goog_rdk_1601"/>
                  </w:sdtPr>
                  <w:sdtContent>
                    <w:p w:rsidR="00000000" w:rsidDel="00000000" w:rsidP="00000000" w:rsidRDefault="00000000" w:rsidRPr="00000000" w14:paraId="0000039B">
                      <w:pPr>
                        <w:spacing w:line="288" w:lineRule="auto"/>
                        <w:jc w:val="both"/>
                        <w:rPr>
                          <w:sz w:val="28"/>
                          <w:szCs w:val="28"/>
                          <w:rPrChange w:author="Minh Giang Nguyễn" w:id="0" w:date="2022-09-22T11:08:19Z">
                            <w:rPr/>
                          </w:rPrChange>
                        </w:rPr>
                      </w:pPr>
                      <w:sdt>
                        <w:sdtPr>
                          <w:tag w:val="goog_rdk_1600"/>
                        </w:sdtPr>
                        <w:sdtContent>
                          <w:r w:rsidDel="00000000" w:rsidR="00000000" w:rsidRPr="00000000">
                            <w:rPr>
                              <w:rtl w:val="0"/>
                            </w:rPr>
                          </w:r>
                        </w:sdtContent>
                      </w:sdt>
                    </w:p>
                  </w:sdtContent>
                </w:sdt>
              </w:tc>
            </w:tr>
          </w:tbl>
          <w:sdt>
            <w:sdtPr>
              <w:tag w:val="goog_rdk_1603"/>
            </w:sdtPr>
            <w:sdtContent>
              <w:p w:rsidR="00000000" w:rsidDel="00000000" w:rsidP="00000000" w:rsidRDefault="00000000" w:rsidRPr="00000000" w14:paraId="0000039C">
                <w:pPr>
                  <w:spacing w:line="288" w:lineRule="auto"/>
                  <w:jc w:val="both"/>
                  <w:rPr>
                    <w:b w:val="1"/>
                    <w:sz w:val="28"/>
                    <w:szCs w:val="28"/>
                    <w:rPrChange w:author="Minh Giang Nguyễn" w:id="0" w:date="2022-09-22T11:08:19Z">
                      <w:rPr>
                        <w:b w:val="1"/>
                      </w:rPr>
                    </w:rPrChange>
                  </w:rPr>
                </w:pPr>
                <w:sdt>
                  <w:sdtPr>
                    <w:tag w:val="goog_rdk_1602"/>
                  </w:sdtPr>
                  <w:sdtContent>
                    <w:r w:rsidDel="00000000" w:rsidR="00000000" w:rsidRPr="00000000">
                      <w:rPr>
                        <w:rtl w:val="0"/>
                      </w:rPr>
                    </w:r>
                  </w:sdtContent>
                </w:sdt>
              </w:p>
            </w:sdtContent>
          </w:sdt>
          <w:sdt>
            <w:sdtPr>
              <w:tag w:val="goog_rdk_1605"/>
            </w:sdtPr>
            <w:sdtContent>
              <w:p w:rsidR="00000000" w:rsidDel="00000000" w:rsidP="00000000" w:rsidRDefault="00000000" w:rsidRPr="00000000" w14:paraId="0000039D">
                <w:pPr>
                  <w:spacing w:line="288" w:lineRule="auto"/>
                  <w:jc w:val="both"/>
                  <w:rPr>
                    <w:sz w:val="28"/>
                    <w:szCs w:val="28"/>
                    <w:rPrChange w:author="Minh Giang Nguyễn" w:id="0" w:date="2022-09-22T11:08:19Z">
                      <w:rPr>
                        <w:sz w:val="28"/>
                        <w:szCs w:val="28"/>
                      </w:rPr>
                    </w:rPrChange>
                  </w:rPr>
                </w:pPr>
                <w:sdt>
                  <w:sdtPr>
                    <w:tag w:val="goog_rdk_1604"/>
                  </w:sdtPr>
                  <w:sdtContent>
                    <w:r w:rsidDel="00000000" w:rsidR="00000000" w:rsidRPr="00000000">
                      <w:rPr>
                        <w:sz w:val="28"/>
                        <w:szCs w:val="28"/>
                        <w:rtl w:val="0"/>
                        <w:rPrChange w:author="Minh Giang Nguyễn" w:id="0" w:date="2022-09-22T11:08:19Z">
                          <w:rPr>
                            <w:sz w:val="28"/>
                            <w:szCs w:val="28"/>
                          </w:rPr>
                        </w:rPrChange>
                      </w:rPr>
                      <w:t xml:space="preserve">- GV gọi hs nêu quy tắc gấp 1 số lên một số lần.</w:t>
                    </w:r>
                  </w:sdtContent>
                </w:sdt>
              </w:p>
            </w:sdtContent>
          </w:sdt>
          <w:p w:rsidR="00000000" w:rsidDel="00000000" w:rsidP="00000000" w:rsidRDefault="00000000" w:rsidRPr="00000000" w14:paraId="0000039E">
            <w:pPr>
              <w:spacing w:line="288" w:lineRule="auto"/>
              <w:jc w:val="both"/>
              <w:rPr>
                <w:sz w:val="28"/>
                <w:szCs w:val="28"/>
              </w:rPr>
            </w:pPr>
            <w:r w:rsidDel="00000000" w:rsidR="00000000" w:rsidRPr="00000000">
              <w:rPr>
                <w:rtl w:val="0"/>
              </w:rPr>
            </w:r>
          </w:p>
          <w:sdt>
            <w:sdtPr>
              <w:tag w:val="goog_rdk_1607"/>
            </w:sdtPr>
            <w:sdtContent>
              <w:p w:rsidR="00000000" w:rsidDel="00000000" w:rsidP="00000000" w:rsidRDefault="00000000" w:rsidRPr="00000000" w14:paraId="0000039F">
                <w:pPr>
                  <w:spacing w:line="288" w:lineRule="auto"/>
                  <w:jc w:val="both"/>
                  <w:rPr>
                    <w:sz w:val="28"/>
                    <w:szCs w:val="28"/>
                    <w:rPrChange w:author="Minh Giang Nguyễn" w:id="0" w:date="2022-09-22T11:08:19Z">
                      <w:rPr/>
                    </w:rPrChange>
                  </w:rPr>
                </w:pPr>
                <w:sdt>
                  <w:sdtPr>
                    <w:tag w:val="goog_rdk_1606"/>
                  </w:sdtPr>
                  <w:sdtContent>
                    <w:r w:rsidDel="00000000" w:rsidR="00000000" w:rsidRPr="00000000">
                      <w:rPr>
                        <w:rtl w:val="0"/>
                      </w:rPr>
                    </w:r>
                  </w:sdtContent>
                </w:sdt>
              </w:p>
            </w:sdtContent>
          </w:sdt>
          <w:sdt>
            <w:sdtPr>
              <w:tag w:val="goog_rdk_1610"/>
            </w:sdtPr>
            <w:sdtContent>
              <w:p w:rsidR="00000000" w:rsidDel="00000000" w:rsidP="00000000" w:rsidRDefault="00000000" w:rsidRPr="00000000" w14:paraId="000003A0">
                <w:pPr>
                  <w:spacing w:line="288" w:lineRule="auto"/>
                  <w:jc w:val="both"/>
                  <w:rPr>
                    <w:sz w:val="28"/>
                    <w:szCs w:val="28"/>
                    <w:rPrChange w:author="Minh Giang Nguyễn" w:id="0" w:date="2022-09-22T11:08:19Z">
                      <w:rPr>
                        <w:sz w:val="28"/>
                        <w:szCs w:val="28"/>
                      </w:rPr>
                    </w:rPrChange>
                  </w:rPr>
                </w:pPr>
                <w:sdt>
                  <w:sdtPr>
                    <w:tag w:val="goog_rdk_1608"/>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609"/>
                  </w:sdtPr>
                  <w:sdtContent>
                    <w:r w:rsidDel="00000000" w:rsidR="00000000" w:rsidRPr="00000000">
                      <w:rPr>
                        <w:sz w:val="28"/>
                        <w:szCs w:val="28"/>
                        <w:rtl w:val="0"/>
                        <w:rPrChange w:author="Minh Giang Nguyễn" w:id="0" w:date="2022-09-22T11:08:19Z">
                          <w:rPr>
                            <w:sz w:val="28"/>
                            <w:szCs w:val="28"/>
                          </w:rPr>
                        </w:rPrChange>
                      </w:rPr>
                      <w:t xml:space="preserve">GV yêu cầu HS làm bài cá nhân</w:t>
                    </w:r>
                  </w:sdtContent>
                </w:sdt>
              </w:p>
            </w:sdtContent>
          </w:sdt>
          <w:p w:rsidR="00000000" w:rsidDel="00000000" w:rsidP="00000000" w:rsidRDefault="00000000" w:rsidRPr="00000000" w14:paraId="000003A1">
            <w:pPr>
              <w:spacing w:line="288" w:lineRule="auto"/>
              <w:jc w:val="both"/>
              <w:rPr>
                <w:sz w:val="28"/>
                <w:szCs w:val="28"/>
              </w:rPr>
            </w:pPr>
            <w:r w:rsidDel="00000000" w:rsidR="00000000" w:rsidRPr="00000000">
              <w:rPr>
                <w:rtl w:val="0"/>
              </w:rPr>
            </w:r>
          </w:p>
          <w:p w:rsidR="00000000" w:rsidDel="00000000" w:rsidP="00000000" w:rsidRDefault="00000000" w:rsidRPr="00000000" w14:paraId="000003A2">
            <w:pPr>
              <w:spacing w:line="288" w:lineRule="auto"/>
              <w:jc w:val="both"/>
              <w:rPr>
                <w:sz w:val="28"/>
                <w:szCs w:val="28"/>
              </w:rPr>
            </w:pPr>
            <w:r w:rsidDel="00000000" w:rsidR="00000000" w:rsidRPr="00000000">
              <w:rPr>
                <w:rtl w:val="0"/>
              </w:rPr>
            </w:r>
          </w:p>
          <w:p w:rsidR="00000000" w:rsidDel="00000000" w:rsidP="00000000" w:rsidRDefault="00000000" w:rsidRPr="00000000" w14:paraId="000003A3">
            <w:pPr>
              <w:spacing w:line="288" w:lineRule="auto"/>
              <w:jc w:val="both"/>
              <w:rPr>
                <w:sz w:val="28"/>
                <w:szCs w:val="28"/>
              </w:rPr>
            </w:pPr>
            <w:r w:rsidDel="00000000" w:rsidR="00000000" w:rsidRPr="00000000">
              <w:rPr>
                <w:rtl w:val="0"/>
              </w:rPr>
            </w:r>
          </w:p>
          <w:p w:rsidR="00000000" w:rsidDel="00000000" w:rsidP="00000000" w:rsidRDefault="00000000" w:rsidRPr="00000000" w14:paraId="000003A4">
            <w:pPr>
              <w:spacing w:line="288" w:lineRule="auto"/>
              <w:jc w:val="both"/>
              <w:rPr>
                <w:sz w:val="28"/>
                <w:szCs w:val="28"/>
              </w:rPr>
            </w:pPr>
            <w:r w:rsidDel="00000000" w:rsidR="00000000" w:rsidRPr="00000000">
              <w:rPr>
                <w:rtl w:val="0"/>
              </w:rPr>
            </w:r>
          </w:p>
          <w:sdt>
            <w:sdtPr>
              <w:tag w:val="goog_rdk_1612"/>
            </w:sdtPr>
            <w:sdtContent>
              <w:p w:rsidR="00000000" w:rsidDel="00000000" w:rsidP="00000000" w:rsidRDefault="00000000" w:rsidRPr="00000000" w14:paraId="000003A5">
                <w:pPr>
                  <w:spacing w:line="288" w:lineRule="auto"/>
                  <w:jc w:val="both"/>
                  <w:rPr>
                    <w:sz w:val="28"/>
                    <w:szCs w:val="28"/>
                    <w:rPrChange w:author="Minh Giang Nguyễn" w:id="0" w:date="2022-09-22T11:08:19Z">
                      <w:rPr/>
                    </w:rPrChange>
                  </w:rPr>
                </w:pPr>
                <w:sdt>
                  <w:sdtPr>
                    <w:tag w:val="goog_rdk_1611"/>
                  </w:sdtPr>
                  <w:sdtContent>
                    <w:r w:rsidDel="00000000" w:rsidR="00000000" w:rsidRPr="00000000">
                      <w:rPr>
                        <w:rtl w:val="0"/>
                      </w:rPr>
                    </w:r>
                  </w:sdtContent>
                </w:sdt>
              </w:p>
            </w:sdtContent>
          </w:sdt>
          <w:sdt>
            <w:sdtPr>
              <w:tag w:val="goog_rdk_1616"/>
            </w:sdtPr>
            <w:sdtContent>
              <w:p w:rsidR="00000000" w:rsidDel="00000000" w:rsidP="00000000" w:rsidRDefault="00000000" w:rsidRPr="00000000" w14:paraId="000003A6">
                <w:pPr>
                  <w:spacing w:line="288" w:lineRule="auto"/>
                  <w:jc w:val="both"/>
                  <w:rPr>
                    <w:sz w:val="28"/>
                    <w:szCs w:val="28"/>
                    <w:rPrChange w:author="Minh Giang Nguyễn" w:id="0" w:date="2022-09-22T11:08:19Z">
                      <w:rPr/>
                    </w:rPrChange>
                  </w:rPr>
                </w:pPr>
                <w:sdt>
                  <w:sdtPr>
                    <w:tag w:val="goog_rdk_1613"/>
                  </w:sdtPr>
                  <w:sdtContent>
                    <w:r w:rsidDel="00000000" w:rsidR="00000000" w:rsidRPr="00000000">
                      <w:rPr>
                        <w:b w:val="1"/>
                        <w:sz w:val="28"/>
                        <w:szCs w:val="28"/>
                        <w:rtl w:val="0"/>
                        <w:rPrChange w:author="Minh Giang Nguyễn" w:id="0" w:date="2022-09-22T11:08:19Z">
                          <w:rPr>
                            <w:b w:val="1"/>
                            <w:sz w:val="28"/>
                            <w:szCs w:val="28"/>
                          </w:rPr>
                        </w:rPrChange>
                      </w:rPr>
                      <w:t xml:space="preserve">- </w:t>
                    </w:r>
                  </w:sdtContent>
                </w:sdt>
                <w:sdt>
                  <w:sdtPr>
                    <w:tag w:val="goog_rdk_1614"/>
                  </w:sdtPr>
                  <w:sdtContent>
                    <w:r w:rsidDel="00000000" w:rsidR="00000000" w:rsidRPr="00000000">
                      <w:rPr>
                        <w:sz w:val="28"/>
                        <w:szCs w:val="28"/>
                        <w:rtl w:val="0"/>
                        <w:rPrChange w:author="Minh Giang Nguyễn" w:id="0" w:date="2022-09-22T11:08:19Z">
                          <w:rPr>
                            <w:sz w:val="28"/>
                            <w:szCs w:val="28"/>
                          </w:rPr>
                        </w:rPrChange>
                      </w:rPr>
                      <w:t xml:space="preserve">GV nhận xét, tuyên dương.</w:t>
                    </w:r>
                  </w:sdtContent>
                </w:sdt>
                <w:sdt>
                  <w:sdtPr>
                    <w:tag w:val="goog_rdk_1615"/>
                  </w:sdtPr>
                  <w:sdtContent>
                    <w:r w:rsidDel="00000000" w:rsidR="00000000" w:rsidRPr="00000000">
                      <w:rPr>
                        <w:rtl w:val="0"/>
                      </w:rPr>
                    </w:r>
                  </w:sdtContent>
                </w:sdt>
              </w:p>
            </w:sdtContent>
          </w:sdt>
          <w:sdt>
            <w:sdtPr>
              <w:tag w:val="goog_rdk_1619"/>
            </w:sdtPr>
            <w:sdtContent>
              <w:p w:rsidR="00000000" w:rsidDel="00000000" w:rsidP="00000000" w:rsidRDefault="00000000" w:rsidRPr="00000000" w14:paraId="000003A7">
                <w:pPr>
                  <w:spacing w:line="288" w:lineRule="auto"/>
                  <w:jc w:val="both"/>
                  <w:rPr>
                    <w:b w:val="1"/>
                    <w:sz w:val="28"/>
                    <w:szCs w:val="28"/>
                    <w:rPrChange w:author="Minh Giang Nguyễn" w:id="0" w:date="2022-09-22T11:08:19Z">
                      <w:rPr>
                        <w:b w:val="1"/>
                      </w:rPr>
                    </w:rPrChange>
                  </w:rPr>
                </w:pPr>
                <w:sdt>
                  <w:sdtPr>
                    <w:tag w:val="goog_rdk_1617"/>
                  </w:sdtPr>
                  <w:sdtContent>
                    <w:r w:rsidDel="00000000" w:rsidR="00000000" w:rsidRPr="00000000">
                      <w:rPr>
                        <w:b w:val="1"/>
                        <w:sz w:val="28"/>
                        <w:szCs w:val="28"/>
                        <w:rtl w:val="0"/>
                        <w:rPrChange w:author="Minh Giang Nguyễn" w:id="0" w:date="2022-09-22T11:08:19Z">
                          <w:rPr>
                            <w:b w:val="1"/>
                            <w:sz w:val="28"/>
                            <w:szCs w:val="28"/>
                          </w:rPr>
                        </w:rPrChange>
                      </w:rPr>
                      <w:t xml:space="preserve">Bài 2: (Làm việc nhóm 4) Giải toán lời văn?</w:t>
                    </w:r>
                  </w:sdtContent>
                </w:sdt>
                <w:sdt>
                  <w:sdtPr>
                    <w:tag w:val="goog_rdk_1618"/>
                  </w:sdtPr>
                  <w:sdtContent>
                    <w:r w:rsidDel="00000000" w:rsidR="00000000" w:rsidRPr="00000000">
                      <w:rPr>
                        <w:rtl w:val="0"/>
                      </w:rPr>
                    </w:r>
                  </w:sdtContent>
                </w:sdt>
              </w:p>
            </w:sdtContent>
          </w:sdt>
          <w:sdt>
            <w:sdtPr>
              <w:tag w:val="goog_rdk_1621"/>
            </w:sdtPr>
            <w:sdtContent>
              <w:p w:rsidR="00000000" w:rsidDel="00000000" w:rsidP="00000000" w:rsidRDefault="00000000" w:rsidRPr="00000000" w14:paraId="000003A8">
                <w:pPr>
                  <w:spacing w:line="288" w:lineRule="auto"/>
                  <w:jc w:val="both"/>
                  <w:rPr>
                    <w:sz w:val="28"/>
                    <w:szCs w:val="28"/>
                    <w:rPrChange w:author="Minh Giang Nguyễn" w:id="0" w:date="2022-09-22T11:08:19Z">
                      <w:rPr>
                        <w:sz w:val="28"/>
                        <w:szCs w:val="28"/>
                      </w:rPr>
                    </w:rPrChange>
                  </w:rPr>
                </w:pPr>
                <w:sdt>
                  <w:sdtPr>
                    <w:tag w:val="goog_rdk_1620"/>
                  </w:sdtPr>
                  <w:sdtContent>
                    <w:r w:rsidDel="00000000" w:rsidR="00000000" w:rsidRPr="00000000">
                      <w:rPr>
                        <w:sz w:val="28"/>
                        <w:szCs w:val="28"/>
                        <w:rtl w:val="0"/>
                        <w:rPrChange w:author="Minh Giang Nguyễn" w:id="0" w:date="2022-09-22T11:08:19Z">
                          <w:rPr>
                            <w:sz w:val="28"/>
                            <w:szCs w:val="28"/>
                          </w:rPr>
                        </w:rPrChange>
                      </w:rPr>
                      <w:t xml:space="preserve">Mẹ rót nước mơ vào hai chiếc bình. Bình nhỏ có 2 lít nước mơ, bình to có số lít nước mơ gấp 5 lần bình nhỏ. Hỏi bình to có bao nhiêu lít nước mơ?</w:t>
                    </w:r>
                  </w:sdtContent>
                </w:sdt>
              </w:p>
            </w:sdtContent>
          </w:sdt>
          <w:sdt>
            <w:sdtPr>
              <w:tag w:val="goog_rdk_1624"/>
            </w:sdtPr>
            <w:sdtContent>
              <w:p w:rsidR="00000000" w:rsidDel="00000000" w:rsidP="00000000" w:rsidRDefault="00000000" w:rsidRPr="00000000" w14:paraId="000003A9">
                <w:pPr>
                  <w:spacing w:line="288" w:lineRule="auto"/>
                  <w:jc w:val="both"/>
                  <w:rPr>
                    <w:sz w:val="28"/>
                    <w:szCs w:val="28"/>
                    <w:rPrChange w:author="Minh Giang Nguyễn" w:id="0" w:date="2022-09-22T11:08:19Z">
                      <w:rPr/>
                    </w:rPrChange>
                  </w:rPr>
                </w:pPr>
                <w:sdt>
                  <w:sdtPr>
                    <w:tag w:val="goog_rdk_1622"/>
                  </w:sdtPr>
                  <w:sdtContent>
                    <w:r w:rsidDel="00000000" w:rsidR="00000000" w:rsidRPr="00000000">
                      <w:rPr>
                        <w:sz w:val="28"/>
                        <w:szCs w:val="28"/>
                        <w:rtl w:val="0"/>
                        <w:rPrChange w:author="Minh Giang Nguyễn" w:id="0" w:date="2022-09-22T11:08:19Z">
                          <w:rPr>
                            <w:sz w:val="28"/>
                            <w:szCs w:val="28"/>
                          </w:rPr>
                        </w:rPrChange>
                      </w:rPr>
                      <w:t xml:space="preserve">- GV đọc đề bài</w:t>
                    </w:r>
                  </w:sdtContent>
                </w:sdt>
                <w:sdt>
                  <w:sdtPr>
                    <w:tag w:val="goog_rdk_1623"/>
                  </w:sdtPr>
                  <w:sdtContent>
                    <w:r w:rsidDel="00000000" w:rsidR="00000000" w:rsidRPr="00000000">
                      <w:rPr>
                        <w:rtl w:val="0"/>
                      </w:rPr>
                    </w:r>
                  </w:sdtContent>
                </w:sdt>
              </w:p>
            </w:sdtContent>
          </w:sdt>
          <w:sdt>
            <w:sdtPr>
              <w:tag w:val="goog_rdk_1626"/>
            </w:sdtPr>
            <w:sdtContent>
              <w:p w:rsidR="00000000" w:rsidDel="00000000" w:rsidP="00000000" w:rsidRDefault="00000000" w:rsidRPr="00000000" w14:paraId="000003AA">
                <w:pPr>
                  <w:spacing w:line="288" w:lineRule="auto"/>
                  <w:jc w:val="both"/>
                  <w:rPr>
                    <w:sz w:val="28"/>
                    <w:szCs w:val="28"/>
                    <w:rPrChange w:author="Minh Giang Nguyễn" w:id="0" w:date="2022-09-22T11:08:19Z">
                      <w:rPr>
                        <w:sz w:val="28"/>
                        <w:szCs w:val="28"/>
                      </w:rPr>
                    </w:rPrChange>
                  </w:rPr>
                </w:pPr>
                <w:sdt>
                  <w:sdtPr>
                    <w:tag w:val="goog_rdk_1625"/>
                  </w:sdtPr>
                  <w:sdtContent>
                    <w:r w:rsidDel="00000000" w:rsidR="00000000" w:rsidRPr="00000000">
                      <w:rPr>
                        <w:sz w:val="28"/>
                        <w:szCs w:val="28"/>
                        <w:rtl w:val="0"/>
                        <w:rPrChange w:author="Minh Giang Nguyễn" w:id="0" w:date="2022-09-22T11:08:19Z">
                          <w:rPr>
                            <w:sz w:val="28"/>
                            <w:szCs w:val="28"/>
                          </w:rPr>
                        </w:rPrChange>
                      </w:rPr>
                      <w:t xml:space="preserve">- Bài toán cho biết gì? </w:t>
                    </w:r>
                  </w:sdtContent>
                </w:sdt>
              </w:p>
            </w:sdtContent>
          </w:sdt>
          <w:p w:rsidR="00000000" w:rsidDel="00000000" w:rsidP="00000000" w:rsidRDefault="00000000" w:rsidRPr="00000000" w14:paraId="000003AB">
            <w:pPr>
              <w:spacing w:line="288" w:lineRule="auto"/>
              <w:jc w:val="both"/>
              <w:rPr>
                <w:sz w:val="28"/>
                <w:szCs w:val="28"/>
              </w:rPr>
            </w:pPr>
            <w:r w:rsidDel="00000000" w:rsidR="00000000" w:rsidRPr="00000000">
              <w:rPr>
                <w:rtl w:val="0"/>
              </w:rPr>
            </w:r>
          </w:p>
          <w:sdt>
            <w:sdtPr>
              <w:tag w:val="goog_rdk_1628"/>
            </w:sdtPr>
            <w:sdtContent>
              <w:p w:rsidR="00000000" w:rsidDel="00000000" w:rsidP="00000000" w:rsidRDefault="00000000" w:rsidRPr="00000000" w14:paraId="000003AC">
                <w:pPr>
                  <w:spacing w:line="288" w:lineRule="auto"/>
                  <w:jc w:val="both"/>
                  <w:rPr>
                    <w:sz w:val="28"/>
                    <w:szCs w:val="28"/>
                    <w:rPrChange w:author="Minh Giang Nguyễn" w:id="0" w:date="2022-09-22T11:08:19Z">
                      <w:rPr/>
                    </w:rPrChange>
                  </w:rPr>
                </w:pPr>
                <w:sdt>
                  <w:sdtPr>
                    <w:tag w:val="goog_rdk_1627"/>
                  </w:sdtPr>
                  <w:sdtContent>
                    <w:r w:rsidDel="00000000" w:rsidR="00000000" w:rsidRPr="00000000">
                      <w:rPr>
                        <w:rtl w:val="0"/>
                      </w:rPr>
                    </w:r>
                  </w:sdtContent>
                </w:sdt>
              </w:p>
            </w:sdtContent>
          </w:sdt>
          <w:sdt>
            <w:sdtPr>
              <w:tag w:val="goog_rdk_1631"/>
            </w:sdtPr>
            <w:sdtContent>
              <w:p w:rsidR="00000000" w:rsidDel="00000000" w:rsidP="00000000" w:rsidRDefault="00000000" w:rsidRPr="00000000" w14:paraId="000003AD">
                <w:pPr>
                  <w:spacing w:line="288" w:lineRule="auto"/>
                  <w:jc w:val="both"/>
                  <w:rPr>
                    <w:sz w:val="28"/>
                    <w:szCs w:val="28"/>
                    <w:rPrChange w:author="Minh Giang Nguyễn" w:id="0" w:date="2022-09-22T11:08:19Z">
                      <w:rPr/>
                    </w:rPrChange>
                  </w:rPr>
                </w:pPr>
                <w:sdt>
                  <w:sdtPr>
                    <w:tag w:val="goog_rdk_1629"/>
                  </w:sdtPr>
                  <w:sdtContent>
                    <w:r w:rsidDel="00000000" w:rsidR="00000000" w:rsidRPr="00000000">
                      <w:rPr>
                        <w:sz w:val="28"/>
                        <w:szCs w:val="28"/>
                        <w:rtl w:val="0"/>
                        <w:rPrChange w:author="Minh Giang Nguyễn" w:id="0" w:date="2022-09-22T11:08:19Z">
                          <w:rPr>
                            <w:sz w:val="28"/>
                            <w:szCs w:val="28"/>
                          </w:rPr>
                        </w:rPrChange>
                      </w:rPr>
                      <w:t xml:space="preserve">- Bài toán hỏi gì?</w:t>
                    </w:r>
                  </w:sdtContent>
                </w:sdt>
                <w:sdt>
                  <w:sdtPr>
                    <w:tag w:val="goog_rdk_1630"/>
                  </w:sdtPr>
                  <w:sdtContent>
                    <w:r w:rsidDel="00000000" w:rsidR="00000000" w:rsidRPr="00000000">
                      <w:rPr>
                        <w:rtl w:val="0"/>
                      </w:rPr>
                    </w:r>
                  </w:sdtContent>
                </w:sdt>
              </w:p>
            </w:sdtContent>
          </w:sdt>
          <w:sdt>
            <w:sdtPr>
              <w:tag w:val="goog_rdk_1633"/>
            </w:sdtPr>
            <w:sdtContent>
              <w:p w:rsidR="00000000" w:rsidDel="00000000" w:rsidP="00000000" w:rsidRDefault="00000000" w:rsidRPr="00000000" w14:paraId="000003AE">
                <w:pPr>
                  <w:spacing w:line="288" w:lineRule="auto"/>
                  <w:jc w:val="both"/>
                  <w:rPr>
                    <w:sz w:val="28"/>
                    <w:szCs w:val="28"/>
                    <w:rPrChange w:author="Minh Giang Nguyễn" w:id="0" w:date="2022-09-22T11:08:19Z">
                      <w:rPr/>
                    </w:rPrChange>
                  </w:rPr>
                </w:pPr>
                <w:sdt>
                  <w:sdtPr>
                    <w:tag w:val="goog_rdk_1632"/>
                  </w:sdtPr>
                  <w:sdtContent>
                    <w:r w:rsidDel="00000000" w:rsidR="00000000" w:rsidRPr="00000000">
                      <w:rPr>
                        <w:rtl w:val="0"/>
                      </w:rPr>
                    </w:r>
                  </w:sdtContent>
                </w:sdt>
              </w:p>
            </w:sdtContent>
          </w:sdt>
          <w:sdt>
            <w:sdtPr>
              <w:tag w:val="goog_rdk_1636"/>
            </w:sdtPr>
            <w:sdtContent>
              <w:p w:rsidR="00000000" w:rsidDel="00000000" w:rsidP="00000000" w:rsidRDefault="00000000" w:rsidRPr="00000000" w14:paraId="000003AF">
                <w:pPr>
                  <w:spacing w:line="288" w:lineRule="auto"/>
                  <w:jc w:val="both"/>
                  <w:rPr>
                    <w:sz w:val="28"/>
                    <w:szCs w:val="28"/>
                    <w:rPrChange w:author="Minh Giang Nguyễn" w:id="0" w:date="2022-09-22T11:08:19Z">
                      <w:rPr/>
                    </w:rPrChange>
                  </w:rPr>
                </w:pPr>
                <w:sdt>
                  <w:sdtPr>
                    <w:tag w:val="goog_rdk_1634"/>
                  </w:sdtPr>
                  <w:sdtContent>
                    <w:r w:rsidDel="00000000" w:rsidR="00000000" w:rsidRPr="00000000">
                      <w:rPr>
                        <w:sz w:val="28"/>
                        <w:szCs w:val="28"/>
                        <w:rtl w:val="0"/>
                        <w:rPrChange w:author="Minh Giang Nguyễn" w:id="0" w:date="2022-09-22T11:08:19Z">
                          <w:rPr>
                            <w:sz w:val="28"/>
                            <w:szCs w:val="28"/>
                          </w:rPr>
                        </w:rPrChange>
                      </w:rPr>
                      <w:t xml:space="preserve">- Đây là dạng toán nào mà em đã được học?</w:t>
                    </w:r>
                  </w:sdtContent>
                </w:sdt>
                <w:sdt>
                  <w:sdtPr>
                    <w:tag w:val="goog_rdk_1635"/>
                  </w:sdtPr>
                  <w:sdtContent>
                    <w:r w:rsidDel="00000000" w:rsidR="00000000" w:rsidRPr="00000000">
                      <w:rPr>
                        <w:rtl w:val="0"/>
                      </w:rPr>
                    </w:r>
                  </w:sdtContent>
                </w:sdt>
              </w:p>
            </w:sdtContent>
          </w:sdt>
          <w:sdt>
            <w:sdtPr>
              <w:tag w:val="goog_rdk_1639"/>
            </w:sdtPr>
            <w:sdtContent>
              <w:p w:rsidR="00000000" w:rsidDel="00000000" w:rsidP="00000000" w:rsidRDefault="00000000" w:rsidRPr="00000000" w14:paraId="000003B0">
                <w:pPr>
                  <w:spacing w:line="288" w:lineRule="auto"/>
                  <w:jc w:val="both"/>
                  <w:rPr>
                    <w:sz w:val="28"/>
                    <w:szCs w:val="28"/>
                    <w:rPrChange w:author="Minh Giang Nguyễn" w:id="0" w:date="2022-09-22T11:08:19Z">
                      <w:rPr/>
                    </w:rPrChange>
                  </w:rPr>
                </w:pPr>
                <w:sdt>
                  <w:sdtPr>
                    <w:tag w:val="goog_rdk_1637"/>
                  </w:sdtPr>
                  <w:sdtContent>
                    <w:r w:rsidDel="00000000" w:rsidR="00000000" w:rsidRPr="00000000">
                      <w:rPr>
                        <w:sz w:val="28"/>
                        <w:szCs w:val="28"/>
                        <w:rtl w:val="0"/>
                        <w:rPrChange w:author="Minh Giang Nguyễn" w:id="0" w:date="2022-09-22T11:08:19Z">
                          <w:rPr>
                            <w:sz w:val="28"/>
                            <w:szCs w:val="28"/>
                          </w:rPr>
                        </w:rPrChange>
                      </w:rPr>
                      <w:t xml:space="preserve">- Muốn gấp một số lên nhiều lần ta làm thế nào?</w:t>
                    </w:r>
                  </w:sdtContent>
                </w:sdt>
                <w:sdt>
                  <w:sdtPr>
                    <w:tag w:val="goog_rdk_1638"/>
                  </w:sdtPr>
                  <w:sdtContent>
                    <w:r w:rsidDel="00000000" w:rsidR="00000000" w:rsidRPr="00000000">
                      <w:rPr>
                        <w:rtl w:val="0"/>
                      </w:rPr>
                    </w:r>
                  </w:sdtContent>
                </w:sdt>
              </w:p>
            </w:sdtContent>
          </w:sdt>
          <w:sdt>
            <w:sdtPr>
              <w:tag w:val="goog_rdk_1642"/>
            </w:sdtPr>
            <w:sdtContent>
              <w:p w:rsidR="00000000" w:rsidDel="00000000" w:rsidP="00000000" w:rsidRDefault="00000000" w:rsidRPr="00000000" w14:paraId="000003B1">
                <w:pPr>
                  <w:spacing w:line="288" w:lineRule="auto"/>
                  <w:jc w:val="both"/>
                  <w:rPr>
                    <w:sz w:val="28"/>
                    <w:szCs w:val="28"/>
                    <w:rPrChange w:author="Minh Giang Nguyễn" w:id="0" w:date="2022-09-22T11:08:19Z">
                      <w:rPr/>
                    </w:rPrChange>
                  </w:rPr>
                </w:pPr>
                <w:sdt>
                  <w:sdtPr>
                    <w:tag w:val="goog_rdk_1640"/>
                  </w:sdtPr>
                  <w:sdtContent>
                    <w:r w:rsidDel="00000000" w:rsidR="00000000" w:rsidRPr="00000000">
                      <w:rPr>
                        <w:sz w:val="28"/>
                        <w:szCs w:val="28"/>
                        <w:rtl w:val="0"/>
                        <w:rPrChange w:author="Minh Giang Nguyễn" w:id="0" w:date="2022-09-22T11:08:19Z">
                          <w:rPr>
                            <w:sz w:val="28"/>
                            <w:szCs w:val="28"/>
                          </w:rPr>
                        </w:rPrChange>
                      </w:rPr>
                      <w:t xml:space="preserve">- Gv chia lớp thành các nhóm 4, thảo luận và làm bài vào phiếu học tập</w:t>
                    </w:r>
                  </w:sdtContent>
                </w:sdt>
                <w:sdt>
                  <w:sdtPr>
                    <w:tag w:val="goog_rdk_1641"/>
                  </w:sdtPr>
                  <w:sdtContent>
                    <w:r w:rsidDel="00000000" w:rsidR="00000000" w:rsidRPr="00000000">
                      <w:rPr>
                        <w:rtl w:val="0"/>
                      </w:rPr>
                    </w:r>
                  </w:sdtContent>
                </w:sdt>
              </w:p>
            </w:sdtContent>
          </w:sdt>
          <w:sdt>
            <w:sdtPr>
              <w:tag w:val="goog_rdk_1644"/>
            </w:sdtPr>
            <w:sdtContent>
              <w:p w:rsidR="00000000" w:rsidDel="00000000" w:rsidP="00000000" w:rsidRDefault="00000000" w:rsidRPr="00000000" w14:paraId="000003B2">
                <w:pPr>
                  <w:spacing w:line="288" w:lineRule="auto"/>
                  <w:jc w:val="both"/>
                  <w:rPr>
                    <w:sz w:val="28"/>
                    <w:szCs w:val="28"/>
                    <w:rPrChange w:author="Minh Giang Nguyễn" w:id="0" w:date="2022-09-22T11:08:19Z">
                      <w:rPr/>
                    </w:rPrChange>
                  </w:rPr>
                </w:pPr>
                <w:sdt>
                  <w:sdtPr>
                    <w:tag w:val="goog_rdk_1643"/>
                  </w:sdtPr>
                  <w:sdtContent>
                    <w:r w:rsidDel="00000000" w:rsidR="00000000" w:rsidRPr="00000000">
                      <w:rPr>
                        <w:rtl w:val="0"/>
                      </w:rPr>
                    </w:r>
                  </w:sdtContent>
                </w:sdt>
              </w:p>
            </w:sdtContent>
          </w:sdt>
          <w:sdt>
            <w:sdtPr>
              <w:tag w:val="goog_rdk_1646"/>
            </w:sdtPr>
            <w:sdtContent>
              <w:p w:rsidR="00000000" w:rsidDel="00000000" w:rsidP="00000000" w:rsidRDefault="00000000" w:rsidRPr="00000000" w14:paraId="000003B3">
                <w:pPr>
                  <w:spacing w:line="288" w:lineRule="auto"/>
                  <w:jc w:val="both"/>
                  <w:rPr>
                    <w:sz w:val="28"/>
                    <w:szCs w:val="28"/>
                    <w:rPrChange w:author="Minh Giang Nguyễn" w:id="0" w:date="2022-09-22T11:08:19Z">
                      <w:rPr/>
                    </w:rPrChange>
                  </w:rPr>
                </w:pPr>
                <w:sdt>
                  <w:sdtPr>
                    <w:tag w:val="goog_rdk_1645"/>
                  </w:sdtPr>
                  <w:sdtContent>
                    <w:r w:rsidDel="00000000" w:rsidR="00000000" w:rsidRPr="00000000">
                      <w:rPr>
                        <w:rtl w:val="0"/>
                      </w:rPr>
                    </w:r>
                  </w:sdtContent>
                </w:sdt>
              </w:p>
            </w:sdtContent>
          </w:sdt>
          <w:sdt>
            <w:sdtPr>
              <w:tag w:val="goog_rdk_1648"/>
            </w:sdtPr>
            <w:sdtContent>
              <w:p w:rsidR="00000000" w:rsidDel="00000000" w:rsidP="00000000" w:rsidRDefault="00000000" w:rsidRPr="00000000" w14:paraId="000003B4">
                <w:pPr>
                  <w:spacing w:line="288" w:lineRule="auto"/>
                  <w:jc w:val="both"/>
                  <w:rPr>
                    <w:sz w:val="28"/>
                    <w:szCs w:val="28"/>
                    <w:rPrChange w:author="Minh Giang Nguyễn" w:id="0" w:date="2022-09-22T11:08:19Z">
                      <w:rPr/>
                    </w:rPrChange>
                  </w:rPr>
                </w:pPr>
                <w:sdt>
                  <w:sdtPr>
                    <w:tag w:val="goog_rdk_1647"/>
                  </w:sdtPr>
                  <w:sdtContent>
                    <w:r w:rsidDel="00000000" w:rsidR="00000000" w:rsidRPr="00000000">
                      <w:rPr>
                        <w:rtl w:val="0"/>
                      </w:rPr>
                    </w:r>
                  </w:sdtContent>
                </w:sdt>
              </w:p>
            </w:sdtContent>
          </w:sdt>
          <w:p w:rsidR="00000000" w:rsidDel="00000000" w:rsidP="00000000" w:rsidRDefault="00000000" w:rsidRPr="00000000" w14:paraId="000003B5">
            <w:pPr>
              <w:spacing w:line="288" w:lineRule="auto"/>
              <w:jc w:val="both"/>
              <w:rPr>
                <w:sz w:val="28"/>
                <w:szCs w:val="28"/>
              </w:rPr>
            </w:pPr>
            <w:r w:rsidDel="00000000" w:rsidR="00000000" w:rsidRPr="00000000">
              <w:rPr>
                <w:rtl w:val="0"/>
              </w:rPr>
            </w:r>
          </w:p>
          <w:sdt>
            <w:sdtPr>
              <w:tag w:val="goog_rdk_1650"/>
            </w:sdtPr>
            <w:sdtContent>
              <w:p w:rsidR="00000000" w:rsidDel="00000000" w:rsidP="00000000" w:rsidRDefault="00000000" w:rsidRPr="00000000" w14:paraId="000003B6">
                <w:pPr>
                  <w:spacing w:line="288" w:lineRule="auto"/>
                  <w:jc w:val="both"/>
                  <w:rPr>
                    <w:sz w:val="28"/>
                    <w:szCs w:val="28"/>
                    <w:rPrChange w:author="Minh Giang Nguyễn" w:id="0" w:date="2022-09-22T11:08:19Z">
                      <w:rPr>
                        <w:sz w:val="28"/>
                        <w:szCs w:val="28"/>
                      </w:rPr>
                    </w:rPrChange>
                  </w:rPr>
                </w:pPr>
                <w:sdt>
                  <w:sdtPr>
                    <w:tag w:val="goog_rdk_1649"/>
                  </w:sdtPr>
                  <w:sdtContent>
                    <w:r w:rsidDel="00000000" w:rsidR="00000000" w:rsidRPr="00000000">
                      <w:rPr>
                        <w:sz w:val="28"/>
                        <w:szCs w:val="28"/>
                        <w:rtl w:val="0"/>
                        <w:rPrChange w:author="Minh Giang Nguyễn" w:id="0" w:date="2022-09-22T11:08:19Z">
                          <w:rPr>
                            <w:sz w:val="28"/>
                            <w:szCs w:val="28"/>
                          </w:rPr>
                        </w:rPrChange>
                      </w:rPr>
                      <w:t xml:space="preserve">-Gọi các nhóm hs trình bày, Hs nhận xét lẫn nhau</w:t>
                    </w:r>
                  </w:sdtContent>
                </w:sdt>
              </w:p>
            </w:sdtContent>
          </w:sdt>
          <w:sdt>
            <w:sdtPr>
              <w:tag w:val="goog_rdk_1652"/>
            </w:sdtPr>
            <w:sdtContent>
              <w:p w:rsidR="00000000" w:rsidDel="00000000" w:rsidP="00000000" w:rsidRDefault="00000000" w:rsidRPr="00000000" w14:paraId="000003B7">
                <w:pPr>
                  <w:spacing w:line="288" w:lineRule="auto"/>
                  <w:jc w:val="both"/>
                  <w:rPr>
                    <w:sz w:val="28"/>
                    <w:szCs w:val="28"/>
                    <w:rPrChange w:author="Minh Giang Nguyễn" w:id="0" w:date="2022-09-22T11:08:19Z">
                      <w:rPr>
                        <w:sz w:val="28"/>
                        <w:szCs w:val="28"/>
                      </w:rPr>
                    </w:rPrChange>
                  </w:rPr>
                </w:pPr>
                <w:sdt>
                  <w:sdtPr>
                    <w:tag w:val="goog_rdk_1651"/>
                  </w:sdtPr>
                  <w:sdtContent>
                    <w:r w:rsidDel="00000000" w:rsidR="00000000" w:rsidRPr="00000000">
                      <w:rPr>
                        <w:sz w:val="28"/>
                        <w:szCs w:val="28"/>
                        <w:rtl w:val="0"/>
                        <w:rPrChange w:author="Minh Giang Nguyễn" w:id="0" w:date="2022-09-22T11:08:19Z">
                          <w:rPr>
                            <w:sz w:val="28"/>
                            <w:szCs w:val="28"/>
                          </w:rPr>
                        </w:rPrChange>
                      </w:rPr>
                      <w:t xml:space="preserve">-Gv nhận xét, tuyên dương các nhóm</w:t>
                    </w:r>
                  </w:sdtContent>
                </w:sdt>
              </w:p>
            </w:sdtContent>
          </w:sdt>
          <w:sdt>
            <w:sdtPr>
              <w:tag w:val="goog_rdk_1654"/>
            </w:sdtPr>
            <w:sdtContent>
              <w:p w:rsidR="00000000" w:rsidDel="00000000" w:rsidP="00000000" w:rsidRDefault="00000000" w:rsidRPr="00000000" w14:paraId="000003B8">
                <w:pPr>
                  <w:spacing w:line="288" w:lineRule="auto"/>
                  <w:jc w:val="both"/>
                  <w:rPr>
                    <w:sz w:val="28"/>
                    <w:szCs w:val="28"/>
                    <w:rPrChange w:author="Minh Giang Nguyễn" w:id="0" w:date="2022-09-22T11:08:19Z">
                      <w:rPr>
                        <w:sz w:val="28"/>
                        <w:szCs w:val="28"/>
                      </w:rPr>
                    </w:rPrChange>
                  </w:rPr>
                </w:pPr>
                <w:sdt>
                  <w:sdtPr>
                    <w:tag w:val="goog_rdk_1653"/>
                  </w:sdtPr>
                  <w:sdtContent>
                    <w:r w:rsidDel="00000000" w:rsidR="00000000" w:rsidRPr="00000000">
                      <w:rPr>
                        <w:sz w:val="28"/>
                        <w:szCs w:val="28"/>
                        <w:rtl w:val="0"/>
                        <w:rPrChange w:author="Minh Giang Nguyễn" w:id="0" w:date="2022-09-22T11:08:19Z">
                          <w:rPr>
                            <w:sz w:val="28"/>
                            <w:szCs w:val="28"/>
                          </w:rPr>
                        </w:rPrChange>
                      </w:rPr>
                      <w:t xml:space="preserve">-Gv cho hs ghi lại bài giải vào vở</w:t>
                    </w:r>
                  </w:sdtContent>
                </w:sdt>
              </w:p>
            </w:sdtContent>
          </w:sdt>
          <w:sdt>
            <w:sdtPr>
              <w:tag w:val="goog_rdk_1656"/>
            </w:sdtPr>
            <w:sdtContent>
              <w:p w:rsidR="00000000" w:rsidDel="00000000" w:rsidP="00000000" w:rsidRDefault="00000000" w:rsidRPr="00000000" w14:paraId="000003B9">
                <w:pPr>
                  <w:spacing w:line="288" w:lineRule="auto"/>
                  <w:jc w:val="both"/>
                  <w:rPr>
                    <w:sz w:val="28"/>
                    <w:szCs w:val="28"/>
                    <w:rPrChange w:author="Minh Giang Nguyễn" w:id="0" w:date="2022-09-22T11:08:19Z">
                      <w:rPr/>
                    </w:rPrChange>
                  </w:rPr>
                </w:pPr>
                <w:sdt>
                  <w:sdtPr>
                    <w:tag w:val="goog_rdk_1655"/>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658"/>
            </w:sdtPr>
            <w:sdtContent>
              <w:p w:rsidR="00000000" w:rsidDel="00000000" w:rsidP="00000000" w:rsidRDefault="00000000" w:rsidRPr="00000000" w14:paraId="000003BA">
                <w:pPr>
                  <w:spacing w:line="288" w:lineRule="auto"/>
                  <w:rPr>
                    <w:sz w:val="28"/>
                    <w:szCs w:val="28"/>
                    <w:rPrChange w:author="Minh Giang Nguyễn" w:id="0" w:date="2022-09-22T11:08:19Z">
                      <w:rPr>
                        <w:sz w:val="28"/>
                        <w:szCs w:val="28"/>
                      </w:rPr>
                    </w:rPrChange>
                  </w:rPr>
                </w:pPr>
                <w:sdt>
                  <w:sdtPr>
                    <w:tag w:val="goog_rdk_1657"/>
                  </w:sdtPr>
                  <w:sdtContent>
                    <w:r w:rsidDel="00000000" w:rsidR="00000000" w:rsidRPr="00000000">
                      <w:rPr>
                        <w:rtl w:val="0"/>
                      </w:rPr>
                    </w:r>
                  </w:sdtContent>
                </w:sdt>
              </w:p>
            </w:sdtContent>
          </w:sdt>
          <w:sdt>
            <w:sdtPr>
              <w:tag w:val="goog_rdk_1661"/>
            </w:sdtPr>
            <w:sdtContent>
              <w:p w:rsidR="00000000" w:rsidDel="00000000" w:rsidP="00000000" w:rsidRDefault="00000000" w:rsidRPr="00000000" w14:paraId="000003BB">
                <w:pPr>
                  <w:spacing w:line="288" w:lineRule="auto"/>
                  <w:rPr>
                    <w:sz w:val="28"/>
                    <w:szCs w:val="28"/>
                    <w:rPrChange w:author="Minh Giang Nguyễn" w:id="0" w:date="2022-09-22T11:08:19Z">
                      <w:rPr/>
                    </w:rPrChange>
                  </w:rPr>
                </w:pPr>
                <w:sdt>
                  <w:sdtPr>
                    <w:tag w:val="goog_rdk_1659"/>
                  </w:sdtPr>
                  <w:sdtContent>
                    <w:r w:rsidDel="00000000" w:rsidR="00000000" w:rsidRPr="00000000">
                      <w:rPr>
                        <w:sz w:val="28"/>
                        <w:szCs w:val="28"/>
                        <w:rtl w:val="0"/>
                        <w:rPrChange w:author="Minh Giang Nguyễn" w:id="0" w:date="2022-09-22T11:08:19Z">
                          <w:rPr>
                            <w:sz w:val="28"/>
                            <w:szCs w:val="28"/>
                          </w:rPr>
                        </w:rPrChange>
                      </w:rPr>
                      <w:t xml:space="preserve">- HS đọc bài toán</w:t>
                    </w:r>
                  </w:sdtContent>
                </w:sdt>
                <w:sdt>
                  <w:sdtPr>
                    <w:tag w:val="goog_rdk_1660"/>
                  </w:sdtPr>
                  <w:sdtContent>
                    <w:r w:rsidDel="00000000" w:rsidR="00000000" w:rsidRPr="00000000">
                      <w:rPr>
                        <w:rtl w:val="0"/>
                      </w:rPr>
                    </w:r>
                  </w:sdtContent>
                </w:sdt>
              </w:p>
            </w:sdtContent>
          </w:sdt>
          <w:sdt>
            <w:sdtPr>
              <w:tag w:val="goog_rdk_1663"/>
            </w:sdtPr>
            <w:sdtContent>
              <w:p w:rsidR="00000000" w:rsidDel="00000000" w:rsidP="00000000" w:rsidRDefault="00000000" w:rsidRPr="00000000" w14:paraId="000003BC">
                <w:pPr>
                  <w:spacing w:line="288" w:lineRule="auto"/>
                  <w:rPr>
                    <w:sz w:val="28"/>
                    <w:szCs w:val="28"/>
                    <w:rPrChange w:author="Minh Giang Nguyễn" w:id="0" w:date="2022-09-22T11:08:19Z">
                      <w:rPr/>
                    </w:rPrChange>
                  </w:rPr>
                </w:pPr>
                <w:sdt>
                  <w:sdtPr>
                    <w:tag w:val="goog_rdk_1662"/>
                  </w:sdtPr>
                  <w:sdtContent>
                    <w:r w:rsidDel="00000000" w:rsidR="00000000" w:rsidRPr="00000000">
                      <w:rPr>
                        <w:rtl w:val="0"/>
                      </w:rPr>
                    </w:r>
                  </w:sdtContent>
                </w:sdt>
              </w:p>
            </w:sdtContent>
          </w:sdt>
          <w:sdt>
            <w:sdtPr>
              <w:tag w:val="goog_rdk_1665"/>
            </w:sdtPr>
            <w:sdtContent>
              <w:p w:rsidR="00000000" w:rsidDel="00000000" w:rsidP="00000000" w:rsidRDefault="00000000" w:rsidRPr="00000000" w14:paraId="000003BD">
                <w:pPr>
                  <w:spacing w:line="288" w:lineRule="auto"/>
                  <w:rPr>
                    <w:sz w:val="28"/>
                    <w:szCs w:val="28"/>
                    <w:rPrChange w:author="Minh Giang Nguyễn" w:id="0" w:date="2022-09-22T11:08:19Z">
                      <w:rPr/>
                    </w:rPrChange>
                  </w:rPr>
                </w:pPr>
                <w:sdt>
                  <w:sdtPr>
                    <w:tag w:val="goog_rdk_1664"/>
                  </w:sdtPr>
                  <w:sdtContent>
                    <w:r w:rsidDel="00000000" w:rsidR="00000000" w:rsidRPr="00000000">
                      <w:rPr>
                        <w:rtl w:val="0"/>
                      </w:rPr>
                    </w:r>
                  </w:sdtContent>
                </w:sdt>
              </w:p>
            </w:sdtContent>
          </w:sdt>
          <w:sdt>
            <w:sdtPr>
              <w:tag w:val="goog_rdk_1667"/>
            </w:sdtPr>
            <w:sdtContent>
              <w:p w:rsidR="00000000" w:rsidDel="00000000" w:rsidP="00000000" w:rsidRDefault="00000000" w:rsidRPr="00000000" w14:paraId="000003BE">
                <w:pPr>
                  <w:spacing w:line="288" w:lineRule="auto"/>
                  <w:rPr>
                    <w:sz w:val="28"/>
                    <w:szCs w:val="28"/>
                    <w:rPrChange w:author="Minh Giang Nguyễn" w:id="0" w:date="2022-09-22T11:08:19Z">
                      <w:rPr/>
                    </w:rPrChange>
                  </w:rPr>
                </w:pPr>
                <w:sdt>
                  <w:sdtPr>
                    <w:tag w:val="goog_rdk_1666"/>
                  </w:sdtPr>
                  <w:sdtContent>
                    <w:r w:rsidDel="00000000" w:rsidR="00000000" w:rsidRPr="00000000">
                      <w:rPr>
                        <w:rtl w:val="0"/>
                      </w:rPr>
                    </w:r>
                  </w:sdtContent>
                </w:sdt>
              </w:p>
            </w:sdtContent>
          </w:sdt>
          <w:sdt>
            <w:sdtPr>
              <w:tag w:val="goog_rdk_1670"/>
            </w:sdtPr>
            <w:sdtContent>
              <w:p w:rsidR="00000000" w:rsidDel="00000000" w:rsidP="00000000" w:rsidRDefault="00000000" w:rsidRPr="00000000" w14:paraId="000003BF">
                <w:pPr>
                  <w:spacing w:line="288" w:lineRule="auto"/>
                  <w:jc w:val="both"/>
                  <w:rPr>
                    <w:sz w:val="28"/>
                    <w:szCs w:val="28"/>
                    <w:rPrChange w:author="Minh Giang Nguyễn" w:id="0" w:date="2022-09-22T11:08:19Z">
                      <w:rPr/>
                    </w:rPrChange>
                  </w:rPr>
                </w:pPr>
                <w:sdt>
                  <w:sdtPr>
                    <w:tag w:val="goog_rdk_1668"/>
                  </w:sdtPr>
                  <w:sdtContent>
                    <w:r w:rsidDel="00000000" w:rsidR="00000000" w:rsidRPr="00000000">
                      <w:rPr>
                        <w:sz w:val="28"/>
                        <w:szCs w:val="28"/>
                        <w:rtl w:val="0"/>
                        <w:rPrChange w:author="Minh Giang Nguyễn" w:id="0" w:date="2022-09-22T11:08:19Z">
                          <w:rPr>
                            <w:sz w:val="28"/>
                            <w:szCs w:val="28"/>
                          </w:rPr>
                        </w:rPrChange>
                      </w:rPr>
                      <w:t xml:space="preserve">- HS trả lời:Muốn gấp một số lên một số lần, ta lấy số đó nhân với số lần</w:t>
                    </w:r>
                  </w:sdtContent>
                </w:sdt>
                <w:sdt>
                  <w:sdtPr>
                    <w:tag w:val="goog_rdk_1669"/>
                  </w:sdtPr>
                  <w:sdtContent>
                    <w:r w:rsidDel="00000000" w:rsidR="00000000" w:rsidRPr="00000000">
                      <w:rPr>
                        <w:rtl w:val="0"/>
                      </w:rPr>
                    </w:r>
                  </w:sdtContent>
                </w:sdt>
              </w:p>
            </w:sdtContent>
          </w:sdt>
          <w:sdt>
            <w:sdtPr>
              <w:tag w:val="goog_rdk_1672"/>
            </w:sdtPr>
            <w:sdtContent>
              <w:p w:rsidR="00000000" w:rsidDel="00000000" w:rsidP="00000000" w:rsidRDefault="00000000" w:rsidRPr="00000000" w14:paraId="000003C0">
                <w:pPr>
                  <w:spacing w:line="288" w:lineRule="auto"/>
                  <w:rPr>
                    <w:sz w:val="28"/>
                    <w:szCs w:val="28"/>
                    <w:rPrChange w:author="Minh Giang Nguyễn" w:id="0" w:date="2022-09-22T11:08:19Z">
                      <w:rPr>
                        <w:sz w:val="28"/>
                        <w:szCs w:val="28"/>
                      </w:rPr>
                    </w:rPrChange>
                  </w:rPr>
                </w:pPr>
                <w:sdt>
                  <w:sdtPr>
                    <w:tag w:val="goog_rdk_1671"/>
                  </w:sdtPr>
                  <w:sdtContent>
                    <w:r w:rsidDel="00000000" w:rsidR="00000000" w:rsidRPr="00000000">
                      <w:rPr>
                        <w:sz w:val="28"/>
                        <w:szCs w:val="28"/>
                        <w:rtl w:val="0"/>
                        <w:rPrChange w:author="Minh Giang Nguyễn" w:id="0" w:date="2022-09-22T11:08:19Z">
                          <w:rPr>
                            <w:sz w:val="28"/>
                            <w:szCs w:val="28"/>
                          </w:rPr>
                        </w:rPrChange>
                      </w:rPr>
                      <w:t xml:space="preserve">- HS làm bài vào vở.</w:t>
                    </w:r>
                  </w:sdtContent>
                </w:sdt>
              </w:p>
            </w:sdtContent>
          </w:sdt>
          <w:sdt>
            <w:sdtPr>
              <w:tag w:val="goog_rdk_1674"/>
            </w:sdtPr>
            <w:sdtContent>
              <w:p w:rsidR="00000000" w:rsidDel="00000000" w:rsidP="00000000" w:rsidRDefault="00000000" w:rsidRPr="00000000" w14:paraId="000003C1">
                <w:pPr>
                  <w:spacing w:line="288" w:lineRule="auto"/>
                  <w:rPr>
                    <w:sz w:val="28"/>
                    <w:szCs w:val="28"/>
                    <w:rPrChange w:author="Minh Giang Nguyễn" w:id="0" w:date="2022-09-22T11:08:19Z">
                      <w:rPr>
                        <w:sz w:val="28"/>
                        <w:szCs w:val="28"/>
                      </w:rPr>
                    </w:rPrChange>
                  </w:rPr>
                </w:pPr>
                <w:sdt>
                  <w:sdtPr>
                    <w:tag w:val="goog_rdk_1673"/>
                  </w:sdtPr>
                  <w:sdtContent>
                    <w:r w:rsidDel="00000000" w:rsidR="00000000" w:rsidRPr="00000000">
                      <w:rPr>
                        <w:sz w:val="28"/>
                        <w:szCs w:val="28"/>
                        <w:rtl w:val="0"/>
                        <w:rPrChange w:author="Minh Giang Nguyễn" w:id="0" w:date="2022-09-22T11:08:19Z">
                          <w:rPr>
                            <w:sz w:val="28"/>
                            <w:szCs w:val="28"/>
                          </w:rPr>
                        </w:rPrChange>
                      </w:rPr>
                      <w:t xml:space="preserve">- Đại diện HS trình bày</w:t>
                    </w:r>
                  </w:sdtContent>
                </w:sdt>
              </w:p>
            </w:sdtContent>
          </w:sdt>
          <w:tbl>
            <w:tblPr>
              <w:tblStyle w:val="Table7"/>
              <w:tblW w:w="36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1"/>
              <w:gridCol w:w="460"/>
              <w:gridCol w:w="540"/>
              <w:gridCol w:w="493"/>
              <w:gridCol w:w="413"/>
              <w:gridCol w:w="482"/>
              <w:tblGridChange w:id="0">
                <w:tblGrid>
                  <w:gridCol w:w="1261"/>
                  <w:gridCol w:w="460"/>
                  <w:gridCol w:w="540"/>
                  <w:gridCol w:w="493"/>
                  <w:gridCol w:w="413"/>
                  <w:gridCol w:w="482"/>
                </w:tblGrid>
              </w:tblGridChange>
            </w:tblGrid>
            <w:tr>
              <w:trPr>
                <w:cantSplit w:val="0"/>
                <w:tblHeader w:val="0"/>
              </w:trPr>
              <w:tc>
                <w:tcPr/>
                <w:sdt>
                  <w:sdtPr>
                    <w:tag w:val="goog_rdk_1676"/>
                  </w:sdtPr>
                  <w:sdtContent>
                    <w:p w:rsidR="00000000" w:rsidDel="00000000" w:rsidP="00000000" w:rsidRDefault="00000000" w:rsidRPr="00000000" w14:paraId="000003C2">
                      <w:pPr>
                        <w:spacing w:line="288" w:lineRule="auto"/>
                        <w:rPr>
                          <w:sz w:val="28"/>
                          <w:szCs w:val="28"/>
                          <w:rPrChange w:author="Minh Giang Nguyễn" w:id="0" w:date="2022-09-22T11:08:19Z">
                            <w:rPr/>
                          </w:rPrChange>
                        </w:rPr>
                      </w:pPr>
                      <w:sdt>
                        <w:sdtPr>
                          <w:tag w:val="goog_rdk_1675"/>
                        </w:sdtPr>
                        <w:sdtContent>
                          <w:r w:rsidDel="00000000" w:rsidR="00000000" w:rsidRPr="00000000">
                            <w:rPr>
                              <w:sz w:val="28"/>
                              <w:szCs w:val="28"/>
                              <w:rtl w:val="0"/>
                              <w:rPrChange w:author="Minh Giang Nguyễn" w:id="0" w:date="2022-09-22T11:08:19Z">
                                <w:rPr/>
                              </w:rPrChange>
                            </w:rPr>
                            <w:t xml:space="preserve">Số đã cho</w:t>
                          </w:r>
                        </w:sdtContent>
                      </w:sdt>
                    </w:p>
                  </w:sdtContent>
                </w:sdt>
              </w:tc>
              <w:tc>
                <w:tcPr/>
                <w:sdt>
                  <w:sdtPr>
                    <w:tag w:val="goog_rdk_1678"/>
                  </w:sdtPr>
                  <w:sdtContent>
                    <w:p w:rsidR="00000000" w:rsidDel="00000000" w:rsidP="00000000" w:rsidRDefault="00000000" w:rsidRPr="00000000" w14:paraId="000003C3">
                      <w:pPr>
                        <w:spacing w:line="288" w:lineRule="auto"/>
                        <w:jc w:val="both"/>
                        <w:rPr>
                          <w:sz w:val="28"/>
                          <w:szCs w:val="28"/>
                          <w:rPrChange w:author="Minh Giang Nguyễn" w:id="0" w:date="2022-09-22T11:08:19Z">
                            <w:rPr/>
                          </w:rPrChange>
                        </w:rPr>
                      </w:pPr>
                      <w:sdt>
                        <w:sdtPr>
                          <w:tag w:val="goog_rdk_1677"/>
                        </w:sdtPr>
                        <w:sdtContent>
                          <w:r w:rsidDel="00000000" w:rsidR="00000000" w:rsidRPr="00000000">
                            <w:rPr>
                              <w:sz w:val="28"/>
                              <w:szCs w:val="28"/>
                              <w:rtl w:val="0"/>
                              <w:rPrChange w:author="Minh Giang Nguyễn" w:id="0" w:date="2022-09-22T11:08:19Z">
                                <w:rPr/>
                              </w:rPrChange>
                            </w:rPr>
                            <w:t xml:space="preserve">2</w:t>
                          </w:r>
                        </w:sdtContent>
                      </w:sdt>
                    </w:p>
                  </w:sdtContent>
                </w:sdt>
              </w:tc>
              <w:tc>
                <w:tcPr/>
                <w:sdt>
                  <w:sdtPr>
                    <w:tag w:val="goog_rdk_1680"/>
                  </w:sdtPr>
                  <w:sdtContent>
                    <w:p w:rsidR="00000000" w:rsidDel="00000000" w:rsidP="00000000" w:rsidRDefault="00000000" w:rsidRPr="00000000" w14:paraId="000003C4">
                      <w:pPr>
                        <w:spacing w:line="288" w:lineRule="auto"/>
                        <w:jc w:val="both"/>
                        <w:rPr>
                          <w:sz w:val="28"/>
                          <w:szCs w:val="28"/>
                          <w:rPrChange w:author="Minh Giang Nguyễn" w:id="0" w:date="2022-09-22T11:08:19Z">
                            <w:rPr/>
                          </w:rPrChange>
                        </w:rPr>
                      </w:pPr>
                      <w:sdt>
                        <w:sdtPr>
                          <w:tag w:val="goog_rdk_1679"/>
                        </w:sdtPr>
                        <w:sdtContent>
                          <w:r w:rsidDel="00000000" w:rsidR="00000000" w:rsidRPr="00000000">
                            <w:rPr>
                              <w:sz w:val="28"/>
                              <w:szCs w:val="28"/>
                              <w:rtl w:val="0"/>
                              <w:rPrChange w:author="Minh Giang Nguyễn" w:id="0" w:date="2022-09-22T11:08:19Z">
                                <w:rPr/>
                              </w:rPrChange>
                            </w:rPr>
                            <w:t xml:space="preserve">4</w:t>
                          </w:r>
                        </w:sdtContent>
                      </w:sdt>
                    </w:p>
                  </w:sdtContent>
                </w:sdt>
              </w:tc>
              <w:tc>
                <w:tcPr/>
                <w:sdt>
                  <w:sdtPr>
                    <w:tag w:val="goog_rdk_1682"/>
                  </w:sdtPr>
                  <w:sdtContent>
                    <w:p w:rsidR="00000000" w:rsidDel="00000000" w:rsidP="00000000" w:rsidRDefault="00000000" w:rsidRPr="00000000" w14:paraId="000003C5">
                      <w:pPr>
                        <w:spacing w:line="288" w:lineRule="auto"/>
                        <w:jc w:val="both"/>
                        <w:rPr>
                          <w:sz w:val="28"/>
                          <w:szCs w:val="28"/>
                          <w:rPrChange w:author="Minh Giang Nguyễn" w:id="0" w:date="2022-09-22T11:08:19Z">
                            <w:rPr/>
                          </w:rPrChange>
                        </w:rPr>
                      </w:pPr>
                      <w:sdt>
                        <w:sdtPr>
                          <w:tag w:val="goog_rdk_1681"/>
                        </w:sdtPr>
                        <w:sdtContent>
                          <w:r w:rsidDel="00000000" w:rsidR="00000000" w:rsidRPr="00000000">
                            <w:rPr>
                              <w:sz w:val="28"/>
                              <w:szCs w:val="28"/>
                              <w:rtl w:val="0"/>
                              <w:rPrChange w:author="Minh Giang Nguyễn" w:id="0" w:date="2022-09-22T11:08:19Z">
                                <w:rPr/>
                              </w:rPrChange>
                            </w:rPr>
                            <w:t xml:space="preserve">5</w:t>
                          </w:r>
                        </w:sdtContent>
                      </w:sdt>
                    </w:p>
                  </w:sdtContent>
                </w:sdt>
              </w:tc>
              <w:tc>
                <w:tcPr/>
                <w:sdt>
                  <w:sdtPr>
                    <w:tag w:val="goog_rdk_1684"/>
                  </w:sdtPr>
                  <w:sdtContent>
                    <w:p w:rsidR="00000000" w:rsidDel="00000000" w:rsidP="00000000" w:rsidRDefault="00000000" w:rsidRPr="00000000" w14:paraId="000003C6">
                      <w:pPr>
                        <w:spacing w:line="288" w:lineRule="auto"/>
                        <w:jc w:val="both"/>
                        <w:rPr>
                          <w:sz w:val="28"/>
                          <w:szCs w:val="28"/>
                          <w:rPrChange w:author="Minh Giang Nguyễn" w:id="0" w:date="2022-09-22T11:08:19Z">
                            <w:rPr/>
                          </w:rPrChange>
                        </w:rPr>
                      </w:pPr>
                      <w:sdt>
                        <w:sdtPr>
                          <w:tag w:val="goog_rdk_1683"/>
                        </w:sdtPr>
                        <w:sdtContent>
                          <w:r w:rsidDel="00000000" w:rsidR="00000000" w:rsidRPr="00000000">
                            <w:rPr>
                              <w:sz w:val="28"/>
                              <w:szCs w:val="28"/>
                              <w:rtl w:val="0"/>
                              <w:rPrChange w:author="Minh Giang Nguyễn" w:id="0" w:date="2022-09-22T11:08:19Z">
                                <w:rPr/>
                              </w:rPrChange>
                            </w:rPr>
                            <w:t xml:space="preserve">3</w:t>
                          </w:r>
                        </w:sdtContent>
                      </w:sdt>
                    </w:p>
                  </w:sdtContent>
                </w:sdt>
              </w:tc>
              <w:tc>
                <w:tcPr/>
                <w:sdt>
                  <w:sdtPr>
                    <w:tag w:val="goog_rdk_1686"/>
                  </w:sdtPr>
                  <w:sdtContent>
                    <w:p w:rsidR="00000000" w:rsidDel="00000000" w:rsidP="00000000" w:rsidRDefault="00000000" w:rsidRPr="00000000" w14:paraId="000003C7">
                      <w:pPr>
                        <w:spacing w:line="288" w:lineRule="auto"/>
                        <w:jc w:val="both"/>
                        <w:rPr>
                          <w:sz w:val="28"/>
                          <w:szCs w:val="28"/>
                          <w:rPrChange w:author="Minh Giang Nguyễn" w:id="0" w:date="2022-09-22T11:08:19Z">
                            <w:rPr/>
                          </w:rPrChange>
                        </w:rPr>
                      </w:pPr>
                      <w:sdt>
                        <w:sdtPr>
                          <w:tag w:val="goog_rdk_1685"/>
                        </w:sdtPr>
                        <w:sdtContent>
                          <w:r w:rsidDel="00000000" w:rsidR="00000000" w:rsidRPr="00000000">
                            <w:rPr>
                              <w:sz w:val="28"/>
                              <w:szCs w:val="28"/>
                              <w:rtl w:val="0"/>
                              <w:rPrChange w:author="Minh Giang Nguyễn" w:id="0" w:date="2022-09-22T11:08:19Z">
                                <w:rPr/>
                              </w:rPrChange>
                            </w:rPr>
                            <w:t xml:space="preserve">6</w:t>
                          </w:r>
                        </w:sdtContent>
                      </w:sdt>
                    </w:p>
                  </w:sdtContent>
                </w:sdt>
              </w:tc>
            </w:tr>
            <w:tr>
              <w:trPr>
                <w:cantSplit w:val="0"/>
                <w:tblHeader w:val="0"/>
              </w:trPr>
              <w:tc>
                <w:tcPr/>
                <w:sdt>
                  <w:sdtPr>
                    <w:tag w:val="goog_rdk_1688"/>
                  </w:sdtPr>
                  <w:sdtContent>
                    <w:p w:rsidR="00000000" w:rsidDel="00000000" w:rsidP="00000000" w:rsidRDefault="00000000" w:rsidRPr="00000000" w14:paraId="000003C8">
                      <w:pPr>
                        <w:spacing w:line="288" w:lineRule="auto"/>
                        <w:rPr>
                          <w:sz w:val="28"/>
                          <w:szCs w:val="28"/>
                          <w:rPrChange w:author="Minh Giang Nguyễn" w:id="0" w:date="2022-09-22T11:08:19Z">
                            <w:rPr/>
                          </w:rPrChange>
                        </w:rPr>
                      </w:pPr>
                      <w:sdt>
                        <w:sdtPr>
                          <w:tag w:val="goog_rdk_1687"/>
                        </w:sdtPr>
                        <w:sdtContent>
                          <w:r w:rsidDel="00000000" w:rsidR="00000000" w:rsidRPr="00000000">
                            <w:rPr>
                              <w:sz w:val="28"/>
                              <w:szCs w:val="28"/>
                              <w:rtl w:val="0"/>
                              <w:rPrChange w:author="Minh Giang Nguyễn" w:id="0" w:date="2022-09-22T11:08:19Z">
                                <w:rPr/>
                              </w:rPrChange>
                            </w:rPr>
                            <w:t xml:space="preserve">Gấp số đã cho lên 3 lần</w:t>
                          </w:r>
                        </w:sdtContent>
                      </w:sdt>
                    </w:p>
                  </w:sdtContent>
                </w:sdt>
              </w:tc>
              <w:tc>
                <w:tcPr/>
                <w:sdt>
                  <w:sdtPr>
                    <w:tag w:val="goog_rdk_1691"/>
                  </w:sdtPr>
                  <w:sdtContent>
                    <w:p w:rsidR="00000000" w:rsidDel="00000000" w:rsidP="00000000" w:rsidRDefault="00000000" w:rsidRPr="00000000" w14:paraId="000003C9">
                      <w:pPr>
                        <w:spacing w:line="288" w:lineRule="auto"/>
                        <w:jc w:val="both"/>
                        <w:rPr>
                          <w:sz w:val="28"/>
                          <w:szCs w:val="28"/>
                          <w:rPrChange w:author="Minh Giang Nguyễn" w:id="0" w:date="2022-09-22T11:08:19Z">
                            <w:rPr/>
                          </w:rPrChange>
                        </w:rPr>
                      </w:pPr>
                      <w:sdt>
                        <w:sdtPr>
                          <w:tag w:val="goog_rdk_1689"/>
                        </w:sdtPr>
                        <w:sdtContent>
                          <w:r w:rsidDel="00000000" w:rsidR="00000000" w:rsidRPr="00000000">
                            <w:rPr>
                              <w:color w:val="ff0000"/>
                              <w:sz w:val="28"/>
                              <w:szCs w:val="28"/>
                              <w:rtl w:val="0"/>
                              <w:rPrChange w:author="Minh Giang Nguyễn" w:id="0" w:date="2022-09-22T11:08:19Z">
                                <w:rPr>
                                  <w:color w:val="ff0000"/>
                                </w:rPr>
                              </w:rPrChange>
                            </w:rPr>
                            <w:t xml:space="preserve">6</w:t>
                          </w:r>
                        </w:sdtContent>
                      </w:sdt>
                      <w:sdt>
                        <w:sdtPr>
                          <w:tag w:val="goog_rdk_1690"/>
                        </w:sdtPr>
                        <w:sdtContent>
                          <w:r w:rsidDel="00000000" w:rsidR="00000000" w:rsidRPr="00000000">
                            <w:rPr>
                              <w:rtl w:val="0"/>
                            </w:rPr>
                          </w:r>
                        </w:sdtContent>
                      </w:sdt>
                    </w:p>
                  </w:sdtContent>
                </w:sdt>
              </w:tc>
              <w:tc>
                <w:tcPr/>
                <w:sdt>
                  <w:sdtPr>
                    <w:tag w:val="goog_rdk_1693"/>
                  </w:sdtPr>
                  <w:sdtContent>
                    <w:p w:rsidR="00000000" w:rsidDel="00000000" w:rsidP="00000000" w:rsidRDefault="00000000" w:rsidRPr="00000000" w14:paraId="000003CA">
                      <w:pPr>
                        <w:spacing w:line="288" w:lineRule="auto"/>
                        <w:jc w:val="both"/>
                        <w:rPr>
                          <w:sz w:val="28"/>
                          <w:szCs w:val="28"/>
                          <w:rPrChange w:author="Minh Giang Nguyễn" w:id="0" w:date="2022-09-22T11:08:19Z">
                            <w:rPr/>
                          </w:rPrChange>
                        </w:rPr>
                      </w:pPr>
                      <w:sdt>
                        <w:sdtPr>
                          <w:tag w:val="goog_rdk_1692"/>
                        </w:sdtPr>
                        <w:sdtContent>
                          <w:r w:rsidDel="00000000" w:rsidR="00000000" w:rsidRPr="00000000">
                            <w:rPr>
                              <w:sz w:val="28"/>
                              <w:szCs w:val="28"/>
                              <w:rtl w:val="0"/>
                              <w:rPrChange w:author="Minh Giang Nguyễn" w:id="0" w:date="2022-09-22T11:08:19Z">
                                <w:rPr/>
                              </w:rPrChange>
                            </w:rPr>
                            <w:t xml:space="preserve">12</w:t>
                          </w:r>
                        </w:sdtContent>
                      </w:sdt>
                    </w:p>
                  </w:sdtContent>
                </w:sdt>
              </w:tc>
              <w:tc>
                <w:tcPr/>
                <w:sdt>
                  <w:sdtPr>
                    <w:tag w:val="goog_rdk_1695"/>
                  </w:sdtPr>
                  <w:sdtContent>
                    <w:p w:rsidR="00000000" w:rsidDel="00000000" w:rsidP="00000000" w:rsidRDefault="00000000" w:rsidRPr="00000000" w14:paraId="000003CB">
                      <w:pPr>
                        <w:spacing w:line="288" w:lineRule="auto"/>
                        <w:jc w:val="both"/>
                        <w:rPr>
                          <w:sz w:val="28"/>
                          <w:szCs w:val="28"/>
                          <w:rPrChange w:author="Minh Giang Nguyễn" w:id="0" w:date="2022-09-22T11:08:19Z">
                            <w:rPr/>
                          </w:rPrChange>
                        </w:rPr>
                      </w:pPr>
                      <w:sdt>
                        <w:sdtPr>
                          <w:tag w:val="goog_rdk_1694"/>
                        </w:sdtPr>
                        <w:sdtContent>
                          <w:r w:rsidDel="00000000" w:rsidR="00000000" w:rsidRPr="00000000">
                            <w:rPr>
                              <w:sz w:val="28"/>
                              <w:szCs w:val="28"/>
                              <w:rtl w:val="0"/>
                              <w:rPrChange w:author="Minh Giang Nguyễn" w:id="0" w:date="2022-09-22T11:08:19Z">
                                <w:rPr/>
                              </w:rPrChange>
                            </w:rPr>
                            <w:t xml:space="preserve">15</w:t>
                          </w:r>
                        </w:sdtContent>
                      </w:sdt>
                    </w:p>
                  </w:sdtContent>
                </w:sdt>
              </w:tc>
              <w:tc>
                <w:tcPr/>
                <w:sdt>
                  <w:sdtPr>
                    <w:tag w:val="goog_rdk_1697"/>
                  </w:sdtPr>
                  <w:sdtContent>
                    <w:p w:rsidR="00000000" w:rsidDel="00000000" w:rsidP="00000000" w:rsidRDefault="00000000" w:rsidRPr="00000000" w14:paraId="000003CC">
                      <w:pPr>
                        <w:spacing w:line="288" w:lineRule="auto"/>
                        <w:jc w:val="both"/>
                        <w:rPr>
                          <w:sz w:val="28"/>
                          <w:szCs w:val="28"/>
                          <w:rPrChange w:author="Minh Giang Nguyễn" w:id="0" w:date="2022-09-22T11:08:19Z">
                            <w:rPr/>
                          </w:rPrChange>
                        </w:rPr>
                      </w:pPr>
                      <w:sdt>
                        <w:sdtPr>
                          <w:tag w:val="goog_rdk_1696"/>
                        </w:sdtPr>
                        <w:sdtContent>
                          <w:r w:rsidDel="00000000" w:rsidR="00000000" w:rsidRPr="00000000">
                            <w:rPr>
                              <w:sz w:val="28"/>
                              <w:szCs w:val="28"/>
                              <w:rtl w:val="0"/>
                              <w:rPrChange w:author="Minh Giang Nguyễn" w:id="0" w:date="2022-09-22T11:08:19Z">
                                <w:rPr/>
                              </w:rPrChange>
                            </w:rPr>
                            <w:t xml:space="preserve">9</w:t>
                          </w:r>
                        </w:sdtContent>
                      </w:sdt>
                    </w:p>
                  </w:sdtContent>
                </w:sdt>
              </w:tc>
              <w:tc>
                <w:tcPr/>
                <w:sdt>
                  <w:sdtPr>
                    <w:tag w:val="goog_rdk_1699"/>
                  </w:sdtPr>
                  <w:sdtContent>
                    <w:p w:rsidR="00000000" w:rsidDel="00000000" w:rsidP="00000000" w:rsidRDefault="00000000" w:rsidRPr="00000000" w14:paraId="000003CD">
                      <w:pPr>
                        <w:spacing w:line="288" w:lineRule="auto"/>
                        <w:jc w:val="both"/>
                        <w:rPr>
                          <w:sz w:val="28"/>
                          <w:szCs w:val="28"/>
                          <w:rPrChange w:author="Minh Giang Nguyễn" w:id="0" w:date="2022-09-22T11:08:19Z">
                            <w:rPr/>
                          </w:rPrChange>
                        </w:rPr>
                      </w:pPr>
                      <w:sdt>
                        <w:sdtPr>
                          <w:tag w:val="goog_rdk_1698"/>
                        </w:sdtPr>
                        <w:sdtContent>
                          <w:r w:rsidDel="00000000" w:rsidR="00000000" w:rsidRPr="00000000">
                            <w:rPr>
                              <w:sz w:val="28"/>
                              <w:szCs w:val="28"/>
                              <w:rtl w:val="0"/>
                              <w:rPrChange w:author="Minh Giang Nguyễn" w:id="0" w:date="2022-09-22T11:08:19Z">
                                <w:rPr/>
                              </w:rPrChange>
                            </w:rPr>
                            <w:t xml:space="preserve">18</w:t>
                          </w:r>
                        </w:sdtContent>
                      </w:sdt>
                    </w:p>
                  </w:sdtContent>
                </w:sdt>
              </w:tc>
            </w:tr>
          </w:tbl>
          <w:sdt>
            <w:sdtPr>
              <w:tag w:val="goog_rdk_1701"/>
            </w:sdtPr>
            <w:sdtContent>
              <w:p w:rsidR="00000000" w:rsidDel="00000000" w:rsidP="00000000" w:rsidRDefault="00000000" w:rsidRPr="00000000" w14:paraId="000003CE">
                <w:pPr>
                  <w:spacing w:line="288" w:lineRule="auto"/>
                  <w:rPr>
                    <w:sz w:val="28"/>
                    <w:szCs w:val="28"/>
                    <w:rPrChange w:author="Minh Giang Nguyễn" w:id="0" w:date="2022-09-22T11:08:19Z">
                      <w:rPr>
                        <w:sz w:val="28"/>
                        <w:szCs w:val="28"/>
                      </w:rPr>
                    </w:rPrChange>
                  </w:rPr>
                </w:pPr>
                <w:sdt>
                  <w:sdtPr>
                    <w:tag w:val="goog_rdk_1700"/>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p>
            </w:sdtContent>
          </w:sdt>
          <w:sdt>
            <w:sdtPr>
              <w:tag w:val="goog_rdk_1703"/>
            </w:sdtPr>
            <w:sdtContent>
              <w:p w:rsidR="00000000" w:rsidDel="00000000" w:rsidP="00000000" w:rsidRDefault="00000000" w:rsidRPr="00000000" w14:paraId="000003CF">
                <w:pPr>
                  <w:spacing w:line="288" w:lineRule="auto"/>
                  <w:rPr>
                    <w:sz w:val="28"/>
                    <w:szCs w:val="28"/>
                    <w:rPrChange w:author="Minh Giang Nguyễn" w:id="0" w:date="2022-09-22T11:08:19Z">
                      <w:rPr>
                        <w:sz w:val="28"/>
                        <w:szCs w:val="28"/>
                      </w:rPr>
                    </w:rPrChange>
                  </w:rPr>
                </w:pPr>
                <w:sdt>
                  <w:sdtPr>
                    <w:tag w:val="goog_rdk_1702"/>
                  </w:sdtPr>
                  <w:sdtContent>
                    <w:r w:rsidDel="00000000" w:rsidR="00000000" w:rsidRPr="00000000">
                      <w:rPr>
                        <w:sz w:val="28"/>
                        <w:szCs w:val="28"/>
                        <w:rtl w:val="0"/>
                        <w:rPrChange w:author="Minh Giang Nguyễn" w:id="0" w:date="2022-09-22T11:08:19Z">
                          <w:rPr>
                            <w:sz w:val="28"/>
                            <w:szCs w:val="28"/>
                          </w:rPr>
                        </w:rPrChange>
                      </w:rPr>
                      <w:t xml:space="preserve">  </w:t>
                    </w:r>
                  </w:sdtContent>
                </w:sdt>
              </w:p>
            </w:sdtContent>
          </w:sdt>
          <w:p w:rsidR="00000000" w:rsidDel="00000000" w:rsidP="00000000" w:rsidRDefault="00000000" w:rsidRPr="00000000" w14:paraId="000003D0">
            <w:pPr>
              <w:spacing w:line="288" w:lineRule="auto"/>
              <w:rPr>
                <w:sz w:val="28"/>
                <w:szCs w:val="28"/>
              </w:rPr>
            </w:pPr>
            <w:r w:rsidDel="00000000" w:rsidR="00000000" w:rsidRPr="00000000">
              <w:rPr>
                <w:rtl w:val="0"/>
              </w:rPr>
            </w:r>
          </w:p>
          <w:p w:rsidR="00000000" w:rsidDel="00000000" w:rsidP="00000000" w:rsidRDefault="00000000" w:rsidRPr="00000000" w14:paraId="000003D1">
            <w:pPr>
              <w:spacing w:line="288" w:lineRule="auto"/>
              <w:rPr>
                <w:sz w:val="28"/>
                <w:szCs w:val="28"/>
              </w:rPr>
            </w:pPr>
            <w:r w:rsidDel="00000000" w:rsidR="00000000" w:rsidRPr="00000000">
              <w:rPr>
                <w:rtl w:val="0"/>
              </w:rPr>
            </w:r>
          </w:p>
          <w:sdt>
            <w:sdtPr>
              <w:tag w:val="goog_rdk_1705"/>
            </w:sdtPr>
            <w:sdtContent>
              <w:p w:rsidR="00000000" w:rsidDel="00000000" w:rsidP="00000000" w:rsidRDefault="00000000" w:rsidRPr="00000000" w14:paraId="000003D2">
                <w:pPr>
                  <w:spacing w:line="288" w:lineRule="auto"/>
                  <w:rPr>
                    <w:sz w:val="28"/>
                    <w:szCs w:val="28"/>
                    <w:rPrChange w:author="Minh Giang Nguyễn" w:id="0" w:date="2022-09-22T11:08:19Z">
                      <w:rPr/>
                    </w:rPrChange>
                  </w:rPr>
                </w:pPr>
                <w:sdt>
                  <w:sdtPr>
                    <w:tag w:val="goog_rdk_1704"/>
                  </w:sdtPr>
                  <w:sdtContent>
                    <w:r w:rsidDel="00000000" w:rsidR="00000000" w:rsidRPr="00000000">
                      <w:rPr>
                        <w:rtl w:val="0"/>
                      </w:rPr>
                    </w:r>
                  </w:sdtContent>
                </w:sdt>
              </w:p>
            </w:sdtContent>
          </w:sdt>
          <w:sdt>
            <w:sdtPr>
              <w:tag w:val="goog_rdk_1708"/>
            </w:sdtPr>
            <w:sdtContent>
              <w:p w:rsidR="00000000" w:rsidDel="00000000" w:rsidP="00000000" w:rsidRDefault="00000000" w:rsidRPr="00000000" w14:paraId="000003D3">
                <w:pPr>
                  <w:spacing w:line="288" w:lineRule="auto"/>
                  <w:rPr>
                    <w:sz w:val="28"/>
                    <w:szCs w:val="28"/>
                    <w:rPrChange w:author="Minh Giang Nguyễn" w:id="0" w:date="2022-09-22T11:08:19Z">
                      <w:rPr/>
                    </w:rPrChange>
                  </w:rPr>
                </w:pPr>
                <w:sdt>
                  <w:sdtPr>
                    <w:tag w:val="goog_rdk_1706"/>
                  </w:sdtPr>
                  <w:sdtContent>
                    <w:r w:rsidDel="00000000" w:rsidR="00000000" w:rsidRPr="00000000">
                      <w:rPr>
                        <w:sz w:val="28"/>
                        <w:szCs w:val="28"/>
                        <w:rtl w:val="0"/>
                        <w:rPrChange w:author="Minh Giang Nguyễn" w:id="0" w:date="2022-09-22T11:08:19Z">
                          <w:rPr>
                            <w:sz w:val="28"/>
                            <w:szCs w:val="28"/>
                          </w:rPr>
                        </w:rPrChange>
                      </w:rPr>
                      <w:t xml:space="preserve">- HS đọc đề bài</w:t>
                    </w:r>
                  </w:sdtContent>
                </w:sdt>
                <w:sdt>
                  <w:sdtPr>
                    <w:tag w:val="goog_rdk_1707"/>
                  </w:sdtPr>
                  <w:sdtContent>
                    <w:r w:rsidDel="00000000" w:rsidR="00000000" w:rsidRPr="00000000">
                      <w:rPr>
                        <w:rtl w:val="0"/>
                      </w:rPr>
                    </w:r>
                  </w:sdtContent>
                </w:sdt>
              </w:p>
            </w:sdtContent>
          </w:sdt>
          <w:sdt>
            <w:sdtPr>
              <w:tag w:val="goog_rdk_1711"/>
            </w:sdtPr>
            <w:sdtContent>
              <w:p w:rsidR="00000000" w:rsidDel="00000000" w:rsidP="00000000" w:rsidRDefault="00000000" w:rsidRPr="00000000" w14:paraId="000003D4">
                <w:pPr>
                  <w:spacing w:line="288" w:lineRule="auto"/>
                  <w:rPr>
                    <w:sz w:val="28"/>
                    <w:szCs w:val="28"/>
                    <w:rPrChange w:author="Minh Giang Nguyễn" w:id="0" w:date="2022-09-22T11:08:19Z">
                      <w:rPr/>
                    </w:rPrChange>
                  </w:rPr>
                </w:pPr>
                <w:sdt>
                  <w:sdtPr>
                    <w:tag w:val="goog_rdk_1709"/>
                  </w:sdtPr>
                  <w:sdtContent>
                    <w:r w:rsidDel="00000000" w:rsidR="00000000" w:rsidRPr="00000000">
                      <w:rPr>
                        <w:sz w:val="28"/>
                        <w:szCs w:val="28"/>
                        <w:rtl w:val="0"/>
                        <w:rPrChange w:author="Minh Giang Nguyễn" w:id="0" w:date="2022-09-22T11:08:19Z">
                          <w:rPr>
                            <w:sz w:val="28"/>
                            <w:szCs w:val="28"/>
                          </w:rPr>
                        </w:rPrChange>
                      </w:rPr>
                      <w:t xml:space="preserve">+ Bình nhỏ: 2 lít nước mơ</w:t>
                    </w:r>
                  </w:sdtContent>
                </w:sdt>
                <w:sdt>
                  <w:sdtPr>
                    <w:tag w:val="goog_rdk_1710"/>
                  </w:sdtPr>
                  <w:sdtContent>
                    <w:r w:rsidDel="00000000" w:rsidR="00000000" w:rsidRPr="00000000">
                      <w:rPr>
                        <w:rtl w:val="0"/>
                      </w:rPr>
                    </w:r>
                  </w:sdtContent>
                </w:sdt>
              </w:p>
            </w:sdtContent>
          </w:sdt>
          <w:sdt>
            <w:sdtPr>
              <w:tag w:val="goog_rdk_1713"/>
            </w:sdtPr>
            <w:sdtContent>
              <w:p w:rsidR="00000000" w:rsidDel="00000000" w:rsidP="00000000" w:rsidRDefault="00000000" w:rsidRPr="00000000" w14:paraId="000003D5">
                <w:pPr>
                  <w:spacing w:line="288" w:lineRule="auto"/>
                  <w:rPr>
                    <w:sz w:val="28"/>
                    <w:szCs w:val="28"/>
                    <w:rPrChange w:author="Minh Giang Nguyễn" w:id="0" w:date="2022-09-22T11:08:19Z">
                      <w:rPr>
                        <w:sz w:val="28"/>
                        <w:szCs w:val="28"/>
                      </w:rPr>
                    </w:rPrChange>
                  </w:rPr>
                </w:pPr>
                <w:sdt>
                  <w:sdtPr>
                    <w:tag w:val="goog_rdk_1712"/>
                  </w:sdtPr>
                  <w:sdtContent>
                    <w:r w:rsidDel="00000000" w:rsidR="00000000" w:rsidRPr="00000000">
                      <w:rPr>
                        <w:sz w:val="28"/>
                        <w:szCs w:val="28"/>
                        <w:rtl w:val="0"/>
                        <w:rPrChange w:author="Minh Giang Nguyễn" w:id="0" w:date="2022-09-22T11:08:19Z">
                          <w:rPr>
                            <w:sz w:val="28"/>
                            <w:szCs w:val="28"/>
                          </w:rPr>
                        </w:rPrChange>
                      </w:rPr>
                      <w:t xml:space="preserve">+ Bình to có số lít nước mơ gấp 5 lần bình nhỏ</w:t>
                    </w:r>
                  </w:sdtContent>
                </w:sdt>
              </w:p>
            </w:sdtContent>
          </w:sdt>
          <w:sdt>
            <w:sdtPr>
              <w:tag w:val="goog_rdk_1716"/>
            </w:sdtPr>
            <w:sdtContent>
              <w:p w:rsidR="00000000" w:rsidDel="00000000" w:rsidP="00000000" w:rsidRDefault="00000000" w:rsidRPr="00000000" w14:paraId="000003D6">
                <w:pPr>
                  <w:spacing w:line="288" w:lineRule="auto"/>
                  <w:rPr>
                    <w:sz w:val="28"/>
                    <w:szCs w:val="28"/>
                    <w:rPrChange w:author="Minh Giang Nguyễn" w:id="0" w:date="2022-09-22T11:08:19Z">
                      <w:rPr/>
                    </w:rPrChange>
                  </w:rPr>
                </w:pPr>
                <w:sdt>
                  <w:sdtPr>
                    <w:tag w:val="goog_rdk_1714"/>
                  </w:sdtPr>
                  <w:sdtContent>
                    <w:r w:rsidDel="00000000" w:rsidR="00000000" w:rsidRPr="00000000">
                      <w:rPr>
                        <w:sz w:val="28"/>
                        <w:szCs w:val="28"/>
                        <w:rtl w:val="0"/>
                        <w:rPrChange w:author="Minh Giang Nguyễn" w:id="0" w:date="2022-09-22T11:08:19Z">
                          <w:rPr>
                            <w:sz w:val="28"/>
                            <w:szCs w:val="28"/>
                          </w:rPr>
                        </w:rPrChange>
                      </w:rPr>
                      <w:t xml:space="preserve"> + Bình to: .... lít nước mơ</w:t>
                    </w:r>
                  </w:sdtContent>
                </w:sdt>
                <w:sdt>
                  <w:sdtPr>
                    <w:tag w:val="goog_rdk_1715"/>
                  </w:sdtPr>
                  <w:sdtContent>
                    <w:r w:rsidDel="00000000" w:rsidR="00000000" w:rsidRPr="00000000">
                      <w:rPr>
                        <w:rtl w:val="0"/>
                      </w:rPr>
                    </w:r>
                  </w:sdtContent>
                </w:sdt>
              </w:p>
            </w:sdtContent>
          </w:sdt>
          <w:sdt>
            <w:sdtPr>
              <w:tag w:val="goog_rdk_1718"/>
            </w:sdtPr>
            <w:sdtContent>
              <w:p w:rsidR="00000000" w:rsidDel="00000000" w:rsidP="00000000" w:rsidRDefault="00000000" w:rsidRPr="00000000" w14:paraId="000003D7">
                <w:pPr>
                  <w:spacing w:line="288" w:lineRule="auto"/>
                  <w:rPr>
                    <w:sz w:val="28"/>
                    <w:szCs w:val="28"/>
                    <w:rPrChange w:author="Minh Giang Nguyễn" w:id="0" w:date="2022-09-22T11:08:19Z">
                      <w:rPr/>
                    </w:rPrChange>
                  </w:rPr>
                </w:pPr>
                <w:sdt>
                  <w:sdtPr>
                    <w:tag w:val="goog_rdk_1717"/>
                  </w:sdtPr>
                  <w:sdtContent>
                    <w:r w:rsidDel="00000000" w:rsidR="00000000" w:rsidRPr="00000000">
                      <w:rPr>
                        <w:rtl w:val="0"/>
                      </w:rPr>
                    </w:r>
                  </w:sdtContent>
                </w:sdt>
              </w:p>
            </w:sdtContent>
          </w:sdt>
          <w:sdt>
            <w:sdtPr>
              <w:tag w:val="goog_rdk_1721"/>
            </w:sdtPr>
            <w:sdtContent>
              <w:p w:rsidR="00000000" w:rsidDel="00000000" w:rsidP="00000000" w:rsidRDefault="00000000" w:rsidRPr="00000000" w14:paraId="000003D8">
                <w:pPr>
                  <w:spacing w:line="288" w:lineRule="auto"/>
                  <w:rPr>
                    <w:sz w:val="28"/>
                    <w:szCs w:val="28"/>
                    <w:rPrChange w:author="Minh Giang Nguyễn" w:id="0" w:date="2022-09-22T11:08:19Z">
                      <w:rPr/>
                    </w:rPrChange>
                  </w:rPr>
                </w:pPr>
                <w:sdt>
                  <w:sdtPr>
                    <w:tag w:val="goog_rdk_1719"/>
                  </w:sdtPr>
                  <w:sdtContent>
                    <w:r w:rsidDel="00000000" w:rsidR="00000000" w:rsidRPr="00000000">
                      <w:rPr>
                        <w:sz w:val="28"/>
                        <w:szCs w:val="28"/>
                        <w:rtl w:val="0"/>
                        <w:rPrChange w:author="Minh Giang Nguyễn" w:id="0" w:date="2022-09-22T11:08:19Z">
                          <w:rPr>
                            <w:sz w:val="28"/>
                            <w:szCs w:val="28"/>
                          </w:rPr>
                        </w:rPrChange>
                      </w:rPr>
                      <w:t xml:space="preserve">- Gấp một số lên nhiều lần</w:t>
                    </w:r>
                  </w:sdtContent>
                </w:sdt>
                <w:sdt>
                  <w:sdtPr>
                    <w:tag w:val="goog_rdk_1720"/>
                  </w:sdtPr>
                  <w:sdtContent>
                    <w:r w:rsidDel="00000000" w:rsidR="00000000" w:rsidRPr="00000000">
                      <w:rPr>
                        <w:rtl w:val="0"/>
                      </w:rPr>
                    </w:r>
                  </w:sdtContent>
                </w:sdt>
              </w:p>
            </w:sdtContent>
          </w:sdt>
          <w:sdt>
            <w:sdtPr>
              <w:tag w:val="goog_rdk_1724"/>
            </w:sdtPr>
            <w:sdtContent>
              <w:p w:rsidR="00000000" w:rsidDel="00000000" w:rsidP="00000000" w:rsidRDefault="00000000" w:rsidRPr="00000000" w14:paraId="000003D9">
                <w:pPr>
                  <w:spacing w:line="288" w:lineRule="auto"/>
                  <w:rPr>
                    <w:sz w:val="28"/>
                    <w:szCs w:val="28"/>
                    <w:rPrChange w:author="Minh Giang Nguyễn" w:id="0" w:date="2022-09-22T11:08:19Z">
                      <w:rPr/>
                    </w:rPrChange>
                  </w:rPr>
                </w:pPr>
                <w:sdt>
                  <w:sdtPr>
                    <w:tag w:val="goog_rdk_1722"/>
                  </w:sdtPr>
                  <w:sdtContent>
                    <w:r w:rsidDel="00000000" w:rsidR="00000000" w:rsidRPr="00000000">
                      <w:rPr>
                        <w:sz w:val="28"/>
                        <w:szCs w:val="28"/>
                        <w:rtl w:val="0"/>
                        <w:rPrChange w:author="Minh Giang Nguyễn" w:id="0" w:date="2022-09-22T11:08:19Z">
                          <w:rPr>
                            <w:sz w:val="28"/>
                            <w:szCs w:val="28"/>
                          </w:rPr>
                        </w:rPrChange>
                      </w:rPr>
                      <w:t xml:space="preserve">- Ta lấy số đó nhân với số lần</w:t>
                    </w:r>
                  </w:sdtContent>
                </w:sdt>
                <w:sdt>
                  <w:sdtPr>
                    <w:tag w:val="goog_rdk_1723"/>
                  </w:sdtPr>
                  <w:sdtContent>
                    <w:r w:rsidDel="00000000" w:rsidR="00000000" w:rsidRPr="00000000">
                      <w:rPr>
                        <w:rtl w:val="0"/>
                      </w:rPr>
                    </w:r>
                  </w:sdtContent>
                </w:sdt>
              </w:p>
            </w:sdtContent>
          </w:sdt>
          <w:sdt>
            <w:sdtPr>
              <w:tag w:val="goog_rdk_1727"/>
            </w:sdtPr>
            <w:sdtContent>
              <w:p w:rsidR="00000000" w:rsidDel="00000000" w:rsidP="00000000" w:rsidRDefault="00000000" w:rsidRPr="00000000" w14:paraId="000003DA">
                <w:pPr>
                  <w:spacing w:line="288" w:lineRule="auto"/>
                  <w:rPr>
                    <w:sz w:val="28"/>
                    <w:szCs w:val="28"/>
                    <w:rPrChange w:author="Minh Giang Nguyễn" w:id="0" w:date="2022-09-22T11:08:19Z">
                      <w:rPr/>
                    </w:rPrChange>
                  </w:rPr>
                </w:pPr>
                <w:sdt>
                  <w:sdtPr>
                    <w:tag w:val="goog_rdk_1725"/>
                  </w:sdtPr>
                  <w:sdtContent>
                    <w:r w:rsidDel="00000000" w:rsidR="00000000" w:rsidRPr="00000000">
                      <w:rPr>
                        <w:sz w:val="28"/>
                        <w:szCs w:val="28"/>
                        <w:rtl w:val="0"/>
                        <w:rPrChange w:author="Minh Giang Nguyễn" w:id="0" w:date="2022-09-22T11:08:19Z">
                          <w:rPr>
                            <w:sz w:val="28"/>
                            <w:szCs w:val="28"/>
                          </w:rPr>
                        </w:rPrChange>
                      </w:rPr>
                      <w:t xml:space="preserve">- HS làm việc nhóm 4, thảo luận và hoàn thành bài vào phiếu</w:t>
                    </w:r>
                  </w:sdtContent>
                </w:sdt>
                <w:sdt>
                  <w:sdtPr>
                    <w:tag w:val="goog_rdk_1726"/>
                  </w:sdtPr>
                  <w:sdtContent>
                    <w:r w:rsidDel="00000000" w:rsidR="00000000" w:rsidRPr="00000000">
                      <w:rPr>
                        <w:rtl w:val="0"/>
                      </w:rPr>
                    </w:r>
                  </w:sdtContent>
                </w:sdt>
              </w:p>
            </w:sdtContent>
          </w:sdt>
          <w:sdt>
            <w:sdtPr>
              <w:tag w:val="goog_rdk_1730"/>
            </w:sdtPr>
            <w:sdtContent>
              <w:p w:rsidR="00000000" w:rsidDel="00000000" w:rsidP="00000000" w:rsidRDefault="00000000" w:rsidRPr="00000000" w14:paraId="000003DB">
                <w:pPr>
                  <w:spacing w:line="288" w:lineRule="auto"/>
                  <w:jc w:val="center"/>
                  <w:rPr>
                    <w:sz w:val="28"/>
                    <w:szCs w:val="28"/>
                    <w:rPrChange w:author="Minh Giang Nguyễn" w:id="0" w:date="2022-09-22T11:08:19Z">
                      <w:rPr/>
                    </w:rPrChange>
                  </w:rPr>
                </w:pPr>
                <w:sdt>
                  <w:sdtPr>
                    <w:tag w:val="goog_rdk_1728"/>
                  </w:sdtPr>
                  <w:sdtContent>
                    <w:r w:rsidDel="00000000" w:rsidR="00000000" w:rsidRPr="00000000">
                      <w:rPr>
                        <w:sz w:val="28"/>
                        <w:szCs w:val="28"/>
                        <w:rtl w:val="0"/>
                        <w:rPrChange w:author="Minh Giang Nguyễn" w:id="0" w:date="2022-09-22T11:08:19Z">
                          <w:rPr>
                            <w:sz w:val="28"/>
                            <w:szCs w:val="28"/>
                          </w:rPr>
                        </w:rPrChange>
                      </w:rPr>
                      <w:t xml:space="preserve">Giải</w:t>
                    </w:r>
                  </w:sdtContent>
                </w:sdt>
                <w:sdt>
                  <w:sdtPr>
                    <w:tag w:val="goog_rdk_1729"/>
                  </w:sdtPr>
                  <w:sdtContent>
                    <w:r w:rsidDel="00000000" w:rsidR="00000000" w:rsidRPr="00000000">
                      <w:rPr>
                        <w:rtl w:val="0"/>
                      </w:rPr>
                    </w:r>
                  </w:sdtContent>
                </w:sdt>
              </w:p>
            </w:sdtContent>
          </w:sdt>
          <w:sdt>
            <w:sdtPr>
              <w:tag w:val="goog_rdk_1733"/>
            </w:sdtPr>
            <w:sdtContent>
              <w:p w:rsidR="00000000" w:rsidDel="00000000" w:rsidP="00000000" w:rsidRDefault="00000000" w:rsidRPr="00000000" w14:paraId="000003DC">
                <w:pPr>
                  <w:spacing w:line="288" w:lineRule="auto"/>
                  <w:rPr>
                    <w:sz w:val="28"/>
                    <w:szCs w:val="28"/>
                    <w:rPrChange w:author="Minh Giang Nguyễn" w:id="0" w:date="2022-09-22T11:08:19Z">
                      <w:rPr/>
                    </w:rPrChange>
                  </w:rPr>
                </w:pPr>
                <w:sdt>
                  <w:sdtPr>
                    <w:tag w:val="goog_rdk_1731"/>
                  </w:sdtPr>
                  <w:sdtContent>
                    <w:r w:rsidDel="00000000" w:rsidR="00000000" w:rsidRPr="00000000">
                      <w:rPr>
                        <w:sz w:val="28"/>
                        <w:szCs w:val="28"/>
                        <w:rtl w:val="0"/>
                        <w:rPrChange w:author="Minh Giang Nguyễn" w:id="0" w:date="2022-09-22T11:08:19Z">
                          <w:rPr>
                            <w:sz w:val="28"/>
                            <w:szCs w:val="28"/>
                          </w:rPr>
                        </w:rPrChange>
                      </w:rPr>
                      <w:t xml:space="preserve">     Bình to có số lít nước mơ là:</w:t>
                    </w:r>
                  </w:sdtContent>
                </w:sdt>
                <w:sdt>
                  <w:sdtPr>
                    <w:tag w:val="goog_rdk_1732"/>
                  </w:sdtPr>
                  <w:sdtContent>
                    <w:r w:rsidDel="00000000" w:rsidR="00000000" w:rsidRPr="00000000">
                      <w:rPr>
                        <w:rtl w:val="0"/>
                      </w:rPr>
                    </w:r>
                  </w:sdtContent>
                </w:sdt>
              </w:p>
            </w:sdtContent>
          </w:sdt>
          <w:sdt>
            <w:sdtPr>
              <w:tag w:val="goog_rdk_1738"/>
            </w:sdtPr>
            <w:sdtContent>
              <w:p w:rsidR="00000000" w:rsidDel="00000000" w:rsidP="00000000" w:rsidRDefault="00000000" w:rsidRPr="00000000" w14:paraId="000003DD">
                <w:pPr>
                  <w:spacing w:line="288" w:lineRule="auto"/>
                  <w:rPr>
                    <w:sz w:val="28"/>
                    <w:szCs w:val="28"/>
                    <w:rPrChange w:author="Minh Giang Nguyễn" w:id="0" w:date="2022-09-22T11:08:19Z">
                      <w:rPr/>
                    </w:rPrChange>
                  </w:rPr>
                </w:pPr>
                <w:sdt>
                  <w:sdtPr>
                    <w:tag w:val="goog_rdk_1734"/>
                  </w:sdtPr>
                  <w:sdtContent>
                    <w:r w:rsidDel="00000000" w:rsidR="00000000" w:rsidRPr="00000000">
                      <w:rPr>
                        <w:sz w:val="28"/>
                        <w:szCs w:val="28"/>
                        <w:rtl w:val="0"/>
                        <w:rPrChange w:author="Minh Giang Nguyễn" w:id="0" w:date="2022-09-22T11:08:19Z">
                          <w:rPr>
                            <w:sz w:val="28"/>
                            <w:szCs w:val="28"/>
                          </w:rPr>
                        </w:rPrChange>
                      </w:rPr>
                      <w:t xml:space="preserve">             2 x 5 = 10 (</w:t>
                    </w:r>
                  </w:sdtContent>
                </w:sdt>
                <w:sdt>
                  <w:sdtPr>
                    <w:tag w:val="goog_rdk_1735"/>
                  </w:sdtPr>
                  <w:sdtContent>
                    <w:r w:rsidDel="00000000" w:rsidR="00000000" w:rsidRPr="00000000">
                      <w:rPr>
                        <w:i w:val="1"/>
                        <w:sz w:val="28"/>
                        <w:szCs w:val="28"/>
                        <w:rtl w:val="0"/>
                        <w:rPrChange w:author="Minh Giang Nguyễn" w:id="0" w:date="2022-09-22T11:08:19Z">
                          <w:rPr>
                            <w:i w:val="1"/>
                            <w:sz w:val="28"/>
                            <w:szCs w:val="28"/>
                          </w:rPr>
                        </w:rPrChange>
                      </w:rPr>
                      <w:t xml:space="preserve">l</w:t>
                    </w:r>
                  </w:sdtContent>
                </w:sdt>
                <w:sdt>
                  <w:sdtPr>
                    <w:tag w:val="goog_rdk_1736"/>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737"/>
                  </w:sdtPr>
                  <w:sdtContent>
                    <w:r w:rsidDel="00000000" w:rsidR="00000000" w:rsidRPr="00000000">
                      <w:rPr>
                        <w:rtl w:val="0"/>
                      </w:rPr>
                    </w:r>
                  </w:sdtContent>
                </w:sdt>
              </w:p>
            </w:sdtContent>
          </w:sdt>
          <w:sdt>
            <w:sdtPr>
              <w:tag w:val="goog_rdk_1742"/>
            </w:sdtPr>
            <w:sdtContent>
              <w:p w:rsidR="00000000" w:rsidDel="00000000" w:rsidP="00000000" w:rsidRDefault="00000000" w:rsidRPr="00000000" w14:paraId="000003DE">
                <w:pPr>
                  <w:spacing w:line="288" w:lineRule="auto"/>
                  <w:rPr>
                    <w:sz w:val="28"/>
                    <w:szCs w:val="28"/>
                    <w:rPrChange w:author="Minh Giang Nguyễn" w:id="0" w:date="2022-09-22T11:08:19Z">
                      <w:rPr/>
                    </w:rPrChange>
                  </w:rPr>
                </w:pPr>
                <w:sdt>
                  <w:sdtPr>
                    <w:tag w:val="goog_rdk_1739"/>
                  </w:sdtPr>
                  <w:sdtContent>
                    <w:r w:rsidDel="00000000" w:rsidR="00000000" w:rsidRPr="00000000">
                      <w:rPr>
                        <w:sz w:val="28"/>
                        <w:szCs w:val="28"/>
                        <w:rtl w:val="0"/>
                        <w:rPrChange w:author="Minh Giang Nguyễn" w:id="0" w:date="2022-09-22T11:08:19Z">
                          <w:rPr>
                            <w:sz w:val="28"/>
                            <w:szCs w:val="28"/>
                          </w:rPr>
                        </w:rPrChange>
                      </w:rPr>
                      <w:t xml:space="preserve">                    Đáp số: 10 </w:t>
                    </w:r>
                  </w:sdtContent>
                </w:sdt>
                <w:sdt>
                  <w:sdtPr>
                    <w:tag w:val="goog_rdk_1740"/>
                  </w:sdtPr>
                  <w:sdtContent>
                    <w:r w:rsidDel="00000000" w:rsidR="00000000" w:rsidRPr="00000000">
                      <w:rPr>
                        <w:i w:val="1"/>
                        <w:sz w:val="28"/>
                        <w:szCs w:val="28"/>
                        <w:rtl w:val="0"/>
                        <w:rPrChange w:author="Minh Giang Nguyễn" w:id="0" w:date="2022-09-22T11:08:19Z">
                          <w:rPr>
                            <w:i w:val="1"/>
                            <w:sz w:val="28"/>
                            <w:szCs w:val="28"/>
                          </w:rPr>
                        </w:rPrChange>
                      </w:rPr>
                      <w:t xml:space="preserve">l</w:t>
                    </w:r>
                  </w:sdtContent>
                </w:sdt>
                <w:sdt>
                  <w:sdtPr>
                    <w:tag w:val="goog_rdk_1741"/>
                  </w:sdtPr>
                  <w:sdtContent>
                    <w:r w:rsidDel="00000000" w:rsidR="00000000" w:rsidRPr="00000000">
                      <w:rPr>
                        <w:rtl w:val="0"/>
                      </w:rPr>
                    </w:r>
                  </w:sdtContent>
                </w:sdt>
              </w:p>
            </w:sdtContent>
          </w:sdt>
          <w:sdt>
            <w:sdtPr>
              <w:tag w:val="goog_rdk_1745"/>
            </w:sdtPr>
            <w:sdtContent>
              <w:p w:rsidR="00000000" w:rsidDel="00000000" w:rsidP="00000000" w:rsidRDefault="00000000" w:rsidRPr="00000000" w14:paraId="000003DF">
                <w:pPr>
                  <w:spacing w:line="288" w:lineRule="auto"/>
                  <w:rPr>
                    <w:sz w:val="28"/>
                    <w:szCs w:val="28"/>
                    <w:rPrChange w:author="Minh Giang Nguyễn" w:id="0" w:date="2022-09-22T11:08:19Z">
                      <w:rPr/>
                    </w:rPrChange>
                  </w:rPr>
                </w:pPr>
                <w:sdt>
                  <w:sdtPr>
                    <w:tag w:val="goog_rdk_1743"/>
                  </w:sdtPr>
                  <w:sdtContent>
                    <w:r w:rsidDel="00000000" w:rsidR="00000000" w:rsidRPr="00000000">
                      <w:rPr>
                        <w:sz w:val="28"/>
                        <w:szCs w:val="28"/>
                        <w:rtl w:val="0"/>
                        <w:rPrChange w:author="Minh Giang Nguyễn" w:id="0" w:date="2022-09-22T11:08:19Z">
                          <w:rPr>
                            <w:sz w:val="28"/>
                            <w:szCs w:val="28"/>
                          </w:rPr>
                        </w:rPrChange>
                      </w:rPr>
                      <w:t xml:space="preserve">- Hs trình bày, các nhóm nhận xét</w:t>
                    </w:r>
                  </w:sdtContent>
                </w:sdt>
                <w:sdt>
                  <w:sdtPr>
                    <w:tag w:val="goog_rdk_1744"/>
                  </w:sdtPr>
                  <w:sdtContent>
                    <w:r w:rsidDel="00000000" w:rsidR="00000000" w:rsidRPr="00000000">
                      <w:rPr>
                        <w:rtl w:val="0"/>
                      </w:rPr>
                    </w:r>
                  </w:sdtContent>
                </w:sdt>
              </w:p>
            </w:sdtContent>
          </w:sdt>
          <w:sdt>
            <w:sdtPr>
              <w:tag w:val="goog_rdk_1748"/>
            </w:sdtPr>
            <w:sdtContent>
              <w:p w:rsidR="00000000" w:rsidDel="00000000" w:rsidP="00000000" w:rsidRDefault="00000000" w:rsidRPr="00000000" w14:paraId="000003E0">
                <w:pPr>
                  <w:spacing w:line="288" w:lineRule="auto"/>
                  <w:rPr>
                    <w:sz w:val="28"/>
                    <w:szCs w:val="28"/>
                    <w:rPrChange w:author="Minh Giang Nguyễn" w:id="0" w:date="2022-09-22T11:08:19Z">
                      <w:rPr/>
                    </w:rPrChange>
                  </w:rPr>
                </w:pPr>
                <w:sdt>
                  <w:sdtPr>
                    <w:tag w:val="goog_rdk_1746"/>
                  </w:sdtPr>
                  <w:sdtContent>
                    <w:r w:rsidDel="00000000" w:rsidR="00000000" w:rsidRPr="00000000">
                      <w:rPr>
                        <w:sz w:val="28"/>
                        <w:szCs w:val="28"/>
                        <w:rtl w:val="0"/>
                        <w:rPrChange w:author="Minh Giang Nguyễn" w:id="0" w:date="2022-09-22T11:08:19Z">
                          <w:rPr>
                            <w:sz w:val="28"/>
                            <w:szCs w:val="28"/>
                          </w:rPr>
                        </w:rPrChange>
                      </w:rPr>
                      <w:t xml:space="preserve">- HS ghi lại bài giải vào vở</w:t>
                    </w:r>
                  </w:sdtContent>
                </w:sdt>
                <w:sdt>
                  <w:sdtPr>
                    <w:tag w:val="goog_rdk_1747"/>
                  </w:sdtPr>
                  <w:sdtContent>
                    <w:r w:rsidDel="00000000" w:rsidR="00000000" w:rsidRPr="00000000">
                      <w:rPr>
                        <w:rtl w:val="0"/>
                      </w:rPr>
                    </w:r>
                  </w:sdtContent>
                </w:sdt>
              </w:p>
            </w:sdtContent>
          </w:sdt>
        </w:tc>
      </w:tr>
      <w:tr>
        <w:trPr>
          <w:cantSplit w:val="0"/>
          <w:tblHeader w:val="0"/>
        </w:trPr>
        <w:tc>
          <w:tcPr>
            <w:gridSpan w:val="2"/>
            <w:tcBorders>
              <w:top w:color="000000" w:space="0" w:sz="4" w:val="dashed"/>
              <w:bottom w:color="000000" w:space="0" w:sz="4" w:val="dashed"/>
            </w:tcBorders>
          </w:tcPr>
          <w:sdt>
            <w:sdtPr>
              <w:tag w:val="goog_rdk_1751"/>
            </w:sdtPr>
            <w:sdtContent>
              <w:p w:rsidR="00000000" w:rsidDel="00000000" w:rsidP="00000000" w:rsidRDefault="00000000" w:rsidRPr="00000000" w14:paraId="000003E1">
                <w:pPr>
                  <w:spacing w:line="288" w:lineRule="auto"/>
                  <w:jc w:val="both"/>
                  <w:rPr>
                    <w:b w:val="1"/>
                    <w:sz w:val="28"/>
                    <w:szCs w:val="28"/>
                    <w:rPrChange w:author="Minh Giang Nguyễn" w:id="0" w:date="2022-09-22T11:08:19Z">
                      <w:rPr>
                        <w:b w:val="1"/>
                      </w:rPr>
                    </w:rPrChange>
                  </w:rPr>
                </w:pPr>
                <w:sdt>
                  <w:sdtPr>
                    <w:tag w:val="goog_rdk_1749"/>
                  </w:sdtPr>
                  <w:sdtContent>
                    <w:r w:rsidDel="00000000" w:rsidR="00000000" w:rsidRPr="00000000">
                      <w:rPr>
                        <w:b w:val="1"/>
                        <w:sz w:val="28"/>
                        <w:szCs w:val="28"/>
                        <w:rtl w:val="0"/>
                        <w:rPrChange w:author="Minh Giang Nguyễn" w:id="0" w:date="2022-09-22T11:08:19Z">
                          <w:rPr>
                            <w:b w:val="1"/>
                            <w:sz w:val="28"/>
                            <w:szCs w:val="28"/>
                          </w:rPr>
                        </w:rPrChange>
                      </w:rPr>
                      <w:t xml:space="preserve">4. Vận dụng. ( 5p)</w:t>
                    </w:r>
                  </w:sdtContent>
                </w:sdt>
                <w:sdt>
                  <w:sdtPr>
                    <w:tag w:val="goog_rdk_1750"/>
                  </w:sdtPr>
                  <w:sdtContent>
                    <w:r w:rsidDel="00000000" w:rsidR="00000000" w:rsidRPr="00000000">
                      <w:rPr>
                        <w:rtl w:val="0"/>
                      </w:rPr>
                    </w:r>
                  </w:sdtContent>
                </w:sdt>
              </w:p>
            </w:sdtContent>
          </w:sdt>
          <w:sdt>
            <w:sdtPr>
              <w:tag w:val="goog_rdk_1754"/>
            </w:sdtPr>
            <w:sdtContent>
              <w:p w:rsidR="00000000" w:rsidDel="00000000" w:rsidP="00000000" w:rsidRDefault="00000000" w:rsidRPr="00000000" w14:paraId="000003E2">
                <w:pPr>
                  <w:spacing w:line="288" w:lineRule="auto"/>
                  <w:rPr>
                    <w:sz w:val="28"/>
                    <w:szCs w:val="28"/>
                    <w:rPrChange w:author="Minh Giang Nguyễn" w:id="0" w:date="2022-09-22T11:08:19Z">
                      <w:rPr/>
                    </w:rPrChange>
                  </w:rPr>
                </w:pPr>
                <w:sdt>
                  <w:sdtPr>
                    <w:tag w:val="goog_rdk_1752"/>
                  </w:sdtPr>
                  <w:sdtContent>
                    <w:r w:rsidDel="00000000" w:rsidR="00000000" w:rsidRPr="00000000">
                      <w:rPr>
                        <w:sz w:val="28"/>
                        <w:szCs w:val="28"/>
                        <w:rtl w:val="0"/>
                        <w:rPrChange w:author="Minh Giang Nguyễn" w:id="0" w:date="2022-09-22T11:08:19Z">
                          <w:rPr>
                            <w:sz w:val="28"/>
                            <w:szCs w:val="28"/>
                          </w:rPr>
                        </w:rPrChange>
                      </w:rPr>
                      <w:t xml:space="preserve">- Mục tiêu:</w:t>
                    </w:r>
                  </w:sdtContent>
                </w:sdt>
                <w:sdt>
                  <w:sdtPr>
                    <w:tag w:val="goog_rdk_1753"/>
                  </w:sdtPr>
                  <w:sdtContent>
                    <w:r w:rsidDel="00000000" w:rsidR="00000000" w:rsidRPr="00000000">
                      <w:rPr>
                        <w:rtl w:val="0"/>
                      </w:rPr>
                    </w:r>
                  </w:sdtContent>
                </w:sdt>
              </w:p>
            </w:sdtContent>
          </w:sdt>
          <w:sdt>
            <w:sdtPr>
              <w:tag w:val="goog_rdk_1759"/>
            </w:sdtPr>
            <w:sdtContent>
              <w:p w:rsidR="00000000" w:rsidDel="00000000" w:rsidP="00000000" w:rsidRDefault="00000000" w:rsidRPr="00000000" w14:paraId="000003E3">
                <w:pPr>
                  <w:widowControl w:val="0"/>
                  <w:spacing w:after="106" w:line="288" w:lineRule="auto"/>
                  <w:jc w:val="both"/>
                  <w:rPr>
                    <w:sz w:val="28"/>
                    <w:szCs w:val="28"/>
                    <w:rPrChange w:author="Minh Giang Nguyễn" w:id="0" w:date="2022-09-22T11:08:19Z">
                      <w:rPr/>
                    </w:rPrChange>
                  </w:rPr>
                </w:pPr>
                <w:sdt>
                  <w:sdtPr>
                    <w:tag w:val="goog_rdk_1755"/>
                  </w:sdtPr>
                  <w:sdtContent>
                    <w:r w:rsidDel="00000000" w:rsidR="00000000" w:rsidRPr="00000000">
                      <w:rPr>
                        <w:sz w:val="28"/>
                        <w:szCs w:val="28"/>
                        <w:rtl w:val="0"/>
                        <w:rPrChange w:author="Minh Giang Nguyễn" w:id="0" w:date="2022-09-22T11:08:19Z">
                          <w:rPr>
                            <w:sz w:val="28"/>
                            <w:szCs w:val="28"/>
                          </w:rPr>
                        </w:rPrChange>
                      </w:rPr>
                      <w:t xml:space="preserve">+ </w:t>
                    </w:r>
                  </w:sdtContent>
                </w:sdt>
                <w:hyperlink r:id="rId34">
                  <w:sdt>
                    <w:sdtPr>
                      <w:tag w:val="goog_rdk_1756"/>
                    </w:sdtPr>
                    <w:sdtContent>
                      <w:r w:rsidDel="00000000" w:rsidR="00000000" w:rsidRPr="00000000">
                        <w:rPr>
                          <w:color w:val="000000"/>
                          <w:sz w:val="28"/>
                          <w:szCs w:val="28"/>
                          <w:u w:val="none"/>
                          <w:rtl w:val="0"/>
                          <w:rPrChange w:author="Minh Giang Nguyễn" w:id="0" w:date="2022-09-22T11:08:19Z">
                            <w:rPr>
                              <w:color w:val="000000"/>
                              <w:sz w:val="28"/>
                              <w:szCs w:val="28"/>
                              <w:u w:val="none"/>
                            </w:rPr>
                          </w:rPrChange>
                        </w:rPr>
                        <w:t xml:space="preserve">Vận dụng giải các bà</w:t>
                      </w:r>
                    </w:sdtContent>
                  </w:sdt>
                </w:hyperlink>
                <w:sdt>
                  <w:sdtPr>
                    <w:tag w:val="goog_rdk_1757"/>
                  </w:sdtPr>
                  <w:sdtContent>
                    <w:r w:rsidDel="00000000" w:rsidR="00000000" w:rsidRPr="00000000">
                      <w:rPr>
                        <w:rFonts w:ascii="Times New Roman" w:cs="Times New Roman" w:eastAsia="Times New Roman" w:hAnsi="Times New Roman"/>
                        <w:b w:val="0"/>
                        <w:i w:val="0"/>
                        <w:smallCaps w:val="0"/>
                        <w:strike w:val="0"/>
                        <w:color w:val="000000"/>
                        <w:sz w:val="28"/>
                        <w:szCs w:val="28"/>
                        <w:u w:val="none"/>
                        <w:vertAlign w:val="baseline"/>
                        <w:rtl w:val="0"/>
                        <w:rPrChange w:author="Minh Giang Nguyễn" w:id="0" w:date="2022-09-22T11:08:19Z">
                          <w:rPr>
                            <w:rFonts w:ascii="Times New Roman" w:cs="Times New Roman" w:eastAsia="Times New Roman" w:hAnsi="Times New Roman"/>
                            <w:b w:val="0"/>
                            <w:i w:val="0"/>
                            <w:smallCaps w:val="0"/>
                            <w:strike w:val="0"/>
                            <w:color w:val="000000"/>
                            <w:sz w:val="28"/>
                            <w:szCs w:val="28"/>
                            <w:u w:val="none"/>
                            <w:vertAlign w:val="baseline"/>
                          </w:rPr>
                        </w:rPrChange>
                      </w:rPr>
                      <w:t xml:space="preserve">i toán thực tế liên quan đến gấp lên một số lần.</w:t>
                    </w:r>
                  </w:sdtContent>
                </w:sdt>
                <w:sdt>
                  <w:sdtPr>
                    <w:tag w:val="goog_rdk_1758"/>
                  </w:sdtPr>
                  <w:sdtContent>
                    <w:r w:rsidDel="00000000" w:rsidR="00000000" w:rsidRPr="00000000">
                      <w:rPr>
                        <w:rtl w:val="0"/>
                      </w:rPr>
                    </w:r>
                  </w:sdtContent>
                </w:sdt>
              </w:p>
            </w:sdtContent>
          </w:sdt>
          <w:sdt>
            <w:sdtPr>
              <w:tag w:val="goog_rdk_1762"/>
            </w:sdtPr>
            <w:sdtContent>
              <w:p w:rsidR="00000000" w:rsidDel="00000000" w:rsidP="00000000" w:rsidRDefault="00000000" w:rsidRPr="00000000" w14:paraId="000003E4">
                <w:pPr>
                  <w:spacing w:line="288" w:lineRule="auto"/>
                  <w:jc w:val="both"/>
                  <w:rPr>
                    <w:sz w:val="28"/>
                    <w:szCs w:val="28"/>
                    <w:rPrChange w:author="Minh Giang Nguyễn" w:id="0" w:date="2022-09-22T11:08:19Z">
                      <w:rPr/>
                    </w:rPrChange>
                  </w:rPr>
                </w:pPr>
                <w:sdt>
                  <w:sdtPr>
                    <w:tag w:val="goog_rdk_1760"/>
                  </w:sdtPr>
                  <w:sdtContent>
                    <w:r w:rsidDel="00000000" w:rsidR="00000000" w:rsidRPr="00000000">
                      <w:rPr>
                        <w:sz w:val="28"/>
                        <w:szCs w:val="28"/>
                        <w:rtl w:val="0"/>
                        <w:rPrChange w:author="Minh Giang Nguyễn" w:id="0" w:date="2022-09-22T11:08:19Z">
                          <w:rPr>
                            <w:sz w:val="28"/>
                            <w:szCs w:val="28"/>
                          </w:rPr>
                        </w:rPrChange>
                      </w:rPr>
                      <w:t xml:space="preserve">+ Tạo không khí vui vẻ, hào hứng, lưu luyến sau khi học sinh bài học.</w:t>
                    </w:r>
                  </w:sdtContent>
                </w:sdt>
                <w:sdt>
                  <w:sdtPr>
                    <w:tag w:val="goog_rdk_1761"/>
                  </w:sdtPr>
                  <w:sdtContent>
                    <w:r w:rsidDel="00000000" w:rsidR="00000000" w:rsidRPr="00000000">
                      <w:rPr>
                        <w:rtl w:val="0"/>
                      </w:rPr>
                    </w:r>
                  </w:sdtContent>
                </w:sdt>
              </w:p>
            </w:sdtContent>
          </w:sdt>
          <w:sdt>
            <w:sdtPr>
              <w:tag w:val="goog_rdk_1765"/>
            </w:sdtPr>
            <w:sdtContent>
              <w:p w:rsidR="00000000" w:rsidDel="00000000" w:rsidP="00000000" w:rsidRDefault="00000000" w:rsidRPr="00000000" w14:paraId="000003E5">
                <w:pPr>
                  <w:spacing w:line="288" w:lineRule="auto"/>
                  <w:rPr>
                    <w:sz w:val="28"/>
                    <w:szCs w:val="28"/>
                    <w:rPrChange w:author="Minh Giang Nguyễn" w:id="0" w:date="2022-09-22T11:08:19Z">
                      <w:rPr/>
                    </w:rPrChange>
                  </w:rPr>
                </w:pPr>
                <w:sdt>
                  <w:sdtPr>
                    <w:tag w:val="goog_rdk_1763"/>
                  </w:sdtPr>
                  <w:sdtContent>
                    <w:r w:rsidDel="00000000" w:rsidR="00000000" w:rsidRPr="00000000">
                      <w:rPr>
                        <w:sz w:val="28"/>
                        <w:szCs w:val="28"/>
                        <w:rtl w:val="0"/>
                        <w:rPrChange w:author="Minh Giang Nguyễn" w:id="0" w:date="2022-09-22T11:08:19Z">
                          <w:rPr>
                            <w:sz w:val="28"/>
                            <w:szCs w:val="28"/>
                          </w:rPr>
                        </w:rPrChange>
                      </w:rPr>
                      <w:t xml:space="preserve">- Cách tiến hành:</w:t>
                    </w:r>
                  </w:sdtContent>
                </w:sdt>
                <w:sdt>
                  <w:sdtPr>
                    <w:tag w:val="goog_rdk_1764"/>
                  </w:sdtPr>
                  <w:sdtContent>
                    <w:r w:rsidDel="00000000" w:rsidR="00000000" w:rsidRPr="00000000">
                      <w:rPr>
                        <w:rtl w:val="0"/>
                      </w:rPr>
                    </w:r>
                  </w:sdtContent>
                </w:sdt>
              </w:p>
            </w:sdtContent>
          </w:sdt>
        </w:tc>
      </w:tr>
      <w:tr>
        <w:trPr>
          <w:cantSplit w:val="0"/>
          <w:tblHeader w:val="0"/>
        </w:trPr>
        <w:tc>
          <w:tcPr>
            <w:tcBorders>
              <w:top w:color="000000" w:space="0" w:sz="4" w:val="dashed"/>
              <w:bottom w:color="000000" w:space="0" w:sz="4" w:val="dashed"/>
            </w:tcBorders>
          </w:tcPr>
          <w:sdt>
            <w:sdtPr>
              <w:tag w:val="goog_rdk_1769"/>
            </w:sdtPr>
            <w:sdtContent>
              <w:p w:rsidR="00000000" w:rsidDel="00000000" w:rsidP="00000000" w:rsidRDefault="00000000" w:rsidRPr="00000000" w14:paraId="000003E7">
                <w:pPr>
                  <w:spacing w:line="276" w:lineRule="auto"/>
                  <w:jc w:val="both"/>
                  <w:rPr>
                    <w:b w:val="1"/>
                    <w:sz w:val="28"/>
                    <w:szCs w:val="28"/>
                    <w:rPrChange w:author="Minh Giang Nguyễn" w:id="0" w:date="2022-09-22T11:08:19Z">
                      <w:rPr>
                        <w:b w:val="1"/>
                        <w:sz w:val="28"/>
                        <w:szCs w:val="28"/>
                      </w:rPr>
                    </w:rPrChange>
                  </w:rPr>
                </w:pPr>
                <w:sdt>
                  <w:sdtPr>
                    <w:tag w:val="goog_rdk_1768"/>
                  </w:sdtPr>
                  <w:sdtContent>
                    <w:r w:rsidDel="00000000" w:rsidR="00000000" w:rsidRPr="00000000">
                      <w:rPr>
                        <w:b w:val="1"/>
                        <w:sz w:val="28"/>
                        <w:szCs w:val="28"/>
                        <w:rtl w:val="0"/>
                        <w:rPrChange w:author="Minh Giang Nguyễn" w:id="0" w:date="2022-09-22T11:08:19Z">
                          <w:rPr>
                            <w:b w:val="1"/>
                            <w:sz w:val="28"/>
                            <w:szCs w:val="28"/>
                          </w:rPr>
                        </w:rPrChange>
                      </w:rPr>
                      <w:t xml:space="preserve">  Bài 5.</w:t>
                    </w:r>
                  </w:sdtContent>
                </w:sdt>
              </w:p>
            </w:sdtContent>
          </w:sdt>
          <w:sdt>
            <w:sdtPr>
              <w:tag w:val="goog_rdk_1771"/>
            </w:sdtPr>
            <w:sdtContent>
              <w:p w:rsidR="00000000" w:rsidDel="00000000" w:rsidP="00000000" w:rsidRDefault="00000000" w:rsidRPr="00000000" w14:paraId="000003E8">
                <w:pPr>
                  <w:spacing w:line="276" w:lineRule="auto"/>
                  <w:jc w:val="both"/>
                  <w:rPr>
                    <w:sz w:val="28"/>
                    <w:szCs w:val="28"/>
                    <w:rPrChange w:author="Minh Giang Nguyễn" w:id="0" w:date="2022-09-22T11:08:19Z">
                      <w:rPr>
                        <w:sz w:val="28"/>
                        <w:szCs w:val="28"/>
                      </w:rPr>
                    </w:rPrChange>
                  </w:rPr>
                </w:pPr>
                <w:sdt>
                  <w:sdtPr>
                    <w:tag w:val="goog_rdk_1770"/>
                  </w:sdtPr>
                  <w:sdtContent>
                    <w:r w:rsidDel="00000000" w:rsidR="00000000" w:rsidRPr="00000000">
                      <w:rPr>
                        <w:sz w:val="28"/>
                        <w:szCs w:val="28"/>
                        <w:rtl w:val="0"/>
                        <w:rPrChange w:author="Minh Giang Nguyễn" w:id="0" w:date="2022-09-22T11:08:19Z">
                          <w:rPr>
                            <w:sz w:val="28"/>
                            <w:szCs w:val="28"/>
                          </w:rPr>
                        </w:rPrChange>
                      </w:rPr>
                      <w:t xml:space="preserve">Trong danh sách đăng kí học ngoại khóa thể dục thể thao, có 4 em đăng kí học bơi. Số em đăng kí học các môn thể thao khác gấp 4 lần số em đăng kí học bơi. Hỏi có bao nhiêu em đăng kí học các môn thể thao khác?</w:t>
                    </w:r>
                  </w:sdtContent>
                </w:sdt>
              </w:p>
            </w:sdtContent>
          </w:sdt>
          <w:sdt>
            <w:sdtPr>
              <w:tag w:val="goog_rdk_1773"/>
            </w:sdtPr>
            <w:sdtContent>
              <w:p w:rsidR="00000000" w:rsidDel="00000000" w:rsidP="00000000" w:rsidRDefault="00000000" w:rsidRPr="00000000" w14:paraId="000003E9">
                <w:pPr>
                  <w:spacing w:line="276" w:lineRule="auto"/>
                  <w:jc w:val="both"/>
                  <w:rPr>
                    <w:sz w:val="28"/>
                    <w:szCs w:val="28"/>
                    <w:rPrChange w:author="Minh Giang Nguyễn" w:id="0" w:date="2022-09-22T11:08:19Z">
                      <w:rPr>
                        <w:sz w:val="28"/>
                        <w:szCs w:val="28"/>
                      </w:rPr>
                    </w:rPrChange>
                  </w:rPr>
                </w:pPr>
                <w:sdt>
                  <w:sdtPr>
                    <w:tag w:val="goog_rdk_1772"/>
                  </w:sdtPr>
                  <w:sdtContent>
                    <w:r w:rsidDel="00000000" w:rsidR="00000000" w:rsidRPr="00000000">
                      <w:rPr>
                        <w:sz w:val="28"/>
                        <w:szCs w:val="28"/>
                        <w:rtl w:val="0"/>
                        <w:rPrChange w:author="Minh Giang Nguyễn" w:id="0" w:date="2022-09-22T11:08:19Z">
                          <w:rPr>
                            <w:sz w:val="28"/>
                            <w:szCs w:val="28"/>
                          </w:rPr>
                        </w:rPrChange>
                      </w:rPr>
                      <w:t xml:space="preserve">GV mời HS đọc bài toán</w:t>
                    </w:r>
                  </w:sdtContent>
                </w:sdt>
              </w:p>
            </w:sdtContent>
          </w:sdt>
          <w:sdt>
            <w:sdtPr>
              <w:tag w:val="goog_rdk_1775"/>
            </w:sdtPr>
            <w:sdtContent>
              <w:p w:rsidR="00000000" w:rsidDel="00000000" w:rsidP="00000000" w:rsidRDefault="00000000" w:rsidRPr="00000000" w14:paraId="000003EA">
                <w:pPr>
                  <w:spacing w:line="276" w:lineRule="auto"/>
                  <w:jc w:val="both"/>
                  <w:rPr>
                    <w:sz w:val="28"/>
                    <w:szCs w:val="28"/>
                    <w:rPrChange w:author="Minh Giang Nguyễn" w:id="0" w:date="2022-09-22T11:08:19Z">
                      <w:rPr>
                        <w:sz w:val="28"/>
                        <w:szCs w:val="28"/>
                      </w:rPr>
                    </w:rPrChange>
                  </w:rPr>
                </w:pPr>
                <w:sdt>
                  <w:sdtPr>
                    <w:tag w:val="goog_rdk_1774"/>
                  </w:sdtPr>
                  <w:sdtContent>
                    <w:r w:rsidDel="00000000" w:rsidR="00000000" w:rsidRPr="00000000">
                      <w:rPr>
                        <w:sz w:val="28"/>
                        <w:szCs w:val="28"/>
                        <w:rtl w:val="0"/>
                        <w:rPrChange w:author="Minh Giang Nguyễn" w:id="0" w:date="2022-09-22T11:08:19Z">
                          <w:rPr>
                            <w:sz w:val="28"/>
                            <w:szCs w:val="28"/>
                          </w:rPr>
                        </w:rPrChange>
                      </w:rPr>
                      <w:t xml:space="preserve">-GV hỏi: </w:t>
                    </w:r>
                  </w:sdtContent>
                </w:sdt>
              </w:p>
            </w:sdtContent>
          </w:sdt>
          <w:sdt>
            <w:sdtPr>
              <w:tag w:val="goog_rdk_1777"/>
            </w:sdtPr>
            <w:sdtContent>
              <w:p w:rsidR="00000000" w:rsidDel="00000000" w:rsidP="00000000" w:rsidRDefault="00000000" w:rsidRPr="00000000" w14:paraId="000003EB">
                <w:pPr>
                  <w:spacing w:line="276" w:lineRule="auto"/>
                  <w:jc w:val="both"/>
                  <w:rPr>
                    <w:sz w:val="28"/>
                    <w:szCs w:val="28"/>
                    <w:rPrChange w:author="Minh Giang Nguyễn" w:id="0" w:date="2022-09-22T11:08:19Z">
                      <w:rPr>
                        <w:sz w:val="28"/>
                        <w:szCs w:val="28"/>
                      </w:rPr>
                    </w:rPrChange>
                  </w:rPr>
                </w:pPr>
                <w:sdt>
                  <w:sdtPr>
                    <w:tag w:val="goog_rdk_1776"/>
                  </w:sdtPr>
                  <w:sdtContent>
                    <w:r w:rsidDel="00000000" w:rsidR="00000000" w:rsidRPr="00000000">
                      <w:rPr>
                        <w:sz w:val="28"/>
                        <w:szCs w:val="28"/>
                        <w:rtl w:val="0"/>
                        <w:rPrChange w:author="Minh Giang Nguyễn" w:id="0" w:date="2022-09-22T11:08:19Z">
                          <w:rPr>
                            <w:sz w:val="28"/>
                            <w:szCs w:val="28"/>
                          </w:rPr>
                        </w:rPrChange>
                      </w:rPr>
                      <w:t xml:space="preserve">               + Bài toán cho biết gì? </w:t>
                    </w:r>
                  </w:sdtContent>
                </w:sdt>
              </w:p>
            </w:sdtContent>
          </w:sdt>
          <w:p w:rsidR="00000000" w:rsidDel="00000000" w:rsidP="00000000" w:rsidRDefault="00000000" w:rsidRPr="00000000" w14:paraId="000003EC">
            <w:pPr>
              <w:spacing w:line="276" w:lineRule="auto"/>
              <w:jc w:val="both"/>
              <w:rPr>
                <w:sz w:val="28"/>
                <w:szCs w:val="28"/>
              </w:rPr>
            </w:pPr>
            <w:r w:rsidDel="00000000" w:rsidR="00000000" w:rsidRPr="00000000">
              <w:rPr>
                <w:rtl w:val="0"/>
              </w:rPr>
            </w:r>
          </w:p>
          <w:sdt>
            <w:sdtPr>
              <w:tag w:val="goog_rdk_1779"/>
            </w:sdtPr>
            <w:sdtContent>
              <w:p w:rsidR="00000000" w:rsidDel="00000000" w:rsidP="00000000" w:rsidRDefault="00000000" w:rsidRPr="00000000" w14:paraId="000003ED">
                <w:pPr>
                  <w:spacing w:line="288" w:lineRule="auto"/>
                  <w:jc w:val="both"/>
                  <w:rPr>
                    <w:sz w:val="28"/>
                    <w:szCs w:val="28"/>
                    <w:rPrChange w:author="Minh Giang Nguyễn" w:id="0" w:date="2022-09-22T11:08:19Z">
                      <w:rPr>
                        <w:sz w:val="28"/>
                        <w:szCs w:val="28"/>
                      </w:rPr>
                    </w:rPrChange>
                  </w:rPr>
                </w:pPr>
                <w:sdt>
                  <w:sdtPr>
                    <w:tag w:val="goog_rdk_1778"/>
                  </w:sdtPr>
                  <w:sdtContent>
                    <w:r w:rsidDel="00000000" w:rsidR="00000000" w:rsidRPr="00000000">
                      <w:rPr>
                        <w:sz w:val="28"/>
                        <w:szCs w:val="28"/>
                        <w:rtl w:val="0"/>
                        <w:rPrChange w:author="Minh Giang Nguyễn" w:id="0" w:date="2022-09-22T11:08:19Z">
                          <w:rPr>
                            <w:sz w:val="28"/>
                            <w:szCs w:val="28"/>
                          </w:rPr>
                        </w:rPrChange>
                      </w:rPr>
                      <w:t xml:space="preserve">               + Bài toán hỏi gì?</w:t>
                    </w:r>
                  </w:sdtContent>
                </w:sdt>
              </w:p>
            </w:sdtContent>
          </w:sdt>
          <w:p w:rsidR="00000000" w:rsidDel="00000000" w:rsidP="00000000" w:rsidRDefault="00000000" w:rsidRPr="00000000" w14:paraId="000003EE">
            <w:pPr>
              <w:spacing w:line="288" w:lineRule="auto"/>
              <w:jc w:val="both"/>
              <w:rPr>
                <w:b w:val="1"/>
                <w:sz w:val="28"/>
                <w:szCs w:val="28"/>
              </w:rPr>
            </w:pPr>
            <w:r w:rsidDel="00000000" w:rsidR="00000000" w:rsidRPr="00000000">
              <w:rPr>
                <w:rtl w:val="0"/>
              </w:rPr>
            </w:r>
          </w:p>
          <w:sdt>
            <w:sdtPr>
              <w:tag w:val="goog_rdk_1781"/>
            </w:sdtPr>
            <w:sdtContent>
              <w:p w:rsidR="00000000" w:rsidDel="00000000" w:rsidP="00000000" w:rsidRDefault="00000000" w:rsidRPr="00000000" w14:paraId="000003EF">
                <w:pPr>
                  <w:spacing w:line="288" w:lineRule="auto"/>
                  <w:jc w:val="both"/>
                  <w:rPr>
                    <w:sz w:val="28"/>
                    <w:szCs w:val="28"/>
                    <w:rPrChange w:author="Minh Giang Nguyễn" w:id="0" w:date="2022-09-22T11:08:19Z">
                      <w:rPr>
                        <w:sz w:val="28"/>
                        <w:szCs w:val="28"/>
                      </w:rPr>
                    </w:rPrChange>
                  </w:rPr>
                </w:pPr>
                <w:sdt>
                  <w:sdtPr>
                    <w:tag w:val="goog_rdk_1780"/>
                  </w:sdtPr>
                  <w:sdtContent>
                    <w:r w:rsidDel="00000000" w:rsidR="00000000" w:rsidRPr="00000000">
                      <w:rPr>
                        <w:sz w:val="28"/>
                        <w:szCs w:val="28"/>
                        <w:rtl w:val="0"/>
                        <w:rPrChange w:author="Minh Giang Nguyễn" w:id="0" w:date="2022-09-22T11:08:19Z">
                          <w:rPr>
                            <w:sz w:val="28"/>
                            <w:szCs w:val="28"/>
                          </w:rPr>
                        </w:rPrChange>
                      </w:rPr>
                      <w:t xml:space="preserve">GV tổ chức cho HS thi giải nhanh tính đúng bài 5</w:t>
                    </w:r>
                  </w:sdtContent>
                </w:sdt>
              </w:p>
            </w:sdtContent>
          </w:sdt>
          <w:p w:rsidR="00000000" w:rsidDel="00000000" w:rsidP="00000000" w:rsidRDefault="00000000" w:rsidRPr="00000000" w14:paraId="000003F0">
            <w:pPr>
              <w:spacing w:line="288" w:lineRule="auto"/>
              <w:jc w:val="both"/>
              <w:rPr>
                <w:sz w:val="28"/>
                <w:szCs w:val="28"/>
              </w:rPr>
            </w:pPr>
            <w:r w:rsidDel="00000000" w:rsidR="00000000" w:rsidRPr="00000000">
              <w:rPr>
                <w:rtl w:val="0"/>
              </w:rPr>
            </w:r>
          </w:p>
          <w:p w:rsidR="00000000" w:rsidDel="00000000" w:rsidP="00000000" w:rsidRDefault="00000000" w:rsidRPr="00000000" w14:paraId="000003F1">
            <w:pPr>
              <w:spacing w:line="288" w:lineRule="auto"/>
              <w:jc w:val="both"/>
              <w:rPr>
                <w:sz w:val="28"/>
                <w:szCs w:val="28"/>
              </w:rPr>
            </w:pPr>
            <w:r w:rsidDel="00000000" w:rsidR="00000000" w:rsidRPr="00000000">
              <w:rPr>
                <w:rtl w:val="0"/>
              </w:rPr>
            </w:r>
          </w:p>
          <w:sdt>
            <w:sdtPr>
              <w:tag w:val="goog_rdk_1783"/>
            </w:sdtPr>
            <w:sdtContent>
              <w:p w:rsidR="00000000" w:rsidDel="00000000" w:rsidP="00000000" w:rsidRDefault="00000000" w:rsidRPr="00000000" w14:paraId="000003F2">
                <w:pPr>
                  <w:spacing w:line="288" w:lineRule="auto"/>
                  <w:jc w:val="both"/>
                  <w:rPr>
                    <w:sz w:val="28"/>
                    <w:szCs w:val="28"/>
                    <w:rPrChange w:author="Minh Giang Nguyễn" w:id="0" w:date="2022-09-22T11:08:19Z">
                      <w:rPr/>
                    </w:rPrChange>
                  </w:rPr>
                </w:pPr>
                <w:sdt>
                  <w:sdtPr>
                    <w:tag w:val="goog_rdk_1782"/>
                  </w:sdtPr>
                  <w:sdtContent>
                    <w:r w:rsidDel="00000000" w:rsidR="00000000" w:rsidRPr="00000000">
                      <w:rPr>
                        <w:rtl w:val="0"/>
                      </w:rPr>
                    </w:r>
                  </w:sdtContent>
                </w:sdt>
              </w:p>
            </w:sdtContent>
          </w:sdt>
          <w:sdt>
            <w:sdtPr>
              <w:tag w:val="goog_rdk_1785"/>
            </w:sdtPr>
            <w:sdtContent>
              <w:p w:rsidR="00000000" w:rsidDel="00000000" w:rsidP="00000000" w:rsidRDefault="00000000" w:rsidRPr="00000000" w14:paraId="000003F3">
                <w:pPr>
                  <w:spacing w:line="288" w:lineRule="auto"/>
                  <w:jc w:val="both"/>
                  <w:rPr>
                    <w:sz w:val="28"/>
                    <w:szCs w:val="28"/>
                    <w:rPrChange w:author="Minh Giang Nguyễn" w:id="0" w:date="2022-09-22T11:08:19Z">
                      <w:rPr/>
                    </w:rPrChange>
                  </w:rPr>
                </w:pPr>
                <w:sdt>
                  <w:sdtPr>
                    <w:tag w:val="goog_rdk_1784"/>
                  </w:sdtPr>
                  <w:sdtContent>
                    <w:r w:rsidDel="00000000" w:rsidR="00000000" w:rsidRPr="00000000">
                      <w:rPr>
                        <w:rtl w:val="0"/>
                      </w:rPr>
                    </w:r>
                  </w:sdtContent>
                </w:sdt>
              </w:p>
            </w:sdtContent>
          </w:sdt>
          <w:sdt>
            <w:sdtPr>
              <w:tag w:val="goog_rdk_1787"/>
            </w:sdtPr>
            <w:sdtContent>
              <w:p w:rsidR="00000000" w:rsidDel="00000000" w:rsidP="00000000" w:rsidRDefault="00000000" w:rsidRPr="00000000" w14:paraId="000003F4">
                <w:pPr>
                  <w:spacing w:line="288" w:lineRule="auto"/>
                  <w:jc w:val="both"/>
                  <w:rPr>
                    <w:sz w:val="28"/>
                    <w:szCs w:val="28"/>
                    <w:rPrChange w:author="Minh Giang Nguyễn" w:id="0" w:date="2022-09-22T11:08:19Z">
                      <w:rPr/>
                    </w:rPrChange>
                  </w:rPr>
                </w:pPr>
                <w:sdt>
                  <w:sdtPr>
                    <w:tag w:val="goog_rdk_1786"/>
                  </w:sdtPr>
                  <w:sdtContent>
                    <w:r w:rsidDel="00000000" w:rsidR="00000000" w:rsidRPr="00000000">
                      <w:rPr>
                        <w:rtl w:val="0"/>
                      </w:rPr>
                    </w:r>
                  </w:sdtContent>
                </w:sdt>
              </w:p>
            </w:sdtContent>
          </w:sdt>
          <w:sdt>
            <w:sdtPr>
              <w:tag w:val="goog_rdk_1789"/>
            </w:sdtPr>
            <w:sdtContent>
              <w:p w:rsidR="00000000" w:rsidDel="00000000" w:rsidP="00000000" w:rsidRDefault="00000000" w:rsidRPr="00000000" w14:paraId="000003F5">
                <w:pPr>
                  <w:spacing w:line="288" w:lineRule="auto"/>
                  <w:jc w:val="both"/>
                  <w:rPr>
                    <w:sz w:val="28"/>
                    <w:szCs w:val="28"/>
                    <w:rPrChange w:author="Minh Giang Nguyễn" w:id="0" w:date="2022-09-22T11:08:19Z">
                      <w:rPr/>
                    </w:rPrChange>
                  </w:rPr>
                </w:pPr>
                <w:sdt>
                  <w:sdtPr>
                    <w:tag w:val="goog_rdk_1788"/>
                  </w:sdtPr>
                  <w:sdtContent>
                    <w:r w:rsidDel="00000000" w:rsidR="00000000" w:rsidRPr="00000000">
                      <w:rPr>
                        <w:rtl w:val="0"/>
                      </w:rPr>
                    </w:r>
                  </w:sdtContent>
                </w:sdt>
              </w:p>
            </w:sdtContent>
          </w:sdt>
          <w:sdt>
            <w:sdtPr>
              <w:tag w:val="goog_rdk_1791"/>
            </w:sdtPr>
            <w:sdtContent>
              <w:p w:rsidR="00000000" w:rsidDel="00000000" w:rsidP="00000000" w:rsidRDefault="00000000" w:rsidRPr="00000000" w14:paraId="000003F6">
                <w:pPr>
                  <w:spacing w:line="288" w:lineRule="auto"/>
                  <w:jc w:val="both"/>
                  <w:rPr>
                    <w:sz w:val="28"/>
                    <w:szCs w:val="28"/>
                    <w:rPrChange w:author="Minh Giang Nguyễn" w:id="0" w:date="2022-09-22T11:08:19Z">
                      <w:rPr/>
                    </w:rPrChange>
                  </w:rPr>
                </w:pPr>
                <w:sdt>
                  <w:sdtPr>
                    <w:tag w:val="goog_rdk_1790"/>
                  </w:sdtPr>
                  <w:sdtContent>
                    <w:r w:rsidDel="00000000" w:rsidR="00000000" w:rsidRPr="00000000">
                      <w:rPr>
                        <w:rtl w:val="0"/>
                      </w:rPr>
                    </w:r>
                  </w:sdtContent>
                </w:sdt>
              </w:p>
            </w:sdtContent>
          </w:sdt>
          <w:sdt>
            <w:sdtPr>
              <w:tag w:val="goog_rdk_1793"/>
            </w:sdtPr>
            <w:sdtContent>
              <w:p w:rsidR="00000000" w:rsidDel="00000000" w:rsidP="00000000" w:rsidRDefault="00000000" w:rsidRPr="00000000" w14:paraId="000003F7">
                <w:pPr>
                  <w:spacing w:line="288" w:lineRule="auto"/>
                  <w:jc w:val="both"/>
                  <w:rPr>
                    <w:sz w:val="28"/>
                    <w:szCs w:val="28"/>
                    <w:rPrChange w:author="Minh Giang Nguyễn" w:id="0" w:date="2022-09-22T11:08:19Z">
                      <w:rPr>
                        <w:sz w:val="28"/>
                        <w:szCs w:val="28"/>
                      </w:rPr>
                    </w:rPrChange>
                  </w:rPr>
                </w:pPr>
                <w:sdt>
                  <w:sdtPr>
                    <w:tag w:val="goog_rdk_1792"/>
                  </w:sdtPr>
                  <w:sdtContent>
                    <w:r w:rsidDel="00000000" w:rsidR="00000000" w:rsidRPr="00000000">
                      <w:rPr>
                        <w:sz w:val="28"/>
                        <w:szCs w:val="28"/>
                        <w:rtl w:val="0"/>
                        <w:rPrChange w:author="Minh Giang Nguyễn" w:id="0" w:date="2022-09-22T11:08:19Z">
                          <w:rPr>
                            <w:sz w:val="28"/>
                            <w:szCs w:val="28"/>
                          </w:rPr>
                        </w:rPrChange>
                      </w:rPr>
                      <w:t xml:space="preserve">- Nhận xét, tuyên dương những nhóm làm nhanh và đúng</w:t>
                    </w:r>
                  </w:sdtContent>
                </w:sdt>
              </w:p>
            </w:sdtContent>
          </w:sdt>
          <w:sdt>
            <w:sdtPr>
              <w:tag w:val="goog_rdk_1796"/>
            </w:sdtPr>
            <w:sdtContent>
              <w:p w:rsidR="00000000" w:rsidDel="00000000" w:rsidP="00000000" w:rsidRDefault="00000000" w:rsidRPr="00000000" w14:paraId="000003F8">
                <w:pPr>
                  <w:spacing w:line="288" w:lineRule="auto"/>
                  <w:jc w:val="both"/>
                  <w:rPr>
                    <w:b w:val="1"/>
                    <w:sz w:val="28"/>
                    <w:szCs w:val="28"/>
                    <w:rPrChange w:author="Minh Giang Nguyễn" w:id="0" w:date="2022-09-22T11:08:19Z">
                      <w:rPr>
                        <w:b w:val="1"/>
                      </w:rPr>
                    </w:rPrChange>
                  </w:rPr>
                </w:pPr>
                <w:sdt>
                  <w:sdtPr>
                    <w:tag w:val="goog_rdk_1794"/>
                  </w:sdtPr>
                  <w:sdtContent>
                    <w:r w:rsidDel="00000000" w:rsidR="00000000" w:rsidRPr="00000000">
                      <w:rPr>
                        <w:sz w:val="28"/>
                        <w:szCs w:val="28"/>
                        <w:rtl w:val="0"/>
                        <w:rPrChange w:author="Minh Giang Nguyễn" w:id="0" w:date="2022-09-22T11:08:19Z">
                          <w:rPr>
                            <w:sz w:val="28"/>
                            <w:szCs w:val="28"/>
                          </w:rPr>
                        </w:rPrChange>
                      </w:rPr>
                      <w:t xml:space="preserve">-Nhận xét tiết học</w:t>
                    </w:r>
                  </w:sdtContent>
                </w:sdt>
                <w:sdt>
                  <w:sdtPr>
                    <w:tag w:val="goog_rdk_1795"/>
                  </w:sdtPr>
                  <w:sdtContent>
                    <w:r w:rsidDel="00000000" w:rsidR="00000000" w:rsidRPr="00000000">
                      <w:rPr>
                        <w:rtl w:val="0"/>
                      </w:rPr>
                    </w:r>
                  </w:sdtContent>
                </w:sdt>
              </w:p>
            </w:sdtContent>
          </w:sdt>
        </w:tc>
        <w:tc>
          <w:tcPr>
            <w:tcBorders>
              <w:top w:color="000000" w:space="0" w:sz="4" w:val="dashed"/>
              <w:bottom w:color="000000" w:space="0" w:sz="4" w:val="dashed"/>
            </w:tcBorders>
          </w:tcPr>
          <w:sdt>
            <w:sdtPr>
              <w:tag w:val="goog_rdk_1798"/>
            </w:sdtPr>
            <w:sdtContent>
              <w:p w:rsidR="00000000" w:rsidDel="00000000" w:rsidP="00000000" w:rsidRDefault="00000000" w:rsidRPr="00000000" w14:paraId="000003F9">
                <w:pPr>
                  <w:spacing w:line="288" w:lineRule="auto"/>
                  <w:rPr>
                    <w:sz w:val="28"/>
                    <w:szCs w:val="28"/>
                    <w:rPrChange w:author="Minh Giang Nguyễn" w:id="0" w:date="2022-09-22T11:08:19Z">
                      <w:rPr>
                        <w:sz w:val="28"/>
                        <w:szCs w:val="28"/>
                      </w:rPr>
                    </w:rPrChange>
                  </w:rPr>
                </w:pPr>
                <w:sdt>
                  <w:sdtPr>
                    <w:tag w:val="goog_rdk_1797"/>
                  </w:sdtPr>
                  <w:sdtContent>
                    <w:r w:rsidDel="00000000" w:rsidR="00000000" w:rsidRPr="00000000">
                      <w:rPr>
                        <w:rtl w:val="0"/>
                      </w:rPr>
                    </w:r>
                  </w:sdtContent>
                </w:sdt>
              </w:p>
            </w:sdtContent>
          </w:sdt>
          <w:p w:rsidR="00000000" w:rsidDel="00000000" w:rsidP="00000000" w:rsidRDefault="00000000" w:rsidRPr="00000000" w14:paraId="000003FA">
            <w:pPr>
              <w:spacing w:line="288" w:lineRule="auto"/>
              <w:rPr>
                <w:sz w:val="28"/>
                <w:szCs w:val="28"/>
              </w:rPr>
            </w:pPr>
            <w:r w:rsidDel="00000000" w:rsidR="00000000" w:rsidRPr="00000000">
              <w:rPr>
                <w:rtl w:val="0"/>
              </w:rPr>
            </w:r>
          </w:p>
          <w:p w:rsidR="00000000" w:rsidDel="00000000" w:rsidP="00000000" w:rsidRDefault="00000000" w:rsidRPr="00000000" w14:paraId="000003FB">
            <w:pPr>
              <w:spacing w:line="288" w:lineRule="auto"/>
              <w:rPr>
                <w:sz w:val="28"/>
                <w:szCs w:val="28"/>
              </w:rPr>
            </w:pPr>
            <w:r w:rsidDel="00000000" w:rsidR="00000000" w:rsidRPr="00000000">
              <w:rPr>
                <w:rtl w:val="0"/>
              </w:rPr>
            </w:r>
          </w:p>
          <w:p w:rsidR="00000000" w:rsidDel="00000000" w:rsidP="00000000" w:rsidRDefault="00000000" w:rsidRPr="00000000" w14:paraId="000003FC">
            <w:pPr>
              <w:spacing w:line="288" w:lineRule="auto"/>
              <w:rPr>
                <w:sz w:val="28"/>
                <w:szCs w:val="28"/>
              </w:rPr>
            </w:pPr>
            <w:r w:rsidDel="00000000" w:rsidR="00000000" w:rsidRPr="00000000">
              <w:rPr>
                <w:rtl w:val="0"/>
              </w:rPr>
            </w:r>
          </w:p>
          <w:p w:rsidR="00000000" w:rsidDel="00000000" w:rsidP="00000000" w:rsidRDefault="00000000" w:rsidRPr="00000000" w14:paraId="000003FD">
            <w:pPr>
              <w:spacing w:line="288" w:lineRule="auto"/>
              <w:rPr>
                <w:sz w:val="28"/>
                <w:szCs w:val="28"/>
              </w:rPr>
            </w:pPr>
            <w:r w:rsidDel="00000000" w:rsidR="00000000" w:rsidRPr="00000000">
              <w:rPr>
                <w:rtl w:val="0"/>
              </w:rPr>
            </w:r>
          </w:p>
          <w:p w:rsidR="00000000" w:rsidDel="00000000" w:rsidP="00000000" w:rsidRDefault="00000000" w:rsidRPr="00000000" w14:paraId="000003FE">
            <w:pPr>
              <w:spacing w:line="288" w:lineRule="auto"/>
              <w:rPr>
                <w:sz w:val="28"/>
                <w:szCs w:val="28"/>
              </w:rPr>
            </w:pPr>
            <w:r w:rsidDel="00000000" w:rsidR="00000000" w:rsidRPr="00000000">
              <w:rPr>
                <w:rtl w:val="0"/>
              </w:rPr>
            </w:r>
          </w:p>
          <w:sdt>
            <w:sdtPr>
              <w:tag w:val="goog_rdk_1800"/>
            </w:sdtPr>
            <w:sdtContent>
              <w:p w:rsidR="00000000" w:rsidDel="00000000" w:rsidP="00000000" w:rsidRDefault="00000000" w:rsidRPr="00000000" w14:paraId="000003FF">
                <w:pPr>
                  <w:spacing w:line="288" w:lineRule="auto"/>
                  <w:rPr>
                    <w:sz w:val="28"/>
                    <w:szCs w:val="28"/>
                    <w:rPrChange w:author="Minh Giang Nguyễn" w:id="0" w:date="2022-09-22T11:08:19Z">
                      <w:rPr>
                        <w:sz w:val="28"/>
                        <w:szCs w:val="28"/>
                      </w:rPr>
                    </w:rPrChange>
                  </w:rPr>
                </w:pPr>
                <w:sdt>
                  <w:sdtPr>
                    <w:tag w:val="goog_rdk_1799"/>
                  </w:sdtPr>
                  <w:sdtContent>
                    <w:r w:rsidDel="00000000" w:rsidR="00000000" w:rsidRPr="00000000">
                      <w:rPr>
                        <w:sz w:val="28"/>
                        <w:szCs w:val="28"/>
                        <w:rtl w:val="0"/>
                        <w:rPrChange w:author="Minh Giang Nguyễn" w:id="0" w:date="2022-09-22T11:08:19Z">
                          <w:rPr>
                            <w:sz w:val="28"/>
                            <w:szCs w:val="28"/>
                          </w:rPr>
                        </w:rPrChange>
                      </w:rPr>
                      <w:t xml:space="preserve">- HS đọc bài toán</w:t>
                    </w:r>
                  </w:sdtContent>
                </w:sdt>
              </w:p>
            </w:sdtContent>
          </w:sdt>
          <w:sdt>
            <w:sdtPr>
              <w:tag w:val="goog_rdk_1802"/>
            </w:sdtPr>
            <w:sdtContent>
              <w:p w:rsidR="00000000" w:rsidDel="00000000" w:rsidP="00000000" w:rsidRDefault="00000000" w:rsidRPr="00000000" w14:paraId="00000400">
                <w:pPr>
                  <w:spacing w:line="288" w:lineRule="auto"/>
                  <w:rPr>
                    <w:sz w:val="28"/>
                    <w:szCs w:val="28"/>
                    <w:rPrChange w:author="Minh Giang Nguyễn" w:id="0" w:date="2022-09-22T11:08:19Z">
                      <w:rPr>
                        <w:sz w:val="28"/>
                        <w:szCs w:val="28"/>
                      </w:rPr>
                    </w:rPrChange>
                  </w:rPr>
                </w:pPr>
                <w:sdt>
                  <w:sdtPr>
                    <w:tag w:val="goog_rdk_1801"/>
                  </w:sdtPr>
                  <w:sdtContent>
                    <w:r w:rsidDel="00000000" w:rsidR="00000000" w:rsidRPr="00000000">
                      <w:rPr>
                        <w:sz w:val="28"/>
                        <w:szCs w:val="28"/>
                        <w:rtl w:val="0"/>
                        <w:rPrChange w:author="Minh Giang Nguyễn" w:id="0" w:date="2022-09-22T11:08:19Z">
                          <w:rPr>
                            <w:sz w:val="28"/>
                            <w:szCs w:val="28"/>
                          </w:rPr>
                        </w:rPrChange>
                      </w:rPr>
                      <w:t xml:space="preserve">+ học bơi: 4 em</w:t>
                    </w:r>
                  </w:sdtContent>
                </w:sdt>
              </w:p>
            </w:sdtContent>
          </w:sdt>
          <w:sdt>
            <w:sdtPr>
              <w:tag w:val="goog_rdk_1804"/>
            </w:sdtPr>
            <w:sdtContent>
              <w:p w:rsidR="00000000" w:rsidDel="00000000" w:rsidP="00000000" w:rsidRDefault="00000000" w:rsidRPr="00000000" w14:paraId="00000401">
                <w:pPr>
                  <w:spacing w:line="288" w:lineRule="auto"/>
                  <w:rPr>
                    <w:sz w:val="28"/>
                    <w:szCs w:val="28"/>
                    <w:rPrChange w:author="Minh Giang Nguyễn" w:id="0" w:date="2022-09-22T11:08:19Z">
                      <w:rPr>
                        <w:sz w:val="28"/>
                        <w:szCs w:val="28"/>
                      </w:rPr>
                    </w:rPrChange>
                  </w:rPr>
                </w:pPr>
                <w:sdt>
                  <w:sdtPr>
                    <w:tag w:val="goog_rdk_1803"/>
                  </w:sdtPr>
                  <w:sdtContent>
                    <w:r w:rsidDel="00000000" w:rsidR="00000000" w:rsidRPr="00000000">
                      <w:rPr>
                        <w:sz w:val="28"/>
                        <w:szCs w:val="28"/>
                        <w:rtl w:val="0"/>
                        <w:rPrChange w:author="Minh Giang Nguyễn" w:id="0" w:date="2022-09-22T11:08:19Z">
                          <w:rPr>
                            <w:sz w:val="28"/>
                            <w:szCs w:val="28"/>
                          </w:rPr>
                        </w:rPrChange>
                      </w:rPr>
                      <w:t xml:space="preserve">+ học các môn khác: gấp 4 lần số em học bơi</w:t>
                    </w:r>
                  </w:sdtContent>
                </w:sdt>
              </w:p>
            </w:sdtContent>
          </w:sdt>
          <w:sdt>
            <w:sdtPr>
              <w:tag w:val="goog_rdk_1806"/>
            </w:sdtPr>
            <w:sdtContent>
              <w:p w:rsidR="00000000" w:rsidDel="00000000" w:rsidP="00000000" w:rsidRDefault="00000000" w:rsidRPr="00000000" w14:paraId="00000402">
                <w:pPr>
                  <w:spacing w:line="288" w:lineRule="auto"/>
                  <w:rPr>
                    <w:sz w:val="28"/>
                    <w:szCs w:val="28"/>
                    <w:rPrChange w:author="Minh Giang Nguyễn" w:id="0" w:date="2022-09-22T11:08:19Z">
                      <w:rPr>
                        <w:sz w:val="28"/>
                        <w:szCs w:val="28"/>
                      </w:rPr>
                    </w:rPrChange>
                  </w:rPr>
                </w:pPr>
                <w:sdt>
                  <w:sdtPr>
                    <w:tag w:val="goog_rdk_1805"/>
                  </w:sdtPr>
                  <w:sdtContent>
                    <w:r w:rsidDel="00000000" w:rsidR="00000000" w:rsidRPr="00000000">
                      <w:rPr>
                        <w:sz w:val="28"/>
                        <w:szCs w:val="28"/>
                        <w:rtl w:val="0"/>
                        <w:rPrChange w:author="Minh Giang Nguyễn" w:id="0" w:date="2022-09-22T11:08:19Z">
                          <w:rPr>
                            <w:sz w:val="28"/>
                            <w:szCs w:val="28"/>
                          </w:rPr>
                        </w:rPrChange>
                      </w:rPr>
                      <w:t xml:space="preserve">+ môn thể thao khác: .... em?</w:t>
                    </w:r>
                  </w:sdtContent>
                </w:sdt>
              </w:p>
            </w:sdtContent>
          </w:sdt>
          <w:p w:rsidR="00000000" w:rsidDel="00000000" w:rsidP="00000000" w:rsidRDefault="00000000" w:rsidRPr="00000000" w14:paraId="00000403">
            <w:pPr>
              <w:spacing w:line="288" w:lineRule="auto"/>
              <w:rPr>
                <w:sz w:val="28"/>
                <w:szCs w:val="28"/>
              </w:rPr>
            </w:pPr>
            <w:r w:rsidDel="00000000" w:rsidR="00000000" w:rsidRPr="00000000">
              <w:rPr>
                <w:rtl w:val="0"/>
              </w:rPr>
            </w:r>
          </w:p>
          <w:sdt>
            <w:sdtPr>
              <w:tag w:val="goog_rdk_1809"/>
            </w:sdtPr>
            <w:sdtContent>
              <w:p w:rsidR="00000000" w:rsidDel="00000000" w:rsidP="00000000" w:rsidRDefault="00000000" w:rsidRPr="00000000" w14:paraId="00000404">
                <w:pPr>
                  <w:spacing w:line="288" w:lineRule="auto"/>
                  <w:rPr>
                    <w:sz w:val="28"/>
                    <w:szCs w:val="28"/>
                    <w:rPrChange w:author="Minh Giang Nguyễn" w:id="0" w:date="2022-09-22T11:08:19Z">
                      <w:rPr/>
                    </w:rPrChange>
                  </w:rPr>
                </w:pPr>
                <w:sdt>
                  <w:sdtPr>
                    <w:tag w:val="goog_rdk_1807"/>
                  </w:sdtPr>
                  <w:sdtContent>
                    <w:r w:rsidDel="00000000" w:rsidR="00000000" w:rsidRPr="00000000">
                      <w:rPr>
                        <w:sz w:val="28"/>
                        <w:szCs w:val="28"/>
                        <w:rtl w:val="0"/>
                        <w:rPrChange w:author="Minh Giang Nguyễn" w:id="0" w:date="2022-09-22T11:08:19Z">
                          <w:rPr>
                            <w:sz w:val="28"/>
                            <w:szCs w:val="28"/>
                          </w:rPr>
                        </w:rPrChange>
                      </w:rPr>
                      <w:t xml:space="preserve"> HS thi đua giải nhanh, tính đúng bài toán.</w:t>
                    </w:r>
                  </w:sdtContent>
                </w:sdt>
                <w:sdt>
                  <w:sdtPr>
                    <w:tag w:val="goog_rdk_1808"/>
                  </w:sdtPr>
                  <w:sdtContent>
                    <w:r w:rsidDel="00000000" w:rsidR="00000000" w:rsidRPr="00000000">
                      <w:rPr>
                        <w:rtl w:val="0"/>
                      </w:rPr>
                    </w:r>
                  </w:sdtContent>
                </w:sdt>
              </w:p>
            </w:sdtContent>
          </w:sdt>
          <w:sdt>
            <w:sdtPr>
              <w:tag w:val="goog_rdk_1811"/>
            </w:sdtPr>
            <w:sdtContent>
              <w:p w:rsidR="00000000" w:rsidDel="00000000" w:rsidP="00000000" w:rsidRDefault="00000000" w:rsidRPr="00000000" w14:paraId="00000405">
                <w:pPr>
                  <w:spacing w:line="288" w:lineRule="auto"/>
                  <w:rPr>
                    <w:sz w:val="28"/>
                    <w:szCs w:val="28"/>
                    <w:rPrChange w:author="Minh Giang Nguyễn" w:id="0" w:date="2022-09-22T11:08:19Z">
                      <w:rPr>
                        <w:sz w:val="28"/>
                        <w:szCs w:val="28"/>
                      </w:rPr>
                    </w:rPrChange>
                  </w:rPr>
                </w:pPr>
                <w:sdt>
                  <w:sdtPr>
                    <w:tag w:val="goog_rdk_1810"/>
                  </w:sdtPr>
                  <w:sdtContent>
                    <w:r w:rsidDel="00000000" w:rsidR="00000000" w:rsidRPr="00000000">
                      <w:rPr>
                        <w:sz w:val="28"/>
                        <w:szCs w:val="28"/>
                        <w:rtl w:val="0"/>
                        <w:rPrChange w:author="Minh Giang Nguyễn" w:id="0" w:date="2022-09-22T11:08:19Z">
                          <w:rPr>
                            <w:sz w:val="28"/>
                            <w:szCs w:val="28"/>
                          </w:rPr>
                        </w:rPrChange>
                      </w:rPr>
                      <w:t xml:space="preserve">- HS trình bày.</w:t>
                    </w:r>
                  </w:sdtContent>
                </w:sdt>
              </w:p>
            </w:sdtContent>
          </w:sdt>
          <w:sdt>
            <w:sdtPr>
              <w:tag w:val="goog_rdk_1813"/>
            </w:sdtPr>
            <w:sdtContent>
              <w:p w:rsidR="00000000" w:rsidDel="00000000" w:rsidP="00000000" w:rsidRDefault="00000000" w:rsidRPr="00000000" w14:paraId="00000406">
                <w:pPr>
                  <w:spacing w:line="288" w:lineRule="auto"/>
                  <w:rPr>
                    <w:sz w:val="28"/>
                    <w:szCs w:val="28"/>
                    <w:rPrChange w:author="Minh Giang Nguyễn" w:id="0" w:date="2022-09-22T11:08:19Z">
                      <w:rPr>
                        <w:sz w:val="28"/>
                        <w:szCs w:val="28"/>
                      </w:rPr>
                    </w:rPrChange>
                  </w:rPr>
                </w:pPr>
                <w:sdt>
                  <w:sdtPr>
                    <w:tag w:val="goog_rdk_1812"/>
                  </w:sdtPr>
                  <w:sdtContent>
                    <w:r w:rsidDel="00000000" w:rsidR="00000000" w:rsidRPr="00000000">
                      <w:rPr>
                        <w:sz w:val="28"/>
                        <w:szCs w:val="28"/>
                        <w:rtl w:val="0"/>
                        <w:rPrChange w:author="Minh Giang Nguyễn" w:id="0" w:date="2022-09-22T11:08:19Z">
                          <w:rPr>
                            <w:sz w:val="28"/>
                            <w:szCs w:val="28"/>
                          </w:rPr>
                        </w:rPrChange>
                      </w:rPr>
                      <w:t xml:space="preserve">Số em đăng kí học các môn thể thao khác là:</w:t>
                    </w:r>
                  </w:sdtContent>
                </w:sdt>
              </w:p>
            </w:sdtContent>
          </w:sdt>
          <w:sdt>
            <w:sdtPr>
              <w:tag w:val="goog_rdk_1815"/>
            </w:sdtPr>
            <w:sdtContent>
              <w:p w:rsidR="00000000" w:rsidDel="00000000" w:rsidP="00000000" w:rsidRDefault="00000000" w:rsidRPr="00000000" w14:paraId="00000407">
                <w:pPr>
                  <w:spacing w:line="288" w:lineRule="auto"/>
                  <w:rPr>
                    <w:sz w:val="28"/>
                    <w:szCs w:val="28"/>
                    <w:rPrChange w:author="Minh Giang Nguyễn" w:id="0" w:date="2022-09-22T11:08:19Z">
                      <w:rPr>
                        <w:sz w:val="28"/>
                        <w:szCs w:val="28"/>
                      </w:rPr>
                    </w:rPrChange>
                  </w:rPr>
                </w:pPr>
                <w:sdt>
                  <w:sdtPr>
                    <w:tag w:val="goog_rdk_1814"/>
                  </w:sdtPr>
                  <w:sdtContent>
                    <w:r w:rsidDel="00000000" w:rsidR="00000000" w:rsidRPr="00000000">
                      <w:rPr>
                        <w:sz w:val="28"/>
                        <w:szCs w:val="28"/>
                        <w:rtl w:val="0"/>
                        <w:rPrChange w:author="Minh Giang Nguyễn" w:id="0" w:date="2022-09-22T11:08:19Z">
                          <w:rPr>
                            <w:sz w:val="28"/>
                            <w:szCs w:val="28"/>
                          </w:rPr>
                        </w:rPrChange>
                      </w:rPr>
                      <w:t xml:space="preserve">             4 x 4 = 16 ( em)</w:t>
                    </w:r>
                  </w:sdtContent>
                </w:sdt>
              </w:p>
            </w:sdtContent>
          </w:sdt>
          <w:sdt>
            <w:sdtPr>
              <w:tag w:val="goog_rdk_1818"/>
            </w:sdtPr>
            <w:sdtContent>
              <w:p w:rsidR="00000000" w:rsidDel="00000000" w:rsidP="00000000" w:rsidRDefault="00000000" w:rsidRPr="00000000" w14:paraId="00000408">
                <w:pPr>
                  <w:spacing w:line="288" w:lineRule="auto"/>
                  <w:rPr>
                    <w:sz w:val="28"/>
                    <w:szCs w:val="28"/>
                    <w:rPrChange w:author="Minh Giang Nguyễn" w:id="0" w:date="2022-09-22T11:08:19Z">
                      <w:rPr/>
                    </w:rPrChange>
                  </w:rPr>
                </w:pPr>
                <w:sdt>
                  <w:sdtPr>
                    <w:tag w:val="goog_rdk_1816"/>
                  </w:sdtPr>
                  <w:sdtContent>
                    <w:r w:rsidDel="00000000" w:rsidR="00000000" w:rsidRPr="00000000">
                      <w:rPr>
                        <w:sz w:val="28"/>
                        <w:szCs w:val="28"/>
                        <w:rtl w:val="0"/>
                        <w:rPrChange w:author="Minh Giang Nguyễn" w:id="0" w:date="2022-09-22T11:08:19Z">
                          <w:rPr>
                            <w:sz w:val="28"/>
                            <w:szCs w:val="28"/>
                          </w:rPr>
                        </w:rPrChange>
                      </w:rPr>
                      <w:t xml:space="preserve">                       Đáp số: 16 em</w:t>
                    </w:r>
                  </w:sdtContent>
                </w:sdt>
                <w:sdt>
                  <w:sdtPr>
                    <w:tag w:val="goog_rdk_1817"/>
                  </w:sdtPr>
                  <w:sdtContent>
                    <w:r w:rsidDel="00000000" w:rsidR="00000000" w:rsidRPr="00000000">
                      <w:rPr>
                        <w:rtl w:val="0"/>
                      </w:rPr>
                    </w:r>
                  </w:sdtContent>
                </w:sdt>
              </w:p>
            </w:sdtContent>
          </w:sdt>
          <w:sdt>
            <w:sdtPr>
              <w:tag w:val="goog_rdk_1820"/>
            </w:sdtPr>
            <w:sdtContent>
              <w:p w:rsidR="00000000" w:rsidDel="00000000" w:rsidP="00000000" w:rsidRDefault="00000000" w:rsidRPr="00000000" w14:paraId="00000409">
                <w:pPr>
                  <w:spacing w:line="288" w:lineRule="auto"/>
                  <w:rPr>
                    <w:sz w:val="28"/>
                    <w:szCs w:val="28"/>
                    <w:rPrChange w:author="Minh Giang Nguyễn" w:id="0" w:date="2022-09-22T11:08:19Z">
                      <w:rPr>
                        <w:sz w:val="28"/>
                        <w:szCs w:val="28"/>
                      </w:rPr>
                    </w:rPrChange>
                  </w:rPr>
                </w:pPr>
                <w:sdt>
                  <w:sdtPr>
                    <w:tag w:val="goog_rdk_1819"/>
                  </w:sdtPr>
                  <w:sdtContent>
                    <w:r w:rsidDel="00000000" w:rsidR="00000000" w:rsidRPr="00000000">
                      <w:rPr>
                        <w:sz w:val="28"/>
                        <w:szCs w:val="28"/>
                        <w:rtl w:val="0"/>
                        <w:rPrChange w:author="Minh Giang Nguyễn" w:id="0" w:date="2022-09-22T11:08:19Z">
                          <w:rPr>
                            <w:sz w:val="28"/>
                            <w:szCs w:val="28"/>
                          </w:rPr>
                        </w:rPrChange>
                      </w:rPr>
                      <w:t xml:space="preserve">- Cả lớp nhận xét.</w:t>
                    </w:r>
                  </w:sdtContent>
                </w:sdt>
              </w:p>
            </w:sdtContent>
          </w:sdt>
          <w:p w:rsidR="00000000" w:rsidDel="00000000" w:rsidP="00000000" w:rsidRDefault="00000000" w:rsidRPr="00000000" w14:paraId="0000040A">
            <w:pPr>
              <w:spacing w:line="288" w:lineRule="auto"/>
              <w:rPr>
                <w:sz w:val="28"/>
                <w:szCs w:val="28"/>
              </w:rPr>
            </w:pPr>
            <w:r w:rsidDel="00000000" w:rsidR="00000000" w:rsidRPr="00000000">
              <w:rPr>
                <w:rtl w:val="0"/>
              </w:rPr>
            </w:r>
          </w:p>
          <w:sdt>
            <w:sdtPr>
              <w:tag w:val="goog_rdk_1823"/>
            </w:sdtPr>
            <w:sdtContent>
              <w:p w:rsidR="00000000" w:rsidDel="00000000" w:rsidP="00000000" w:rsidRDefault="00000000" w:rsidRPr="00000000" w14:paraId="0000040B">
                <w:pPr>
                  <w:spacing w:line="288" w:lineRule="auto"/>
                  <w:rPr>
                    <w:sz w:val="28"/>
                    <w:szCs w:val="28"/>
                    <w:rPrChange w:author="Minh Giang Nguyễn" w:id="0" w:date="2022-09-22T11:08:19Z">
                      <w:rPr/>
                    </w:rPrChange>
                  </w:rPr>
                </w:pPr>
                <w:sdt>
                  <w:sdtPr>
                    <w:tag w:val="goog_rdk_1821"/>
                  </w:sdtPr>
                  <w:sdtContent>
                    <w:r w:rsidDel="00000000" w:rsidR="00000000" w:rsidRPr="00000000">
                      <w:rPr>
                        <w:sz w:val="28"/>
                        <w:szCs w:val="28"/>
                        <w:rtl w:val="0"/>
                        <w:rPrChange w:author="Minh Giang Nguyễn" w:id="0" w:date="2022-09-22T11:08:19Z">
                          <w:rPr>
                            <w:sz w:val="28"/>
                            <w:szCs w:val="28"/>
                          </w:rPr>
                        </w:rPrChange>
                      </w:rPr>
                      <w:t xml:space="preserve">-Hs lắng nghe</w:t>
                    </w:r>
                  </w:sdtContent>
                </w:sdt>
                <w:sdt>
                  <w:sdtPr>
                    <w:tag w:val="goog_rdk_1822"/>
                  </w:sdtPr>
                  <w:sdtContent>
                    <w:r w:rsidDel="00000000" w:rsidR="00000000" w:rsidRPr="00000000">
                      <w:rPr>
                        <w:rtl w:val="0"/>
                      </w:rPr>
                    </w:r>
                  </w:sdtContent>
                </w:sdt>
              </w:p>
            </w:sdtContent>
          </w:sdt>
        </w:tc>
      </w:tr>
      <w:tr>
        <w:trPr>
          <w:cantSplit w:val="0"/>
          <w:tblHeader w:val="0"/>
        </w:trPr>
        <w:tc>
          <w:tcPr>
            <w:gridSpan w:val="2"/>
            <w:tcBorders>
              <w:top w:color="000000" w:space="0" w:sz="4" w:val="dashed"/>
            </w:tcBorders>
          </w:tcPr>
          <w:sdt>
            <w:sdtPr>
              <w:tag w:val="goog_rdk_1826"/>
            </w:sdtPr>
            <w:sdtContent>
              <w:p w:rsidR="00000000" w:rsidDel="00000000" w:rsidP="00000000" w:rsidRDefault="00000000" w:rsidRPr="00000000" w14:paraId="0000040C">
                <w:pPr>
                  <w:spacing w:line="288" w:lineRule="auto"/>
                  <w:rPr>
                    <w:b w:val="1"/>
                    <w:sz w:val="28"/>
                    <w:szCs w:val="28"/>
                    <w:rPrChange w:author="Minh Giang Nguyễn" w:id="0" w:date="2022-09-22T11:08:19Z">
                      <w:rPr>
                        <w:b w:val="1"/>
                      </w:rPr>
                    </w:rPrChange>
                  </w:rPr>
                </w:pPr>
                <w:sdt>
                  <w:sdtPr>
                    <w:tag w:val="goog_rdk_1824"/>
                  </w:sdtPr>
                  <w:sdtContent>
                    <w:r w:rsidDel="00000000" w:rsidR="00000000" w:rsidRPr="00000000">
                      <w:rPr>
                        <w:b w:val="1"/>
                        <w:sz w:val="28"/>
                        <w:szCs w:val="28"/>
                        <w:rtl w:val="0"/>
                        <w:rPrChange w:author="Minh Giang Nguyễn" w:id="0" w:date="2022-09-22T11:08:19Z">
                          <w:rPr>
                            <w:b w:val="1"/>
                            <w:sz w:val="28"/>
                            <w:szCs w:val="28"/>
                          </w:rPr>
                        </w:rPrChange>
                      </w:rPr>
                      <w:t xml:space="preserve">5. Điều chỉnh sau bài dạy:</w:t>
                    </w:r>
                  </w:sdtContent>
                </w:sdt>
                <w:sdt>
                  <w:sdtPr>
                    <w:tag w:val="goog_rdk_1825"/>
                  </w:sdtPr>
                  <w:sdtContent>
                    <w:r w:rsidDel="00000000" w:rsidR="00000000" w:rsidRPr="00000000">
                      <w:rPr>
                        <w:rtl w:val="0"/>
                      </w:rPr>
                    </w:r>
                  </w:sdtContent>
                </w:sdt>
              </w:p>
            </w:sdtContent>
          </w:sdt>
          <w:sdt>
            <w:sdtPr>
              <w:tag w:val="goog_rdk_1829"/>
            </w:sdtPr>
            <w:sdtContent>
              <w:p w:rsidR="00000000" w:rsidDel="00000000" w:rsidP="00000000" w:rsidRDefault="00000000" w:rsidRPr="00000000" w14:paraId="0000040D">
                <w:pPr>
                  <w:spacing w:line="288" w:lineRule="auto"/>
                  <w:rPr>
                    <w:sz w:val="28"/>
                    <w:szCs w:val="28"/>
                    <w:rPrChange w:author="Minh Giang Nguyễn" w:id="0" w:date="2022-09-22T11:08:19Z">
                      <w:rPr/>
                    </w:rPrChange>
                  </w:rPr>
                </w:pPr>
                <w:sdt>
                  <w:sdtPr>
                    <w:tag w:val="goog_rdk_1827"/>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28"/>
                  </w:sdtPr>
                  <w:sdtContent>
                    <w:r w:rsidDel="00000000" w:rsidR="00000000" w:rsidRPr="00000000">
                      <w:rPr>
                        <w:rtl w:val="0"/>
                      </w:rPr>
                    </w:r>
                  </w:sdtContent>
                </w:sdt>
              </w:p>
            </w:sdtContent>
          </w:sdt>
          <w:sdt>
            <w:sdtPr>
              <w:tag w:val="goog_rdk_1832"/>
            </w:sdtPr>
            <w:sdtContent>
              <w:p w:rsidR="00000000" w:rsidDel="00000000" w:rsidP="00000000" w:rsidRDefault="00000000" w:rsidRPr="00000000" w14:paraId="0000040E">
                <w:pPr>
                  <w:spacing w:line="288" w:lineRule="auto"/>
                  <w:rPr>
                    <w:sz w:val="28"/>
                    <w:szCs w:val="28"/>
                    <w:rPrChange w:author="Minh Giang Nguyễn" w:id="0" w:date="2022-09-22T11:08:19Z">
                      <w:rPr/>
                    </w:rPrChange>
                  </w:rPr>
                </w:pPr>
                <w:sdt>
                  <w:sdtPr>
                    <w:tag w:val="goog_rdk_1830"/>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31"/>
                  </w:sdtPr>
                  <w:sdtContent>
                    <w:r w:rsidDel="00000000" w:rsidR="00000000" w:rsidRPr="00000000">
                      <w:rPr>
                        <w:rtl w:val="0"/>
                      </w:rPr>
                    </w:r>
                  </w:sdtContent>
                </w:sdt>
              </w:p>
            </w:sdtContent>
          </w:sdt>
          <w:sdt>
            <w:sdtPr>
              <w:tag w:val="goog_rdk_1835"/>
            </w:sdtPr>
            <w:sdtContent>
              <w:p w:rsidR="00000000" w:rsidDel="00000000" w:rsidP="00000000" w:rsidRDefault="00000000" w:rsidRPr="00000000" w14:paraId="0000040F">
                <w:pPr>
                  <w:spacing w:line="288" w:lineRule="auto"/>
                  <w:rPr>
                    <w:sz w:val="28"/>
                    <w:szCs w:val="28"/>
                    <w:rPrChange w:author="Minh Giang Nguyễn" w:id="0" w:date="2022-09-22T11:08:19Z">
                      <w:rPr/>
                    </w:rPrChange>
                  </w:rPr>
                </w:pPr>
                <w:sdt>
                  <w:sdtPr>
                    <w:tag w:val="goog_rdk_1833"/>
                  </w:sdtPr>
                  <w:sdtContent>
                    <w:r w:rsidDel="00000000" w:rsidR="00000000" w:rsidRPr="00000000">
                      <w:rPr>
                        <w:sz w:val="28"/>
                        <w:szCs w:val="28"/>
                        <w:rtl w:val="0"/>
                        <w:rPrChange w:author="Minh Giang Nguyễn" w:id="0" w:date="2022-09-22T11:08:19Z">
                          <w:rPr>
                            <w:sz w:val="28"/>
                            <w:szCs w:val="28"/>
                          </w:rPr>
                        </w:rPrChange>
                      </w:rPr>
                      <w:t xml:space="preserve">.......................................................................................................................................</w:t>
                    </w:r>
                  </w:sdtContent>
                </w:sdt>
                <w:sdt>
                  <w:sdtPr>
                    <w:tag w:val="goog_rdk_1834"/>
                  </w:sdtPr>
                  <w:sdtContent>
                    <w:r w:rsidDel="00000000" w:rsidR="00000000" w:rsidRPr="00000000">
                      <w:rPr>
                        <w:rtl w:val="0"/>
                      </w:rPr>
                    </w:r>
                  </w:sdtContent>
                </w:sdt>
              </w:p>
            </w:sdtContent>
          </w:sdt>
        </w:tc>
      </w:tr>
    </w:tbl>
    <w:sdt>
      <w:sdtPr>
        <w:tag w:val="goog_rdk_1839"/>
      </w:sdtPr>
      <w:sdtContent>
        <w:p w:rsidR="00000000" w:rsidDel="00000000" w:rsidP="00000000" w:rsidRDefault="00000000" w:rsidRPr="00000000" w14:paraId="00000411">
          <w:pPr>
            <w:spacing w:line="288" w:lineRule="auto"/>
            <w:ind w:left="720" w:hanging="720"/>
            <w:jc w:val="center"/>
            <w:rPr>
              <w:b w:val="1"/>
              <w:sz w:val="28"/>
              <w:szCs w:val="28"/>
              <w:u w:val="single"/>
              <w:rPrChange w:author="Minh Giang Nguyễn" w:id="0" w:date="2022-09-22T11:08:19Z">
                <w:rPr>
                  <w:b w:val="1"/>
                  <w:sz w:val="28"/>
                  <w:szCs w:val="28"/>
                  <w:u w:val="single"/>
                </w:rPr>
              </w:rPrChange>
            </w:rPr>
          </w:pPr>
          <w:sdt>
            <w:sdtPr>
              <w:tag w:val="goog_rdk_1838"/>
            </w:sdtPr>
            <w:sdtContent>
              <w:r w:rsidDel="00000000" w:rsidR="00000000" w:rsidRPr="00000000">
                <w:rPr>
                  <w:rtl w:val="0"/>
                </w:rPr>
              </w:r>
            </w:sdtContent>
          </w:sdt>
        </w:p>
      </w:sdtContent>
    </w:sdt>
    <w:p w:rsidR="00000000" w:rsidDel="00000000" w:rsidP="00000000" w:rsidRDefault="00000000" w:rsidRPr="00000000" w14:paraId="00000412">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3">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415">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character" w:styleId="Hyperlink">
    <w:name w:val="Hyperlink"/>
    <w:basedOn w:val="DefaultParagraphFont"/>
    <w:rsid w:val="00D50A90"/>
    <w:rPr>
      <w:color w:val="0066cc"/>
      <w:u w:val="single"/>
    </w:rPr>
  </w:style>
  <w:style w:type="character" w:styleId="Vnbnnidung" w:customStyle="1">
    <w:name w:val="Văn bản nội dung"/>
    <w:basedOn w:val="DefaultParagraphFont"/>
    <w:rsid w:val="00D50A90"/>
    <w:rPr>
      <w:rFonts w:ascii="Times New Roman" w:cs="Times New Roman" w:eastAsia="Times New Roman" w:hAnsi="Times New Roman"/>
      <w:b w:val="0"/>
      <w:bCs w:val="0"/>
      <w:i w:val="0"/>
      <w:iCs w:val="0"/>
      <w:smallCaps w:val="0"/>
      <w:strike w:val="0"/>
      <w:color w:val="000000"/>
      <w:spacing w:val="0"/>
      <w:w w:val="100"/>
      <w:position w:val="0"/>
      <w:sz w:val="11"/>
      <w:szCs w:val="11"/>
      <w:u w:val="none"/>
      <w:lang w:bidi="vi-VN" w:eastAsia="vi-VN"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6.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9.png"/><Relationship Id="rId26" Type="http://schemas.openxmlformats.org/officeDocument/2006/relationships/image" Target="media/image11.png"/><Relationship Id="rId25" Type="http://schemas.openxmlformats.org/officeDocument/2006/relationships/image" Target="media/image14.png"/><Relationship Id="rId28" Type="http://schemas.openxmlformats.org/officeDocument/2006/relationships/hyperlink" Target="https://blogtailieu.com/"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blogtailieu.com/" TargetMode="External"/><Relationship Id="rId7" Type="http://schemas.openxmlformats.org/officeDocument/2006/relationships/image" Target="media/image9.png"/><Relationship Id="rId8" Type="http://schemas.openxmlformats.org/officeDocument/2006/relationships/image" Target="media/image15.png"/><Relationship Id="rId31" Type="http://schemas.openxmlformats.org/officeDocument/2006/relationships/hyperlink" Target="https://blogtailieu.com/" TargetMode="External"/><Relationship Id="rId30" Type="http://schemas.openxmlformats.org/officeDocument/2006/relationships/hyperlink" Target="https://blogtailieu.com/" TargetMode="External"/><Relationship Id="rId11" Type="http://schemas.openxmlformats.org/officeDocument/2006/relationships/image" Target="media/image16.png"/><Relationship Id="rId33" Type="http://schemas.openxmlformats.org/officeDocument/2006/relationships/hyperlink" Target="https://blogtailieu.com/" TargetMode="External"/><Relationship Id="rId10" Type="http://schemas.openxmlformats.org/officeDocument/2006/relationships/image" Target="media/image17.png"/><Relationship Id="rId32" Type="http://schemas.openxmlformats.org/officeDocument/2006/relationships/image" Target="media/image2.png"/><Relationship Id="rId13" Type="http://schemas.openxmlformats.org/officeDocument/2006/relationships/image" Target="media/image21.png"/><Relationship Id="rId12" Type="http://schemas.openxmlformats.org/officeDocument/2006/relationships/image" Target="media/image4.png"/><Relationship Id="rId34" Type="http://schemas.openxmlformats.org/officeDocument/2006/relationships/hyperlink" Target="https://blogtailieu.com/" TargetMode="External"/><Relationship Id="rId15" Type="http://schemas.openxmlformats.org/officeDocument/2006/relationships/image" Target="media/image20.png"/><Relationship Id="rId14" Type="http://schemas.openxmlformats.org/officeDocument/2006/relationships/image" Target="media/image10.png"/><Relationship Id="rId17" Type="http://schemas.openxmlformats.org/officeDocument/2006/relationships/image" Target="media/image12.png"/><Relationship Id="rId16" Type="http://schemas.openxmlformats.org/officeDocument/2006/relationships/image" Target="media/image8.png"/><Relationship Id="rId19" Type="http://schemas.openxmlformats.org/officeDocument/2006/relationships/image" Target="media/image13.png"/><Relationship Id="rId18"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BvRUVuldrpYiD7UvG0KeHIjLaQ==">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2022-07-11T14:00:00Z</dcterms:created>
  <dc:creator>Admin</dc:creator>
</cp:coreProperties>
</file>