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059DE8" w14:textId="77777777" w:rsidR="00EB3EFE" w:rsidRDefault="00000000">
      <w:pPr>
        <w:tabs>
          <w:tab w:val="center" w:pos="5400"/>
          <w:tab w:val="left" w:pos="7169"/>
        </w:tabs>
        <w:spacing w:after="0"/>
        <w:jc w:val="center"/>
        <w:rPr>
          <w:b/>
          <w:color w:val="000000"/>
          <w:sz w:val="44"/>
          <w:szCs w:val="44"/>
          <w:u w:val="single"/>
        </w:rPr>
      </w:pPr>
      <w:r>
        <w:rPr>
          <w:b/>
          <w:color w:val="000000"/>
          <w:sz w:val="44"/>
          <w:szCs w:val="44"/>
          <w:u w:val="single"/>
        </w:rPr>
        <w:t xml:space="preserve">GIÁO ÁN TOÁN 11 (CHƯƠNG TRÌNH MỚI) </w:t>
      </w:r>
      <w:r>
        <w:rPr>
          <w:b/>
          <w:color w:val="000000"/>
          <w:sz w:val="44"/>
          <w:szCs w:val="44"/>
        </w:rPr>
        <w:t>SÁCH KẾT NỐI TRI THỨC</w:t>
      </w:r>
    </w:p>
    <w:sdt>
      <w:sdtPr>
        <w:tag w:val="goog_rdk_1"/>
        <w:id w:val="-915942912"/>
      </w:sdtPr>
      <w:sdtContent>
        <w:p w14:paraId="4487B5CE" w14:textId="77777777" w:rsidR="00EB3EFE" w:rsidRDefault="00000000" w:rsidP="00EB3EFE">
          <w:pPr>
            <w:numPr>
              <w:ilvl w:val="0"/>
              <w:numId w:val="12"/>
            </w:numPr>
            <w:tabs>
              <w:tab w:val="center" w:pos="5400"/>
              <w:tab w:val="left" w:pos="7169"/>
            </w:tabs>
            <w:spacing w:after="0"/>
            <w:jc w:val="both"/>
            <w:rPr>
              <w:color w:val="000000"/>
            </w:rPr>
            <w:pPrChange w:id="0" w:author="Luu Hoang" w:date="2023-07-26T09:10:00Z">
              <w:pPr>
                <w:tabs>
                  <w:tab w:val="center" w:pos="5400"/>
                  <w:tab w:val="left" w:pos="7169"/>
                </w:tabs>
                <w:spacing w:after="0"/>
                <w:jc w:val="both"/>
              </w:pPr>
            </w:pPrChange>
          </w:pPr>
          <w:r>
            <w:rPr>
              <w:color w:val="000000"/>
            </w:rPr>
            <w:t>Ngày soạn: .../.../...</w:t>
          </w:r>
          <w:sdt>
            <w:sdtPr>
              <w:tag w:val="goog_rdk_0"/>
              <w:id w:val="-1455712702"/>
            </w:sdtPr>
            <w:sdtContent/>
          </w:sdt>
        </w:p>
      </w:sdtContent>
    </w:sdt>
    <w:p w14:paraId="255688AA" w14:textId="77777777" w:rsidR="00EB3EFE" w:rsidRDefault="00000000">
      <w:pPr>
        <w:tabs>
          <w:tab w:val="center" w:pos="5400"/>
          <w:tab w:val="left" w:pos="7169"/>
        </w:tabs>
        <w:spacing w:after="0"/>
        <w:jc w:val="both"/>
        <w:rPr>
          <w:color w:val="000000"/>
        </w:rPr>
      </w:pPr>
      <w:r>
        <w:rPr>
          <w:color w:val="000000"/>
        </w:rPr>
        <w:t>Ngày dạy: .../.../...</w:t>
      </w:r>
    </w:p>
    <w:bookmarkStart w:id="1" w:name="_heading=h.2c5rb15i3fv1" w:colFirst="0" w:colLast="0" w:displacedByCustomXml="next"/>
    <w:bookmarkEnd w:id="1" w:displacedByCustomXml="next"/>
    <w:sdt>
      <w:sdtPr>
        <w:tag w:val="goog_rdk_4"/>
        <w:id w:val="-1048219901"/>
      </w:sdtPr>
      <w:sdtContent>
        <w:p w14:paraId="03C599A9" w14:textId="77777777" w:rsidR="00EB3EFE" w:rsidRDefault="00000000">
          <w:pPr>
            <w:pStyle w:val="Heading1"/>
            <w:spacing w:before="0" w:line="360" w:lineRule="auto"/>
            <w:rPr>
              <w:ins w:id="2" w:author="hien thu" w:date="2023-07-28T04:13:00Z"/>
              <w:rFonts w:eastAsia="Times New Roman" w:cs="Times New Roman"/>
              <w:color w:val="000000"/>
            </w:rPr>
          </w:pPr>
          <w:sdt>
            <w:sdtPr>
              <w:tag w:val="goog_rdk_3"/>
              <w:id w:val="-983230279"/>
            </w:sdtPr>
            <w:sdtContent/>
          </w:sdt>
        </w:p>
      </w:sdtContent>
    </w:sdt>
    <w:p w14:paraId="4EA488D7" w14:textId="77777777" w:rsidR="00EB3EFE" w:rsidRDefault="00000000">
      <w:pPr>
        <w:pStyle w:val="Heading1"/>
        <w:spacing w:before="0" w:line="360" w:lineRule="auto"/>
        <w:rPr>
          <w:sz w:val="27"/>
          <w:szCs w:val="27"/>
        </w:rPr>
      </w:pPr>
      <w:bookmarkStart w:id="3" w:name="_heading=h.gjdgxs" w:colFirst="0" w:colLast="0"/>
      <w:bookmarkEnd w:id="3"/>
      <w:r>
        <w:rPr>
          <w:sz w:val="27"/>
          <w:szCs w:val="27"/>
        </w:rPr>
        <w:t>CHƯƠNG I. HÀM SỐ LƯỢNG GIÁC VÀ PHƯƠNG TRÌNH LƯỢNG GIÁC</w:t>
      </w:r>
    </w:p>
    <w:p w14:paraId="19226C89" w14:textId="77777777" w:rsidR="00EB3EFE" w:rsidRDefault="00000000">
      <w:pPr>
        <w:pStyle w:val="Heading2"/>
        <w:spacing w:before="0"/>
        <w:rPr>
          <w:color w:val="0070C0"/>
          <w:sz w:val="27"/>
          <w:szCs w:val="27"/>
        </w:rPr>
      </w:pPr>
      <w:r>
        <w:rPr>
          <w:color w:val="0070C0"/>
          <w:sz w:val="27"/>
          <w:szCs w:val="27"/>
        </w:rPr>
        <w:t>BÀI 1. GIÁ TRỊ LƯỢNG GIÁC CỦA MỘT GÓC LƯỢNG GIÁC (3 TIẾT)</w:t>
      </w:r>
    </w:p>
    <w:p w14:paraId="58AA81BC" w14:textId="77777777" w:rsidR="00EB3EFE" w:rsidRDefault="00000000">
      <w:pPr>
        <w:tabs>
          <w:tab w:val="center" w:pos="5400"/>
          <w:tab w:val="left" w:pos="7169"/>
        </w:tabs>
        <w:spacing w:after="0"/>
        <w:jc w:val="both"/>
        <w:rPr>
          <w:color w:val="000000"/>
        </w:rPr>
      </w:pPr>
      <w:r>
        <w:rPr>
          <w:b/>
          <w:color w:val="000000"/>
        </w:rPr>
        <w:t>I.</w:t>
      </w:r>
      <w:r>
        <w:rPr>
          <w:color w:val="000000"/>
        </w:rPr>
        <w:t xml:space="preserve"> </w:t>
      </w:r>
      <w:r>
        <w:rPr>
          <w:b/>
          <w:color w:val="000000"/>
        </w:rPr>
        <w:t>MỤC TIÊU</w:t>
      </w:r>
      <w:r>
        <w:rPr>
          <w:color w:val="000000"/>
        </w:rPr>
        <w:t>:</w:t>
      </w:r>
    </w:p>
    <w:p w14:paraId="203FEB75" w14:textId="77777777" w:rsidR="00EB3EFE" w:rsidRDefault="00000000">
      <w:pPr>
        <w:tabs>
          <w:tab w:val="center" w:pos="5400"/>
          <w:tab w:val="left" w:pos="7169"/>
        </w:tabs>
        <w:spacing w:after="0"/>
        <w:jc w:val="both"/>
        <w:rPr>
          <w:b/>
          <w:i/>
          <w:color w:val="000000"/>
        </w:rPr>
      </w:pPr>
      <w:r>
        <w:rPr>
          <w:b/>
          <w:color w:val="000000"/>
        </w:rPr>
        <w:t>1. Kiến thức:</w:t>
      </w:r>
      <w:r>
        <w:rPr>
          <w:b/>
          <w:i/>
          <w:color w:val="000000"/>
        </w:rPr>
        <w:t xml:space="preserve">  </w:t>
      </w:r>
    </w:p>
    <w:p w14:paraId="4F389908" w14:textId="77777777" w:rsidR="00EB3EFE" w:rsidRDefault="00000000">
      <w:pPr>
        <w:tabs>
          <w:tab w:val="center" w:pos="5400"/>
          <w:tab w:val="left" w:pos="7169"/>
        </w:tabs>
        <w:spacing w:after="0"/>
        <w:jc w:val="both"/>
        <w:rPr>
          <w:color w:val="000000"/>
        </w:rPr>
      </w:pPr>
      <w:r>
        <w:rPr>
          <w:color w:val="000000"/>
        </w:rPr>
        <w:t>Học xong bài này, HS đạt các yêu cầu sau:</w:t>
      </w:r>
    </w:p>
    <w:p w14:paraId="4953A438"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Nhận biết được các khái niệm cơ bản về góc lượng giác.</w:t>
      </w:r>
    </w:p>
    <w:p w14:paraId="28CFC9CB"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Nhận biết được khái niệm giá trị lượng giác của một góc lượng giác.</w:t>
      </w:r>
    </w:p>
    <w:p w14:paraId="467D353B"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 xml:space="preserve">Mô tả được </w:t>
      </w:r>
      <w:r>
        <w:t>bằng</w:t>
      </w:r>
      <w:r>
        <w:rPr>
          <w:color w:val="000000"/>
        </w:rPr>
        <w:t xml:space="preserve"> giá trị lượng giác của một số góc lượng giác thường gặp; hệ thức cơ bản giữa các giá trị lượng giác của một góc lượng giác, quan hệ giữa các giá trị lượng giác của các góc lượng giác có liên quan đặc biệt: bù nhau, phụ nhau, đối nhau, hơn kém nhau </w:t>
      </w:r>
      <m:oMath>
        <m:r>
          <w:rPr>
            <w:rFonts w:ascii="Cambria Math" w:hAnsi="Cambria Math"/>
          </w:rPr>
          <m:t>π</m:t>
        </m:r>
      </m:oMath>
      <w:r>
        <w:rPr>
          <w:color w:val="000000"/>
        </w:rPr>
        <w:t>.</w:t>
      </w:r>
    </w:p>
    <w:p w14:paraId="4C6FF305"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Sử dụng được MTCT để tính giá trị lượng giác của một góc lượng giác khi biết số đo của góc đó.</w:t>
      </w:r>
    </w:p>
    <w:p w14:paraId="7DCAF7CE"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Giải quyết được một số vấn đề thực tiễn gắn với giá trị lượng giác của góc lượng giác.</w:t>
      </w:r>
    </w:p>
    <w:p w14:paraId="6E9196BD" w14:textId="77777777" w:rsidR="00EB3EFE" w:rsidRDefault="00000000">
      <w:pPr>
        <w:tabs>
          <w:tab w:val="center" w:pos="5400"/>
          <w:tab w:val="left" w:pos="7169"/>
        </w:tabs>
        <w:spacing w:after="0"/>
        <w:jc w:val="both"/>
        <w:rPr>
          <w:b/>
          <w:color w:val="000000"/>
        </w:rPr>
      </w:pPr>
      <w:r>
        <w:rPr>
          <w:b/>
          <w:color w:val="000000"/>
        </w:rPr>
        <w:t xml:space="preserve">2. Năng lực </w:t>
      </w:r>
    </w:p>
    <w:p w14:paraId="6250C911" w14:textId="77777777" w:rsidR="00EB3EFE" w:rsidRDefault="00000000">
      <w:pPr>
        <w:spacing w:after="0"/>
        <w:jc w:val="both"/>
        <w:rPr>
          <w:b/>
          <w:i/>
          <w:color w:val="000000"/>
        </w:rPr>
      </w:pPr>
      <w:r>
        <w:rPr>
          <w:b/>
          <w:i/>
          <w:color w:val="000000"/>
        </w:rPr>
        <w:t>Năng lực chung:</w:t>
      </w:r>
    </w:p>
    <w:p w14:paraId="503E8D7B" w14:textId="77777777" w:rsidR="00EB3EFE" w:rsidRDefault="00000000">
      <w:pPr>
        <w:numPr>
          <w:ilvl w:val="0"/>
          <w:numId w:val="11"/>
        </w:numPr>
        <w:pBdr>
          <w:top w:val="nil"/>
          <w:left w:val="nil"/>
          <w:bottom w:val="nil"/>
          <w:right w:val="nil"/>
          <w:between w:val="nil"/>
        </w:pBdr>
        <w:tabs>
          <w:tab w:val="left" w:pos="7169"/>
        </w:tabs>
        <w:spacing w:after="0"/>
        <w:jc w:val="both"/>
        <w:rPr>
          <w:color w:val="000000"/>
        </w:rPr>
      </w:pPr>
      <w:r>
        <w:rPr>
          <w:color w:val="000000"/>
        </w:rPr>
        <w:t xml:space="preserve">Rèn luyện được năng lực mô hình hóa toán học thông qua các bài toán thực tiễn về bài toán di chuyển của trạm vũ trụ Quốc tế ISS (tình huống mở đầu), </w:t>
      </w:r>
      <w:r>
        <w:t>qu</w:t>
      </w:r>
      <w:r>
        <w:rPr>
          <w:color w:val="000000"/>
        </w:rPr>
        <w:t xml:space="preserve">ãng đường đi của xe đạp, vận tốc (dài) và vận tốc của xe đạp (Bài tập 1.6)...; rèn luyện năng lực giải quyết vấn đề toán học thông qua các bài toán về xác định góc lượng giác, số đo của góc lượng giác,...; rèn luyện năng lực sử dụng </w:t>
      </w:r>
      <w:r>
        <w:rPr>
          <w:color w:val="000000"/>
        </w:rPr>
        <w:lastRenderedPageBreak/>
        <w:t xml:space="preserve">các công cụ, phương tiện học toán thông qua việc sử dụng MTCT để đổi số đo góc và tìm </w:t>
      </w:r>
      <w:r>
        <w:t>giá</w:t>
      </w:r>
      <w:r>
        <w:rPr>
          <w:color w:val="000000"/>
        </w:rPr>
        <w:t xml:space="preserve"> trị lượng giác.</w:t>
      </w:r>
    </w:p>
    <w:p w14:paraId="0AC68EA3" w14:textId="77777777" w:rsidR="00EB3EFE" w:rsidRDefault="00000000">
      <w:pPr>
        <w:tabs>
          <w:tab w:val="left" w:pos="7169"/>
        </w:tabs>
        <w:spacing w:after="0"/>
        <w:jc w:val="both"/>
        <w:rPr>
          <w:color w:val="000000"/>
        </w:rPr>
      </w:pPr>
      <w:r>
        <w:rPr>
          <w:b/>
          <w:i/>
          <w:color w:val="000000"/>
        </w:rPr>
        <w:t>Năng lực riêng:</w:t>
      </w:r>
      <w:r>
        <w:rPr>
          <w:b/>
          <w:color w:val="000000"/>
        </w:rPr>
        <w:t xml:space="preserve"> </w:t>
      </w:r>
      <w:r>
        <w:rPr>
          <w:color w:val="000000"/>
        </w:rPr>
        <w:t>tư duy và lập luận toán học; giao tiếp toán học; mô hình hóa toán học; giải quyết vấn đề toán học.</w:t>
      </w:r>
    </w:p>
    <w:p w14:paraId="7E5ACCB7" w14:textId="77777777" w:rsidR="00EB3EFE" w:rsidRDefault="00000000">
      <w:pPr>
        <w:numPr>
          <w:ilvl w:val="0"/>
          <w:numId w:val="2"/>
        </w:numPr>
        <w:pBdr>
          <w:top w:val="nil"/>
          <w:left w:val="nil"/>
          <w:bottom w:val="nil"/>
          <w:right w:val="nil"/>
          <w:between w:val="nil"/>
        </w:pBdr>
        <w:tabs>
          <w:tab w:val="left" w:pos="7169"/>
        </w:tabs>
        <w:spacing w:after="0"/>
        <w:jc w:val="both"/>
        <w:rPr>
          <w:color w:val="000000"/>
        </w:rPr>
      </w:pPr>
      <w:r>
        <w:rPr>
          <w:color w:val="000000"/>
        </w:rPr>
        <w:t>Tư duy và lập luận toán học: So sánh, phân tích dữ liệu tìm ra mối liên hệ giữa các đối tượng đã cho và nội dung bài học, từ đó có thể áp dụng kiến thức đã học để giải quyết các bài toán.</w:t>
      </w:r>
    </w:p>
    <w:p w14:paraId="7C6C8FF3" w14:textId="77777777" w:rsidR="00EB3EFE" w:rsidRDefault="00000000">
      <w:pPr>
        <w:numPr>
          <w:ilvl w:val="0"/>
          <w:numId w:val="2"/>
        </w:numPr>
        <w:pBdr>
          <w:top w:val="nil"/>
          <w:left w:val="nil"/>
          <w:bottom w:val="nil"/>
          <w:right w:val="nil"/>
          <w:between w:val="nil"/>
        </w:pBdr>
        <w:tabs>
          <w:tab w:val="left" w:pos="7169"/>
        </w:tabs>
        <w:spacing w:after="0"/>
        <w:jc w:val="both"/>
        <w:rPr>
          <w:color w:val="000000"/>
        </w:rPr>
      </w:pPr>
      <w:r>
        <w:rPr>
          <w:color w:val="000000"/>
        </w:rPr>
        <w:t>Mô hình hóa toán học, giải quyết vấn đề toán học thông qua các bài toán thực tiễn gắn với giá trị lượng giác của góc lượng giác.</w:t>
      </w:r>
    </w:p>
    <w:p w14:paraId="6BDB46B3" w14:textId="77777777" w:rsidR="00EB3EFE" w:rsidRDefault="00000000">
      <w:pPr>
        <w:numPr>
          <w:ilvl w:val="0"/>
          <w:numId w:val="2"/>
        </w:numPr>
        <w:pBdr>
          <w:top w:val="nil"/>
          <w:left w:val="nil"/>
          <w:bottom w:val="nil"/>
          <w:right w:val="nil"/>
          <w:between w:val="nil"/>
        </w:pBdr>
        <w:tabs>
          <w:tab w:val="left" w:pos="7169"/>
        </w:tabs>
        <w:spacing w:after="0"/>
        <w:jc w:val="both"/>
        <w:rPr>
          <w:color w:val="000000"/>
        </w:rPr>
      </w:pPr>
      <w:r>
        <w:rPr>
          <w:color w:val="000000"/>
        </w:rPr>
        <w:t>Giao tiếp toán học: Trình bày, phát biểu được các khái niệm, các giá trị,… của góc lượng giác.</w:t>
      </w:r>
    </w:p>
    <w:p w14:paraId="563430BF" w14:textId="77777777" w:rsidR="00EB3EFE" w:rsidRDefault="00000000">
      <w:pPr>
        <w:numPr>
          <w:ilvl w:val="0"/>
          <w:numId w:val="2"/>
        </w:numPr>
        <w:pBdr>
          <w:top w:val="nil"/>
          <w:left w:val="nil"/>
          <w:bottom w:val="nil"/>
          <w:right w:val="nil"/>
          <w:between w:val="nil"/>
        </w:pBdr>
        <w:tabs>
          <w:tab w:val="left" w:pos="7169"/>
        </w:tabs>
        <w:spacing w:after="0"/>
        <w:jc w:val="both"/>
        <w:rPr>
          <w:color w:val="000000"/>
        </w:rPr>
      </w:pPr>
      <w:r>
        <w:rPr>
          <w:color w:val="000000"/>
        </w:rPr>
        <w:t>Sử dụng công cụ, phương tiện học toán: Sử dụng máy tính cầm tay để tính giá trị lượng giác của một góc lượng giác khi biết số đo của góc đó.</w:t>
      </w:r>
    </w:p>
    <w:p w14:paraId="2B3EE2A2" w14:textId="77777777" w:rsidR="00EB3EFE" w:rsidRDefault="00000000">
      <w:pPr>
        <w:tabs>
          <w:tab w:val="left" w:pos="7169"/>
        </w:tabs>
        <w:spacing w:after="0"/>
        <w:jc w:val="both"/>
        <w:rPr>
          <w:color w:val="000000"/>
        </w:rPr>
      </w:pPr>
      <w:r>
        <w:rPr>
          <w:b/>
          <w:color w:val="000000"/>
        </w:rPr>
        <w:t>3. Phẩm chất</w:t>
      </w:r>
    </w:p>
    <w:p w14:paraId="26893320"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Tích cực thực hiện nhiệm vụ khám phá, thực hành, vận dụng.</w:t>
      </w:r>
    </w:p>
    <w:p w14:paraId="787B1708"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Có tinh thần trách nhiệm trong việc thực hiện nhiệm vụ được giao.</w:t>
      </w:r>
    </w:p>
    <w:p w14:paraId="252F87E4"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Khách quan, công bằng, đánh giá chính xác bài làm của nhóm mình và nhóm bạn.</w:t>
      </w:r>
    </w:p>
    <w:p w14:paraId="2B7D0494"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Tự tin trong việc tính toán; giải quyết bài tập chính xác.</w:t>
      </w:r>
    </w:p>
    <w:p w14:paraId="762577EE" w14:textId="77777777" w:rsidR="00EB3EFE" w:rsidRDefault="00000000">
      <w:pPr>
        <w:tabs>
          <w:tab w:val="left" w:pos="7169"/>
        </w:tabs>
        <w:spacing w:after="0"/>
        <w:jc w:val="both"/>
        <w:rPr>
          <w:color w:val="000000"/>
        </w:rPr>
      </w:pPr>
      <w:r>
        <w:rPr>
          <w:b/>
          <w:color w:val="000000"/>
        </w:rPr>
        <w:t>II. THIẾT BỊ DẠY HỌC VÀ HỌC LIỆU</w:t>
      </w:r>
      <w:r>
        <w:rPr>
          <w:color w:val="000000"/>
        </w:rPr>
        <w:t xml:space="preserve"> </w:t>
      </w:r>
    </w:p>
    <w:p w14:paraId="1676E152" w14:textId="77777777" w:rsidR="00EB3EFE" w:rsidRDefault="00000000">
      <w:pPr>
        <w:spacing w:after="0"/>
        <w:jc w:val="both"/>
        <w:rPr>
          <w:color w:val="000000"/>
        </w:rPr>
      </w:pPr>
      <w:r>
        <w:rPr>
          <w:b/>
          <w:color w:val="000000"/>
        </w:rPr>
        <w:t xml:space="preserve">1 - GV:  </w:t>
      </w:r>
      <w:r>
        <w:rPr>
          <w:color w:val="000000"/>
        </w:rPr>
        <w:t xml:space="preserve">SGK, SGV, Tài liệu giảng dạy, giáo án PPT, PBT(ghi đề bài cho các hoạt động trên lớp), các hình ảnh liên quan đến nội dung bài học,... </w:t>
      </w:r>
    </w:p>
    <w:p w14:paraId="69AEC401" w14:textId="77777777" w:rsidR="00EB3EFE" w:rsidRDefault="00000000">
      <w:pPr>
        <w:tabs>
          <w:tab w:val="left" w:pos="7169"/>
        </w:tabs>
        <w:spacing w:after="0"/>
        <w:jc w:val="both"/>
        <w:rPr>
          <w:color w:val="000000"/>
        </w:rPr>
      </w:pPr>
      <w:r>
        <w:rPr>
          <w:b/>
          <w:color w:val="000000"/>
        </w:rPr>
        <w:t>2 - HS</w:t>
      </w:r>
      <w:r>
        <w:rPr>
          <w:color w:val="000000"/>
        </w:rPr>
        <w:t xml:space="preserve">: </w:t>
      </w:r>
    </w:p>
    <w:p w14:paraId="70A2438F" w14:textId="77777777" w:rsidR="00EB3EFE" w:rsidRDefault="00000000">
      <w:pPr>
        <w:tabs>
          <w:tab w:val="left" w:pos="7169"/>
        </w:tabs>
        <w:spacing w:after="0"/>
        <w:jc w:val="both"/>
        <w:rPr>
          <w:color w:val="000000"/>
        </w:rPr>
      </w:pPr>
      <w:r>
        <w:rPr>
          <w:color w:val="000000"/>
        </w:rPr>
        <w:t>- SGK, SBT, vở ghi, giấy nháp, đồ dùng học tập (bút, thước...), bảng nhóm, bút viết bảng nhóm.</w:t>
      </w:r>
    </w:p>
    <w:p w14:paraId="1C06C60E" w14:textId="77777777" w:rsidR="00EB3EFE" w:rsidRDefault="00000000">
      <w:pPr>
        <w:tabs>
          <w:tab w:val="left" w:pos="567"/>
          <w:tab w:val="left" w:pos="1134"/>
        </w:tabs>
        <w:spacing w:after="0"/>
        <w:jc w:val="both"/>
        <w:rPr>
          <w:b/>
          <w:color w:val="000000"/>
        </w:rPr>
      </w:pPr>
      <w:r>
        <w:rPr>
          <w:b/>
          <w:color w:val="000000"/>
        </w:rPr>
        <w:t>III. TIẾN TRÌNH DẠY HỌC</w:t>
      </w:r>
    </w:p>
    <w:p w14:paraId="4AE8B95D" w14:textId="77777777" w:rsidR="00EB3EFE" w:rsidRDefault="00000000">
      <w:pPr>
        <w:spacing w:after="0"/>
        <w:jc w:val="both"/>
        <w:rPr>
          <w:b/>
          <w:color w:val="000000"/>
        </w:rPr>
      </w:pPr>
      <w:r>
        <w:rPr>
          <w:b/>
          <w:color w:val="000000"/>
        </w:rPr>
        <w:t>A. HOẠT ĐỘNG KHỞI ĐỘNG (MỞ ĐẦU)</w:t>
      </w:r>
    </w:p>
    <w:p w14:paraId="5D1BFA0D"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Giúp HS có hứng thú với nội dung bài học thông qua một tình huống liên quan đến </w:t>
      </w:r>
      <w:r>
        <w:t>góc lượng giác và giá trị lượng giác.</w:t>
      </w:r>
    </w:p>
    <w:p w14:paraId="1554B9B0" w14:textId="77777777" w:rsidR="00EB3EFE" w:rsidRDefault="00000000">
      <w:pPr>
        <w:spacing w:after="0"/>
        <w:jc w:val="both"/>
        <w:rPr>
          <w:color w:val="000000"/>
        </w:rPr>
      </w:pPr>
      <w:r>
        <w:rPr>
          <w:b/>
          <w:color w:val="000000"/>
        </w:rPr>
        <w:lastRenderedPageBreak/>
        <w:t xml:space="preserve">b) Nội dung: </w:t>
      </w:r>
      <w:r>
        <w:rPr>
          <w:color w:val="000000"/>
        </w:rPr>
        <w:t>HS đọc bài toán mở đầu và thực hiện bài toán dưới sự dẫn dắt của GV (HS chưa cần giải bài toán ngay).</w:t>
      </w:r>
    </w:p>
    <w:p w14:paraId="6E645D2A" w14:textId="77777777" w:rsidR="00EB3EFE" w:rsidRDefault="00000000">
      <w:pPr>
        <w:spacing w:after="0"/>
        <w:jc w:val="both"/>
        <w:rPr>
          <w:color w:val="000000"/>
        </w:rPr>
      </w:pPr>
      <w:r>
        <w:rPr>
          <w:b/>
          <w:color w:val="000000"/>
        </w:rPr>
        <w:t xml:space="preserve">c) Sản phẩm: </w:t>
      </w:r>
      <w:r>
        <w:rPr>
          <w:color w:val="000000"/>
        </w:rPr>
        <w:t>HS nắm được các thông tin trong bài toán và dự đoán câu trả lời cho câu hỏi mở đầu theo ý kiến cá nhân.</w:t>
      </w:r>
    </w:p>
    <w:p w14:paraId="1B57185C"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74E3DE3"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0FA91DB6" w14:textId="77777777" w:rsidR="00EB3EFE" w:rsidRDefault="00000000">
      <w:pPr>
        <w:spacing w:after="0"/>
        <w:jc w:val="both"/>
        <w:rPr>
          <w:color w:val="000000"/>
        </w:rPr>
      </w:pPr>
      <w:r>
        <w:rPr>
          <w:color w:val="000000"/>
        </w:rPr>
        <w:t xml:space="preserve">- GV chiếu Slide dẫn dắt, đặt vấn đề qua bài toán mở đầu và yêu cầu HS thảo luận và nêu dự đoán (chưa cần HS giải): </w:t>
      </w:r>
    </w:p>
    <w:p w14:paraId="65E5867D" w14:textId="77777777" w:rsidR="00EB3EFE" w:rsidRDefault="00000000">
      <w:pPr>
        <w:spacing w:after="0"/>
        <w:jc w:val="both"/>
        <w:rPr>
          <w:i/>
          <w:highlight w:val="white"/>
        </w:rPr>
      </w:pPr>
      <w:r>
        <w:t>+ “</w:t>
      </w:r>
      <w:r>
        <w:rPr>
          <w:i/>
          <w:highlight w:val="white"/>
        </w:rPr>
        <w:t xml:space="preserve">Trạm vũ trụ Quốc tế ISS (tên Tiếng Anh: International Space Station) nằm trong </w:t>
      </w:r>
      <w:sdt>
        <w:sdtPr>
          <w:tag w:val="goog_rdk_5"/>
          <w:id w:val="737833626"/>
        </w:sdtPr>
        <w:sdtContent>
          <w:ins w:id="4" w:author="Thuỷ Mạnh Thị" w:date="2023-07-25T04:22:00Z">
            <w:r>
              <w:rPr>
                <w:i/>
                <w:highlight w:val="white"/>
              </w:rPr>
              <w:t xml:space="preserve">tròn cách bề </w:t>
            </w:r>
          </w:ins>
        </w:sdtContent>
      </w:sdt>
      <w:r>
        <w:rPr>
          <w:i/>
          <w:highlight w:val="white"/>
        </w:rPr>
        <w:t xml:space="preserve">quỹ đạo </w:t>
      </w:r>
      <w:sdt>
        <w:sdtPr>
          <w:tag w:val="goog_rdk_6"/>
          <w:id w:val="-383176420"/>
        </w:sdtPr>
        <w:sdtContent>
          <w:del w:id="5" w:author="Thuỷ Mạnh Thị" w:date="2023-07-25T04:22:00Z">
            <w:r>
              <w:rPr>
                <w:i/>
                <w:highlight w:val="white"/>
              </w:rPr>
              <w:delText xml:space="preserve">tròn cách bề </w:delText>
            </w:r>
          </w:del>
        </w:sdtContent>
      </w:sdt>
      <w:sdt>
        <w:sdtPr>
          <w:tag w:val="goog_rdk_7"/>
          <w:id w:val="1638837799"/>
        </w:sdtPr>
        <w:sdtContent>
          <w:ins w:id="6" w:author="Thuỷ Mạnh Thị" w:date="2023-07-25T04:22:00Z">
            <w:r>
              <w:rPr>
                <w:i/>
                <w:highlight w:val="white"/>
              </w:rPr>
              <w:t xml:space="preserve">mặt </w:t>
            </w:r>
          </w:ins>
        </w:sdtContent>
      </w:sdt>
      <w:sdt>
        <w:sdtPr>
          <w:tag w:val="goog_rdk_8"/>
          <w:id w:val="1993904195"/>
        </w:sdtPr>
        <w:sdtContent>
          <w:del w:id="7" w:author="Thuỷ Mạnh Thị" w:date="2023-07-25T04:22:00Z">
            <w:r>
              <w:rPr>
                <w:i/>
                <w:highlight w:val="white"/>
              </w:rPr>
              <w:delText xml:space="preserve">mặt </w:delText>
            </w:r>
          </w:del>
        </w:sdtContent>
      </w:sdt>
      <w:r>
        <w:rPr>
          <w:i/>
          <w:highlight w:val="white"/>
        </w:rPr>
        <w:t xml:space="preserve">Trái Đất khoảng </w:t>
      </w:r>
      <m:oMath>
        <m:r>
          <w:rPr>
            <w:rFonts w:ascii="Cambria Math" w:eastAsia="Cambria Math" w:hAnsi="Cambria Math" w:cs="Cambria Math"/>
            <w:highlight w:val="white"/>
          </w:rPr>
          <m:t>400km</m:t>
        </m:r>
      </m:oMath>
      <w:r>
        <w:rPr>
          <w:i/>
          <w:highlight w:val="white"/>
        </w:rPr>
        <w:t xml:space="preserve"> (hình dưới). Nếu trạm mặt đất theo dõi được trạm vũ trụ ISS khi đó nằm trong góc </w:t>
      </w:r>
      <m:oMath>
        <m:sSup>
          <m:sSupPr>
            <m:ctrlPr>
              <w:rPr>
                <w:rFonts w:ascii="Cambria Math" w:eastAsia="Cambria Math" w:hAnsi="Cambria Math" w:cs="Cambria Math"/>
                <w:highlight w:val="white"/>
              </w:rPr>
            </m:ctrlPr>
          </m:sSupPr>
          <m:e>
            <m:r>
              <w:rPr>
                <w:rFonts w:ascii="Cambria Math" w:eastAsia="Cambria Math" w:hAnsi="Cambria Math" w:cs="Cambria Math"/>
                <w:highlight w:val="white"/>
              </w:rPr>
              <m:t>45</m:t>
            </m:r>
          </m:e>
          <m:sup>
            <m:r>
              <w:rPr>
                <w:rFonts w:ascii="Cambria Math" w:eastAsia="Cambria Math" w:hAnsi="Cambria Math" w:cs="Cambria Math"/>
                <w:highlight w:val="white"/>
              </w:rPr>
              <m:t>o</m:t>
            </m:r>
          </m:sup>
        </m:sSup>
      </m:oMath>
      <w:r>
        <w:rPr>
          <w:i/>
          <w:highlight w:val="white"/>
        </w:rPr>
        <w:t>ở tâm của quỹ đạo tròn này phía trên ăng-ten theo dõi, thì trạm vũ trụ ISS đã di chuyển được bao nhiêu Kilomet trong khi nó đang được trạm mặt đất theo dõi? Giả sử rằng bán kính của Trái Đất là 6 400 km. Làm tròn kết quả đến hàng đơn vị”.</w:t>
      </w:r>
    </w:p>
    <w:p w14:paraId="31654C2B" w14:textId="77777777" w:rsidR="00EB3EFE" w:rsidRDefault="00000000">
      <w:pPr>
        <w:spacing w:after="0"/>
        <w:jc w:val="center"/>
        <w:rPr>
          <w:i/>
          <w:color w:val="000000"/>
          <w:highlight w:val="white"/>
        </w:rPr>
      </w:pPr>
      <w:r>
        <w:rPr>
          <w:noProof/>
        </w:rPr>
        <w:drawing>
          <wp:inline distT="0" distB="0" distL="0" distR="0" wp14:anchorId="318E32E2" wp14:editId="3742E0AB">
            <wp:extent cx="2387545" cy="2400521"/>
            <wp:effectExtent l="0" t="0" r="0" b="0"/>
            <wp:docPr id="2135626039" name="image192.png" descr="A picture containing text, map, circle, cl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2.png" descr="A picture containing text, map, circle, clock&#10;&#10;Description automatically generated"/>
                    <pic:cNvPicPr preferRelativeResize="0"/>
                  </pic:nvPicPr>
                  <pic:blipFill>
                    <a:blip r:embed="rId8"/>
                    <a:srcRect/>
                    <a:stretch>
                      <a:fillRect/>
                    </a:stretch>
                  </pic:blipFill>
                  <pic:spPr>
                    <a:xfrm>
                      <a:off x="0" y="0"/>
                      <a:ext cx="2387545" cy="2400521"/>
                    </a:xfrm>
                    <a:prstGeom prst="rect">
                      <a:avLst/>
                    </a:prstGeom>
                    <a:ln/>
                  </pic:spPr>
                </pic:pic>
              </a:graphicData>
            </a:graphic>
          </wp:inline>
        </w:drawing>
      </w:r>
    </w:p>
    <w:p w14:paraId="1627D089" w14:textId="77777777" w:rsidR="00EB3EFE" w:rsidRDefault="00000000">
      <w:pPr>
        <w:spacing w:after="0"/>
        <w:jc w:val="both"/>
        <w:rPr>
          <w:i/>
          <w:color w:val="000000"/>
          <w:highlight w:val="white"/>
        </w:rPr>
      </w:pPr>
      <w:r>
        <w:rPr>
          <w:b/>
          <w:color w:val="000000"/>
        </w:rPr>
        <w:t xml:space="preserve">Bước 2: Thực hiện nhiệm vụ: </w:t>
      </w:r>
      <w:r>
        <w:rPr>
          <w:color w:val="000000"/>
        </w:rPr>
        <w:t>HS quan sát và chú ý lắng nghe, thảo luận nhóm và thực hiện yêu cầu theo dẫn dắt của GV.</w:t>
      </w:r>
    </w:p>
    <w:p w14:paraId="1077D31E" w14:textId="77777777" w:rsidR="00EB3EFE" w:rsidRDefault="00000000">
      <w:pPr>
        <w:spacing w:after="0"/>
        <w:jc w:val="both"/>
        <w:rPr>
          <w:color w:val="000000"/>
        </w:rPr>
      </w:pPr>
      <w:r>
        <w:rPr>
          <w:b/>
          <w:color w:val="000000"/>
        </w:rPr>
        <w:t xml:space="preserve">Bước 3: Báo cáo, thảo luận: </w:t>
      </w:r>
      <w:r>
        <w:rPr>
          <w:color w:val="000000"/>
        </w:rPr>
        <w:t>GV gọi đại diện một số thành viên nhóm HS trả lời, HS khác nhận xét, bổ sung.</w:t>
      </w:r>
    </w:p>
    <w:p w14:paraId="5FEAD3FA" w14:textId="77777777" w:rsidR="00EB3EFE" w:rsidRDefault="00000000">
      <w:pPr>
        <w:spacing w:after="0"/>
        <w:jc w:val="both"/>
        <w:rPr>
          <w:color w:val="000000"/>
        </w:rPr>
      </w:pPr>
      <w:r>
        <w:rPr>
          <w:b/>
          <w:color w:val="000000"/>
        </w:rPr>
        <w:t xml:space="preserve">Bước 4: Kết luận, nhận định: </w:t>
      </w:r>
      <w:r>
        <w:rPr>
          <w:color w:val="000000"/>
        </w:rPr>
        <w:t>GV ghi nhận câu trả lời của HS, trên cơ sở đó dẫn dắt HS vào tìm hiểu bài học mới</w:t>
      </w:r>
      <w:r>
        <w:t xml:space="preserve">: “Bài học ngày hôm nay giúp chúng ta biết được tế </w:t>
      </w:r>
      <w:r>
        <w:lastRenderedPageBreak/>
        <w:t>nào là một góc lượng giác và giá trị lượng giác của góc lượng giác, từ đó ta có thể áp dụng để giải được bài toán trong phần mở đầu trên”.</w:t>
      </w:r>
    </w:p>
    <w:p w14:paraId="4ED312DC" w14:textId="77777777" w:rsidR="00EB3EFE" w:rsidRDefault="00000000">
      <w:pPr>
        <w:spacing w:after="0"/>
        <w:jc w:val="both"/>
        <w:rPr>
          <w:b/>
        </w:rPr>
      </w:pPr>
      <m:oMath>
        <m:r>
          <w:rPr>
            <w:rFonts w:ascii="Cambria Math" w:hAnsi="Cambria Math"/>
          </w:rPr>
          <m:t>⇒</m:t>
        </m:r>
      </m:oMath>
      <w:r>
        <w:rPr>
          <w:b/>
        </w:rPr>
        <w:t>Bài 1: Giá trị lượng giác của góc lượng giác.</w:t>
      </w:r>
    </w:p>
    <w:p w14:paraId="12875120" w14:textId="77777777" w:rsidR="00EB3EFE" w:rsidRDefault="00000000">
      <w:pPr>
        <w:spacing w:after="0"/>
        <w:jc w:val="both"/>
        <w:rPr>
          <w:b/>
          <w:color w:val="000000"/>
        </w:rPr>
      </w:pPr>
      <w:r>
        <w:rPr>
          <w:b/>
          <w:color w:val="000000"/>
        </w:rPr>
        <w:t>B.</w:t>
      </w:r>
      <w:r>
        <w:rPr>
          <w:color w:val="000000"/>
        </w:rPr>
        <w:t xml:space="preserve"> </w:t>
      </w:r>
      <w:r>
        <w:rPr>
          <w:b/>
          <w:color w:val="000000"/>
        </w:rPr>
        <w:t>HÌNH THÀNH KIẾN THỨC MỚI</w:t>
      </w:r>
    </w:p>
    <w:p w14:paraId="6C3FEBE0" w14:textId="77777777" w:rsidR="00EB3EFE" w:rsidRDefault="00000000">
      <w:pPr>
        <w:spacing w:after="0"/>
        <w:jc w:val="center"/>
        <w:rPr>
          <w:b/>
          <w:color w:val="0070C0"/>
        </w:rPr>
      </w:pPr>
      <w:r>
        <w:rPr>
          <w:b/>
          <w:color w:val="0070C0"/>
        </w:rPr>
        <w:t>TIẾT 1: GÓC LƯỢNG GIÁC, ĐƠN VỊ ĐO GÓC VÀ ĐỘ DÀI CUNG TRÒN</w:t>
      </w:r>
    </w:p>
    <w:p w14:paraId="6B48D381" w14:textId="77777777" w:rsidR="00EB3EFE" w:rsidRDefault="00000000">
      <w:pPr>
        <w:spacing w:after="0"/>
        <w:jc w:val="both"/>
        <w:rPr>
          <w:b/>
          <w:color w:val="000000"/>
        </w:rPr>
      </w:pPr>
      <w:r>
        <w:rPr>
          <w:b/>
          <w:color w:val="000000"/>
        </w:rPr>
        <w:t xml:space="preserve">Hoạt động 1: </w:t>
      </w:r>
      <w:r>
        <w:rPr>
          <w:b/>
        </w:rPr>
        <w:t>Góc lượng giác.</w:t>
      </w:r>
    </w:p>
    <w:p w14:paraId="63E6E1B0"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2B6D1772" w14:textId="77777777" w:rsidR="00EB3EFE" w:rsidRDefault="00000000">
      <w:pPr>
        <w:tabs>
          <w:tab w:val="left" w:pos="567"/>
          <w:tab w:val="left" w:pos="1134"/>
        </w:tabs>
        <w:spacing w:after="0"/>
        <w:jc w:val="both"/>
      </w:pPr>
      <w:r>
        <w:t>- Nắm được khái niệm góc lượng giác và số đo của góc lượng giác.</w:t>
      </w:r>
    </w:p>
    <w:p w14:paraId="13294995" w14:textId="77777777" w:rsidR="00EB3EFE" w:rsidRDefault="00000000">
      <w:pPr>
        <w:tabs>
          <w:tab w:val="left" w:pos="567"/>
          <w:tab w:val="left" w:pos="1134"/>
        </w:tabs>
        <w:spacing w:after="0"/>
        <w:jc w:val="both"/>
      </w:pPr>
      <w:r>
        <w:t>- Trình bày được hệ thức Chasles; tính toán được một số bài tập cơ bản.</w:t>
      </w:r>
    </w:p>
    <w:p w14:paraId="31F89273" w14:textId="77777777" w:rsidR="00EB3EFE" w:rsidRDefault="00000000">
      <w:pPr>
        <w:tabs>
          <w:tab w:val="left" w:pos="567"/>
          <w:tab w:val="left" w:pos="1134"/>
        </w:tabs>
        <w:spacing w:after="0"/>
        <w:jc w:val="both"/>
        <w:rPr>
          <w:b/>
          <w:color w:val="000000"/>
        </w:rPr>
      </w:pPr>
      <w:r>
        <w:rPr>
          <w:b/>
          <w:color w:val="000000"/>
        </w:rPr>
        <w:t>b) Nội dung:</w:t>
      </w:r>
    </w:p>
    <w:p w14:paraId="28171DE5"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giá trị lượng giác của góc lượng giác</w:t>
      </w:r>
      <w:r>
        <w:rPr>
          <w:color w:val="000000"/>
        </w:rPr>
        <w:t xml:space="preserve"> theo yêu cầu, dẫn dắt của GV, thảo luận trả lời câu hỏi trong SGK. </w:t>
      </w:r>
    </w:p>
    <w:p w14:paraId="19E2A50C"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giá trị lượng giác của góc lượng giác</w:t>
      </w:r>
      <w:r>
        <w:rPr>
          <w:color w:val="000000"/>
        </w:rPr>
        <w:t xml:space="preserve"> để thực hành làm các bài tập ví dụ, luyện tập, vận dụng </w:t>
      </w:r>
    </w:p>
    <w:p w14:paraId="26E28272"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a"/>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79"/>
        <w:gridCol w:w="4776"/>
      </w:tblGrid>
      <w:tr w:rsidR="00EB3EFE" w14:paraId="10303F6F" w14:textId="77777777">
        <w:tc>
          <w:tcPr>
            <w:tcW w:w="4579" w:type="dxa"/>
          </w:tcPr>
          <w:p w14:paraId="5AB31505"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776" w:type="dxa"/>
          </w:tcPr>
          <w:p w14:paraId="233A5735"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4472D225" w14:textId="77777777">
        <w:trPr>
          <w:trHeight w:val="1088"/>
        </w:trPr>
        <w:tc>
          <w:tcPr>
            <w:tcW w:w="4579" w:type="dxa"/>
          </w:tcPr>
          <w:p w14:paraId="25FE3B20"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252EFE23" w14:textId="77777777" w:rsidR="00EB3EFE" w:rsidRDefault="00EB3EFE">
            <w:pPr>
              <w:spacing w:line="360" w:lineRule="auto"/>
              <w:jc w:val="both"/>
              <w:rPr>
                <w:rFonts w:ascii="Times New Roman" w:eastAsia="Times New Roman" w:hAnsi="Times New Roman" w:cs="Times New Roman"/>
                <w:b/>
                <w:color w:val="000000"/>
              </w:rPr>
            </w:pPr>
          </w:p>
          <w:p w14:paraId="16D85172" w14:textId="77777777" w:rsidR="00EB3EFE" w:rsidRDefault="00EB3EFE">
            <w:pPr>
              <w:spacing w:line="360" w:lineRule="auto"/>
              <w:jc w:val="both"/>
              <w:rPr>
                <w:rFonts w:ascii="Times New Roman" w:eastAsia="Times New Roman" w:hAnsi="Times New Roman" w:cs="Times New Roman"/>
                <w:b/>
                <w:color w:val="000000"/>
              </w:rPr>
            </w:pPr>
          </w:p>
          <w:p w14:paraId="03B935E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trao đổi theo bàn và thực hiện </w:t>
            </w:r>
            <w:r>
              <w:rPr>
                <w:rFonts w:ascii="Times New Roman" w:eastAsia="Times New Roman" w:hAnsi="Times New Roman" w:cs="Times New Roman"/>
                <w:b/>
                <w:color w:val="000000"/>
              </w:rPr>
              <w:t>HĐ1</w:t>
            </w:r>
            <w:r>
              <w:rPr>
                <w:rFonts w:ascii="Times New Roman" w:eastAsia="Times New Roman" w:hAnsi="Times New Roman" w:cs="Times New Roman"/>
                <w:color w:val="000000"/>
              </w:rPr>
              <w:t xml:space="preserve"> để nhận biết khái niệm góc lượng giác.</w:t>
            </w:r>
          </w:p>
          <w:p w14:paraId="73553D7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một số HS đứng tại chỗ trả lời câu hỏi của HĐ1.</w:t>
            </w:r>
          </w:p>
          <w:p w14:paraId="282530E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w:t>
            </w:r>
          </w:p>
          <w:p w14:paraId="35D1692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DBAE9B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A4B2F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772DBB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C63CC7A"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lastRenderedPageBreak/>
              <w:t xml:space="preserve">- GV đặt câu hỏi dẫn dắt ra </w:t>
            </w:r>
            <w:r>
              <w:rPr>
                <w:rFonts w:ascii="Times New Roman" w:eastAsia="Times New Roman" w:hAnsi="Times New Roman" w:cs="Times New Roman"/>
                <w:b/>
                <w:color w:val="000000"/>
              </w:rPr>
              <w:t xml:space="preserve">Kết luận </w:t>
            </w:r>
            <w:r>
              <w:rPr>
                <w:rFonts w:ascii="Times New Roman" w:eastAsia="Times New Roman" w:hAnsi="Times New Roman" w:cs="Times New Roman"/>
                <w:color w:val="000000"/>
              </w:rPr>
              <w:t xml:space="preserve">trong khung kiến thức trọng tâm: </w:t>
            </w:r>
            <w:r>
              <w:rPr>
                <w:rFonts w:ascii="Times New Roman" w:eastAsia="Times New Roman" w:hAnsi="Times New Roman" w:cs="Times New Roman"/>
                <w:i/>
                <w:color w:val="000000"/>
              </w:rPr>
              <w:t>“Với phần a và b của HĐ1, khi kim đồng hồ quay 1 góc xác định thì ta nói góc đó là một góc lượng giác. Vậy trong trường hợp tổng quát thì thế nào là góc lượng giác?”</w:t>
            </w:r>
          </w:p>
          <w:p w14:paraId="2BA84BB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viết lên bảng và minh họa phần </w:t>
            </w:r>
            <w:r>
              <w:rPr>
                <w:rFonts w:ascii="Times New Roman" w:eastAsia="Times New Roman" w:hAnsi="Times New Roman" w:cs="Times New Roman"/>
                <w:b/>
                <w:color w:val="000000"/>
              </w:rPr>
              <w:t xml:space="preserve">Kết luận </w:t>
            </w:r>
            <w:r>
              <w:rPr>
                <w:rFonts w:ascii="Times New Roman" w:eastAsia="Times New Roman" w:hAnsi="Times New Roman" w:cs="Times New Roman"/>
                <w:color w:val="000000"/>
              </w:rPr>
              <w:t>trong khung kiến thức trọng tâm cho HS quan sát và hiểu rõ.</w:t>
            </w:r>
          </w:p>
          <w:p w14:paraId="726DC52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w:t>
            </w:r>
            <w:r>
              <w:rPr>
                <w:rFonts w:ascii="Times New Roman" w:eastAsia="Times New Roman" w:hAnsi="Times New Roman" w:cs="Times New Roman"/>
              </w:rPr>
              <w:t>cho</w:t>
            </w:r>
            <w:r>
              <w:rPr>
                <w:rFonts w:ascii="Times New Roman" w:eastAsia="Times New Roman" w:hAnsi="Times New Roman" w:cs="Times New Roman"/>
                <w:color w:val="000000"/>
              </w:rPr>
              <w:t xml:space="preserve"> HS quan sát hình 1.3 và đọc – hiểu phần này.</w:t>
            </w:r>
          </w:p>
          <w:p w14:paraId="78317E4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mô tả từng hình cho HS hiểu được </w:t>
            </w:r>
            <w:r>
              <w:rPr>
                <w:rFonts w:ascii="Times New Roman" w:eastAsia="Times New Roman" w:hAnsi="Times New Roman" w:cs="Times New Roman"/>
                <w:b/>
                <w:color w:val="000000"/>
              </w:rPr>
              <w:t xml:space="preserve">Quy ước </w:t>
            </w:r>
            <w:r>
              <w:rPr>
                <w:rFonts w:ascii="Times New Roman" w:eastAsia="Times New Roman" w:hAnsi="Times New Roman" w:cs="Times New Roman"/>
                <w:color w:val="000000"/>
              </w:rPr>
              <w:t>về chiều quay của góc lượng giác và số đo của góc lượng giác.</w:t>
            </w:r>
          </w:p>
          <w:p w14:paraId="1DC62F4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70F92C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B7E9EA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39A508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0F2FC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BA94AC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8A75BF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77FBCC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A79813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5F2F4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8A5092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E5D525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D2CDBC0"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lastRenderedPageBreak/>
              <w:t xml:space="preserve">+ GV: </w:t>
            </w:r>
            <w:r>
              <w:rPr>
                <w:rFonts w:ascii="Times New Roman" w:eastAsia="Times New Roman" w:hAnsi="Times New Roman" w:cs="Times New Roman"/>
                <w:i/>
                <w:color w:val="000000"/>
              </w:rPr>
              <w:t>Để xác định được số đo của một góc lượng giác ta cần xác định định được chiều quay của tia là chiều dương hay âm.</w:t>
            </w:r>
          </w:p>
          <w:p w14:paraId="4CF73029"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Nếu tia quay được đúng 1 vòng theo chiều dương thì ta nói tia đó quay góc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360</m:t>
                  </m:r>
                </m:e>
                <m:sup>
                  <m:r>
                    <w:rPr>
                      <w:rFonts w:ascii="Cambria Math" w:eastAsia="Cambria Math" w:hAnsi="Cambria Math" w:cs="Cambria Math"/>
                      <w:color w:val="000000"/>
                    </w:rPr>
                    <m:t>o</m:t>
                  </m:r>
                </m:sup>
              </m:sSup>
            </m:oMath>
            <w:r>
              <w:rPr>
                <w:rFonts w:ascii="Times New Roman" w:eastAsia="Times New Roman" w:hAnsi="Times New Roman" w:cs="Times New Roman"/>
                <w:i/>
                <w:color w:val="000000"/>
              </w:rPr>
              <w:t xml:space="preserve">, hai vòng thì ta nói nó quay góc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720</m:t>
                  </m:r>
                </m:e>
                <m:sup>
                  <m:r>
                    <w:rPr>
                      <w:rFonts w:ascii="Cambria Math" w:eastAsia="Cambria Math" w:hAnsi="Cambria Math" w:cs="Cambria Math"/>
                      <w:color w:val="000000"/>
                    </w:rPr>
                    <m:t>o</m:t>
                  </m:r>
                </m:sup>
              </m:sSup>
            </m:oMath>
            <w:r>
              <w:rPr>
                <w:rFonts w:ascii="Times New Roman" w:eastAsia="Times New Roman" w:hAnsi="Times New Roman" w:cs="Times New Roman"/>
                <w:i/>
                <w:color w:val="000000"/>
              </w:rPr>
              <w:t xml:space="preserve"> và ngược lại.</w:t>
            </w:r>
          </w:p>
          <w:p w14:paraId="41FF85D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2BD4C2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31EB0C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B71C3B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66E8ED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A6A808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2D1C49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470816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B20C8A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3BF452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BCDAF5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CCC1D82"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đặt câu hỏi cho HS suy luận: </w:t>
            </w:r>
            <w:r>
              <w:rPr>
                <w:rFonts w:ascii="Times New Roman" w:eastAsia="Times New Roman" w:hAnsi="Times New Roman" w:cs="Times New Roman"/>
                <w:i/>
                <w:color w:val="000000"/>
              </w:rPr>
              <w:t>“Với những điểm ta vừa học trên, thì mỗi góc lượng giác được xác định bởi những yếu tố nào?”</w:t>
            </w:r>
          </w:p>
          <w:p w14:paraId="2D94BE9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một số HS phát biểu ý kiến.</w:t>
            </w:r>
          </w:p>
          <w:p w14:paraId="3E60BA2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viết phần </w:t>
            </w:r>
            <w:r>
              <w:rPr>
                <w:rFonts w:ascii="Times New Roman" w:eastAsia="Times New Roman" w:hAnsi="Times New Roman" w:cs="Times New Roman"/>
                <w:b/>
                <w:color w:val="000000"/>
              </w:rPr>
              <w:t xml:space="preserve">kết luận </w:t>
            </w:r>
            <w:r>
              <w:rPr>
                <w:rFonts w:ascii="Times New Roman" w:eastAsia="Times New Roman" w:hAnsi="Times New Roman" w:cs="Times New Roman"/>
                <w:color w:val="000000"/>
              </w:rPr>
              <w:t>lên bảng cho HS quan sát.</w:t>
            </w:r>
          </w:p>
          <w:p w14:paraId="1FD2BB2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ghi bài vào vở.</w:t>
            </w:r>
          </w:p>
          <w:p w14:paraId="726244C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EF51A9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GV nêu phần </w:t>
            </w:r>
            <w:r>
              <w:rPr>
                <w:rFonts w:ascii="Times New Roman" w:eastAsia="Times New Roman" w:hAnsi="Times New Roman" w:cs="Times New Roman"/>
                <w:b/>
                <w:color w:val="000000"/>
              </w:rPr>
              <w:t>Chú ý</w:t>
            </w:r>
            <w:r>
              <w:rPr>
                <w:rFonts w:ascii="Times New Roman" w:eastAsia="Times New Roman" w:hAnsi="Times New Roman" w:cs="Times New Roman"/>
                <w:color w:val="000000"/>
              </w:rPr>
              <w:t xml:space="preserve"> cho HS về sự sai khác nhau về số đo của các góc lượng giác.</w:t>
            </w:r>
          </w:p>
          <w:p w14:paraId="5C0A421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09726E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1BC59F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1D5123C"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hướng dẫn HS thực hiện </w:t>
            </w:r>
            <w:r>
              <w:rPr>
                <w:rFonts w:ascii="Times New Roman" w:eastAsia="Times New Roman" w:hAnsi="Times New Roman" w:cs="Times New Roman"/>
                <w:b/>
                <w:color w:val="000000"/>
              </w:rPr>
              <w:t>Ví dụ 1</w:t>
            </w:r>
          </w:p>
          <w:p w14:paraId="66293AAC"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cho HS nhắc lại về chiều dương, chiều âm của một góc lượng giác.</w:t>
            </w:r>
          </w:p>
          <w:p w14:paraId="56BCBF2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nhấn mạnh lại phần chú ý cho HS về sai số.</w:t>
            </w:r>
          </w:p>
          <w:p w14:paraId="21FD8CB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trình bày mẫu lời giải Ví dụ 1 cho HS hiểu </w:t>
            </w:r>
            <w:r>
              <w:rPr>
                <w:rFonts w:ascii="Times New Roman" w:eastAsia="Times New Roman" w:hAnsi="Times New Roman" w:cs="Times New Roman"/>
              </w:rPr>
              <w:t>được</w:t>
            </w:r>
            <w:r>
              <w:rPr>
                <w:rFonts w:ascii="Times New Roman" w:eastAsia="Times New Roman" w:hAnsi="Times New Roman" w:cs="Times New Roman"/>
                <w:color w:val="000000"/>
              </w:rPr>
              <w:t xml:space="preserve"> cách thực hiện một bài toán xác định số đo của góc lượng giác.</w:t>
            </w:r>
          </w:p>
          <w:p w14:paraId="170C0AA5"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tiếp tục hướng dẫn cho HS làm phần </w:t>
            </w:r>
            <w:r>
              <w:rPr>
                <w:rFonts w:ascii="Times New Roman" w:eastAsia="Times New Roman" w:hAnsi="Times New Roman" w:cs="Times New Roman"/>
                <w:b/>
                <w:color w:val="000000"/>
              </w:rPr>
              <w:t>Luyện tập 1.</w:t>
            </w:r>
          </w:p>
          <w:p w14:paraId="44011E54"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79F553C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Áp dụng quy ước về số đo một góc lượng giác và chiều của một góc lượng giác để làm bài tập này.</w:t>
            </w:r>
          </w:p>
          <w:p w14:paraId="539CF72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Đầu tiên xác định chiều, sau đó xác định số đo góc.</w:t>
            </w:r>
          </w:p>
          <w:p w14:paraId="47C1790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2 HS lên bảng làm bài.</w:t>
            </w:r>
          </w:p>
          <w:p w14:paraId="644D5C7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w:t>
            </w:r>
          </w:p>
          <w:p w14:paraId="06E1D17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02CD86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tự thảo luận và thực hiện </w:t>
            </w:r>
            <w:r>
              <w:rPr>
                <w:rFonts w:ascii="Times New Roman" w:eastAsia="Times New Roman" w:hAnsi="Times New Roman" w:cs="Times New Roman"/>
                <w:b/>
                <w:color w:val="000000"/>
              </w:rPr>
              <w:t xml:space="preserve">HĐ2 </w:t>
            </w:r>
            <w:r>
              <w:rPr>
                <w:rFonts w:ascii="Times New Roman" w:eastAsia="Times New Roman" w:hAnsi="Times New Roman" w:cs="Times New Roman"/>
                <w:color w:val="000000"/>
              </w:rPr>
              <w:t>để rút ra được kết luận về</w:t>
            </w:r>
            <w:r>
              <w:rPr>
                <w:rFonts w:ascii="Times New Roman" w:eastAsia="Times New Roman" w:hAnsi="Times New Roman" w:cs="Times New Roman"/>
                <w:b/>
                <w:color w:val="000000"/>
              </w:rPr>
              <w:t xml:space="preserve"> hệ thức Chasles.</w:t>
            </w:r>
          </w:p>
          <w:p w14:paraId="7377E1E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921607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07F56A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02D1EA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DFF18E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E6A72D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4C55D2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2947FE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5FBCB1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7AAE2B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1C914A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A2AE42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A80561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873454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934E8D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DD46CB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95BC40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07C440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A4B2B5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0CB990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nêu phần </w:t>
            </w:r>
            <w:r>
              <w:rPr>
                <w:rFonts w:ascii="Times New Roman" w:eastAsia="Times New Roman" w:hAnsi="Times New Roman" w:cs="Times New Roman"/>
                <w:b/>
                <w:color w:val="000000"/>
              </w:rPr>
              <w:t>Hệ thức Chasles</w:t>
            </w:r>
            <w:r>
              <w:rPr>
                <w:rFonts w:ascii="Times New Roman" w:eastAsia="Times New Roman" w:hAnsi="Times New Roman" w:cs="Times New Roman"/>
                <w:color w:val="000000"/>
              </w:rPr>
              <w:t xml:space="preserve"> cho HS</w:t>
            </w:r>
          </w:p>
          <w:p w14:paraId="0DBA805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D9E7B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09C139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EA8E1E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đưa ra câu hỏi cho HS suy nghĩ:</w:t>
            </w:r>
          </w:p>
          <w:p w14:paraId="5FEEFE0F"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Nếu có 3 tia bất kì Ox, Ou, Ov và dựa vào hệ thức Chasles thì ta có thể tính toán được số đo của (Ou, Ov) hay không?</w:t>
            </w:r>
          </w:p>
          <w:p w14:paraId="6E9566A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suy nghĩ.</w:t>
            </w:r>
          </w:p>
          <w:p w14:paraId="748F1EE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1 HS trả lời câu hỏi.</w:t>
            </w:r>
          </w:p>
          <w:p w14:paraId="31A0894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GV chốt đáp án và nhấn mạnh phần </w:t>
            </w:r>
            <w:r>
              <w:rPr>
                <w:rFonts w:ascii="Times New Roman" w:eastAsia="Times New Roman" w:hAnsi="Times New Roman" w:cs="Times New Roman"/>
                <w:b/>
                <w:color w:val="000000"/>
              </w:rPr>
              <w:t xml:space="preserve">Nhận xét </w:t>
            </w:r>
            <w:r>
              <w:rPr>
                <w:rFonts w:ascii="Times New Roman" w:eastAsia="Times New Roman" w:hAnsi="Times New Roman" w:cs="Times New Roman"/>
                <w:color w:val="000000"/>
              </w:rPr>
              <w:t>(SGK – tr.7).</w:t>
            </w:r>
          </w:p>
          <w:p w14:paraId="76BE9BF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973322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3578B6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08B158D"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giảng giải các bước làm </w:t>
            </w:r>
            <w:r>
              <w:rPr>
                <w:rFonts w:ascii="Times New Roman" w:eastAsia="Times New Roman" w:hAnsi="Times New Roman" w:cs="Times New Roman"/>
                <w:b/>
                <w:color w:val="000000"/>
              </w:rPr>
              <w:t>Ví dụ 2</w:t>
            </w:r>
            <w:r>
              <w:rPr>
                <w:rFonts w:ascii="Times New Roman" w:eastAsia="Times New Roman" w:hAnsi="Times New Roman" w:cs="Times New Roman"/>
                <w:color w:val="000000"/>
              </w:rPr>
              <w:t xml:space="preserve"> cho HS hiểu được cách vận dụng hệ thức Chasles.</w:t>
            </w:r>
          </w:p>
          <w:p w14:paraId="22C6B21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(có thể) mời 1 HS đứng tại chỗ cùng mình thực hiện các bước làm </w:t>
            </w:r>
            <w:r>
              <w:rPr>
                <w:rFonts w:ascii="Times New Roman" w:eastAsia="Times New Roman" w:hAnsi="Times New Roman" w:cs="Times New Roman"/>
                <w:b/>
                <w:color w:val="000000"/>
              </w:rPr>
              <w:t>Ví dụ 2</w:t>
            </w:r>
            <w:r>
              <w:rPr>
                <w:rFonts w:ascii="Times New Roman" w:eastAsia="Times New Roman" w:hAnsi="Times New Roman" w:cs="Times New Roman"/>
                <w:color w:val="000000"/>
              </w:rPr>
              <w:t xml:space="preserve"> cho các HS còn lại quan sát.</w:t>
            </w:r>
          </w:p>
          <w:p w14:paraId="3BAAFD8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HS còn lại trình bày vào vở.</w:t>
            </w:r>
          </w:p>
          <w:p w14:paraId="29CD612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thực hiện thảo luận </w:t>
            </w:r>
            <w:r>
              <w:rPr>
                <w:rFonts w:ascii="Times New Roman" w:eastAsia="Times New Roman" w:hAnsi="Times New Roman" w:cs="Times New Roman"/>
                <w:b/>
                <w:color w:val="000000"/>
              </w:rPr>
              <w:t xml:space="preserve">Luyện tập 2 </w:t>
            </w:r>
            <w:r>
              <w:rPr>
                <w:rFonts w:ascii="Times New Roman" w:eastAsia="Times New Roman" w:hAnsi="Times New Roman" w:cs="Times New Roman"/>
                <w:color w:val="000000"/>
              </w:rPr>
              <w:t>theo tổ trong lớp.</w:t>
            </w:r>
          </w:p>
          <w:p w14:paraId="47154D6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Mỗi tổ thảo luận và cử 1 đại diện lên bảng viết câu trả lời.</w:t>
            </w:r>
          </w:p>
          <w:p w14:paraId="1747CE7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rút kinh nghiệm cho HS.</w:t>
            </w:r>
          </w:p>
          <w:p w14:paraId="38C7DDA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 cho HS trình bày vào vở.</w:t>
            </w:r>
          </w:p>
          <w:p w14:paraId="6690361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579424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7EFFFF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D3BC20F"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689081AE"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0ACBCDF3"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cặp đôi, nhóm: các thành viên trao đổi, đóng góp ý kiến và thống nhất đáp án.</w:t>
            </w:r>
          </w:p>
          <w:p w14:paraId="47A89FAB"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Cả lớp chú ý thực hiện các yêu cầu của GV, chú ý bài làm các bạn và nhận xét.</w:t>
            </w:r>
          </w:p>
          <w:p w14:paraId="2B024C66"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1239A067"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47CB3D80"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trả lời trình bày miệng/ trình bày bảng, cả lớp nhận xét, GV đánh giá, dẫn dắt, chốt lại kiến thức.</w:t>
            </w:r>
          </w:p>
          <w:p w14:paraId="5B03262C" w14:textId="77777777" w:rsidR="00EB3EFE" w:rsidRDefault="00000000">
            <w:pPr>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 xml:space="preserve">GV tổng quát, nhận xét quá trình hoạt động của các HS, cho HS nhắc </w:t>
            </w:r>
            <w:r>
              <w:rPr>
                <w:rFonts w:ascii="Times New Roman" w:eastAsia="Times New Roman" w:hAnsi="Times New Roman" w:cs="Times New Roman"/>
              </w:rPr>
              <w:t>lại khái niệm góc lượng giác và số đo của góc lượng giác.</w:t>
            </w:r>
          </w:p>
        </w:tc>
        <w:tc>
          <w:tcPr>
            <w:tcW w:w="4776" w:type="dxa"/>
          </w:tcPr>
          <w:p w14:paraId="22DC5B8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Góc lượng giác</w:t>
            </w:r>
          </w:p>
          <w:p w14:paraId="7AB0E37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a) Khái niệm góc lượng giác và số đo của góc lượng giác.</w:t>
            </w:r>
          </w:p>
          <w:p w14:paraId="6F137C16"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HĐ1:</w:t>
            </w:r>
          </w:p>
          <w:sdt>
            <w:sdtPr>
              <w:tag w:val="goog_rdk_9"/>
              <w:id w:val="78106217"/>
            </w:sdtPr>
            <w:sdtContent>
              <w:p w14:paraId="598C3DD2" w14:textId="77777777" w:rsidR="00EB3EFE" w:rsidRDefault="00000000" w:rsidP="00EB3EFE">
                <w:pPr>
                  <w:numPr>
                    <w:ilvl w:val="0"/>
                    <w:numId w:val="21"/>
                  </w:numPr>
                  <w:spacing w:line="360" w:lineRule="auto"/>
                  <w:jc w:val="center"/>
                  <w:rPr>
                    <w:rFonts w:ascii="Times New Roman" w:eastAsia="Times New Roman" w:hAnsi="Times New Roman" w:cs="Times New Roman"/>
                  </w:rPr>
                  <w:pPrChange w:id="8" w:author="Nguyen Thi Kim Lien Nguyen" w:date="2023-07-27T08:15:00Z">
                    <w:pPr>
                      <w:spacing w:line="360" w:lineRule="auto"/>
                      <w:jc w:val="center"/>
                    </w:pPr>
                  </w:pPrChange>
                </w:pPr>
                <w:r>
                  <w:rPr>
                    <w:noProof/>
                  </w:rPr>
                  <w:drawing>
                    <wp:inline distT="0" distB="0" distL="0" distR="0" wp14:anchorId="1BB1CE6C" wp14:editId="0F48D7F5">
                      <wp:extent cx="1874682" cy="2339543"/>
                      <wp:effectExtent l="0" t="0" r="0" b="0"/>
                      <wp:docPr id="2135626041"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9"/>
                              <a:srcRect/>
                              <a:stretch>
                                <a:fillRect/>
                              </a:stretch>
                            </pic:blipFill>
                            <pic:spPr>
                              <a:xfrm>
                                <a:off x="0" y="0"/>
                                <a:ext cx="1874682" cy="2339543"/>
                              </a:xfrm>
                              <a:prstGeom prst="rect">
                                <a:avLst/>
                              </a:prstGeom>
                              <a:ln/>
                            </pic:spPr>
                          </pic:pic>
                        </a:graphicData>
                      </a:graphic>
                    </wp:inline>
                  </w:drawing>
                </w:r>
              </w:p>
            </w:sdtContent>
          </w:sdt>
          <w:p w14:paraId="742C756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a) Phải quay kim phút một khoảng bằng </w:t>
            </w:r>
            <m:oMath>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6</m:t>
                  </m:r>
                </m:den>
              </m:f>
            </m:oMath>
            <w:r>
              <w:rPr>
                <w:rFonts w:ascii="Times New Roman" w:eastAsia="Times New Roman" w:hAnsi="Times New Roman" w:cs="Times New Roman"/>
              </w:rPr>
              <w:t xml:space="preserve"> vòng tròn.</w:t>
            </w:r>
          </w:p>
          <w:p w14:paraId="68A1FC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Phải quay kim phút một khoảng bằng </w:t>
            </w:r>
            <m:oMath>
              <m:f>
                <m:fPr>
                  <m:ctrlPr>
                    <w:rPr>
                      <w:rFonts w:ascii="Cambria Math" w:eastAsia="Cambria Math" w:hAnsi="Cambria Math" w:cs="Cambria Math"/>
                    </w:rPr>
                  </m:ctrlPr>
                </m:fPr>
                <m:num>
                  <m:r>
                    <w:rPr>
                      <w:rFonts w:ascii="Cambria Math" w:eastAsia="Cambria Math" w:hAnsi="Cambria Math" w:cs="Cambria Math"/>
                    </w:rPr>
                    <m:t>10</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m:t>
                  </m:r>
                </m:num>
                <m:den>
                  <m:r>
                    <w:rPr>
                      <w:rFonts w:ascii="Cambria Math" w:eastAsia="Cambria Math" w:hAnsi="Cambria Math" w:cs="Cambria Math"/>
                    </w:rPr>
                    <m:t>6</m:t>
                  </m:r>
                </m:den>
              </m:f>
            </m:oMath>
            <w:r>
              <w:rPr>
                <w:rFonts w:ascii="Times New Roman" w:eastAsia="Times New Roman" w:hAnsi="Times New Roman" w:cs="Times New Roman"/>
              </w:rPr>
              <w:t xml:space="preserve"> vòng tròn.</w:t>
            </w:r>
          </w:p>
          <w:p w14:paraId="2960273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 Có 2 cách quay kim phút theo một chiều xác định để kim phút từ vị trí chỉ đúng số 2 về vị trí chỉ đúng số 12, đó là quay ngược chiều kim đồng hồ và quay theo chiều quay của kim đồng hồ.</w:t>
            </w:r>
          </w:p>
          <w:p w14:paraId="68CE5B9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4F9BFF6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Trong mặt phẳng, cho hai tia Ou, Ov. Xét tia Om cùng nằm trong mặt phẳng này. Nếu tia Om quay quanh điểm O, theo một chiều nhất định từ Ou đến Ov, thì ta nói nó quét một </w:t>
            </w:r>
            <w:r>
              <w:rPr>
                <w:rFonts w:ascii="Times New Roman" w:eastAsia="Times New Roman" w:hAnsi="Times New Roman" w:cs="Times New Roman"/>
                <w:b/>
                <w:i/>
              </w:rPr>
              <w:t xml:space="preserve">góc lượng giác </w:t>
            </w:r>
            <w:r>
              <w:rPr>
                <w:rFonts w:ascii="Times New Roman" w:eastAsia="Times New Roman" w:hAnsi="Times New Roman" w:cs="Times New Roman"/>
                <w:i/>
              </w:rPr>
              <w:t>với tia đầu Ou, tia cuối Ov và kí hiệu là (Ou, Ov).</w:t>
            </w:r>
          </w:p>
          <w:p w14:paraId="2EA0F21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Quy ước:</w:t>
            </w:r>
          </w:p>
          <w:p w14:paraId="6F7381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Chiều quy ngược với chiều quay của kim đồng hồ là chiều dương, chiều quay cùng chiều kim đồng hồ là chiều âm.</w:t>
            </w:r>
          </w:p>
          <w:p w14:paraId="3D3AA5C5"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89199DB" wp14:editId="04C86E2F">
                  <wp:extent cx="2129223" cy="1311331"/>
                  <wp:effectExtent l="0" t="0" r="0" b="0"/>
                  <wp:docPr id="2135626040"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0"/>
                          <a:srcRect/>
                          <a:stretch>
                            <a:fillRect/>
                          </a:stretch>
                        </pic:blipFill>
                        <pic:spPr>
                          <a:xfrm>
                            <a:off x="0" y="0"/>
                            <a:ext cx="2129223" cy="1311331"/>
                          </a:xfrm>
                          <a:prstGeom prst="rect">
                            <a:avLst/>
                          </a:prstGeom>
                          <a:ln/>
                        </pic:spPr>
                      </pic:pic>
                    </a:graphicData>
                  </a:graphic>
                </wp:inline>
              </w:drawing>
            </w:r>
          </w:p>
          <w:p w14:paraId="0DF65401"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1837ABDC" wp14:editId="2AC8E5E6">
                  <wp:extent cx="2804882" cy="862549"/>
                  <wp:effectExtent l="0" t="0" r="0" b="0"/>
                  <wp:docPr id="2135626043"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1"/>
                          <a:srcRect/>
                          <a:stretch>
                            <a:fillRect/>
                          </a:stretch>
                        </pic:blipFill>
                        <pic:spPr>
                          <a:xfrm>
                            <a:off x="0" y="0"/>
                            <a:ext cx="2804882" cy="862549"/>
                          </a:xfrm>
                          <a:prstGeom prst="rect">
                            <a:avLst/>
                          </a:prstGeom>
                          <a:ln/>
                        </pic:spPr>
                      </pic:pic>
                    </a:graphicData>
                  </a:graphic>
                </wp:inline>
              </w:drawing>
            </w:r>
          </w:p>
          <w:p w14:paraId="3E01713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Số đo của góc lượng giác:</w:t>
            </w:r>
          </w:p>
          <w:p w14:paraId="5862514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Nếu tia Om quay theo chiều dương đúng một vòng ta nói tia Om quay góc </w:t>
            </w:r>
            <m:oMath>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oMath>
            <w:r>
              <w:rPr>
                <w:rFonts w:ascii="Times New Roman" w:eastAsia="Times New Roman" w:hAnsi="Times New Roman" w:cs="Times New Roman"/>
              </w:rPr>
              <w:t xml:space="preserve">, quay đúng 2 vòng ta nói nó quay góc </w:t>
            </w:r>
            <m:oMath>
              <m:sSup>
                <m:sSupPr>
                  <m:ctrlPr>
                    <w:rPr>
                      <w:rFonts w:ascii="Cambria Math" w:eastAsia="Cambria Math" w:hAnsi="Cambria Math" w:cs="Cambria Math"/>
                    </w:rPr>
                  </m:ctrlPr>
                </m:sSupPr>
                <m:e>
                  <m:r>
                    <w:rPr>
                      <w:rFonts w:ascii="Cambria Math" w:eastAsia="Cambria Math" w:hAnsi="Cambria Math" w:cs="Cambria Math"/>
                    </w:rPr>
                    <m:t>720</m:t>
                  </m:r>
                </m:e>
                <m:sup>
                  <m:r>
                    <w:rPr>
                      <w:rFonts w:ascii="Cambria Math" w:eastAsia="Cambria Math" w:hAnsi="Cambria Math" w:cs="Cambria Math"/>
                    </w:rPr>
                    <m:t>o</m:t>
                  </m:r>
                </m:sup>
              </m:sSup>
            </m:oMath>
            <w:r>
              <w:rPr>
                <w:rFonts w:ascii="Times New Roman" w:eastAsia="Times New Roman" w:hAnsi="Times New Roman" w:cs="Times New Roman"/>
              </w:rPr>
              <w:t xml:space="preserve">; quay theo chiều âm nửa vòng ta nói nó quay góc </w:t>
            </w: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oMath>
            <w:r>
              <w:rPr>
                <w:rFonts w:ascii="Times New Roman" w:eastAsia="Times New Roman" w:hAnsi="Times New Roman" w:cs="Times New Roman"/>
              </w:rPr>
              <w:t xml:space="preserve">, quay theo chiều âm 1,5 vòng ta nói nó quay góc </w:t>
            </w: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1,5.360</m:t>
                  </m:r>
                </m:e>
                <m:sup>
                  <m:r>
                    <w:rPr>
                      <w:rFonts w:ascii="Cambria Math" w:eastAsia="Cambria Math" w:hAnsi="Cambria Math" w:cs="Cambria Math"/>
                    </w:rPr>
                    <m:t>o</m:t>
                  </m:r>
                </m:sup>
              </m:sSup>
              <m:r>
                <w:rPr>
                  <w:rFonts w:ascii="Cambria Math" w:eastAsia="Cambria Math" w:hAnsi="Cambria Math" w:cs="Cambria Math"/>
                </w:rPr>
                <m:t>= -</m:t>
              </m:r>
              <m:sSup>
                <m:sSupPr>
                  <m:ctrlPr>
                    <w:rPr>
                      <w:rFonts w:ascii="Cambria Math" w:eastAsia="Cambria Math" w:hAnsi="Cambria Math" w:cs="Cambria Math"/>
                    </w:rPr>
                  </m:ctrlPr>
                </m:sSupPr>
                <m:e>
                  <m:r>
                    <w:rPr>
                      <w:rFonts w:ascii="Cambria Math" w:eastAsia="Cambria Math" w:hAnsi="Cambria Math" w:cs="Cambria Math"/>
                    </w:rPr>
                    <m:t>540</m:t>
                  </m:r>
                </m:e>
                <m:sup>
                  <m:r>
                    <w:rPr>
                      <w:rFonts w:ascii="Cambria Math" w:eastAsia="Cambria Math" w:hAnsi="Cambria Math" w:cs="Cambria Math"/>
                    </w:rPr>
                    <m:t>o</m:t>
                  </m:r>
                </m:sup>
              </m:sSup>
            </m:oMath>
            <w:r>
              <w:rPr>
                <w:rFonts w:ascii="Times New Roman" w:eastAsia="Times New Roman" w:hAnsi="Times New Roman" w:cs="Times New Roman"/>
              </w:rPr>
              <w:t>,…..</w:t>
            </w:r>
          </w:p>
          <w:p w14:paraId="4ED5175D"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8286D43" wp14:editId="41F492D5">
                  <wp:extent cx="2827158" cy="1171615"/>
                  <wp:effectExtent l="0" t="0" r="0" b="0"/>
                  <wp:docPr id="2135626042"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2"/>
                          <a:srcRect/>
                          <a:stretch>
                            <a:fillRect/>
                          </a:stretch>
                        </pic:blipFill>
                        <pic:spPr>
                          <a:xfrm>
                            <a:off x="0" y="0"/>
                            <a:ext cx="2827158" cy="1171615"/>
                          </a:xfrm>
                          <a:prstGeom prst="rect">
                            <a:avLst/>
                          </a:prstGeom>
                          <a:ln/>
                        </pic:spPr>
                      </pic:pic>
                    </a:graphicData>
                  </a:graphic>
                </wp:inline>
              </w:drawing>
            </w:r>
          </w:p>
          <w:p w14:paraId="5FEE2D50"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5EB1DA02" wp14:editId="68055664">
                  <wp:extent cx="2817912" cy="1051811"/>
                  <wp:effectExtent l="0" t="0" r="0" b="0"/>
                  <wp:docPr id="2135626045"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3"/>
                          <a:srcRect/>
                          <a:stretch>
                            <a:fillRect/>
                          </a:stretch>
                        </pic:blipFill>
                        <pic:spPr>
                          <a:xfrm>
                            <a:off x="0" y="0"/>
                            <a:ext cx="2817912" cy="1051811"/>
                          </a:xfrm>
                          <a:prstGeom prst="rect">
                            <a:avLst/>
                          </a:prstGeom>
                          <a:ln/>
                        </pic:spPr>
                      </pic:pic>
                    </a:graphicData>
                  </a:graphic>
                </wp:inline>
              </w:drawing>
            </w:r>
          </w:p>
          <w:p w14:paraId="4F4D50C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Khi tia Om quay góc </w:t>
            </w:r>
            <m:oMath>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o</m:t>
                  </m:r>
                </m:sup>
              </m:sSup>
            </m:oMath>
            <w:r>
              <w:rPr>
                <w:rFonts w:ascii="Times New Roman" w:eastAsia="Times New Roman" w:hAnsi="Times New Roman" w:cs="Times New Roman"/>
              </w:rPr>
              <w:t xml:space="preserve"> thì ta nói góc lượng giác mà tia đó quét nên có số đo </w:t>
            </w:r>
            <m:oMath>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o</m:t>
                  </m:r>
                </m:sup>
              </m:sSup>
            </m:oMath>
            <w:r>
              <w:rPr>
                <w:rFonts w:ascii="Times New Roman" w:eastAsia="Times New Roman" w:hAnsi="Times New Roman" w:cs="Times New Roman"/>
              </w:rPr>
              <w:t xml:space="preserve">, </w:t>
            </w:r>
            <w:r>
              <w:rPr>
                <w:rFonts w:ascii="Times New Roman" w:eastAsia="Times New Roman" w:hAnsi="Times New Roman" w:cs="Times New Roman"/>
                <w:b/>
              </w:rPr>
              <w:t xml:space="preserve">Số đo lượng giác </w:t>
            </w:r>
            <w:r>
              <w:rPr>
                <w:rFonts w:ascii="Times New Roman" w:eastAsia="Times New Roman" w:hAnsi="Times New Roman" w:cs="Times New Roman"/>
              </w:rPr>
              <w:t xml:space="preserve">có tia đầu Ou, tia cuối Ov được kí hiệu là </w:t>
            </w:r>
            <m:oMath>
              <m:r>
                <w:rPr>
                  <w:rFonts w:ascii="Cambria Math" w:eastAsia="Cambria Math" w:hAnsi="Cambria Math" w:cs="Cambria Math"/>
                </w:rPr>
                <m:t>sđ(Ou, Ov).</m:t>
              </m:r>
            </m:oMath>
          </w:p>
          <w:p w14:paraId="642169D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70E54A3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Mỗi góc lượng giác gốc O được xác định bởi tia đầu Ou, tia cuối Ov và số đo góc của nó.</w:t>
            </w:r>
          </w:p>
          <w:p w14:paraId="275E2C2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62CFAE5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Cho hai tia Ou, Ov có vô số góc lượng giác tia đầu Ou, tia cuối Ov. Mỗi góc lượng giác như thế đều kí hiệu là (Ou, Ov).</w:t>
            </w:r>
          </w:p>
          <w:p w14:paraId="54608DA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đo của các góc lượng giác này sai khác nhau một bội nguyên của </w:t>
            </w:r>
            <m:oMath>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oMath>
            <w:r>
              <w:rPr>
                <w:rFonts w:ascii="Times New Roman" w:eastAsia="Times New Roman" w:hAnsi="Times New Roman" w:cs="Times New Roman"/>
              </w:rPr>
              <w:t>.</w:t>
            </w:r>
          </w:p>
          <w:p w14:paraId="1727538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lastRenderedPageBreak/>
              <w:t xml:space="preserve">Ví dụ 1: </w:t>
            </w:r>
            <w:r>
              <w:rPr>
                <w:rFonts w:ascii="Times New Roman" w:eastAsia="Times New Roman" w:hAnsi="Times New Roman" w:cs="Times New Roman"/>
                <w:i/>
              </w:rPr>
              <w:t>(SGK – tr.7).</w:t>
            </w:r>
          </w:p>
          <w:p w14:paraId="5ABB3DCD"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FD02819" wp14:editId="5F9F24E4">
                  <wp:extent cx="2019288" cy="1658702"/>
                  <wp:effectExtent l="0" t="0" r="0" b="0"/>
                  <wp:docPr id="2135626044"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4"/>
                          <a:srcRect/>
                          <a:stretch>
                            <a:fillRect/>
                          </a:stretch>
                        </pic:blipFill>
                        <pic:spPr>
                          <a:xfrm>
                            <a:off x="0" y="0"/>
                            <a:ext cx="2019288" cy="1658702"/>
                          </a:xfrm>
                          <a:prstGeom prst="rect">
                            <a:avLst/>
                          </a:prstGeom>
                          <a:ln/>
                        </pic:spPr>
                      </pic:pic>
                    </a:graphicData>
                  </a:graphic>
                </wp:inline>
              </w:drawing>
            </w:r>
          </w:p>
          <w:p w14:paraId="5C3EB551"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Lời giải: (SGK – tr.7).</w:t>
            </w:r>
          </w:p>
          <w:p w14:paraId="6CBEC814"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1.</w:t>
            </w:r>
          </w:p>
          <w:p w14:paraId="6E0E976E"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757288D" wp14:editId="65BB8E60">
                  <wp:extent cx="2903627" cy="1061714"/>
                  <wp:effectExtent l="0" t="0" r="0" b="0"/>
                  <wp:docPr id="2135626047"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5"/>
                          <a:srcRect/>
                          <a:stretch>
                            <a:fillRect/>
                          </a:stretch>
                        </pic:blipFill>
                        <pic:spPr>
                          <a:xfrm>
                            <a:off x="0" y="0"/>
                            <a:ext cx="2903627" cy="1061714"/>
                          </a:xfrm>
                          <a:prstGeom prst="rect">
                            <a:avLst/>
                          </a:prstGeom>
                          <a:ln/>
                        </pic:spPr>
                      </pic:pic>
                    </a:graphicData>
                  </a:graphic>
                </wp:inline>
              </w:drawing>
            </w:r>
          </w:p>
          <w:p w14:paraId="40D45404"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Ta có:</w:t>
            </w:r>
          </w:p>
          <w:p w14:paraId="2CA7FD7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Góc lượng giác tia đầu Ou, tia cuối Ov, quay theo chiều dương có số đo là</w:t>
            </w:r>
          </w:p>
          <w:p w14:paraId="43B27F50"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sđ(Ou, Ov) = 45°.</m:t>
              </m:r>
            </m:oMath>
            <w:r>
              <w:rPr>
                <w:rFonts w:ascii="Times New Roman" w:eastAsia="Times New Roman" w:hAnsi="Times New Roman" w:cs="Times New Roman"/>
              </w:rPr>
              <w:t xml:space="preserve"> </w:t>
            </w:r>
          </w:p>
          <w:p w14:paraId="31CB00C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Góc lượng giác có tia đầu Ou, tia cuối Ov, quay theo chiều âm có số đo là</w:t>
            </w:r>
          </w:p>
          <w:p w14:paraId="53EA58B1"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sđ</m:t>
              </m:r>
              <m:d>
                <m:dPr>
                  <m:ctrlPr>
                    <w:rPr>
                      <w:rFonts w:ascii="Cambria Math" w:eastAsia="Cambria Math" w:hAnsi="Cambria Math" w:cs="Cambria Math"/>
                    </w:rPr>
                  </m:ctrlPr>
                </m:dPr>
                <m:e>
                  <m:r>
                    <w:rPr>
                      <w:rFonts w:ascii="Cambria Math" w:eastAsia="Cambria Math" w:hAnsi="Cambria Math" w:cs="Cambria Math"/>
                    </w:rPr>
                    <m:t>Ou, Ov</m:t>
                  </m:r>
                </m:e>
              </m:d>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360° – 45°</m:t>
                  </m:r>
                </m:e>
              </m:d>
            </m:oMath>
            <w:r>
              <w:rPr>
                <w:rFonts w:ascii="Times New Roman" w:eastAsia="Times New Roman" w:hAnsi="Times New Roman" w:cs="Times New Roman"/>
              </w:rPr>
              <w:t xml:space="preserve"> </w:t>
            </w:r>
          </w:p>
          <w:p w14:paraId="60595C2F"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- 315°. </m:t>
              </m:r>
            </m:oMath>
            <w:r>
              <w:rPr>
                <w:rFonts w:ascii="Times New Roman" w:eastAsia="Times New Roman" w:hAnsi="Times New Roman" w:cs="Times New Roman"/>
              </w:rPr>
              <w:t xml:space="preserve"> </w:t>
            </w:r>
          </w:p>
          <w:p w14:paraId="5F3267C4"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 Hệ thức Chasles</w:t>
            </w:r>
          </w:p>
          <w:p w14:paraId="2BC3AB3D" w14:textId="77777777" w:rsidR="00EB3EFE" w:rsidRDefault="00000000">
            <w:pPr>
              <w:spacing w:line="360" w:lineRule="auto"/>
              <w:rPr>
                <w:rFonts w:ascii="Times New Roman" w:eastAsia="Times New Roman" w:hAnsi="Times New Roman" w:cs="Times New Roman"/>
                <w:b/>
                <w:i/>
                <w:u w:val="single"/>
              </w:rPr>
            </w:pPr>
            <w:r>
              <w:rPr>
                <w:rFonts w:ascii="Times New Roman" w:eastAsia="Times New Roman" w:hAnsi="Times New Roman" w:cs="Times New Roman"/>
                <w:b/>
                <w:i/>
                <w:u w:val="single"/>
              </w:rPr>
              <w:t>HĐ2:</w:t>
            </w:r>
          </w:p>
          <w:p w14:paraId="0C8CFF42"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6751DB1B" wp14:editId="4A4F79AB">
                  <wp:extent cx="2208214" cy="2390544"/>
                  <wp:effectExtent l="0" t="0" r="0" b="0"/>
                  <wp:docPr id="2135626046"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6"/>
                          <a:srcRect/>
                          <a:stretch>
                            <a:fillRect/>
                          </a:stretch>
                        </pic:blipFill>
                        <pic:spPr>
                          <a:xfrm>
                            <a:off x="0" y="0"/>
                            <a:ext cx="2208214" cy="2390544"/>
                          </a:xfrm>
                          <a:prstGeom prst="rect">
                            <a:avLst/>
                          </a:prstGeom>
                          <a:ln/>
                        </pic:spPr>
                      </pic:pic>
                    </a:graphicData>
                  </a:graphic>
                </wp:inline>
              </w:drawing>
            </w:r>
          </w:p>
          <w:p w14:paraId="18292E04"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a) Quan sát Hình 1.5 ta có:</w:t>
            </w:r>
          </w:p>
          <w:p w14:paraId="7ED71B47" w14:textId="77777777" w:rsidR="00EB3EFE" w:rsidRDefault="00000000">
            <w:pPr>
              <w:spacing w:line="360" w:lineRule="auto"/>
              <w:rPr>
                <w:rFonts w:ascii="Cambria Math" w:eastAsia="Cambria Math" w:hAnsi="Cambria Math" w:cs="Cambria Math"/>
              </w:rPr>
            </w:pPr>
            <m:oMath>
              <m:r>
                <w:rPr>
                  <w:rFonts w:ascii="Cambria Math" w:eastAsia="Cambria Math" w:hAnsi="Cambria Math" w:cs="Cambria Math"/>
                </w:rPr>
                <m:t>sđ(Ou, Ov) = 30°;</m:t>
              </m:r>
            </m:oMath>
            <w:r>
              <w:rPr>
                <w:rFonts w:ascii="Times New Roman" w:eastAsia="Times New Roman" w:hAnsi="Times New Roman" w:cs="Times New Roman"/>
              </w:rPr>
              <w:t xml:space="preserve"> </w:t>
            </w:r>
          </w:p>
          <w:p w14:paraId="1D3E6C1B" w14:textId="77777777" w:rsidR="00EB3EFE" w:rsidRDefault="00000000">
            <w:pPr>
              <w:spacing w:line="360" w:lineRule="auto"/>
              <w:rPr>
                <w:rFonts w:ascii="Cambria Math" w:eastAsia="Cambria Math" w:hAnsi="Cambria Math" w:cs="Cambria Math"/>
              </w:rPr>
            </w:pPr>
            <m:oMath>
              <m:r>
                <w:rPr>
                  <w:rFonts w:ascii="Cambria Math" w:eastAsia="Cambria Math" w:hAnsi="Cambria Math" w:cs="Cambria Math"/>
                </w:rPr>
                <m:t>sđ(Ov, Ow) = 45°;</m:t>
              </m:r>
            </m:oMath>
            <w:r>
              <w:rPr>
                <w:rFonts w:ascii="Times New Roman" w:eastAsia="Times New Roman" w:hAnsi="Times New Roman" w:cs="Times New Roman"/>
              </w:rPr>
              <w:t xml:space="preserve">  </w:t>
            </w:r>
          </w:p>
          <w:p w14:paraId="7EC5FE47"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sđ</m:t>
              </m:r>
              <m:d>
                <m:dPr>
                  <m:ctrlPr>
                    <w:rPr>
                      <w:rFonts w:ascii="Cambria Math" w:eastAsia="Cambria Math" w:hAnsi="Cambria Math" w:cs="Cambria Math"/>
                    </w:rPr>
                  </m:ctrlPr>
                </m:dPr>
                <m:e>
                  <m:r>
                    <w:rPr>
                      <w:rFonts w:ascii="Cambria Math" w:eastAsia="Cambria Math" w:hAnsi="Cambria Math" w:cs="Cambria Math"/>
                    </w:rPr>
                    <m:t>Ou, Ow</m:t>
                  </m:r>
                </m:e>
              </m:d>
              <m:r>
                <w:rPr>
                  <w:rFonts w:ascii="Cambria Math" w:eastAsia="Cambria Math" w:hAnsi="Cambria Math" w:cs="Cambria Math"/>
                </w:rPr>
                <m:t xml:space="preserve">= – </m:t>
              </m:r>
              <m:d>
                <m:dPr>
                  <m:ctrlPr>
                    <w:rPr>
                      <w:rFonts w:ascii="Cambria Math" w:eastAsia="Cambria Math" w:hAnsi="Cambria Math" w:cs="Cambria Math"/>
                    </w:rPr>
                  </m:ctrlPr>
                </m:dPr>
                <m:e>
                  <m:r>
                    <w:rPr>
                      <w:rFonts w:ascii="Cambria Math" w:eastAsia="Cambria Math" w:hAnsi="Cambria Math" w:cs="Cambria Math"/>
                    </w:rPr>
                    <m:t>360° – 30° – 45°</m:t>
                  </m:r>
                </m:e>
              </m:d>
            </m:oMath>
            <w:r>
              <w:rPr>
                <w:rFonts w:ascii="Times New Roman" w:eastAsia="Times New Roman" w:hAnsi="Times New Roman" w:cs="Times New Roman"/>
              </w:rPr>
              <w:t xml:space="preserve"> </w:t>
            </w:r>
          </w:p>
          <w:p w14:paraId="0CB8EC06" w14:textId="77777777" w:rsidR="00EB3EFE" w:rsidRDefault="00000000">
            <w:pPr>
              <w:spacing w:line="360" w:lineRule="auto"/>
              <w:rPr>
                <w:rFonts w:ascii="Cambria Math" w:eastAsia="Cambria Math" w:hAnsi="Cambria Math" w:cs="Cambria Math"/>
              </w:rPr>
            </w:pPr>
            <m:oMath>
              <m:r>
                <w:rPr>
                  <w:rFonts w:ascii="Cambria Math" w:eastAsia="Cambria Math" w:hAnsi="Cambria Math" w:cs="Cambria Math"/>
                </w:rPr>
                <m:t>= – 285°.</m:t>
              </m:r>
            </m:oMath>
            <w:r>
              <w:rPr>
                <w:rFonts w:ascii="Times New Roman" w:eastAsia="Times New Roman" w:hAnsi="Times New Roman" w:cs="Times New Roman"/>
              </w:rPr>
              <w:t xml:space="preserve"> </w:t>
            </w:r>
          </w:p>
          <w:p w14:paraId="2D4349F8"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b)  Ta có: </w:t>
            </w:r>
            <m:oMath>
              <m:r>
                <w:rPr>
                  <w:rFonts w:ascii="Cambria Math" w:eastAsia="Cambria Math" w:hAnsi="Cambria Math" w:cs="Cambria Math"/>
                </w:rPr>
                <m:t>sđ(Ou, Ov) + sđ(Ov, Ow) = 30° + 45° = 75°.</m:t>
              </m:r>
            </m:oMath>
          </w:p>
          <w:p w14:paraId="097973E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–285°+1.360°=75°.</m:t>
              </m:r>
            </m:oMath>
          </w:p>
          <w:p w14:paraId="135F4ED7"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tồn tại một số nguyên </w:t>
            </w:r>
            <m:oMath>
              <m:r>
                <w:rPr>
                  <w:rFonts w:ascii="Cambria Math" w:eastAsia="Cambria Math" w:hAnsi="Cambria Math" w:cs="Cambria Math"/>
                </w:rPr>
                <m:t>k=1</m:t>
              </m:r>
            </m:oMath>
            <w:r>
              <w:rPr>
                <w:rFonts w:ascii="Times New Roman" w:eastAsia="Times New Roman" w:hAnsi="Times New Roman" w:cs="Times New Roman"/>
              </w:rPr>
              <w:t xml:space="preserve"> để </w:t>
            </w:r>
            <m:oMath>
              <m:r>
                <w:rPr>
                  <w:rFonts w:ascii="Cambria Math" w:eastAsia="Cambria Math" w:hAnsi="Cambria Math" w:cs="Cambria Math"/>
                </w:rPr>
                <m:t>sđ(Ou, Ov) + sđ(Ov, Ow) = sđ(Ou, Ow) + k360°</m:t>
              </m:r>
            </m:oMath>
            <w:r>
              <w:rPr>
                <w:rFonts w:ascii="Times New Roman" w:eastAsia="Times New Roman" w:hAnsi="Times New Roman" w:cs="Times New Roman"/>
              </w:rPr>
              <w:t>.</w:t>
            </w:r>
          </w:p>
          <w:p w14:paraId="4A60484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Hệ thức Chasles:</w:t>
            </w:r>
          </w:p>
          <w:p w14:paraId="6AC097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Với ba tia Ou, Ov, Ow bất kì, ta có:</w:t>
            </w:r>
          </w:p>
          <w:p w14:paraId="7978DC21"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Sđ(Ou, Ov) + sđ(Ov, Ow) = sđ(Ou, Ow)  + k360º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r>
              <w:rPr>
                <w:rFonts w:ascii="Times New Roman" w:eastAsia="Times New Roman" w:hAnsi="Times New Roman" w:cs="Times New Roman"/>
              </w:rPr>
              <w:t xml:space="preserve"> </w:t>
            </w:r>
          </w:p>
          <w:p w14:paraId="2CA1CD8F" w14:textId="77777777" w:rsidR="00EB3EFE" w:rsidRDefault="00EB3EFE">
            <w:pPr>
              <w:spacing w:line="360" w:lineRule="auto"/>
              <w:jc w:val="both"/>
              <w:rPr>
                <w:rFonts w:ascii="Times New Roman" w:eastAsia="Times New Roman" w:hAnsi="Times New Roman" w:cs="Times New Roman"/>
                <w:b/>
              </w:rPr>
            </w:pPr>
          </w:p>
          <w:p w14:paraId="5657AC42" w14:textId="77777777" w:rsidR="00EB3EFE" w:rsidRDefault="00EB3EFE">
            <w:pPr>
              <w:spacing w:line="360" w:lineRule="auto"/>
              <w:jc w:val="both"/>
              <w:rPr>
                <w:rFonts w:ascii="Times New Roman" w:eastAsia="Times New Roman" w:hAnsi="Times New Roman" w:cs="Times New Roman"/>
              </w:rPr>
            </w:pPr>
          </w:p>
          <w:p w14:paraId="7C783A7D" w14:textId="77777777" w:rsidR="00EB3EFE" w:rsidRDefault="00EB3EFE">
            <w:pPr>
              <w:spacing w:line="360" w:lineRule="auto"/>
              <w:jc w:val="both"/>
              <w:rPr>
                <w:rFonts w:ascii="Times New Roman" w:eastAsia="Times New Roman" w:hAnsi="Times New Roman" w:cs="Times New Roman"/>
              </w:rPr>
            </w:pPr>
          </w:p>
          <w:p w14:paraId="2B68B76F" w14:textId="77777777" w:rsidR="00EB3EFE" w:rsidRDefault="00EB3EFE">
            <w:pPr>
              <w:spacing w:line="360" w:lineRule="auto"/>
              <w:jc w:val="both"/>
              <w:rPr>
                <w:rFonts w:ascii="Times New Roman" w:eastAsia="Times New Roman" w:hAnsi="Times New Roman" w:cs="Times New Roman"/>
              </w:rPr>
            </w:pPr>
          </w:p>
          <w:p w14:paraId="6B51F80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Nhận xét:</w:t>
            </w:r>
          </w:p>
          <w:p w14:paraId="42A656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Từ hệ thức Chasles, ta suy ra: Với ba tia tùy ý Ox, Ou, Ov ta có:</w:t>
            </w:r>
          </w:p>
          <w:p w14:paraId="024C95B1"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Sđ</m:t>
                </m:r>
                <m:d>
                  <m:dPr>
                    <m:ctrlPr>
                      <w:rPr>
                        <w:rFonts w:ascii="Cambria Math" w:eastAsia="Cambria Math" w:hAnsi="Cambria Math" w:cs="Cambria Math"/>
                      </w:rPr>
                    </m:ctrlPr>
                  </m:dPr>
                  <m:e>
                    <m:r>
                      <w:rPr>
                        <w:rFonts w:ascii="Cambria Math" w:eastAsia="Cambria Math" w:hAnsi="Cambria Math" w:cs="Cambria Math"/>
                      </w:rPr>
                      <m:t>Ou, Ov</m:t>
                    </m:r>
                  </m:e>
                </m:d>
                <m:r>
                  <w:rPr>
                    <w:rFonts w:ascii="Cambria Math" w:eastAsia="Cambria Math" w:hAnsi="Cambria Math" w:cs="Cambria Math"/>
                  </w:rPr>
                  <m:t>= sđ</m:t>
                </m:r>
                <m:d>
                  <m:dPr>
                    <m:ctrlPr>
                      <w:rPr>
                        <w:rFonts w:ascii="Cambria Math" w:eastAsia="Cambria Math" w:hAnsi="Cambria Math" w:cs="Cambria Math"/>
                      </w:rPr>
                    </m:ctrlPr>
                  </m:dPr>
                  <m:e>
                    <m:r>
                      <w:rPr>
                        <w:rFonts w:ascii="Cambria Math" w:eastAsia="Cambria Math" w:hAnsi="Cambria Math" w:cs="Cambria Math"/>
                      </w:rPr>
                      <m:t>Ox, Ov</m:t>
                    </m:r>
                  </m:e>
                </m:d>
                <m:r>
                  <w:rPr>
                    <w:rFonts w:ascii="Cambria Math" w:eastAsia="Cambria Math" w:hAnsi="Cambria Math" w:cs="Cambria Math"/>
                  </w:rPr>
                  <m:t>– sđ</m:t>
                </m:r>
                <m:d>
                  <m:dPr>
                    <m:ctrlPr>
                      <w:rPr>
                        <w:rFonts w:ascii="Cambria Math" w:eastAsia="Cambria Math" w:hAnsi="Cambria Math" w:cs="Cambria Math"/>
                      </w:rPr>
                    </m:ctrlPr>
                  </m:dPr>
                  <m:e>
                    <m:r>
                      <w:rPr>
                        <w:rFonts w:ascii="Cambria Math" w:eastAsia="Cambria Math" w:hAnsi="Cambria Math" w:cs="Cambria Math"/>
                      </w:rPr>
                      <m:t>Ox, Ou</m:t>
                    </m:r>
                  </m:e>
                </m:d>
              </m:oMath>
            </m:oMathPara>
          </w:p>
          <w:p w14:paraId="4F176198"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eastAsia="Cambria Math" w:hAnsi="Cambria Math" w:cs="Cambria Math"/>
                </w:rPr>
                <m:t xml:space="preserve"> (k∈Z).</m:t>
              </m:r>
            </m:oMath>
            <w:r>
              <w:rPr>
                <w:rFonts w:ascii="Times New Roman" w:eastAsia="Times New Roman" w:hAnsi="Times New Roman" w:cs="Times New Roman"/>
              </w:rPr>
              <w:t xml:space="preserve"> </w:t>
            </w:r>
          </w:p>
          <w:p w14:paraId="4F07EA3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Hệ t thực này đống vai trò quan trọng trong việc tính toán số đo của góc lượng giác.</w:t>
            </w:r>
          </w:p>
          <w:p w14:paraId="7DB0792B"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Ví dụ 2.</w:t>
            </w:r>
          </w:p>
          <w:p w14:paraId="7625743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tr.8).</w:t>
            </w:r>
          </w:p>
          <w:p w14:paraId="15E90754" w14:textId="77777777" w:rsidR="00EB3EFE" w:rsidRDefault="00EB3EFE">
            <w:pPr>
              <w:spacing w:line="360" w:lineRule="auto"/>
              <w:jc w:val="both"/>
              <w:rPr>
                <w:rFonts w:ascii="Times New Roman" w:eastAsia="Times New Roman" w:hAnsi="Times New Roman" w:cs="Times New Roman"/>
              </w:rPr>
            </w:pPr>
          </w:p>
          <w:p w14:paraId="27CAD9CA" w14:textId="77777777" w:rsidR="00EB3EFE" w:rsidRDefault="00EB3EFE">
            <w:pPr>
              <w:spacing w:line="360" w:lineRule="auto"/>
              <w:jc w:val="both"/>
              <w:rPr>
                <w:rFonts w:ascii="Times New Roman" w:eastAsia="Times New Roman" w:hAnsi="Times New Roman" w:cs="Times New Roman"/>
              </w:rPr>
            </w:pPr>
          </w:p>
          <w:p w14:paraId="2C11DDAC" w14:textId="77777777" w:rsidR="00EB3EFE" w:rsidRDefault="00EB3EFE">
            <w:pPr>
              <w:spacing w:line="360" w:lineRule="auto"/>
              <w:jc w:val="both"/>
              <w:rPr>
                <w:rFonts w:ascii="Times New Roman" w:eastAsia="Times New Roman" w:hAnsi="Times New Roman" w:cs="Times New Roman"/>
              </w:rPr>
            </w:pPr>
          </w:p>
          <w:p w14:paraId="4471C74E" w14:textId="77777777" w:rsidR="00EB3EFE" w:rsidRDefault="00EB3EFE">
            <w:pPr>
              <w:spacing w:line="360" w:lineRule="auto"/>
              <w:jc w:val="both"/>
              <w:rPr>
                <w:rFonts w:ascii="Times New Roman" w:eastAsia="Times New Roman" w:hAnsi="Times New Roman" w:cs="Times New Roman"/>
              </w:rPr>
            </w:pPr>
          </w:p>
          <w:p w14:paraId="5BF7E189" w14:textId="77777777" w:rsidR="00EB3EFE" w:rsidRDefault="00EB3EFE">
            <w:pPr>
              <w:spacing w:line="360" w:lineRule="auto"/>
              <w:jc w:val="both"/>
              <w:rPr>
                <w:rFonts w:ascii="Times New Roman" w:eastAsia="Times New Roman" w:hAnsi="Times New Roman" w:cs="Times New Roman"/>
              </w:rPr>
            </w:pPr>
          </w:p>
          <w:p w14:paraId="4F943BA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04C266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Số đo của các góc lượng giác tia đầu Ou, tia cuối Ov là:</w:t>
            </w:r>
          </w:p>
          <w:p w14:paraId="30D63EF0"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sđ</m:t>
              </m:r>
              <m:d>
                <m:dPr>
                  <m:ctrlPr>
                    <w:rPr>
                      <w:rFonts w:ascii="Cambria Math" w:eastAsia="Cambria Math" w:hAnsi="Cambria Math" w:cs="Cambria Math"/>
                    </w:rPr>
                  </m:ctrlPr>
                </m:dPr>
                <m:e>
                  <m:r>
                    <w:rPr>
                      <w:rFonts w:ascii="Cambria Math" w:eastAsia="Cambria Math" w:hAnsi="Cambria Math" w:cs="Cambria Math"/>
                    </w:rPr>
                    <m:t>Ou, Ov</m:t>
                  </m:r>
                </m:e>
              </m:d>
              <m:r>
                <w:rPr>
                  <w:rFonts w:ascii="Cambria Math" w:eastAsia="Cambria Math" w:hAnsi="Cambria Math" w:cs="Cambria Math"/>
                </w:rPr>
                <m:t>=sđ(Ox, Ov)–sđ(Ox, Ou)+k360°</m:t>
              </m:r>
            </m:oMath>
            <w:r>
              <w:rPr>
                <w:rFonts w:ascii="Times New Roman" w:eastAsia="Times New Roman" w:hAnsi="Times New Roman" w:cs="Times New Roman"/>
              </w:rPr>
              <w:t xml:space="preserve"> </w:t>
            </w:r>
          </w:p>
          <w:p w14:paraId="26394353"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 – 270° – 240° + k360°  </m:t>
              </m:r>
            </m:oMath>
            <w:r>
              <w:rPr>
                <w:rFonts w:ascii="Times New Roman" w:eastAsia="Times New Roman" w:hAnsi="Times New Roman" w:cs="Times New Roman"/>
              </w:rPr>
              <w:t xml:space="preserve"> </w:t>
            </w:r>
          </w:p>
          <w:p w14:paraId="7DD87B39"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 – 510° + k360°</m:t>
              </m:r>
            </m:oMath>
            <w:r>
              <w:rPr>
                <w:rFonts w:ascii="Times New Roman" w:eastAsia="Times New Roman" w:hAnsi="Times New Roman" w:cs="Times New Roman"/>
              </w:rPr>
              <w:t xml:space="preserve"> </w:t>
            </w:r>
          </w:p>
          <w:p w14:paraId="74FC431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 210° – 720° + k360°  </m:t>
              </m:r>
            </m:oMath>
            <w:r>
              <w:rPr>
                <w:rFonts w:ascii="Times New Roman" w:eastAsia="Times New Roman" w:hAnsi="Times New Roman" w:cs="Times New Roman"/>
              </w:rPr>
              <w:t xml:space="preserve"> </w:t>
            </w:r>
          </w:p>
          <w:p w14:paraId="0CA80190"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 210°+(k – 2)360°</m:t>
              </m:r>
            </m:oMath>
            <w:r>
              <w:rPr>
                <w:rFonts w:ascii="Times New Roman" w:eastAsia="Times New Roman" w:hAnsi="Times New Roman" w:cs="Times New Roman"/>
              </w:rPr>
              <w:t xml:space="preserve"> </w:t>
            </w:r>
          </w:p>
          <w:p w14:paraId="2450AA2F"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 210°+m360° (m=k – 2, m Z).</m:t>
              </m:r>
            </m:oMath>
            <w:r>
              <w:rPr>
                <w:rFonts w:ascii="Times New Roman" w:eastAsia="Times New Roman" w:hAnsi="Times New Roman" w:cs="Times New Roman"/>
              </w:rPr>
              <w:t xml:space="preserve"> </w:t>
            </w:r>
          </w:p>
          <w:p w14:paraId="459DA1B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các góc lượng giác (Ou, Ov) có số đo là </w:t>
            </w:r>
            <m:oMath>
              <m:r>
                <w:rPr>
                  <w:rFonts w:ascii="Cambria Math" w:eastAsia="Cambria Math" w:hAnsi="Cambria Math" w:cs="Cambria Math"/>
                </w:rPr>
                <m:t>210°+m360° (m∈Z)</m:t>
              </m:r>
            </m:oMath>
            <w:r>
              <w:rPr>
                <w:rFonts w:ascii="Times New Roman" w:eastAsia="Times New Roman" w:hAnsi="Times New Roman" w:cs="Times New Roman"/>
              </w:rPr>
              <w:t>.</w:t>
            </w:r>
          </w:p>
          <w:p w14:paraId="4B52D99A" w14:textId="77777777" w:rsidR="00EB3EFE" w:rsidRDefault="00EB3EFE">
            <w:pPr>
              <w:spacing w:line="360" w:lineRule="auto"/>
              <w:jc w:val="both"/>
              <w:rPr>
                <w:rFonts w:ascii="Times New Roman" w:eastAsia="Times New Roman" w:hAnsi="Times New Roman" w:cs="Times New Roman"/>
                <w:b/>
              </w:rPr>
            </w:pPr>
          </w:p>
        </w:tc>
      </w:tr>
    </w:tbl>
    <w:p w14:paraId="03F4B02F" w14:textId="77777777" w:rsidR="00EB3EFE" w:rsidRDefault="00EB3EFE">
      <w:pPr>
        <w:spacing w:after="0"/>
        <w:jc w:val="both"/>
        <w:rPr>
          <w:b/>
          <w:color w:val="000000"/>
        </w:rPr>
      </w:pPr>
    </w:p>
    <w:p w14:paraId="5D17AD46" w14:textId="77777777" w:rsidR="00EB3EFE" w:rsidRDefault="00000000">
      <w:pPr>
        <w:spacing w:after="0"/>
        <w:jc w:val="both"/>
        <w:rPr>
          <w:b/>
        </w:rPr>
      </w:pPr>
      <w:r>
        <w:rPr>
          <w:b/>
        </w:rPr>
        <w:t>Hoạt động 2: Đơn vị đo góc và độ dài cung tròn.</w:t>
      </w:r>
    </w:p>
    <w:p w14:paraId="705F4B17"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12D0AA71" w14:textId="77777777" w:rsidR="00EB3EFE" w:rsidRDefault="00000000">
      <w:pPr>
        <w:tabs>
          <w:tab w:val="left" w:pos="567"/>
          <w:tab w:val="left" w:pos="1134"/>
        </w:tabs>
        <w:spacing w:after="0"/>
        <w:jc w:val="both"/>
        <w:rPr>
          <w:color w:val="000000"/>
        </w:rPr>
      </w:pPr>
      <w:r>
        <w:rPr>
          <w:color w:val="000000"/>
        </w:rPr>
        <w:t>- Nhận biết được các đơn vị đo góc và mối quan hệ giữa chúng.</w:t>
      </w:r>
    </w:p>
    <w:p w14:paraId="6A2778E8" w14:textId="77777777" w:rsidR="00EB3EFE" w:rsidRDefault="00000000">
      <w:pPr>
        <w:tabs>
          <w:tab w:val="left" w:pos="567"/>
          <w:tab w:val="left" w:pos="1134"/>
        </w:tabs>
        <w:spacing w:after="0"/>
        <w:jc w:val="both"/>
        <w:rPr>
          <w:color w:val="000000"/>
        </w:rPr>
      </w:pPr>
      <w:r>
        <w:rPr>
          <w:color w:val="000000"/>
        </w:rPr>
        <w:t>- Nhận biết công thức tính độ dài cung tròn và áp dụng được công thức để giải quyết các bài toán liên quan.</w:t>
      </w:r>
    </w:p>
    <w:p w14:paraId="07563D8B" w14:textId="77777777" w:rsidR="00EB3EFE" w:rsidRDefault="00000000">
      <w:pPr>
        <w:tabs>
          <w:tab w:val="left" w:pos="567"/>
          <w:tab w:val="left" w:pos="1134"/>
        </w:tabs>
        <w:spacing w:after="0"/>
        <w:jc w:val="both"/>
        <w:rPr>
          <w:b/>
          <w:color w:val="000000"/>
        </w:rPr>
      </w:pPr>
      <w:r>
        <w:rPr>
          <w:b/>
          <w:color w:val="000000"/>
        </w:rPr>
        <w:t>b) Nội dung:</w:t>
      </w:r>
    </w:p>
    <w:p w14:paraId="1283A822"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đơn vị đo góc và độ dài cung tròn</w:t>
      </w:r>
      <w:r>
        <w:rPr>
          <w:color w:val="000000"/>
        </w:rPr>
        <w:t xml:space="preserve"> theo yêu cầu, dẫn dắt của GV, thảo luận trả lời câu hỏi và hoàn thành các bài tập ví dụ, luyện tập trong SGK. </w:t>
      </w:r>
    </w:p>
    <w:p w14:paraId="5FD5E163"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đơn vị đo góc và độ dài cung tròn</w:t>
      </w:r>
      <w:r>
        <w:rPr>
          <w:color w:val="000000"/>
        </w:rPr>
        <w:t xml:space="preserve"> để thực hành hoàn thành </w:t>
      </w:r>
      <w:r>
        <w:t>bài tập Ví dụ 3, 4, Luyện tập 3 và Vận dụng 1.</w:t>
      </w:r>
    </w:p>
    <w:p w14:paraId="2B348648"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b"/>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4590"/>
      </w:tblGrid>
      <w:tr w:rsidR="00EB3EFE" w14:paraId="5A58D090" w14:textId="77777777">
        <w:tc>
          <w:tcPr>
            <w:tcW w:w="4765" w:type="dxa"/>
          </w:tcPr>
          <w:p w14:paraId="1910408A"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590" w:type="dxa"/>
          </w:tcPr>
          <w:p w14:paraId="1F88B372"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47D36EDF" w14:textId="77777777">
        <w:trPr>
          <w:trHeight w:val="1088"/>
        </w:trPr>
        <w:tc>
          <w:tcPr>
            <w:tcW w:w="4765" w:type="dxa"/>
          </w:tcPr>
          <w:p w14:paraId="1C460E57"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46A0D3E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EE3CE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yêu cầu HS nhắc về đơn vị dùng để đo góc, và quy đổi từ độ sang phút.</w:t>
            </w:r>
          </w:p>
          <w:p w14:paraId="28A2562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6D0353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C9756E7"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giới thiệu về </w:t>
            </w:r>
            <w:r>
              <w:rPr>
                <w:rFonts w:ascii="Times New Roman" w:eastAsia="Times New Roman" w:hAnsi="Times New Roman" w:cs="Times New Roman"/>
                <w:b/>
                <w:color w:val="000000"/>
              </w:rPr>
              <w:t>Đơn vị rađian</w:t>
            </w:r>
            <w:r>
              <w:rPr>
                <w:rFonts w:ascii="Times New Roman" w:eastAsia="Times New Roman" w:hAnsi="Times New Roman" w:cs="Times New Roman"/>
                <w:color w:val="000000"/>
              </w:rPr>
              <w:t xml:space="preserve"> và biểu diễn hình học cho HS nắm được kiến thức mới.</w:t>
            </w:r>
          </w:p>
          <w:p w14:paraId="44EDAB9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CDBB6B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3FE3B1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B2CBCE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E5735C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2B6903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0C7A36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5D3EE2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E6408D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EB3DC4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5163DC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14DA92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B601D0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1469525"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dẫn dắt cho HS để hình thành kiến thức về </w:t>
            </w:r>
            <w:r>
              <w:rPr>
                <w:rFonts w:ascii="Times New Roman" w:eastAsia="Times New Roman" w:hAnsi="Times New Roman" w:cs="Times New Roman"/>
                <w:b/>
                <w:color w:val="000000"/>
              </w:rPr>
              <w:t>Quan hệ giữa độ và rađian:</w:t>
            </w:r>
          </w:p>
          <w:p w14:paraId="6BD4932A"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w:t>
            </w:r>
            <w:r>
              <w:rPr>
                <w:rFonts w:ascii="Times New Roman" w:eastAsia="Times New Roman" w:hAnsi="Times New Roman" w:cs="Times New Roman"/>
                <w:i/>
                <w:color w:val="000000"/>
              </w:rPr>
              <w:t>Hãy nêu công thức tính độ dài đường tròn.</w:t>
            </w:r>
          </w:p>
          <w:p w14:paraId="551EB395"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GV:</w:t>
            </w:r>
            <w:r>
              <w:rPr>
                <w:rFonts w:ascii="Times New Roman" w:eastAsia="Times New Roman" w:hAnsi="Times New Roman" w:cs="Times New Roman"/>
                <w:i/>
                <w:color w:val="000000"/>
              </w:rPr>
              <w:t xml:space="preserve"> Ta có mối liên hệ giữa độ và rađian, do đường tròn có số đo là </w:t>
            </w:r>
            <m:oMath>
              <m:r>
                <w:rPr>
                  <w:rFonts w:ascii="Cambria Math" w:eastAsia="Cambria Math" w:hAnsi="Cambria Math" w:cs="Cambria Math"/>
                  <w:color w:val="000000"/>
                </w:rPr>
                <m:t>2πR</m:t>
              </m:r>
            </m:oMath>
            <w:r>
              <w:rPr>
                <w:rFonts w:ascii="Times New Roman" w:eastAsia="Times New Roman" w:hAnsi="Times New Roman" w:cs="Times New Roman"/>
                <w:i/>
                <w:color w:val="000000"/>
              </w:rPr>
              <w:t xml:space="preserve"> nên nó có số đo là </w:t>
            </w:r>
            <m:oMath>
              <m:r>
                <w:rPr>
                  <w:rFonts w:ascii="Cambria Math" w:eastAsia="Cambria Math" w:hAnsi="Cambria Math" w:cs="Cambria Math"/>
                  <w:color w:val="000000"/>
                </w:rPr>
                <m:t>2π rad</m:t>
              </m:r>
            </m:oMath>
            <w:r>
              <w:rPr>
                <w:rFonts w:ascii="Times New Roman" w:eastAsia="Times New Roman" w:hAnsi="Times New Roman" w:cs="Times New Roman"/>
                <w:i/>
                <w:color w:val="000000"/>
              </w:rPr>
              <w:t>.</w:t>
            </w:r>
          </w:p>
          <w:p w14:paraId="15DC48C0"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w:t>
            </w:r>
            <w:r>
              <w:rPr>
                <w:rFonts w:ascii="Times New Roman" w:eastAsia="Times New Roman" w:hAnsi="Times New Roman" w:cs="Times New Roman"/>
                <w:i/>
                <w:color w:val="000000"/>
              </w:rPr>
              <w:t xml:space="preserve">Ta có số đo của đường tròn là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360</m:t>
                  </m:r>
                </m:e>
                <m:sup>
                  <m:r>
                    <w:rPr>
                      <w:rFonts w:ascii="Cambria Math" w:eastAsia="Cambria Math" w:hAnsi="Cambria Math" w:cs="Cambria Math"/>
                      <w:color w:val="000000"/>
                    </w:rPr>
                    <m:t>o</m:t>
                  </m:r>
                </m:sup>
              </m:sSup>
            </m:oMath>
            <w:r>
              <w:rPr>
                <w:rFonts w:ascii="Times New Roman" w:eastAsia="Times New Roman" w:hAnsi="Times New Roman" w:cs="Times New Roman"/>
                <w:i/>
                <w:color w:val="000000"/>
              </w:rPr>
              <w:t xml:space="preserve"> nên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360</m:t>
                  </m:r>
                </m:e>
                <m:sup>
                  <m:r>
                    <w:rPr>
                      <w:rFonts w:ascii="Cambria Math" w:eastAsia="Cambria Math" w:hAnsi="Cambria Math" w:cs="Cambria Math"/>
                      <w:color w:val="000000"/>
                    </w:rPr>
                    <m:t>o</m:t>
                  </m:r>
                </m:sup>
              </m:sSup>
              <m:r>
                <w:rPr>
                  <w:rFonts w:ascii="Cambria Math" w:eastAsia="Cambria Math" w:hAnsi="Cambria Math" w:cs="Cambria Math"/>
                  <w:color w:val="000000"/>
                </w:rPr>
                <m:t>=</m:t>
              </m:r>
            </m:oMath>
            <w:r>
              <w:rPr>
                <w:rFonts w:ascii="Times New Roman" w:eastAsia="Times New Roman" w:hAnsi="Times New Roman" w:cs="Times New Roman"/>
                <w:i/>
                <w:color w:val="000000"/>
              </w:rPr>
              <w:t xml:space="preserve"> </w:t>
            </w:r>
            <m:oMath>
              <m:r>
                <w:rPr>
                  <w:rFonts w:ascii="Cambria Math" w:eastAsia="Cambria Math" w:hAnsi="Cambria Math" w:cs="Cambria Math"/>
                  <w:color w:val="000000"/>
                </w:rPr>
                <m:t>2π rad</m:t>
              </m:r>
            </m:oMath>
            <w:r>
              <w:rPr>
                <w:rFonts w:ascii="Times New Roman" w:eastAsia="Times New Roman" w:hAnsi="Times New Roman" w:cs="Times New Roman"/>
                <w:i/>
                <w:color w:val="000000"/>
              </w:rPr>
              <w:t>.</w:t>
            </w:r>
          </w:p>
          <w:p w14:paraId="3EDFBDA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Từ đó GV hình thành công thức và viết lên bảng cho HS quan sát và nắm được.</w:t>
            </w:r>
          </w:p>
          <w:p w14:paraId="287A6EB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BF6B9F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nêu phần </w:t>
            </w:r>
            <w:r>
              <w:rPr>
                <w:rFonts w:ascii="Times New Roman" w:eastAsia="Times New Roman" w:hAnsi="Times New Roman" w:cs="Times New Roman"/>
                <w:b/>
                <w:color w:val="000000"/>
              </w:rPr>
              <w:t xml:space="preserve">Chú ý </w:t>
            </w:r>
            <w:r>
              <w:rPr>
                <w:rFonts w:ascii="Times New Roman" w:eastAsia="Times New Roman" w:hAnsi="Times New Roman" w:cs="Times New Roman"/>
                <w:color w:val="000000"/>
              </w:rPr>
              <w:t>cho HS cách viết số đo góc theo rađian.</w:t>
            </w:r>
          </w:p>
          <w:p w14:paraId="43496E9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3241DF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B9EBD1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3C9CB7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HS làm </w:t>
            </w:r>
            <w:r>
              <w:rPr>
                <w:rFonts w:ascii="Times New Roman" w:eastAsia="Times New Roman" w:hAnsi="Times New Roman" w:cs="Times New Roman"/>
                <w:b/>
                <w:color w:val="000000"/>
              </w:rPr>
              <w:t xml:space="preserve">Ví dụ 3 </w:t>
            </w:r>
          </w:p>
          <w:p w14:paraId="0F905EF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Áp dụng công thức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o</m:t>
                  </m:r>
                </m:sup>
              </m:sSup>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180</m:t>
                  </m:r>
                </m:den>
              </m:f>
              <m:r>
                <w:rPr>
                  <w:rFonts w:ascii="Cambria Math" w:eastAsia="Cambria Math" w:hAnsi="Cambria Math" w:cs="Cambria Math"/>
                  <w:color w:val="000000"/>
                </w:rPr>
                <m:t xml:space="preserve">rad </m:t>
              </m:r>
            </m:oMath>
            <w:r>
              <w:rPr>
                <w:rFonts w:ascii="Times New Roman" w:eastAsia="Times New Roman" w:hAnsi="Times New Roman" w:cs="Times New Roman"/>
                <w:color w:val="000000"/>
              </w:rPr>
              <w:t xml:space="preserve">và </w:t>
            </w:r>
            <m:oMath>
              <m:r>
                <w:rPr>
                  <w:rFonts w:ascii="Cambria Math" w:eastAsia="Cambria Math" w:hAnsi="Cambria Math" w:cs="Cambria Math"/>
                  <w:color w:val="000000"/>
                </w:rPr>
                <m:t>1 rad=</m:t>
              </m:r>
              <m:sSup>
                <m:sSupPr>
                  <m:ctrlPr>
                    <w:rPr>
                      <w:rFonts w:ascii="Cambria Math" w:eastAsia="Cambria Math" w:hAnsi="Cambria Math" w:cs="Cambria Math"/>
                      <w:color w:val="000000"/>
                    </w:rPr>
                  </m:ctrlPr>
                </m:sSupPr>
                <m:e>
                  <m:d>
                    <m:dPr>
                      <m:ctrlPr>
                        <w:rPr>
                          <w:rFonts w:ascii="Cambria Math" w:eastAsia="Cambria Math" w:hAnsi="Cambria Math" w:cs="Cambria Math"/>
                          <w:color w:val="000000"/>
                        </w:rPr>
                      </m:ctrlPr>
                    </m:dPr>
                    <m:e>
                      <m:f>
                        <m:fPr>
                          <m:ctrlPr>
                            <w:rPr>
                              <w:rFonts w:ascii="Cambria Math" w:eastAsia="Cambria Math" w:hAnsi="Cambria Math" w:cs="Cambria Math"/>
                              <w:color w:val="000000"/>
                            </w:rPr>
                          </m:ctrlPr>
                        </m:fPr>
                        <m:num>
                          <m:r>
                            <w:rPr>
                              <w:rFonts w:ascii="Cambria Math" w:eastAsia="Cambria Math" w:hAnsi="Cambria Math" w:cs="Cambria Math"/>
                              <w:color w:val="000000"/>
                            </w:rPr>
                            <m:t>180</m:t>
                          </m:r>
                        </m:num>
                        <m:den>
                          <m:r>
                            <w:rPr>
                              <w:rFonts w:ascii="Cambria Math" w:eastAsia="Cambria Math" w:hAnsi="Cambria Math" w:cs="Cambria Math"/>
                              <w:color w:val="000000"/>
                            </w:rPr>
                            <m:t>π</m:t>
                          </m:r>
                        </m:den>
                      </m:f>
                    </m:e>
                  </m:d>
                </m:e>
                <m:sup>
                  <m:r>
                    <w:rPr>
                      <w:rFonts w:ascii="Cambria Math" w:eastAsia="Cambria Math" w:hAnsi="Cambria Math" w:cs="Cambria Math"/>
                      <w:color w:val="000000"/>
                    </w:rPr>
                    <m:t>o</m:t>
                  </m:r>
                </m:sup>
              </m:sSup>
            </m:oMath>
            <w:r>
              <w:rPr>
                <w:rFonts w:ascii="Times New Roman" w:eastAsia="Times New Roman" w:hAnsi="Times New Roman" w:cs="Times New Roman"/>
                <w:color w:val="000000"/>
              </w:rPr>
              <w:t>.</w:t>
            </w:r>
          </w:p>
          <w:p w14:paraId="3097FA6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mời 2 HS lên bảng thực hiện Ví dụ 3. </w:t>
            </w:r>
          </w:p>
          <w:p w14:paraId="516F197D"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tự đọc và làm phần </w:t>
            </w:r>
            <w:r>
              <w:rPr>
                <w:rFonts w:ascii="Times New Roman" w:eastAsia="Times New Roman" w:hAnsi="Times New Roman" w:cs="Times New Roman"/>
                <w:b/>
                <w:color w:val="000000"/>
              </w:rPr>
              <w:t>Luyện tập 3</w:t>
            </w:r>
            <w:r>
              <w:rPr>
                <w:rFonts w:ascii="Times New Roman" w:eastAsia="Times New Roman" w:hAnsi="Times New Roman" w:cs="Times New Roman"/>
                <w:color w:val="000000"/>
              </w:rPr>
              <w:t>, sau đó:</w:t>
            </w:r>
          </w:p>
          <w:p w14:paraId="2E31ADD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2 HS lên bảng thực hiện.</w:t>
            </w:r>
          </w:p>
          <w:p w14:paraId="42E724B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đi kiểm tra ngẫu nhiên một số HS.</w:t>
            </w:r>
          </w:p>
          <w:p w14:paraId="387853E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w:t>
            </w:r>
          </w:p>
          <w:p w14:paraId="7B36989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8886EA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50A1DD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0278FD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8C69ABA"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giới thiệu bảng chuyển đổi thông dụng từ độ sang rađian trong phần </w:t>
            </w:r>
            <w:r>
              <w:rPr>
                <w:rFonts w:ascii="Times New Roman" w:eastAsia="Times New Roman" w:hAnsi="Times New Roman" w:cs="Times New Roman"/>
                <w:b/>
                <w:color w:val="000000"/>
              </w:rPr>
              <w:t xml:space="preserve">Chú ý </w:t>
            </w:r>
            <w:r>
              <w:rPr>
                <w:rFonts w:ascii="Times New Roman" w:eastAsia="Times New Roman" w:hAnsi="Times New Roman" w:cs="Times New Roman"/>
                <w:color w:val="000000"/>
              </w:rPr>
              <w:t>cho HS.</w:t>
            </w:r>
          </w:p>
          <w:p w14:paraId="562AA71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D57F45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244A9A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F2D70E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D50B32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BF6586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4A9605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0E116E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thực </w:t>
            </w:r>
            <w:r>
              <w:rPr>
                <w:rFonts w:ascii="Times New Roman" w:eastAsia="Times New Roman" w:hAnsi="Times New Roman" w:cs="Times New Roman"/>
              </w:rPr>
              <w:t>hiện</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HĐ3</w:t>
            </w:r>
            <w:r>
              <w:rPr>
                <w:rFonts w:ascii="Times New Roman" w:eastAsia="Times New Roman" w:hAnsi="Times New Roman" w:cs="Times New Roman"/>
                <w:color w:val="000000"/>
              </w:rPr>
              <w:t xml:space="preserve"> để xây dựng được công thức tính độ dài của cung tròn.</w:t>
            </w:r>
          </w:p>
          <w:p w14:paraId="7637C7EC"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đứng tại chỗ thực hiện HĐ3, GV viết lên bảng.</w:t>
            </w:r>
          </w:p>
          <w:p w14:paraId="54FD912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nêu nhận xét và đi vào phần công thức tính độ dài cung tròn.</w:t>
            </w:r>
          </w:p>
          <w:p w14:paraId="1EB79A02"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viết công thức lên bảng.</w:t>
            </w:r>
          </w:p>
          <w:p w14:paraId="049C01B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FFA8BCA"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dẫn vào </w:t>
            </w:r>
            <w:r>
              <w:rPr>
                <w:rFonts w:ascii="Times New Roman" w:eastAsia="Times New Roman" w:hAnsi="Times New Roman" w:cs="Times New Roman"/>
                <w:b/>
                <w:color w:val="000000"/>
              </w:rPr>
              <w:t>Ví dụ 4:</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“Chúng ta đã thực hiện tìm được công thức tính độ dài cung tròn, các em hãy áp dụng làm Ví dụ 4”.</w:t>
            </w:r>
          </w:p>
          <w:p w14:paraId="79D1BB1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lên bảng trình bày đáp án.</w:t>
            </w:r>
          </w:p>
          <w:p w14:paraId="7E02709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kiến thức.</w:t>
            </w:r>
          </w:p>
          <w:p w14:paraId="3EA61C9C"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cho HS thảo luận nhóm, tương ứng với mỗi nhóm là một tổ trong lớp phần </w:t>
            </w:r>
            <w:r>
              <w:rPr>
                <w:rFonts w:ascii="Times New Roman" w:eastAsia="Times New Roman" w:hAnsi="Times New Roman" w:cs="Times New Roman"/>
                <w:b/>
                <w:color w:val="000000"/>
              </w:rPr>
              <w:t>Vận dụng 1.</w:t>
            </w:r>
          </w:p>
          <w:p w14:paraId="05A458B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Mỗi nhóm thực hiện thảo luận và cử một đại diện lên trình bày câu trả lời.</w:t>
            </w:r>
          </w:p>
          <w:p w14:paraId="0CEC991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Những nhóm còn lại quan sát và nêu nhận xét, phần biện lại.</w:t>
            </w:r>
          </w:p>
          <w:p w14:paraId="6BB8A4D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Nhóm nào nhanh và chính xác nhất được cộng thêm điểm theo đánh giá của GV.</w:t>
            </w:r>
          </w:p>
          <w:p w14:paraId="2598EED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rút ra kinh nghiệm làm bài cho HS.</w:t>
            </w:r>
          </w:p>
          <w:p w14:paraId="770FE8C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 HS làm bài vào vở.</w:t>
            </w:r>
          </w:p>
          <w:p w14:paraId="3860F97F"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7B505EC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5550790B"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HĐ cặp đôi, nhóm: các thành viên trao đổi, đóng góp ý kiến và thống nhất đáp án.</w:t>
            </w:r>
          </w:p>
          <w:p w14:paraId="0B406DF2"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Cả lớp chú ý thực hiện các yêu cầu của GV, chú ý bài làm các bạn và nhận xét.</w:t>
            </w:r>
          </w:p>
          <w:p w14:paraId="41C69350"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7A0E38F4"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0EABE121"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trả lời trình bày miệng/ trình bày bảng, cả lớp nhận xét, GV đánh giá, dẫn dắt, chốt lại kiến thức.</w:t>
            </w:r>
          </w:p>
          <w:p w14:paraId="72E86575"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nhận xét quá trình hoạt động của các HS, cho HS nhắc lại đơn vị và độ dài cung tròn.</w:t>
            </w:r>
          </w:p>
        </w:tc>
        <w:tc>
          <w:tcPr>
            <w:tcW w:w="4590" w:type="dxa"/>
          </w:tcPr>
          <w:p w14:paraId="58893BBA"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2. </w:t>
            </w:r>
            <w:r>
              <w:rPr>
                <w:rFonts w:ascii="Times New Roman" w:eastAsia="Times New Roman" w:hAnsi="Times New Roman" w:cs="Times New Roman"/>
                <w:b/>
              </w:rPr>
              <w:t>Đơn vị đo góc và độ dài cung tròn</w:t>
            </w:r>
          </w:p>
          <w:p w14:paraId="23C54316" w14:textId="77777777" w:rsidR="00EB3EFE" w:rsidRDefault="00000000">
            <w:pP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a) Đơn vị đo góc và cung tròn</w:t>
            </w:r>
          </w:p>
          <w:p w14:paraId="61AB67C6"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Đơn vị dùng để đo góc là: Độ.</w:t>
            </w:r>
          </w:p>
          <w:p w14:paraId="07B90D65"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Góc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o</m:t>
                  </m:r>
                </m:sup>
              </m:sSup>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180</m:t>
                  </m:r>
                </m:den>
              </m:f>
            </m:oMath>
            <w:r>
              <w:rPr>
                <w:rFonts w:ascii="Times New Roman" w:eastAsia="Times New Roman" w:hAnsi="Times New Roman" w:cs="Times New Roman"/>
                <w:color w:val="000000"/>
              </w:rPr>
              <w:t xml:space="preserve"> góc bẹt.</w:t>
            </w:r>
          </w:p>
          <w:p w14:paraId="614395D6"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Đơn vị độ được chia thành những đơn vị nhỏ hơn: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o</m:t>
                  </m:r>
                </m:sup>
              </m:sSup>
              <m:r>
                <w:rPr>
                  <w:rFonts w:ascii="Cambria Math" w:eastAsia="Cambria Math" w:hAnsi="Cambria Math" w:cs="Cambria Math"/>
                  <w:color w:val="000000"/>
                </w:rPr>
                <m:t>=</m:t>
              </m:r>
              <m:sSup>
                <m:sSupPr>
                  <m:ctrlPr>
                    <w:rPr>
                      <w:rFonts w:ascii="Cambria Math" w:eastAsia="Cambria Math" w:hAnsi="Cambria Math" w:cs="Cambria Math"/>
                      <w:color w:val="000000"/>
                    </w:rPr>
                  </m:ctrlPr>
                </m:sSupPr>
                <m:e>
                  <m:r>
                    <w:rPr>
                      <w:rFonts w:ascii="Cambria Math" w:eastAsia="Cambria Math" w:hAnsi="Cambria Math" w:cs="Cambria Math"/>
                      <w:color w:val="000000"/>
                    </w:rPr>
                    <m:t>60</m:t>
                  </m:r>
                </m:e>
                <m:sup>
                  <m:r>
                    <w:rPr>
                      <w:rFonts w:ascii="Cambria Math" w:eastAsia="Cambria Math" w:hAnsi="Cambria Math" w:cs="Cambria Math"/>
                      <w:color w:val="000000"/>
                    </w:rPr>
                    <m:t>'</m:t>
                  </m:r>
                </m:sup>
              </m:sSup>
              <m:r>
                <w:rPr>
                  <w:rFonts w:ascii="Cambria Math" w:eastAsia="Cambria Math" w:hAnsi="Cambria Math" w:cs="Cambria Math"/>
                  <w:color w:val="000000"/>
                </w:rPr>
                <m:t>;</m:t>
              </m:r>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m:t>
                  </m:r>
                </m:sup>
              </m:sSup>
              <m:r>
                <w:rPr>
                  <w:rFonts w:ascii="Cambria Math" w:eastAsia="Cambria Math" w:hAnsi="Cambria Math" w:cs="Cambria Math"/>
                  <w:color w:val="000000"/>
                </w:rPr>
                <m:t>=60''</m:t>
              </m:r>
            </m:oMath>
          </w:p>
          <w:p w14:paraId="78D80AC8"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 xml:space="preserve">Đơn vị rađian: </w:t>
            </w:r>
            <w:r>
              <w:rPr>
                <w:rFonts w:ascii="Times New Roman" w:eastAsia="Times New Roman" w:hAnsi="Times New Roman" w:cs="Times New Roman"/>
                <w:color w:val="000000"/>
              </w:rPr>
              <w:t>Cho đường tròn (O) tâm O, bán kính R và một cung AB trên (O)</w:t>
            </w:r>
          </w:p>
          <w:p w14:paraId="132284E8" w14:textId="77777777" w:rsidR="00EB3EFE" w:rsidRDefault="00000000">
            <w:pPr>
              <w:spacing w:line="360" w:lineRule="auto"/>
              <w:jc w:val="center"/>
              <w:rPr>
                <w:rFonts w:ascii="Times New Roman" w:eastAsia="Times New Roman" w:hAnsi="Times New Roman" w:cs="Times New Roman"/>
                <w:b/>
                <w:color w:val="000000"/>
              </w:rPr>
            </w:pPr>
            <w:r>
              <w:rPr>
                <w:noProof/>
              </w:rPr>
              <w:drawing>
                <wp:inline distT="0" distB="0" distL="0" distR="0" wp14:anchorId="65FB6D4F" wp14:editId="799D67E2">
                  <wp:extent cx="2143029" cy="2214464"/>
                  <wp:effectExtent l="0" t="0" r="0" b="0"/>
                  <wp:docPr id="2135626050"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7"/>
                          <a:srcRect/>
                          <a:stretch>
                            <a:fillRect/>
                          </a:stretch>
                        </pic:blipFill>
                        <pic:spPr>
                          <a:xfrm>
                            <a:off x="0" y="0"/>
                            <a:ext cx="2143029" cy="2214464"/>
                          </a:xfrm>
                          <a:prstGeom prst="rect">
                            <a:avLst/>
                          </a:prstGeom>
                          <a:ln/>
                        </pic:spPr>
                      </pic:pic>
                    </a:graphicData>
                  </a:graphic>
                </wp:inline>
              </w:drawing>
            </w:r>
          </w:p>
          <w:p w14:paraId="2E5181A3"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Ta nói cung tròn AB có số đo bằng 1 rađian nếu độ dài của nó đúng bằng bán kính R. Khi đó ta cũng nói rằng góc AOB có số đo bằng 1 rađian và viết:</w:t>
            </w:r>
          </w:p>
          <w:p w14:paraId="07E71D64" w14:textId="77777777" w:rsidR="00EB3EFE" w:rsidRDefault="00000000">
            <w:pPr>
              <w:spacing w:line="360" w:lineRule="auto"/>
              <w:jc w:val="both"/>
              <w:rPr>
                <w:rFonts w:ascii="Times New Roman" w:eastAsia="Times New Roman" w:hAnsi="Times New Roman" w:cs="Times New Roman"/>
                <w:i/>
                <w:color w:val="000000"/>
              </w:rPr>
            </w:pPr>
            <m:oMath>
              <m:acc>
                <m:accPr>
                  <m:ctrlPr>
                    <w:rPr>
                      <w:rFonts w:ascii="Cambria Math" w:eastAsia="Cambria Math" w:hAnsi="Cambria Math" w:cs="Cambria Math"/>
                      <w:color w:val="000000"/>
                    </w:rPr>
                  </m:ctrlPr>
                </m:accPr>
                <m:e>
                  <m:r>
                    <w:rPr>
                      <w:rFonts w:ascii="Cambria Math" w:eastAsia="Cambria Math" w:hAnsi="Cambria Math" w:cs="Cambria Math"/>
                      <w:color w:val="000000"/>
                    </w:rPr>
                    <m:t>AOB</m:t>
                  </m:r>
                </m:e>
              </m:acc>
              <m:r>
                <w:rPr>
                  <w:rFonts w:ascii="Cambria Math" w:eastAsia="Cambria Math" w:hAnsi="Cambria Math" w:cs="Cambria Math"/>
                  <w:color w:val="000000"/>
                </w:rPr>
                <m:t>=1 rad</m:t>
              </m:r>
            </m:oMath>
            <w:r>
              <w:rPr>
                <w:rFonts w:ascii="Times New Roman" w:eastAsia="Times New Roman" w:hAnsi="Times New Roman" w:cs="Times New Roman"/>
                <w:i/>
                <w:color w:val="000000"/>
              </w:rPr>
              <w:t>.</w:t>
            </w:r>
          </w:p>
          <w:p w14:paraId="485F2A45"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Quan hệ giữa độ và rađian:</w:t>
            </w:r>
          </w:p>
          <w:p w14:paraId="05E5619A" w14:textId="77777777" w:rsidR="00EB3EFE" w:rsidRDefault="00EB3EFE">
            <w:pPr>
              <w:spacing w:line="360" w:lineRule="auto"/>
              <w:jc w:val="both"/>
              <w:rPr>
                <w:rFonts w:ascii="Times New Roman" w:eastAsia="Times New Roman" w:hAnsi="Times New Roman" w:cs="Times New Roman"/>
                <w:color w:val="000000"/>
              </w:rPr>
            </w:pPr>
          </w:p>
          <w:p w14:paraId="4BDDFDD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Công thức tính độ dài đường tròn </w:t>
            </w:r>
            <m:oMath>
              <m:r>
                <w:rPr>
                  <w:rFonts w:ascii="Cambria Math" w:eastAsia="Cambria Math" w:hAnsi="Cambria Math" w:cs="Cambria Math"/>
                  <w:color w:val="000000"/>
                </w:rPr>
                <m:t>2πR</m:t>
              </m:r>
            </m:oMath>
            <w:r>
              <w:rPr>
                <w:rFonts w:ascii="Times New Roman" w:eastAsia="Times New Roman" w:hAnsi="Times New Roman" w:cs="Times New Roman"/>
                <w:color w:val="000000"/>
              </w:rPr>
              <w:t>.</w:t>
            </w:r>
          </w:p>
          <w:p w14:paraId="1E5F804A" w14:textId="77777777" w:rsidR="00EB3EFE" w:rsidRDefault="00EB3EFE">
            <w:pPr>
              <w:spacing w:line="360" w:lineRule="auto"/>
              <w:jc w:val="both"/>
              <w:rPr>
                <w:rFonts w:ascii="Times New Roman" w:eastAsia="Times New Roman" w:hAnsi="Times New Roman" w:cs="Times New Roman"/>
                <w:color w:val="000000"/>
              </w:rPr>
            </w:pPr>
          </w:p>
          <w:p w14:paraId="50C95B4B"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Độ dài đường tròn là </w:t>
            </w:r>
            <m:oMath>
              <m:r>
                <w:rPr>
                  <w:rFonts w:ascii="Cambria Math" w:eastAsia="Cambria Math" w:hAnsi="Cambria Math" w:cs="Cambria Math"/>
                  <w:color w:val="000000"/>
                </w:rPr>
                <m:t>2πR</m:t>
              </m:r>
            </m:oMath>
            <w:r>
              <w:rPr>
                <w:rFonts w:ascii="Times New Roman" w:eastAsia="Times New Roman" w:hAnsi="Times New Roman" w:cs="Times New Roman"/>
                <w:color w:val="000000"/>
              </w:rPr>
              <w:t xml:space="preserve"> nên nó có số đo là </w:t>
            </w:r>
            <m:oMath>
              <m:r>
                <w:rPr>
                  <w:rFonts w:ascii="Cambria Math" w:eastAsia="Cambria Math" w:hAnsi="Cambria Math" w:cs="Cambria Math"/>
                  <w:color w:val="000000"/>
                </w:rPr>
                <m:t>2π rad</m:t>
              </m:r>
            </m:oMath>
            <w:r>
              <w:rPr>
                <w:rFonts w:ascii="Times New Roman" w:eastAsia="Times New Roman" w:hAnsi="Times New Roman" w:cs="Times New Roman"/>
                <w:color w:val="000000"/>
              </w:rPr>
              <w:t>.</w:t>
            </w:r>
          </w:p>
          <w:p w14:paraId="57C01FDD"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360</m:t>
                  </m:r>
                </m:e>
                <m:sup>
                  <m:r>
                    <w:rPr>
                      <w:rFonts w:ascii="Cambria Math" w:eastAsia="Cambria Math" w:hAnsi="Cambria Math" w:cs="Cambria Math"/>
                      <w:color w:val="000000"/>
                    </w:rPr>
                    <m:t>o</m:t>
                  </m:r>
                </m:sup>
              </m:sSup>
              <m:r>
                <w:rPr>
                  <w:rFonts w:ascii="Cambria Math" w:eastAsia="Cambria Math" w:hAnsi="Cambria Math" w:cs="Cambria Math"/>
                  <w:color w:val="000000"/>
                </w:rPr>
                <m:t>=2π rad</m:t>
              </m:r>
            </m:oMath>
            <w:r>
              <w:rPr>
                <w:rFonts w:ascii="Times New Roman" w:eastAsia="Times New Roman" w:hAnsi="Times New Roman" w:cs="Times New Roman"/>
                <w:color w:val="000000"/>
              </w:rPr>
              <w:t>.</w:t>
            </w:r>
          </w:p>
          <w:p w14:paraId="00935667" w14:textId="77777777" w:rsidR="00EB3EFE" w:rsidRDefault="00EB3EFE">
            <w:pPr>
              <w:spacing w:line="360" w:lineRule="auto"/>
              <w:jc w:val="both"/>
              <w:rPr>
                <w:rFonts w:ascii="Times New Roman" w:eastAsia="Times New Roman" w:hAnsi="Times New Roman" w:cs="Times New Roman"/>
                <w:color w:val="000000"/>
              </w:rPr>
            </w:pPr>
          </w:p>
          <w:p w14:paraId="2F665D39" w14:textId="77777777" w:rsidR="00EB3EFE" w:rsidRDefault="00EB3EFE">
            <w:pPr>
              <w:spacing w:line="360" w:lineRule="auto"/>
              <w:jc w:val="both"/>
              <w:rPr>
                <w:rFonts w:ascii="Times New Roman" w:eastAsia="Times New Roman" w:hAnsi="Times New Roman" w:cs="Times New Roman"/>
                <w:color w:val="000000"/>
              </w:rPr>
            </w:pPr>
          </w:p>
          <w:p w14:paraId="05132935"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Công thức:</w:t>
            </w:r>
          </w:p>
          <w:p w14:paraId="4B207889" w14:textId="77777777" w:rsidR="00EB3EFE" w:rsidRDefault="00000000">
            <w:pPr>
              <w:spacing w:line="360" w:lineRule="auto"/>
              <w:jc w:val="center"/>
              <w:rPr>
                <w:rFonts w:ascii="Times New Roman" w:eastAsia="Times New Roman" w:hAnsi="Times New Roman" w:cs="Times New Roman"/>
                <w:color w:val="000000"/>
              </w:rPr>
            </w:pP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o</m:t>
                  </m:r>
                </m:sup>
              </m:sSup>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180</m:t>
                  </m:r>
                </m:den>
              </m:f>
              <m:r>
                <w:rPr>
                  <w:rFonts w:ascii="Cambria Math" w:eastAsia="Cambria Math" w:hAnsi="Cambria Math" w:cs="Cambria Math"/>
                  <w:color w:val="000000"/>
                </w:rPr>
                <m:t>rad</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1 rad=</m:t>
              </m:r>
              <m:sSup>
                <m:sSupPr>
                  <m:ctrlPr>
                    <w:rPr>
                      <w:rFonts w:ascii="Cambria Math" w:eastAsia="Cambria Math" w:hAnsi="Cambria Math" w:cs="Cambria Math"/>
                      <w:color w:val="000000"/>
                    </w:rPr>
                  </m:ctrlPr>
                </m:sSupPr>
                <m:e>
                  <m:d>
                    <m:dPr>
                      <m:ctrlPr>
                        <w:rPr>
                          <w:rFonts w:ascii="Cambria Math" w:eastAsia="Cambria Math" w:hAnsi="Cambria Math" w:cs="Cambria Math"/>
                          <w:color w:val="000000"/>
                        </w:rPr>
                      </m:ctrlPr>
                    </m:dPr>
                    <m:e>
                      <m:f>
                        <m:fPr>
                          <m:ctrlPr>
                            <w:rPr>
                              <w:rFonts w:ascii="Cambria Math" w:eastAsia="Cambria Math" w:hAnsi="Cambria Math" w:cs="Cambria Math"/>
                              <w:color w:val="000000"/>
                            </w:rPr>
                          </m:ctrlPr>
                        </m:fPr>
                        <m:num>
                          <m:r>
                            <w:rPr>
                              <w:rFonts w:ascii="Cambria Math" w:eastAsia="Cambria Math" w:hAnsi="Cambria Math" w:cs="Cambria Math"/>
                              <w:color w:val="000000"/>
                            </w:rPr>
                            <m:t>180</m:t>
                          </m:r>
                        </m:num>
                        <m:den>
                          <m:r>
                            <w:rPr>
                              <w:rFonts w:ascii="Cambria Math" w:eastAsia="Cambria Math" w:hAnsi="Cambria Math" w:cs="Cambria Math"/>
                              <w:color w:val="000000"/>
                            </w:rPr>
                            <m:t>π</m:t>
                          </m:r>
                        </m:den>
                      </m:f>
                    </m:e>
                  </m:d>
                </m:e>
                <m:sup>
                  <m:r>
                    <w:rPr>
                      <w:rFonts w:ascii="Cambria Math" w:eastAsia="Cambria Math" w:hAnsi="Cambria Math" w:cs="Cambria Math"/>
                      <w:color w:val="000000"/>
                    </w:rPr>
                    <m:t>o</m:t>
                  </m:r>
                </m:sup>
              </m:sSup>
            </m:oMath>
          </w:p>
          <w:p w14:paraId="37BCEA49"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Chú ý:</w:t>
            </w:r>
          </w:p>
          <w:p w14:paraId="6574D1D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Khi viết một số đo của một góc theo đơn vị rađian, người ta thường không viết </w:t>
            </w:r>
            <w:r>
              <w:rPr>
                <w:rFonts w:ascii="Times New Roman" w:eastAsia="Times New Roman" w:hAnsi="Times New Roman" w:cs="Times New Roman"/>
              </w:rPr>
              <w:t>chữ</w:t>
            </w:r>
            <w:r>
              <w:rPr>
                <w:rFonts w:ascii="Times New Roman" w:eastAsia="Times New Roman" w:hAnsi="Times New Roman" w:cs="Times New Roman"/>
                <w:color w:val="000000"/>
              </w:rPr>
              <w:t xml:space="preserve"> rad sau số đo. </w:t>
            </w:r>
          </w:p>
          <w:p w14:paraId="4DA28DA7"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Chẳng hạn góc </w:t>
            </w:r>
            <m:oMath>
              <m:f>
                <m:fPr>
                  <m:ctrlPr>
                    <w:rPr>
                      <w:rFonts w:ascii="Cambria Math" w:eastAsia="Cambria Math" w:hAnsi="Cambria Math" w:cs="Cambria Math"/>
                      <w:color w:val="000000"/>
                    </w:rPr>
                  </m:ctrlPr>
                </m:fPr>
                <m:num>
                  <m:r>
                    <w:rPr>
                      <w:rFonts w:ascii="Cambria Math" w:hAnsi="Cambria Math"/>
                    </w:rPr>
                    <m:t>π</m:t>
                  </m:r>
                </m:num>
                <m:den>
                  <m:r>
                    <w:rPr>
                      <w:rFonts w:ascii="Cambria Math" w:eastAsia="Cambria Math" w:hAnsi="Cambria Math" w:cs="Cambria Math"/>
                      <w:color w:val="000000"/>
                    </w:rPr>
                    <m:t>2</m:t>
                  </m:r>
                </m:den>
              </m:f>
            </m:oMath>
            <w:r>
              <w:rPr>
                <w:rFonts w:ascii="Times New Roman" w:eastAsia="Times New Roman" w:hAnsi="Times New Roman" w:cs="Times New Roman"/>
                <w:color w:val="000000"/>
              </w:rPr>
              <w:t xml:space="preserve"> được hiểu là </w:t>
            </w:r>
            <m:oMath>
              <m:f>
                <m:fPr>
                  <m:ctrlPr>
                    <w:rPr>
                      <w:rFonts w:ascii="Cambria Math" w:eastAsia="Cambria Math" w:hAnsi="Cambria Math" w:cs="Cambria Math"/>
                      <w:color w:val="000000"/>
                    </w:rPr>
                  </m:ctrlPr>
                </m:fPr>
                <m:num>
                  <m:r>
                    <w:rPr>
                      <w:rFonts w:ascii="Cambria Math" w:hAnsi="Cambria Math"/>
                    </w:rPr>
                    <m:t>π</m:t>
                  </m:r>
                </m:num>
                <m:den>
                  <m:r>
                    <w:rPr>
                      <w:rFonts w:ascii="Cambria Math" w:eastAsia="Cambria Math" w:hAnsi="Cambria Math" w:cs="Cambria Math"/>
                      <w:color w:val="000000"/>
                    </w:rPr>
                    <m:t>2</m:t>
                  </m:r>
                </m:den>
              </m:f>
              <m:r>
                <w:rPr>
                  <w:rFonts w:ascii="Cambria Math" w:eastAsia="Cambria Math" w:hAnsi="Cambria Math" w:cs="Cambria Math"/>
                  <w:color w:val="000000"/>
                </w:rPr>
                <m:t xml:space="preserve"> rad</m:t>
              </m:r>
            </m:oMath>
            <w:r>
              <w:rPr>
                <w:rFonts w:ascii="Times New Roman" w:eastAsia="Times New Roman" w:hAnsi="Times New Roman" w:cs="Times New Roman"/>
                <w:color w:val="000000"/>
              </w:rPr>
              <w:t>.</w:t>
            </w:r>
          </w:p>
          <w:p w14:paraId="70211F20"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tr.9).</w:t>
            </w:r>
          </w:p>
          <w:p w14:paraId="41B3F833"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tr.9).</w:t>
            </w:r>
          </w:p>
          <w:p w14:paraId="304593D2" w14:textId="77777777" w:rsidR="00EB3EFE" w:rsidRDefault="00EB3EFE">
            <w:pPr>
              <w:spacing w:line="360" w:lineRule="auto"/>
              <w:jc w:val="both"/>
              <w:rPr>
                <w:rFonts w:ascii="Times New Roman" w:eastAsia="Times New Roman" w:hAnsi="Times New Roman" w:cs="Times New Roman"/>
              </w:rPr>
            </w:pPr>
          </w:p>
          <w:p w14:paraId="7844AA37" w14:textId="77777777" w:rsidR="00EB3EFE" w:rsidRDefault="00EB3EFE">
            <w:pPr>
              <w:spacing w:line="360" w:lineRule="auto"/>
              <w:jc w:val="both"/>
              <w:rPr>
                <w:rFonts w:ascii="Times New Roman" w:eastAsia="Times New Roman" w:hAnsi="Times New Roman" w:cs="Times New Roman"/>
              </w:rPr>
            </w:pPr>
          </w:p>
          <w:p w14:paraId="7D42F264" w14:textId="77777777" w:rsidR="00EB3EFE" w:rsidRDefault="00EB3EFE">
            <w:pPr>
              <w:spacing w:line="360" w:lineRule="auto"/>
              <w:jc w:val="both"/>
              <w:rPr>
                <w:rFonts w:ascii="Times New Roman" w:eastAsia="Times New Roman" w:hAnsi="Times New Roman" w:cs="Times New Roman"/>
              </w:rPr>
            </w:pPr>
          </w:p>
          <w:p w14:paraId="0C59F49F" w14:textId="77777777" w:rsidR="00EB3EFE" w:rsidRDefault="00EB3EFE">
            <w:pPr>
              <w:spacing w:line="360" w:lineRule="auto"/>
              <w:jc w:val="both"/>
              <w:rPr>
                <w:rFonts w:ascii="Times New Roman" w:eastAsia="Times New Roman" w:hAnsi="Times New Roman" w:cs="Times New Roman"/>
              </w:rPr>
            </w:pPr>
          </w:p>
          <w:p w14:paraId="720A28D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0ACD98F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 Đổi từ độ sang rađian:</w:t>
            </w:r>
          </w:p>
          <w:p w14:paraId="0C724C6C" w14:textId="77777777" w:rsidR="00EB3EFE" w:rsidRDefault="00000000">
            <w:pPr>
              <w:spacing w:line="360" w:lineRule="auto"/>
              <w:jc w:val="both"/>
              <w:rPr>
                <w:rFonts w:ascii="Times New Roman" w:eastAsia="Times New Roman" w:hAnsi="Times New Roman" w:cs="Times New Roman"/>
              </w:rPr>
            </w:pPr>
            <m:oMath>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eastAsia="Cambria Math" w:hAnsi="Cambria Math" w:cs="Cambria Math"/>
                </w:rPr>
                <m:t>=360.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=2π</m:t>
              </m:r>
            </m:oMath>
            <w:r>
              <w:rPr>
                <w:rFonts w:ascii="Times New Roman" w:eastAsia="Times New Roman" w:hAnsi="Times New Roman" w:cs="Times New Roman"/>
              </w:rPr>
              <w:t xml:space="preserve"> </w:t>
            </w:r>
          </w:p>
          <w:p w14:paraId="17EA750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450</m:t>
                  </m:r>
                </m:e>
                <m:sup>
                  <m:r>
                    <w:rPr>
                      <w:rFonts w:ascii="Cambria Math" w:eastAsia="Cambria Math" w:hAnsi="Cambria Math" w:cs="Cambria Math"/>
                    </w:rPr>
                    <m:t>o</m:t>
                  </m:r>
                </m:sup>
              </m:sSup>
              <m:r>
                <w:rPr>
                  <w:rFonts w:ascii="Cambria Math" w:eastAsia="Cambria Math" w:hAnsi="Cambria Math" w:cs="Cambria Math"/>
                </w:rPr>
                <m:t>=-450.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2</m:t>
                  </m:r>
                </m:den>
              </m:f>
            </m:oMath>
            <w:r>
              <w:rPr>
                <w:rFonts w:ascii="Times New Roman" w:eastAsia="Times New Roman" w:hAnsi="Times New Roman" w:cs="Times New Roman"/>
              </w:rPr>
              <w:t xml:space="preserve"> </w:t>
            </w:r>
          </w:p>
          <w:p w14:paraId="18990E7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 Đổi từ rađian sang độ:</w:t>
            </w:r>
          </w:p>
          <w:p w14:paraId="42CD0BE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3π=3π.</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180</m:t>
                          </m:r>
                        </m:num>
                        <m:den>
                          <m:r>
                            <w:rPr>
                              <w:rFonts w:ascii="Cambria Math" w:eastAsia="Cambria Math" w:hAnsi="Cambria Math" w:cs="Cambria Math"/>
                            </w:rPr>
                            <m:t>π</m:t>
                          </m:r>
                        </m:den>
                      </m:f>
                    </m:e>
                  </m:d>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540</m:t>
                  </m:r>
                </m:e>
                <m:sup>
                  <m:r>
                    <w:rPr>
                      <w:rFonts w:ascii="Cambria Math" w:eastAsia="Cambria Math" w:hAnsi="Cambria Math" w:cs="Cambria Math"/>
                    </w:rPr>
                    <m:t>o</m:t>
                  </m:r>
                </m:sup>
              </m:sSup>
            </m:oMath>
            <w:r>
              <w:rPr>
                <w:rFonts w:ascii="Times New Roman" w:eastAsia="Times New Roman" w:hAnsi="Times New Roman" w:cs="Times New Roman"/>
              </w:rPr>
              <w:t xml:space="preserve"> </w:t>
            </w:r>
          </w:p>
          <w:p w14:paraId="4F4D7AF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5</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5</m:t>
                  </m:r>
                </m:den>
              </m:f>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180</m:t>
                          </m:r>
                        </m:num>
                        <m:den>
                          <m:r>
                            <w:rPr>
                              <w:rFonts w:ascii="Cambria Math" w:eastAsia="Cambria Math" w:hAnsi="Cambria Math" w:cs="Cambria Math"/>
                            </w:rPr>
                            <m:t>π</m:t>
                          </m:r>
                        </m:den>
                      </m:f>
                    </m:e>
                  </m:d>
                </m:e>
                <m:sup>
                  <m:r>
                    <w:rPr>
                      <w:rFonts w:ascii="Cambria Math" w:eastAsia="Cambria Math" w:hAnsi="Cambria Math" w:cs="Cambria Math"/>
                    </w:rPr>
                    <m:t>o</m:t>
                  </m:r>
                </m:sup>
              </m:sSup>
              <m:r>
                <w:rPr>
                  <w:rFonts w:ascii="Cambria Math" w:eastAsia="Cambria Math" w:hAnsi="Cambria Math" w:cs="Cambria Math"/>
                </w:rPr>
                <m:t>=-396</m:t>
              </m:r>
            </m:oMath>
            <w:r>
              <w:rPr>
                <w:rFonts w:ascii="Times New Roman" w:eastAsia="Times New Roman" w:hAnsi="Times New Roman" w:cs="Times New Roman"/>
              </w:rPr>
              <w:t xml:space="preserve"> </w:t>
            </w:r>
          </w:p>
          <w:p w14:paraId="6A7474A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tbl>
            <w:tblPr>
              <w:tblStyle w:val="affffc"/>
              <w:tblW w:w="4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3"/>
              <w:gridCol w:w="875"/>
              <w:gridCol w:w="875"/>
              <w:gridCol w:w="875"/>
              <w:gridCol w:w="876"/>
            </w:tblGrid>
            <w:tr w:rsidR="00EB3EFE" w14:paraId="57482BB1" w14:textId="77777777">
              <w:tc>
                <w:tcPr>
                  <w:tcW w:w="863" w:type="dxa"/>
                  <w:vAlign w:val="center"/>
                </w:tcPr>
                <w:p w14:paraId="10AD349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Độ</w:t>
                  </w:r>
                </w:p>
              </w:tc>
              <w:tc>
                <w:tcPr>
                  <w:tcW w:w="875" w:type="dxa"/>
                  <w:vAlign w:val="center"/>
                </w:tcPr>
                <w:p w14:paraId="5FC67418"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0</m:t>
                          </m:r>
                        </m:e>
                        <m:sup>
                          <m:r>
                            <w:rPr>
                              <w:rFonts w:ascii="Cambria Math" w:eastAsia="Cambria Math" w:hAnsi="Cambria Math" w:cs="Cambria Math"/>
                            </w:rPr>
                            <m:t>o</m:t>
                          </m:r>
                        </m:sup>
                      </m:sSup>
                    </m:oMath>
                  </m:oMathPara>
                </w:p>
              </w:tc>
              <w:tc>
                <w:tcPr>
                  <w:tcW w:w="875" w:type="dxa"/>
                  <w:vAlign w:val="center"/>
                </w:tcPr>
                <w:p w14:paraId="5B609941"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oMath>
                  </m:oMathPara>
                </w:p>
              </w:tc>
              <w:tc>
                <w:tcPr>
                  <w:tcW w:w="875" w:type="dxa"/>
                  <w:vAlign w:val="center"/>
                </w:tcPr>
                <w:p w14:paraId="23E438F8"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oMath>
                  </m:oMathPara>
                </w:p>
              </w:tc>
              <w:tc>
                <w:tcPr>
                  <w:tcW w:w="876" w:type="dxa"/>
                  <w:vAlign w:val="center"/>
                </w:tcPr>
                <w:p w14:paraId="056A3A38"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60</m:t>
                          </m:r>
                        </m:e>
                        <m:sup>
                          <m:r>
                            <w:rPr>
                              <w:rFonts w:ascii="Cambria Math" w:eastAsia="Cambria Math" w:hAnsi="Cambria Math" w:cs="Cambria Math"/>
                            </w:rPr>
                            <m:t>o</m:t>
                          </m:r>
                        </m:sup>
                      </m:sSup>
                    </m:oMath>
                  </m:oMathPara>
                </w:p>
              </w:tc>
            </w:tr>
            <w:tr w:rsidR="00EB3EFE" w14:paraId="6AFA819D" w14:textId="77777777">
              <w:tc>
                <w:tcPr>
                  <w:tcW w:w="863" w:type="dxa"/>
                  <w:vAlign w:val="center"/>
                </w:tcPr>
                <w:p w14:paraId="06C10BB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rad</w:t>
                  </w:r>
                </w:p>
              </w:tc>
              <w:tc>
                <w:tcPr>
                  <w:tcW w:w="875" w:type="dxa"/>
                  <w:vAlign w:val="center"/>
                </w:tcPr>
                <w:p w14:paraId="36EBC406"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875" w:type="dxa"/>
                  <w:vAlign w:val="center"/>
                </w:tcPr>
                <w:p w14:paraId="0DCBF1C6"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oMath>
                  </m:oMathPara>
                </w:p>
              </w:tc>
              <w:tc>
                <w:tcPr>
                  <w:tcW w:w="875" w:type="dxa"/>
                  <w:vAlign w:val="center"/>
                </w:tcPr>
                <w:p w14:paraId="6406F95E"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oMath>
                  </m:oMathPara>
                </w:p>
              </w:tc>
              <w:tc>
                <w:tcPr>
                  <w:tcW w:w="876" w:type="dxa"/>
                  <w:vAlign w:val="center"/>
                </w:tcPr>
                <w:p w14:paraId="7A996D14"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oMath>
                  </m:oMathPara>
                </w:p>
              </w:tc>
            </w:tr>
            <w:tr w:rsidR="00EB3EFE" w14:paraId="043CB9E9" w14:textId="77777777">
              <w:tc>
                <w:tcPr>
                  <w:tcW w:w="863" w:type="dxa"/>
                  <w:vAlign w:val="center"/>
                </w:tcPr>
                <w:p w14:paraId="274B4CDD"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Độ</w:t>
                  </w:r>
                </w:p>
              </w:tc>
              <w:tc>
                <w:tcPr>
                  <w:tcW w:w="875" w:type="dxa"/>
                  <w:vAlign w:val="center"/>
                </w:tcPr>
                <w:p w14:paraId="0ED07243"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90</m:t>
                          </m:r>
                        </m:e>
                        <m:sup>
                          <m:r>
                            <w:rPr>
                              <w:rFonts w:ascii="Cambria Math" w:eastAsia="Cambria Math" w:hAnsi="Cambria Math" w:cs="Cambria Math"/>
                            </w:rPr>
                            <m:t>o</m:t>
                          </m:r>
                        </m:sup>
                      </m:sSup>
                    </m:oMath>
                  </m:oMathPara>
                </w:p>
              </w:tc>
              <w:tc>
                <w:tcPr>
                  <w:tcW w:w="875" w:type="dxa"/>
                  <w:vAlign w:val="center"/>
                </w:tcPr>
                <w:p w14:paraId="6DBC1BC0"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120</m:t>
                          </m:r>
                        </m:e>
                        <m:sup>
                          <m:r>
                            <w:rPr>
                              <w:rFonts w:ascii="Cambria Math" w:eastAsia="Cambria Math" w:hAnsi="Cambria Math" w:cs="Cambria Math"/>
                            </w:rPr>
                            <m:t>o</m:t>
                          </m:r>
                        </m:sup>
                      </m:sSup>
                    </m:oMath>
                  </m:oMathPara>
                </w:p>
              </w:tc>
              <w:tc>
                <w:tcPr>
                  <w:tcW w:w="875" w:type="dxa"/>
                  <w:vAlign w:val="center"/>
                </w:tcPr>
                <w:p w14:paraId="6481836B"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135</m:t>
                          </m:r>
                        </m:e>
                        <m:sup>
                          <m:r>
                            <w:rPr>
                              <w:rFonts w:ascii="Cambria Math" w:eastAsia="Cambria Math" w:hAnsi="Cambria Math" w:cs="Cambria Math"/>
                            </w:rPr>
                            <m:t>o</m:t>
                          </m:r>
                        </m:sup>
                      </m:sSup>
                    </m:oMath>
                  </m:oMathPara>
                </w:p>
              </w:tc>
              <w:tc>
                <w:tcPr>
                  <w:tcW w:w="876" w:type="dxa"/>
                  <w:vAlign w:val="center"/>
                </w:tcPr>
                <w:p w14:paraId="579B84A6"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150</m:t>
                          </m:r>
                        </m:e>
                        <m:sup>
                          <m:r>
                            <w:rPr>
                              <w:rFonts w:ascii="Cambria Math" w:eastAsia="Cambria Math" w:hAnsi="Cambria Math" w:cs="Cambria Math"/>
                            </w:rPr>
                            <m:t>o</m:t>
                          </m:r>
                        </m:sup>
                      </m:sSup>
                    </m:oMath>
                  </m:oMathPara>
                </w:p>
              </w:tc>
            </w:tr>
            <w:tr w:rsidR="00EB3EFE" w14:paraId="5430F21C" w14:textId="77777777">
              <w:tc>
                <w:tcPr>
                  <w:tcW w:w="863" w:type="dxa"/>
                  <w:vAlign w:val="center"/>
                </w:tcPr>
                <w:p w14:paraId="28B4DED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rad</w:t>
                  </w:r>
                </w:p>
              </w:tc>
              <w:tc>
                <w:tcPr>
                  <w:tcW w:w="875" w:type="dxa"/>
                  <w:vAlign w:val="center"/>
                </w:tcPr>
                <w:p w14:paraId="3DD489C2"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oMath>
                  </m:oMathPara>
                </w:p>
              </w:tc>
              <w:tc>
                <w:tcPr>
                  <w:tcW w:w="875" w:type="dxa"/>
                  <w:vAlign w:val="center"/>
                </w:tcPr>
                <w:p w14:paraId="1DB5BA29"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oMath>
                  </m:oMathPara>
                </w:p>
              </w:tc>
              <w:tc>
                <w:tcPr>
                  <w:tcW w:w="875" w:type="dxa"/>
                  <w:vAlign w:val="center"/>
                </w:tcPr>
                <w:p w14:paraId="5FB372D6"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oMath>
                  </m:oMathPara>
                </w:p>
              </w:tc>
              <w:tc>
                <w:tcPr>
                  <w:tcW w:w="876" w:type="dxa"/>
                  <w:vAlign w:val="center"/>
                </w:tcPr>
                <w:p w14:paraId="02496193"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oMath>
                  </m:oMathPara>
                </w:p>
              </w:tc>
            </w:tr>
            <w:tr w:rsidR="00EB3EFE" w14:paraId="1CBB33C2" w14:textId="77777777">
              <w:trPr>
                <w:gridAfter w:val="3"/>
                <w:wAfter w:w="2626" w:type="dxa"/>
              </w:trPr>
              <w:tc>
                <w:tcPr>
                  <w:tcW w:w="863" w:type="dxa"/>
                  <w:vAlign w:val="center"/>
                </w:tcPr>
                <w:p w14:paraId="74C4EE5E"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Độ</w:t>
                  </w:r>
                </w:p>
              </w:tc>
              <w:tc>
                <w:tcPr>
                  <w:tcW w:w="875" w:type="dxa"/>
                  <w:vAlign w:val="center"/>
                </w:tcPr>
                <w:p w14:paraId="41F986F5"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oMath>
                  </m:oMathPara>
                </w:p>
              </w:tc>
            </w:tr>
            <w:tr w:rsidR="00EB3EFE" w14:paraId="32D7D7D0" w14:textId="77777777">
              <w:trPr>
                <w:gridAfter w:val="3"/>
                <w:wAfter w:w="2626" w:type="dxa"/>
              </w:trPr>
              <w:tc>
                <w:tcPr>
                  <w:tcW w:w="863" w:type="dxa"/>
                  <w:vAlign w:val="center"/>
                </w:tcPr>
                <w:p w14:paraId="54BD4948"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rad</w:t>
                  </w:r>
                </w:p>
              </w:tc>
              <w:tc>
                <w:tcPr>
                  <w:tcW w:w="875" w:type="dxa"/>
                  <w:vAlign w:val="center"/>
                </w:tcPr>
                <w:p w14:paraId="7CB124A5" w14:textId="77777777" w:rsidR="00EB3EFE" w:rsidRDefault="00000000">
                  <w:pPr>
                    <w:jc w:val="center"/>
                    <w:rPr>
                      <w:rFonts w:ascii="Times New Roman" w:eastAsia="Times New Roman" w:hAnsi="Times New Roman" w:cs="Times New Roman"/>
                    </w:rPr>
                  </w:pPr>
                  <m:oMathPara>
                    <m:oMath>
                      <m:r>
                        <w:rPr>
                          <w:rFonts w:ascii="Cambria Math" w:hAnsi="Cambria Math"/>
                        </w:rPr>
                        <m:t>π</m:t>
                      </m:r>
                    </m:oMath>
                  </m:oMathPara>
                </w:p>
              </w:tc>
            </w:tr>
          </w:tbl>
          <w:p w14:paraId="1D7F026F" w14:textId="77777777" w:rsidR="00EB3EFE" w:rsidRDefault="00EB3EFE">
            <w:pPr>
              <w:spacing w:line="360" w:lineRule="auto"/>
              <w:jc w:val="both"/>
              <w:rPr>
                <w:rFonts w:ascii="Times New Roman" w:eastAsia="Times New Roman" w:hAnsi="Times New Roman" w:cs="Times New Roman"/>
                <w:b/>
              </w:rPr>
            </w:pPr>
          </w:p>
          <w:p w14:paraId="2C8D14D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 Độ dài cung tròn.</w:t>
            </w:r>
          </w:p>
          <w:p w14:paraId="3B64947B"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lastRenderedPageBreak/>
              <w:t>HĐ3:</w:t>
            </w:r>
          </w:p>
          <w:p w14:paraId="1CA104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Độ dài cung tròn có số đo bằng 1 rađian là </w:t>
            </w:r>
            <m:oMath>
              <m:r>
                <w:rPr>
                  <w:rFonts w:ascii="Cambria Math" w:eastAsia="Cambria Math" w:hAnsi="Cambria Math" w:cs="Cambria Math"/>
                </w:rPr>
                <m:t>R</m:t>
              </m:r>
            </m:oMath>
            <w:r>
              <w:rPr>
                <w:rFonts w:ascii="Times New Roman" w:eastAsia="Times New Roman" w:hAnsi="Times New Roman" w:cs="Times New Roman"/>
              </w:rPr>
              <w:t>.</w:t>
            </w:r>
          </w:p>
          <w:p w14:paraId="6836B03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Độ dài của một cung tròn có số đo </w:t>
            </w:r>
            <m:oMath>
              <m:r>
                <w:rPr>
                  <w:rFonts w:ascii="Cambria Math" w:hAnsi="Cambria Math"/>
                </w:rPr>
                <m:t>α</m:t>
              </m:r>
            </m:oMath>
            <w:r>
              <w:rPr>
                <w:rFonts w:ascii="Times New Roman" w:eastAsia="Times New Roman" w:hAnsi="Times New Roman" w:cs="Times New Roman"/>
              </w:rPr>
              <w:t xml:space="preserve"> rad là </w:t>
            </w:r>
            <m:oMath>
              <m:r>
                <w:rPr>
                  <w:rFonts w:ascii="Cambria Math" w:eastAsia="Cambria Math" w:hAnsi="Cambria Math" w:cs="Cambria Math"/>
                </w:rPr>
                <m:t>αR</m:t>
              </m:r>
            </m:oMath>
            <w:r>
              <w:rPr>
                <w:rFonts w:ascii="Times New Roman" w:eastAsia="Times New Roman" w:hAnsi="Times New Roman" w:cs="Times New Roman"/>
              </w:rPr>
              <w:t>.</w:t>
            </w:r>
          </w:p>
          <w:p w14:paraId="15120DC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Công thức:</w:t>
            </w:r>
          </w:p>
          <w:p w14:paraId="70A7A48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Một cung của đường tròn bán kính R và có số đo </w:t>
            </w:r>
            <m:oMath>
              <m:r>
                <w:rPr>
                  <w:rFonts w:ascii="Cambria Math" w:hAnsi="Cambria Math"/>
                </w:rPr>
                <m:t>α</m:t>
              </m:r>
            </m:oMath>
            <w:r>
              <w:rPr>
                <w:rFonts w:ascii="Times New Roman" w:eastAsia="Times New Roman" w:hAnsi="Times New Roman" w:cs="Times New Roman"/>
                <w:i/>
              </w:rPr>
              <w:t xml:space="preserve"> rad thì có độ dài </w:t>
            </w:r>
            <m:oMath>
              <m:r>
                <w:rPr>
                  <w:rFonts w:ascii="Cambria Math" w:eastAsia="Cambria Math" w:hAnsi="Cambria Math" w:cs="Cambria Math"/>
                </w:rPr>
                <m:t>l=Rα</m:t>
              </m:r>
            </m:oMath>
            <w:r>
              <w:rPr>
                <w:rFonts w:ascii="Times New Roman" w:eastAsia="Times New Roman" w:hAnsi="Times New Roman" w:cs="Times New Roman"/>
                <w:i/>
              </w:rPr>
              <w:t>.</w:t>
            </w:r>
          </w:p>
          <w:p w14:paraId="6A5F6D9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tr.9).</w:t>
            </w:r>
          </w:p>
          <w:p w14:paraId="69FCFE1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tr.9).</w:t>
            </w:r>
          </w:p>
          <w:p w14:paraId="29ABD0CE" w14:textId="77777777" w:rsidR="00EB3EFE" w:rsidRDefault="00EB3EFE">
            <w:pPr>
              <w:spacing w:line="360" w:lineRule="auto"/>
              <w:jc w:val="both"/>
              <w:rPr>
                <w:rFonts w:ascii="Times New Roman" w:eastAsia="Times New Roman" w:hAnsi="Times New Roman" w:cs="Times New Roman"/>
                <w:i/>
              </w:rPr>
            </w:pPr>
          </w:p>
          <w:p w14:paraId="3F7647A0" w14:textId="77777777" w:rsidR="00EB3EFE" w:rsidRDefault="00EB3EFE">
            <w:pPr>
              <w:spacing w:line="360" w:lineRule="auto"/>
              <w:jc w:val="both"/>
              <w:rPr>
                <w:rFonts w:ascii="Times New Roman" w:eastAsia="Times New Roman" w:hAnsi="Times New Roman" w:cs="Times New Roman"/>
              </w:rPr>
            </w:pPr>
          </w:p>
          <w:p w14:paraId="37A6A855" w14:textId="77777777" w:rsidR="00EB3EFE" w:rsidRDefault="00EB3EFE">
            <w:pPr>
              <w:spacing w:line="360" w:lineRule="auto"/>
              <w:jc w:val="both"/>
              <w:rPr>
                <w:rFonts w:ascii="Times New Roman" w:eastAsia="Times New Roman" w:hAnsi="Times New Roman" w:cs="Times New Roman"/>
              </w:rPr>
            </w:pPr>
          </w:p>
          <w:p w14:paraId="0F948B3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1</w:t>
            </w:r>
          </w:p>
          <w:p w14:paraId="50AE6C2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Bán kính quỹ đạo của trạm vũ trụ quốc tế là </w:t>
            </w:r>
            <m:oMath>
              <m:r>
                <w:rPr>
                  <w:rFonts w:ascii="Cambria Math" w:eastAsia="Cambria Math" w:hAnsi="Cambria Math" w:cs="Cambria Math"/>
                </w:rPr>
                <m:t>R=6400+400=6800 (km)</m:t>
              </m:r>
            </m:oMath>
          </w:p>
          <w:p w14:paraId="4E7777C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Đổi </w:t>
            </w:r>
            <m:oMath>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=45.</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w:p>
          <w:p w14:paraId="583AA07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trạm ISS đã di chuyển một quãng đường có độ dài là:</w:t>
            </w:r>
          </w:p>
          <w:p w14:paraId="5C2B2EFA"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l=R.α=6800.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≈5340,708</m:t>
              </m:r>
            </m:oMath>
            <w:r>
              <w:rPr>
                <w:rFonts w:ascii="Times New Roman" w:eastAsia="Times New Roman" w:hAnsi="Times New Roman" w:cs="Times New Roman"/>
              </w:rPr>
              <w:t xml:space="preserve"> </w:t>
            </w:r>
          </w:p>
          <w:p w14:paraId="7FB611A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≈5 341 km</m:t>
              </m:r>
            </m:oMath>
            <w:r>
              <w:rPr>
                <w:rFonts w:ascii="Times New Roman" w:eastAsia="Times New Roman" w:hAnsi="Times New Roman" w:cs="Times New Roman"/>
              </w:rPr>
              <w:t>.</w:t>
            </w:r>
          </w:p>
          <w:p w14:paraId="06D0E00F" w14:textId="77777777" w:rsidR="00EB3EFE" w:rsidRDefault="00EB3EFE">
            <w:pPr>
              <w:spacing w:line="360" w:lineRule="auto"/>
              <w:jc w:val="both"/>
              <w:rPr>
                <w:rFonts w:ascii="Times New Roman" w:eastAsia="Times New Roman" w:hAnsi="Times New Roman" w:cs="Times New Roman"/>
              </w:rPr>
            </w:pPr>
          </w:p>
          <w:p w14:paraId="16305A92" w14:textId="77777777" w:rsidR="00EB3EFE" w:rsidRDefault="00EB3EFE">
            <w:pPr>
              <w:spacing w:line="360" w:lineRule="auto"/>
              <w:jc w:val="both"/>
              <w:rPr>
                <w:rFonts w:ascii="Times New Roman" w:eastAsia="Times New Roman" w:hAnsi="Times New Roman" w:cs="Times New Roman"/>
                <w:i/>
              </w:rPr>
            </w:pPr>
          </w:p>
          <w:p w14:paraId="580F5294" w14:textId="77777777" w:rsidR="00EB3EFE" w:rsidRDefault="00EB3EFE">
            <w:pPr>
              <w:spacing w:line="360" w:lineRule="auto"/>
              <w:jc w:val="both"/>
              <w:rPr>
                <w:rFonts w:ascii="Times New Roman" w:eastAsia="Times New Roman" w:hAnsi="Times New Roman" w:cs="Times New Roman"/>
                <w:i/>
              </w:rPr>
            </w:pPr>
          </w:p>
          <w:p w14:paraId="5EDFD2CD" w14:textId="77777777" w:rsidR="00EB3EFE" w:rsidRDefault="00EB3EFE">
            <w:pPr>
              <w:spacing w:line="360" w:lineRule="auto"/>
              <w:jc w:val="both"/>
              <w:rPr>
                <w:rFonts w:ascii="Times New Roman" w:eastAsia="Times New Roman" w:hAnsi="Times New Roman" w:cs="Times New Roman"/>
                <w:i/>
              </w:rPr>
            </w:pPr>
          </w:p>
          <w:p w14:paraId="4BA6F6E9" w14:textId="77777777" w:rsidR="00EB3EFE" w:rsidRDefault="00EB3EFE">
            <w:pPr>
              <w:spacing w:line="360" w:lineRule="auto"/>
              <w:jc w:val="both"/>
              <w:rPr>
                <w:rFonts w:ascii="Times New Roman" w:eastAsia="Times New Roman" w:hAnsi="Times New Roman" w:cs="Times New Roman"/>
                <w:i/>
              </w:rPr>
            </w:pPr>
          </w:p>
          <w:p w14:paraId="5F5B2CD2" w14:textId="77777777" w:rsidR="00EB3EFE" w:rsidRDefault="00EB3EFE">
            <w:pPr>
              <w:jc w:val="both"/>
              <w:rPr>
                <w:rFonts w:ascii="Times New Roman" w:eastAsia="Times New Roman" w:hAnsi="Times New Roman" w:cs="Times New Roman"/>
              </w:rPr>
            </w:pPr>
          </w:p>
        </w:tc>
      </w:tr>
    </w:tbl>
    <w:p w14:paraId="15514126" w14:textId="77777777" w:rsidR="00EB3EFE" w:rsidRDefault="00EB3EFE">
      <w:pPr>
        <w:spacing w:after="0"/>
        <w:jc w:val="both"/>
        <w:rPr>
          <w:b/>
          <w:color w:val="000000"/>
        </w:rPr>
      </w:pPr>
    </w:p>
    <w:p w14:paraId="693D0400" w14:textId="77777777" w:rsidR="00EB3EFE" w:rsidRDefault="00000000">
      <w:pPr>
        <w:spacing w:after="0"/>
        <w:jc w:val="center"/>
        <w:rPr>
          <w:b/>
          <w:color w:val="0070C0"/>
        </w:rPr>
      </w:pPr>
      <w:r>
        <w:rPr>
          <w:b/>
          <w:color w:val="0070C0"/>
        </w:rPr>
        <w:t>TIẾT 2: GIÁ TRỊ LƯỢNG GIÁC CỦA GÓC LƯỢNG GIÁC</w:t>
      </w:r>
    </w:p>
    <w:p w14:paraId="64CF72DA" w14:textId="77777777" w:rsidR="00EB3EFE" w:rsidRDefault="00000000">
      <w:pPr>
        <w:spacing w:after="0"/>
        <w:jc w:val="both"/>
        <w:rPr>
          <w:b/>
        </w:rPr>
      </w:pPr>
      <w:r>
        <w:rPr>
          <w:b/>
        </w:rPr>
        <w:t>Hoạt động 3: Giá trị lượng giác của góc lượng giác</w:t>
      </w:r>
    </w:p>
    <w:p w14:paraId="057602E5"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1B59BBAC" w14:textId="77777777" w:rsidR="00EB3EFE" w:rsidRDefault="00000000">
      <w:pPr>
        <w:tabs>
          <w:tab w:val="left" w:pos="567"/>
          <w:tab w:val="left" w:pos="1134"/>
        </w:tabs>
        <w:spacing w:after="0"/>
        <w:jc w:val="both"/>
      </w:pPr>
      <w:r>
        <w:t>- Nhận biết thế nào là đường tròn lượng giác và các điểm trên đường tròn lượng giác.</w:t>
      </w:r>
    </w:p>
    <w:p w14:paraId="5C817CF7" w14:textId="77777777" w:rsidR="00EB3EFE" w:rsidRDefault="00000000">
      <w:pPr>
        <w:tabs>
          <w:tab w:val="left" w:pos="567"/>
          <w:tab w:val="left" w:pos="1134"/>
        </w:tabs>
        <w:spacing w:after="0"/>
        <w:jc w:val="both"/>
      </w:pPr>
      <w:r>
        <w:t>- Nắm được các giá trị lượng giác của góc lượng giác và các góc lượng giác đặc biệt.</w:t>
      </w:r>
    </w:p>
    <w:p w14:paraId="6EA3F482" w14:textId="77777777" w:rsidR="00EB3EFE" w:rsidRDefault="00000000">
      <w:pPr>
        <w:tabs>
          <w:tab w:val="left" w:pos="567"/>
          <w:tab w:val="left" w:pos="1134"/>
        </w:tabs>
        <w:spacing w:after="0"/>
        <w:jc w:val="both"/>
        <w:rPr>
          <w:b/>
          <w:color w:val="000000"/>
        </w:rPr>
      </w:pPr>
      <w:r>
        <w:rPr>
          <w:b/>
          <w:color w:val="000000"/>
        </w:rPr>
        <w:t>b) Nội dung:</w:t>
      </w:r>
    </w:p>
    <w:p w14:paraId="22E804D5"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giá trị lượng giác của góc lượng giác</w:t>
      </w:r>
      <w:r>
        <w:rPr>
          <w:color w:val="000000"/>
        </w:rPr>
        <w:t xml:space="preserve"> thức theo yêu cầu, dẫn dắt của GV, thảo luận trả lời câu hỏi và hoàn thành các bài tập ví dụ, luyện tập, </w:t>
      </w:r>
      <w:r>
        <w:t>vận</w:t>
      </w:r>
      <w:r>
        <w:rPr>
          <w:color w:val="000000"/>
        </w:rPr>
        <w:t xml:space="preserve"> dụng trong SGK. </w:t>
      </w:r>
    </w:p>
    <w:p w14:paraId="3A0E1E8B"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giá trị lượng giác của góc lượng giác</w:t>
      </w:r>
      <w:r>
        <w:rPr>
          <w:color w:val="000000"/>
        </w:rPr>
        <w:t xml:space="preserve"> để thực hành hoàn thành bài tập </w:t>
      </w:r>
      <w:r>
        <w:t>Ví dụ 5, 6, 7, Luyện tập 4, 5.</w:t>
      </w:r>
    </w:p>
    <w:p w14:paraId="4AB6990E"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d"/>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7"/>
        <w:gridCol w:w="4908"/>
      </w:tblGrid>
      <w:tr w:rsidR="00EB3EFE" w14:paraId="0A4B0E0F" w14:textId="77777777">
        <w:tc>
          <w:tcPr>
            <w:tcW w:w="4447" w:type="dxa"/>
          </w:tcPr>
          <w:p w14:paraId="5A1A90C4"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908" w:type="dxa"/>
          </w:tcPr>
          <w:p w14:paraId="48309182"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48E5C422" w14:textId="77777777">
        <w:trPr>
          <w:trHeight w:val="1088"/>
        </w:trPr>
        <w:tc>
          <w:tcPr>
            <w:tcW w:w="4447" w:type="dxa"/>
          </w:tcPr>
          <w:p w14:paraId="7C67032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6F0E7B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làm </w:t>
            </w:r>
            <w:r>
              <w:rPr>
                <w:rFonts w:ascii="Times New Roman" w:eastAsia="Times New Roman" w:hAnsi="Times New Roman" w:cs="Times New Roman"/>
                <w:b/>
              </w:rPr>
              <w:t>HĐ4</w:t>
            </w:r>
            <w:r>
              <w:rPr>
                <w:rFonts w:ascii="Times New Roman" w:eastAsia="Times New Roman" w:hAnsi="Times New Roman" w:cs="Times New Roman"/>
              </w:rPr>
              <w:t xml:space="preserve"> để HS nhận biết được khái niệm về đường tròn lượng giác.</w:t>
            </w:r>
          </w:p>
          <w:p w14:paraId="32F6AE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vẽ hình hoặc trình chiếu hình về đường tròn lượng giác cho HS quan sát.</w:t>
            </w:r>
          </w:p>
          <w:p w14:paraId="3C8F50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tách </w:t>
            </w:r>
            <m:oMath>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4</m:t>
                  </m:r>
                </m:den>
              </m:f>
            </m:oMath>
            <w:r>
              <w:rPr>
                <w:rFonts w:ascii="Times New Roman" w:eastAsia="Times New Roman" w:hAnsi="Times New Roman" w:cs="Times New Roman"/>
              </w:rPr>
              <w:t xml:space="preserve"> và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4</m:t>
                  </m:r>
                </m:den>
              </m:f>
            </m:oMath>
            <w:r>
              <w:rPr>
                <w:rFonts w:ascii="Times New Roman" w:eastAsia="Times New Roman" w:hAnsi="Times New Roman" w:cs="Times New Roman"/>
              </w:rPr>
              <w:t>.</w:t>
            </w:r>
          </w:p>
          <w:p w14:paraId="610F95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Sau đó GV biểu diễn hình cho HS quan sát.</w:t>
            </w:r>
          </w:p>
          <w:p w14:paraId="2DED74D3" w14:textId="77777777" w:rsidR="00EB3EFE" w:rsidRDefault="00EB3EFE">
            <w:pPr>
              <w:spacing w:line="360" w:lineRule="auto"/>
              <w:jc w:val="both"/>
              <w:rPr>
                <w:rFonts w:ascii="Times New Roman" w:eastAsia="Times New Roman" w:hAnsi="Times New Roman" w:cs="Times New Roman"/>
              </w:rPr>
            </w:pPr>
          </w:p>
          <w:p w14:paraId="09A782DF" w14:textId="77777777" w:rsidR="00EB3EFE" w:rsidRDefault="00EB3EFE">
            <w:pPr>
              <w:spacing w:line="360" w:lineRule="auto"/>
              <w:jc w:val="both"/>
              <w:rPr>
                <w:rFonts w:ascii="Times New Roman" w:eastAsia="Times New Roman" w:hAnsi="Times New Roman" w:cs="Times New Roman"/>
              </w:rPr>
            </w:pPr>
          </w:p>
          <w:p w14:paraId="7A544BAC" w14:textId="77777777" w:rsidR="00EB3EFE" w:rsidRDefault="00EB3EFE">
            <w:pPr>
              <w:spacing w:line="360" w:lineRule="auto"/>
              <w:jc w:val="both"/>
              <w:rPr>
                <w:rFonts w:ascii="Times New Roman" w:eastAsia="Times New Roman" w:hAnsi="Times New Roman" w:cs="Times New Roman"/>
              </w:rPr>
            </w:pPr>
          </w:p>
          <w:p w14:paraId="0EE7FB33" w14:textId="77777777" w:rsidR="00EB3EFE" w:rsidRDefault="00EB3EFE">
            <w:pPr>
              <w:spacing w:line="360" w:lineRule="auto"/>
              <w:jc w:val="both"/>
              <w:rPr>
                <w:rFonts w:ascii="Times New Roman" w:eastAsia="Times New Roman" w:hAnsi="Times New Roman" w:cs="Times New Roman"/>
              </w:rPr>
            </w:pPr>
          </w:p>
          <w:p w14:paraId="749C94C9" w14:textId="77777777" w:rsidR="00EB3EFE" w:rsidRDefault="00EB3EFE">
            <w:pPr>
              <w:spacing w:line="360" w:lineRule="auto"/>
              <w:jc w:val="both"/>
              <w:rPr>
                <w:rFonts w:ascii="Times New Roman" w:eastAsia="Times New Roman" w:hAnsi="Times New Roman" w:cs="Times New Roman"/>
              </w:rPr>
            </w:pPr>
          </w:p>
          <w:p w14:paraId="3604EB3D" w14:textId="77777777" w:rsidR="00EB3EFE" w:rsidRDefault="00EB3EFE">
            <w:pPr>
              <w:spacing w:line="360" w:lineRule="auto"/>
              <w:jc w:val="both"/>
              <w:rPr>
                <w:rFonts w:ascii="Times New Roman" w:eastAsia="Times New Roman" w:hAnsi="Times New Roman" w:cs="Times New Roman"/>
              </w:rPr>
            </w:pPr>
          </w:p>
          <w:p w14:paraId="75C165B0" w14:textId="77777777" w:rsidR="00EB3EFE" w:rsidRDefault="00EB3EFE">
            <w:pPr>
              <w:spacing w:line="360" w:lineRule="auto"/>
              <w:jc w:val="both"/>
              <w:rPr>
                <w:rFonts w:ascii="Times New Roman" w:eastAsia="Times New Roman" w:hAnsi="Times New Roman" w:cs="Times New Roman"/>
              </w:rPr>
            </w:pPr>
          </w:p>
          <w:p w14:paraId="17670BAC" w14:textId="77777777" w:rsidR="00EB3EFE" w:rsidRDefault="00EB3EFE">
            <w:pPr>
              <w:spacing w:line="360" w:lineRule="auto"/>
              <w:jc w:val="both"/>
              <w:rPr>
                <w:rFonts w:ascii="Times New Roman" w:eastAsia="Times New Roman" w:hAnsi="Times New Roman" w:cs="Times New Roman"/>
              </w:rPr>
            </w:pPr>
          </w:p>
          <w:p w14:paraId="67378D57" w14:textId="77777777" w:rsidR="00EB3EFE" w:rsidRDefault="00EB3EFE">
            <w:pPr>
              <w:spacing w:line="360" w:lineRule="auto"/>
              <w:jc w:val="both"/>
              <w:rPr>
                <w:rFonts w:ascii="Times New Roman" w:eastAsia="Times New Roman" w:hAnsi="Times New Roman" w:cs="Times New Roman"/>
              </w:rPr>
            </w:pPr>
          </w:p>
          <w:p w14:paraId="593623DC" w14:textId="77777777" w:rsidR="00EB3EFE" w:rsidRDefault="00EB3EFE">
            <w:pPr>
              <w:spacing w:line="360" w:lineRule="auto"/>
              <w:jc w:val="both"/>
              <w:rPr>
                <w:rFonts w:ascii="Times New Roman" w:eastAsia="Times New Roman" w:hAnsi="Times New Roman" w:cs="Times New Roman"/>
              </w:rPr>
            </w:pPr>
          </w:p>
          <w:p w14:paraId="0D0AA649" w14:textId="77777777" w:rsidR="00EB3EFE" w:rsidRDefault="00EB3EFE">
            <w:pPr>
              <w:spacing w:line="360" w:lineRule="auto"/>
              <w:jc w:val="both"/>
              <w:rPr>
                <w:rFonts w:ascii="Times New Roman" w:eastAsia="Times New Roman" w:hAnsi="Times New Roman" w:cs="Times New Roman"/>
              </w:rPr>
            </w:pPr>
          </w:p>
          <w:p w14:paraId="6C99FF8E" w14:textId="77777777" w:rsidR="00EB3EFE" w:rsidRDefault="00EB3EFE">
            <w:pPr>
              <w:spacing w:line="360" w:lineRule="auto"/>
              <w:jc w:val="both"/>
              <w:rPr>
                <w:rFonts w:ascii="Times New Roman" w:eastAsia="Times New Roman" w:hAnsi="Times New Roman" w:cs="Times New Roman"/>
              </w:rPr>
            </w:pPr>
          </w:p>
          <w:p w14:paraId="6AEDDDE6" w14:textId="77777777" w:rsidR="00EB3EFE" w:rsidRDefault="00EB3EFE">
            <w:pPr>
              <w:spacing w:line="360" w:lineRule="auto"/>
              <w:jc w:val="both"/>
              <w:rPr>
                <w:rFonts w:ascii="Times New Roman" w:eastAsia="Times New Roman" w:hAnsi="Times New Roman" w:cs="Times New Roman"/>
              </w:rPr>
            </w:pPr>
          </w:p>
          <w:p w14:paraId="4266AF60" w14:textId="77777777" w:rsidR="00EB3EFE" w:rsidRDefault="00EB3EFE">
            <w:pPr>
              <w:spacing w:line="360" w:lineRule="auto"/>
              <w:jc w:val="both"/>
              <w:rPr>
                <w:rFonts w:ascii="Times New Roman" w:eastAsia="Times New Roman" w:hAnsi="Times New Roman" w:cs="Times New Roman"/>
              </w:rPr>
            </w:pPr>
          </w:p>
          <w:p w14:paraId="7862C239" w14:textId="77777777" w:rsidR="00EB3EFE" w:rsidRDefault="00EB3EFE">
            <w:pPr>
              <w:spacing w:line="360" w:lineRule="auto"/>
              <w:jc w:val="both"/>
              <w:rPr>
                <w:rFonts w:ascii="Times New Roman" w:eastAsia="Times New Roman" w:hAnsi="Times New Roman" w:cs="Times New Roman"/>
              </w:rPr>
            </w:pPr>
          </w:p>
          <w:p w14:paraId="7FC2086D" w14:textId="77777777" w:rsidR="00EB3EFE" w:rsidRDefault="00EB3EFE">
            <w:pPr>
              <w:spacing w:line="360" w:lineRule="auto"/>
              <w:jc w:val="both"/>
              <w:rPr>
                <w:rFonts w:ascii="Times New Roman" w:eastAsia="Times New Roman" w:hAnsi="Times New Roman" w:cs="Times New Roman"/>
              </w:rPr>
            </w:pPr>
          </w:p>
          <w:p w14:paraId="51CA4A63" w14:textId="77777777" w:rsidR="00EB3EFE" w:rsidRDefault="00EB3EFE">
            <w:pPr>
              <w:spacing w:line="360" w:lineRule="auto"/>
              <w:jc w:val="both"/>
              <w:rPr>
                <w:rFonts w:ascii="Times New Roman" w:eastAsia="Times New Roman" w:hAnsi="Times New Roman" w:cs="Times New Roman"/>
              </w:rPr>
            </w:pPr>
          </w:p>
          <w:p w14:paraId="58949D7E" w14:textId="77777777" w:rsidR="00EB3EFE" w:rsidRDefault="00EB3EFE">
            <w:pPr>
              <w:spacing w:line="360" w:lineRule="auto"/>
              <w:jc w:val="both"/>
              <w:rPr>
                <w:rFonts w:ascii="Times New Roman" w:eastAsia="Times New Roman" w:hAnsi="Times New Roman" w:cs="Times New Roman"/>
              </w:rPr>
            </w:pPr>
          </w:p>
          <w:p w14:paraId="586AC955" w14:textId="77777777" w:rsidR="00EB3EFE" w:rsidRDefault="00EB3EFE">
            <w:pPr>
              <w:spacing w:line="360" w:lineRule="auto"/>
              <w:jc w:val="both"/>
              <w:rPr>
                <w:rFonts w:ascii="Times New Roman" w:eastAsia="Times New Roman" w:hAnsi="Times New Roman" w:cs="Times New Roman"/>
              </w:rPr>
            </w:pPr>
          </w:p>
          <w:p w14:paraId="13BAA490" w14:textId="77777777" w:rsidR="00EB3EFE" w:rsidRDefault="00EB3EFE">
            <w:pPr>
              <w:spacing w:line="360" w:lineRule="auto"/>
              <w:jc w:val="both"/>
              <w:rPr>
                <w:rFonts w:ascii="Times New Roman" w:eastAsia="Times New Roman" w:hAnsi="Times New Roman" w:cs="Times New Roman"/>
              </w:rPr>
            </w:pPr>
          </w:p>
          <w:p w14:paraId="7A47E440" w14:textId="77777777" w:rsidR="00EB3EFE" w:rsidRDefault="00EB3EFE">
            <w:pPr>
              <w:spacing w:line="360" w:lineRule="auto"/>
              <w:jc w:val="both"/>
              <w:rPr>
                <w:rFonts w:ascii="Times New Roman" w:eastAsia="Times New Roman" w:hAnsi="Times New Roman" w:cs="Times New Roman"/>
              </w:rPr>
            </w:pPr>
          </w:p>
          <w:p w14:paraId="330C7771" w14:textId="77777777" w:rsidR="00EB3EFE" w:rsidRDefault="00EB3EFE">
            <w:pPr>
              <w:spacing w:line="360" w:lineRule="auto"/>
              <w:jc w:val="both"/>
              <w:rPr>
                <w:rFonts w:ascii="Times New Roman" w:eastAsia="Times New Roman" w:hAnsi="Times New Roman" w:cs="Times New Roman"/>
              </w:rPr>
            </w:pPr>
          </w:p>
          <w:p w14:paraId="004EFE33" w14:textId="77777777" w:rsidR="00EB3EFE" w:rsidRDefault="00EB3EFE">
            <w:pPr>
              <w:spacing w:line="360" w:lineRule="auto"/>
              <w:jc w:val="both"/>
              <w:rPr>
                <w:rFonts w:ascii="Times New Roman" w:eastAsia="Times New Roman" w:hAnsi="Times New Roman" w:cs="Times New Roman"/>
              </w:rPr>
            </w:pPr>
          </w:p>
          <w:p w14:paraId="717A9D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đi vào phần </w:t>
            </w:r>
            <w:r>
              <w:rPr>
                <w:rFonts w:ascii="Times New Roman" w:eastAsia="Times New Roman" w:hAnsi="Times New Roman" w:cs="Times New Roman"/>
                <w:b/>
              </w:rPr>
              <w:t>Kết luận</w:t>
            </w:r>
            <w:r>
              <w:rPr>
                <w:rFonts w:ascii="Times New Roman" w:eastAsia="Times New Roman" w:hAnsi="Times New Roman" w:cs="Times New Roman"/>
              </w:rPr>
              <w:t xml:space="preserve"> trong khung kiến thức trọng tâm cho HS nắm được thế nào là đường tròn lượng giác.</w:t>
            </w:r>
          </w:p>
          <w:p w14:paraId="07F27F34" w14:textId="77777777" w:rsidR="00EB3EFE" w:rsidRDefault="00EB3EFE">
            <w:pPr>
              <w:spacing w:line="360" w:lineRule="auto"/>
              <w:jc w:val="both"/>
              <w:rPr>
                <w:rFonts w:ascii="Times New Roman" w:eastAsia="Times New Roman" w:hAnsi="Times New Roman" w:cs="Times New Roman"/>
              </w:rPr>
            </w:pPr>
          </w:p>
          <w:p w14:paraId="7D06AE1A" w14:textId="77777777" w:rsidR="00EB3EFE" w:rsidRDefault="00EB3EFE">
            <w:pPr>
              <w:spacing w:line="360" w:lineRule="auto"/>
              <w:jc w:val="both"/>
              <w:rPr>
                <w:rFonts w:ascii="Times New Roman" w:eastAsia="Times New Roman" w:hAnsi="Times New Roman" w:cs="Times New Roman"/>
              </w:rPr>
            </w:pPr>
          </w:p>
          <w:p w14:paraId="04520ED7" w14:textId="77777777" w:rsidR="00EB3EFE" w:rsidRDefault="00EB3EFE">
            <w:pPr>
              <w:spacing w:line="360" w:lineRule="auto"/>
              <w:jc w:val="both"/>
              <w:rPr>
                <w:rFonts w:ascii="Times New Roman" w:eastAsia="Times New Roman" w:hAnsi="Times New Roman" w:cs="Times New Roman"/>
              </w:rPr>
            </w:pPr>
          </w:p>
          <w:p w14:paraId="5B0FF717" w14:textId="77777777" w:rsidR="00EB3EFE" w:rsidRDefault="00EB3EFE">
            <w:pPr>
              <w:spacing w:line="360" w:lineRule="auto"/>
              <w:jc w:val="both"/>
              <w:rPr>
                <w:rFonts w:ascii="Times New Roman" w:eastAsia="Times New Roman" w:hAnsi="Times New Roman" w:cs="Times New Roman"/>
              </w:rPr>
            </w:pPr>
          </w:p>
          <w:p w14:paraId="0E8714E9" w14:textId="77777777" w:rsidR="00EB3EFE" w:rsidRDefault="00EB3EFE">
            <w:pPr>
              <w:spacing w:line="360" w:lineRule="auto"/>
              <w:jc w:val="both"/>
              <w:rPr>
                <w:rFonts w:ascii="Times New Roman" w:eastAsia="Times New Roman" w:hAnsi="Times New Roman" w:cs="Times New Roman"/>
              </w:rPr>
            </w:pPr>
          </w:p>
          <w:p w14:paraId="6F39E32B" w14:textId="77777777" w:rsidR="00EB3EFE" w:rsidRDefault="00EB3EFE">
            <w:pPr>
              <w:spacing w:line="360" w:lineRule="auto"/>
              <w:jc w:val="both"/>
              <w:rPr>
                <w:rFonts w:ascii="Times New Roman" w:eastAsia="Times New Roman" w:hAnsi="Times New Roman" w:cs="Times New Roman"/>
              </w:rPr>
            </w:pPr>
          </w:p>
          <w:p w14:paraId="1ACCCF2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w:t>
            </w:r>
            <w:r>
              <w:rPr>
                <w:rFonts w:ascii="Times New Roman" w:eastAsia="Times New Roman" w:hAnsi="Times New Roman" w:cs="Times New Roman"/>
                <w:b/>
              </w:rPr>
              <w:t>Ví dụ 5</w:t>
            </w:r>
            <w:r>
              <w:rPr>
                <w:rFonts w:ascii="Times New Roman" w:eastAsia="Times New Roman" w:hAnsi="Times New Roman" w:cs="Times New Roman"/>
              </w:rPr>
              <w:t>, HS làm bài và đối chiếu đáp án với bạn cùng bàn.</w:t>
            </w:r>
          </w:p>
          <w:p w14:paraId="3E32C4A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 và tính toán.</w:t>
            </w:r>
          </w:p>
          <w:p w14:paraId="3CB0410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có thể tính theo rad hoặc độ để biểu diễn được điểm cần tìm.</w:t>
            </w:r>
          </w:p>
          <w:p w14:paraId="50BC2A2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phần </w:t>
            </w:r>
            <w:r>
              <w:rPr>
                <w:rFonts w:ascii="Times New Roman" w:eastAsia="Times New Roman" w:hAnsi="Times New Roman" w:cs="Times New Roman"/>
                <w:b/>
              </w:rPr>
              <w:t xml:space="preserve">Luyện tập 4. </w:t>
            </w:r>
            <w:r>
              <w:rPr>
                <w:rFonts w:ascii="Times New Roman" w:eastAsia="Times New Roman" w:hAnsi="Times New Roman" w:cs="Times New Roman"/>
              </w:rPr>
              <w:t>Sau đó:</w:t>
            </w:r>
          </w:p>
          <w:p w14:paraId="5DAAB86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Gọi ngẫu nhiên một số HS nêu cách thực hiện và đưa ra đáp án.</w:t>
            </w:r>
          </w:p>
          <w:p w14:paraId="7970CF6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chốt đáp án và củng cố lại kiến thức về đường tròn lượng giác.</w:t>
            </w:r>
          </w:p>
          <w:p w14:paraId="77D2BFDF" w14:textId="77777777" w:rsidR="00EB3EFE" w:rsidRDefault="00EB3EFE">
            <w:pPr>
              <w:spacing w:line="360" w:lineRule="auto"/>
              <w:jc w:val="both"/>
              <w:rPr>
                <w:rFonts w:ascii="Times New Roman" w:eastAsia="Times New Roman" w:hAnsi="Times New Roman" w:cs="Times New Roman"/>
              </w:rPr>
            </w:pPr>
          </w:p>
          <w:p w14:paraId="6B17B33D" w14:textId="77777777" w:rsidR="00EB3EFE" w:rsidRDefault="00EB3EFE">
            <w:pPr>
              <w:spacing w:line="360" w:lineRule="auto"/>
              <w:jc w:val="both"/>
              <w:rPr>
                <w:rFonts w:ascii="Times New Roman" w:eastAsia="Times New Roman" w:hAnsi="Times New Roman" w:cs="Times New Roman"/>
              </w:rPr>
            </w:pPr>
          </w:p>
          <w:p w14:paraId="0744144A" w14:textId="77777777" w:rsidR="00EB3EFE" w:rsidRDefault="00EB3EFE">
            <w:pPr>
              <w:spacing w:line="360" w:lineRule="auto"/>
              <w:jc w:val="both"/>
              <w:rPr>
                <w:rFonts w:ascii="Times New Roman" w:eastAsia="Times New Roman" w:hAnsi="Times New Roman" w:cs="Times New Roman"/>
              </w:rPr>
            </w:pPr>
          </w:p>
          <w:p w14:paraId="59CB085D" w14:textId="77777777" w:rsidR="00EB3EFE" w:rsidRDefault="00EB3EFE">
            <w:pPr>
              <w:spacing w:line="360" w:lineRule="auto"/>
              <w:jc w:val="both"/>
              <w:rPr>
                <w:rFonts w:ascii="Times New Roman" w:eastAsia="Times New Roman" w:hAnsi="Times New Roman" w:cs="Times New Roman"/>
              </w:rPr>
            </w:pPr>
          </w:p>
          <w:p w14:paraId="5D0CBB70" w14:textId="77777777" w:rsidR="00EB3EFE" w:rsidRDefault="00EB3EFE">
            <w:pPr>
              <w:spacing w:line="360" w:lineRule="auto"/>
              <w:jc w:val="both"/>
              <w:rPr>
                <w:rFonts w:ascii="Times New Roman" w:eastAsia="Times New Roman" w:hAnsi="Times New Roman" w:cs="Times New Roman"/>
              </w:rPr>
            </w:pPr>
          </w:p>
          <w:p w14:paraId="4C7FA7DB" w14:textId="77777777" w:rsidR="00EB3EFE" w:rsidRDefault="00EB3EFE">
            <w:pPr>
              <w:spacing w:line="360" w:lineRule="auto"/>
              <w:jc w:val="both"/>
              <w:rPr>
                <w:rFonts w:ascii="Times New Roman" w:eastAsia="Times New Roman" w:hAnsi="Times New Roman" w:cs="Times New Roman"/>
              </w:rPr>
            </w:pPr>
          </w:p>
          <w:p w14:paraId="5857532D" w14:textId="77777777" w:rsidR="00EB3EFE" w:rsidRDefault="00EB3EFE">
            <w:pPr>
              <w:spacing w:line="360" w:lineRule="auto"/>
              <w:jc w:val="both"/>
              <w:rPr>
                <w:rFonts w:ascii="Times New Roman" w:eastAsia="Times New Roman" w:hAnsi="Times New Roman" w:cs="Times New Roman"/>
              </w:rPr>
            </w:pPr>
          </w:p>
          <w:p w14:paraId="291EBE4A" w14:textId="77777777" w:rsidR="00EB3EFE" w:rsidRDefault="00EB3EFE">
            <w:pPr>
              <w:spacing w:line="360" w:lineRule="auto"/>
              <w:jc w:val="both"/>
              <w:rPr>
                <w:rFonts w:ascii="Times New Roman" w:eastAsia="Times New Roman" w:hAnsi="Times New Roman" w:cs="Times New Roman"/>
              </w:rPr>
            </w:pPr>
          </w:p>
          <w:p w14:paraId="1B76E7AA" w14:textId="77777777" w:rsidR="00EB3EFE" w:rsidRDefault="00EB3EFE">
            <w:pPr>
              <w:spacing w:line="360" w:lineRule="auto"/>
              <w:jc w:val="both"/>
              <w:rPr>
                <w:rFonts w:ascii="Times New Roman" w:eastAsia="Times New Roman" w:hAnsi="Times New Roman" w:cs="Times New Roman"/>
              </w:rPr>
            </w:pPr>
          </w:p>
          <w:p w14:paraId="3BA222E0" w14:textId="77777777" w:rsidR="00EB3EFE" w:rsidRDefault="00EB3EFE">
            <w:pPr>
              <w:spacing w:line="360" w:lineRule="auto"/>
              <w:jc w:val="both"/>
              <w:rPr>
                <w:rFonts w:ascii="Times New Roman" w:eastAsia="Times New Roman" w:hAnsi="Times New Roman" w:cs="Times New Roman"/>
              </w:rPr>
            </w:pPr>
          </w:p>
          <w:p w14:paraId="5620B51A" w14:textId="77777777" w:rsidR="00EB3EFE" w:rsidRDefault="00EB3EFE">
            <w:pPr>
              <w:spacing w:line="360" w:lineRule="auto"/>
              <w:jc w:val="both"/>
              <w:rPr>
                <w:rFonts w:ascii="Times New Roman" w:eastAsia="Times New Roman" w:hAnsi="Times New Roman" w:cs="Times New Roman"/>
              </w:rPr>
            </w:pPr>
          </w:p>
          <w:p w14:paraId="3FD09C75" w14:textId="77777777" w:rsidR="00EB3EFE" w:rsidRDefault="00EB3EFE">
            <w:pPr>
              <w:spacing w:line="360" w:lineRule="auto"/>
              <w:jc w:val="both"/>
              <w:rPr>
                <w:rFonts w:ascii="Times New Roman" w:eastAsia="Times New Roman" w:hAnsi="Times New Roman" w:cs="Times New Roman"/>
              </w:rPr>
            </w:pPr>
          </w:p>
          <w:p w14:paraId="410F1191" w14:textId="77777777" w:rsidR="00EB3EFE" w:rsidRDefault="00EB3EFE">
            <w:pPr>
              <w:spacing w:line="360" w:lineRule="auto"/>
              <w:jc w:val="both"/>
              <w:rPr>
                <w:rFonts w:ascii="Times New Roman" w:eastAsia="Times New Roman" w:hAnsi="Times New Roman" w:cs="Times New Roman"/>
              </w:rPr>
            </w:pPr>
          </w:p>
          <w:p w14:paraId="7A21B214" w14:textId="77777777" w:rsidR="00EB3EFE" w:rsidRDefault="00EB3EFE">
            <w:pPr>
              <w:spacing w:line="360" w:lineRule="auto"/>
              <w:jc w:val="both"/>
              <w:rPr>
                <w:rFonts w:ascii="Times New Roman" w:eastAsia="Times New Roman" w:hAnsi="Times New Roman" w:cs="Times New Roman"/>
              </w:rPr>
            </w:pPr>
          </w:p>
          <w:p w14:paraId="79B99143" w14:textId="77777777" w:rsidR="00EB3EFE" w:rsidRDefault="00EB3EFE">
            <w:pPr>
              <w:spacing w:line="360" w:lineRule="auto"/>
              <w:jc w:val="both"/>
              <w:rPr>
                <w:rFonts w:ascii="Times New Roman" w:eastAsia="Times New Roman" w:hAnsi="Times New Roman" w:cs="Times New Roman"/>
              </w:rPr>
            </w:pPr>
          </w:p>
          <w:p w14:paraId="5F06BC09" w14:textId="77777777" w:rsidR="00EB3EFE" w:rsidRDefault="00EB3EFE">
            <w:pPr>
              <w:spacing w:line="360" w:lineRule="auto"/>
              <w:jc w:val="both"/>
              <w:rPr>
                <w:rFonts w:ascii="Times New Roman" w:eastAsia="Times New Roman" w:hAnsi="Times New Roman" w:cs="Times New Roman"/>
              </w:rPr>
            </w:pPr>
          </w:p>
          <w:p w14:paraId="2068997C" w14:textId="77777777" w:rsidR="00EB3EFE" w:rsidRDefault="00EB3EFE">
            <w:pPr>
              <w:spacing w:line="360" w:lineRule="auto"/>
              <w:jc w:val="both"/>
              <w:rPr>
                <w:rFonts w:ascii="Times New Roman" w:eastAsia="Times New Roman" w:hAnsi="Times New Roman" w:cs="Times New Roman"/>
              </w:rPr>
            </w:pPr>
          </w:p>
          <w:p w14:paraId="67D4F952" w14:textId="77777777" w:rsidR="00EB3EFE" w:rsidRDefault="00EB3EFE">
            <w:pPr>
              <w:spacing w:line="360" w:lineRule="auto"/>
              <w:jc w:val="both"/>
              <w:rPr>
                <w:rFonts w:ascii="Times New Roman" w:eastAsia="Times New Roman" w:hAnsi="Times New Roman" w:cs="Times New Roman"/>
              </w:rPr>
            </w:pPr>
          </w:p>
          <w:p w14:paraId="706D9F5E" w14:textId="77777777" w:rsidR="00EB3EFE" w:rsidRDefault="00EB3EFE">
            <w:pPr>
              <w:spacing w:line="360" w:lineRule="auto"/>
              <w:jc w:val="both"/>
              <w:rPr>
                <w:rFonts w:ascii="Times New Roman" w:eastAsia="Times New Roman" w:hAnsi="Times New Roman" w:cs="Times New Roman"/>
              </w:rPr>
            </w:pPr>
          </w:p>
          <w:p w14:paraId="3887DE86" w14:textId="77777777" w:rsidR="00EB3EFE" w:rsidRDefault="00EB3EFE">
            <w:pPr>
              <w:spacing w:line="360" w:lineRule="auto"/>
              <w:jc w:val="both"/>
              <w:rPr>
                <w:rFonts w:ascii="Times New Roman" w:eastAsia="Times New Roman" w:hAnsi="Times New Roman" w:cs="Times New Roman"/>
              </w:rPr>
            </w:pPr>
          </w:p>
          <w:p w14:paraId="4F707A7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HS nhắc lại khái niệm các giá trị lượng giác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oMath>
          </w:p>
          <w:p w14:paraId="291630F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 cot α </m:t>
              </m:r>
            </m:oMath>
            <w:r>
              <w:rPr>
                <w:rFonts w:ascii="Times New Roman" w:eastAsia="Times New Roman" w:hAnsi="Times New Roman" w:cs="Times New Roman"/>
              </w:rPr>
              <w:t xml:space="preserve">của góc </w:t>
            </w:r>
            <m:oMath>
              <m:r>
                <w:rPr>
                  <w:rFonts w:ascii="Cambria Math" w:eastAsia="Cambria Math" w:hAnsi="Cambria Math" w:cs="Cambria Math"/>
                </w:rPr>
                <m:t>α (0°≤α≤180°)</m:t>
              </m:r>
            </m:oMath>
            <w:r>
              <w:rPr>
                <w:rFonts w:ascii="Times New Roman" w:eastAsia="Times New Roman" w:hAnsi="Times New Roman" w:cs="Times New Roman"/>
              </w:rPr>
              <w:t xml:space="preserve"> đã học ở lớp 10 để thực hiện </w:t>
            </w:r>
            <w:r>
              <w:rPr>
                <w:rFonts w:ascii="Times New Roman" w:eastAsia="Times New Roman" w:hAnsi="Times New Roman" w:cs="Times New Roman"/>
                <w:b/>
              </w:rPr>
              <w:t>HĐ5.</w:t>
            </w:r>
          </w:p>
          <w:p w14:paraId="53626859" w14:textId="77777777" w:rsidR="00EB3EFE" w:rsidRDefault="00EB3EFE">
            <w:pPr>
              <w:spacing w:line="360" w:lineRule="auto"/>
              <w:jc w:val="both"/>
              <w:rPr>
                <w:rFonts w:ascii="Times New Roman" w:eastAsia="Times New Roman" w:hAnsi="Times New Roman" w:cs="Times New Roman"/>
              </w:rPr>
            </w:pPr>
          </w:p>
          <w:p w14:paraId="014A03A4" w14:textId="77777777" w:rsidR="00EB3EFE" w:rsidRDefault="00EB3EFE">
            <w:pPr>
              <w:spacing w:line="360" w:lineRule="auto"/>
              <w:jc w:val="both"/>
              <w:rPr>
                <w:rFonts w:ascii="Times New Roman" w:eastAsia="Times New Roman" w:hAnsi="Times New Roman" w:cs="Times New Roman"/>
              </w:rPr>
            </w:pPr>
          </w:p>
          <w:p w14:paraId="0F7A4DDF" w14:textId="77777777" w:rsidR="00EB3EFE" w:rsidRDefault="00EB3EFE">
            <w:pPr>
              <w:spacing w:line="360" w:lineRule="auto"/>
              <w:jc w:val="both"/>
              <w:rPr>
                <w:rFonts w:ascii="Times New Roman" w:eastAsia="Times New Roman" w:hAnsi="Times New Roman" w:cs="Times New Roman"/>
              </w:rPr>
            </w:pPr>
          </w:p>
          <w:p w14:paraId="620A2CB1" w14:textId="77777777" w:rsidR="00EB3EFE" w:rsidRDefault="00EB3EFE">
            <w:pPr>
              <w:spacing w:line="360" w:lineRule="auto"/>
              <w:jc w:val="both"/>
              <w:rPr>
                <w:rFonts w:ascii="Times New Roman" w:eastAsia="Times New Roman" w:hAnsi="Times New Roman" w:cs="Times New Roman"/>
              </w:rPr>
            </w:pPr>
          </w:p>
          <w:p w14:paraId="3B616EFC" w14:textId="77777777" w:rsidR="00EB3EFE" w:rsidRDefault="00EB3EFE">
            <w:pPr>
              <w:spacing w:line="360" w:lineRule="auto"/>
              <w:jc w:val="both"/>
              <w:rPr>
                <w:rFonts w:ascii="Times New Roman" w:eastAsia="Times New Roman" w:hAnsi="Times New Roman" w:cs="Times New Roman"/>
              </w:rPr>
            </w:pPr>
          </w:p>
          <w:p w14:paraId="23EB9244" w14:textId="77777777" w:rsidR="00EB3EFE" w:rsidRDefault="00EB3EFE">
            <w:pPr>
              <w:spacing w:line="360" w:lineRule="auto"/>
              <w:jc w:val="both"/>
              <w:rPr>
                <w:rFonts w:ascii="Times New Roman" w:eastAsia="Times New Roman" w:hAnsi="Times New Roman" w:cs="Times New Roman"/>
              </w:rPr>
            </w:pPr>
          </w:p>
          <w:p w14:paraId="1F56F094" w14:textId="77777777" w:rsidR="00EB3EFE" w:rsidRDefault="00EB3EFE">
            <w:pPr>
              <w:spacing w:line="360" w:lineRule="auto"/>
              <w:jc w:val="both"/>
              <w:rPr>
                <w:rFonts w:ascii="Times New Roman" w:eastAsia="Times New Roman" w:hAnsi="Times New Roman" w:cs="Times New Roman"/>
              </w:rPr>
            </w:pPr>
          </w:p>
          <w:p w14:paraId="6558283E" w14:textId="77777777" w:rsidR="00EB3EFE" w:rsidRDefault="00EB3EFE">
            <w:pPr>
              <w:spacing w:line="360" w:lineRule="auto"/>
              <w:jc w:val="both"/>
              <w:rPr>
                <w:rFonts w:ascii="Times New Roman" w:eastAsia="Times New Roman" w:hAnsi="Times New Roman" w:cs="Times New Roman"/>
              </w:rPr>
            </w:pPr>
          </w:p>
          <w:p w14:paraId="020CC17F" w14:textId="77777777" w:rsidR="00EB3EFE" w:rsidRDefault="00EB3EFE">
            <w:pPr>
              <w:spacing w:line="360" w:lineRule="auto"/>
              <w:jc w:val="both"/>
              <w:rPr>
                <w:rFonts w:ascii="Times New Roman" w:eastAsia="Times New Roman" w:hAnsi="Times New Roman" w:cs="Times New Roman"/>
              </w:rPr>
            </w:pPr>
          </w:p>
          <w:p w14:paraId="3E67D8FD" w14:textId="77777777" w:rsidR="00EB3EFE" w:rsidRDefault="00EB3EFE">
            <w:pPr>
              <w:spacing w:line="360" w:lineRule="auto"/>
              <w:jc w:val="both"/>
              <w:rPr>
                <w:rFonts w:ascii="Times New Roman" w:eastAsia="Times New Roman" w:hAnsi="Times New Roman" w:cs="Times New Roman"/>
              </w:rPr>
            </w:pPr>
          </w:p>
          <w:p w14:paraId="30FC3010" w14:textId="77777777" w:rsidR="00EB3EFE" w:rsidRDefault="00EB3EFE">
            <w:pPr>
              <w:spacing w:line="360" w:lineRule="auto"/>
              <w:jc w:val="both"/>
              <w:rPr>
                <w:rFonts w:ascii="Times New Roman" w:eastAsia="Times New Roman" w:hAnsi="Times New Roman" w:cs="Times New Roman"/>
              </w:rPr>
            </w:pPr>
          </w:p>
          <w:p w14:paraId="55CCB199" w14:textId="77777777" w:rsidR="00EB3EFE" w:rsidRDefault="00EB3EFE">
            <w:pPr>
              <w:spacing w:line="360" w:lineRule="auto"/>
              <w:jc w:val="both"/>
              <w:rPr>
                <w:rFonts w:ascii="Times New Roman" w:eastAsia="Times New Roman" w:hAnsi="Times New Roman" w:cs="Times New Roman"/>
              </w:rPr>
            </w:pPr>
          </w:p>
          <w:p w14:paraId="28C627FB" w14:textId="77777777" w:rsidR="00EB3EFE" w:rsidRDefault="00EB3EFE">
            <w:pPr>
              <w:spacing w:line="360" w:lineRule="auto"/>
              <w:jc w:val="both"/>
              <w:rPr>
                <w:rFonts w:ascii="Times New Roman" w:eastAsia="Times New Roman" w:hAnsi="Times New Roman" w:cs="Times New Roman"/>
              </w:rPr>
            </w:pPr>
          </w:p>
          <w:p w14:paraId="54F88327" w14:textId="77777777" w:rsidR="00EB3EFE" w:rsidRDefault="00EB3EFE">
            <w:pPr>
              <w:spacing w:line="360" w:lineRule="auto"/>
              <w:jc w:val="both"/>
              <w:rPr>
                <w:rFonts w:ascii="Times New Roman" w:eastAsia="Times New Roman" w:hAnsi="Times New Roman" w:cs="Times New Roman"/>
              </w:rPr>
            </w:pPr>
          </w:p>
          <w:p w14:paraId="5CCC4722" w14:textId="77777777" w:rsidR="00EB3EFE" w:rsidRDefault="00EB3EFE">
            <w:pPr>
              <w:spacing w:line="360" w:lineRule="auto"/>
              <w:jc w:val="both"/>
              <w:rPr>
                <w:rFonts w:ascii="Times New Roman" w:eastAsia="Times New Roman" w:hAnsi="Times New Roman" w:cs="Times New Roman"/>
              </w:rPr>
            </w:pPr>
          </w:p>
          <w:p w14:paraId="23D1C6A2" w14:textId="77777777" w:rsidR="00EB3EFE" w:rsidRDefault="00EB3EFE">
            <w:pPr>
              <w:spacing w:line="360" w:lineRule="auto"/>
              <w:jc w:val="both"/>
              <w:rPr>
                <w:rFonts w:ascii="Times New Roman" w:eastAsia="Times New Roman" w:hAnsi="Times New Roman" w:cs="Times New Roman"/>
              </w:rPr>
            </w:pPr>
          </w:p>
          <w:p w14:paraId="41BE022E" w14:textId="77777777" w:rsidR="00EB3EFE" w:rsidRDefault="00EB3EFE">
            <w:pPr>
              <w:spacing w:line="360" w:lineRule="auto"/>
              <w:jc w:val="both"/>
              <w:rPr>
                <w:rFonts w:ascii="Times New Roman" w:eastAsia="Times New Roman" w:hAnsi="Times New Roman" w:cs="Times New Roman"/>
              </w:rPr>
            </w:pPr>
          </w:p>
          <w:p w14:paraId="31666392" w14:textId="77777777" w:rsidR="00EB3EFE" w:rsidRDefault="00EB3EFE">
            <w:pPr>
              <w:spacing w:line="360" w:lineRule="auto"/>
              <w:jc w:val="both"/>
              <w:rPr>
                <w:rFonts w:ascii="Times New Roman" w:eastAsia="Times New Roman" w:hAnsi="Times New Roman" w:cs="Times New Roman"/>
              </w:rPr>
            </w:pPr>
          </w:p>
          <w:p w14:paraId="4006AF1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dẫn và phần khung kiến thức trọng tâm: </w:t>
            </w:r>
            <w:r>
              <w:rPr>
                <w:rFonts w:ascii="Times New Roman" w:eastAsia="Times New Roman" w:hAnsi="Times New Roman" w:cs="Times New Roman"/>
                <w:i/>
              </w:rPr>
              <w:t xml:space="preserve">Ta có thể mở rộng khái niệm giá trị lượng giác cho các góc lượng giác có số đo tùy ý như sau: Giả sử </w:t>
            </w:r>
            <m:oMath>
              <m:r>
                <w:rPr>
                  <w:rFonts w:ascii="Cambria Math" w:eastAsia="Cambria Math" w:hAnsi="Cambria Math" w:cs="Cambria Math"/>
                </w:rPr>
                <m:t>M(x; y)</m:t>
              </m:r>
            </m:oMath>
            <w:r>
              <w:rPr>
                <w:rFonts w:ascii="Times New Roman" w:eastAsia="Times New Roman" w:hAnsi="Times New Roman" w:cs="Times New Roman"/>
                <w:i/>
              </w:rPr>
              <w:t xml:space="preserve"> là điểm trên đường tròn lượng giác, biểu diễn góc lượng giác có số đo </w:t>
            </w:r>
            <m:oMath>
              <m:r>
                <w:rPr>
                  <w:rFonts w:ascii="Cambria Math" w:eastAsia="Cambria Math" w:hAnsi="Cambria Math" w:cs="Cambria Math"/>
                </w:rPr>
                <m:t xml:space="preserve">α </m:t>
              </m:r>
            </m:oMath>
            <w:r>
              <w:rPr>
                <w:rFonts w:ascii="Times New Roman" w:eastAsia="Times New Roman" w:hAnsi="Times New Roman" w:cs="Times New Roman"/>
                <w:i/>
              </w:rPr>
              <w:t>như hình 1.9b.</w:t>
            </w:r>
          </w:p>
          <w:p w14:paraId="5B787B32" w14:textId="77777777" w:rsidR="00EB3EFE" w:rsidRDefault="00EB3EFE">
            <w:pPr>
              <w:spacing w:line="360" w:lineRule="auto"/>
              <w:jc w:val="both"/>
              <w:rPr>
                <w:rFonts w:ascii="Times New Roman" w:eastAsia="Times New Roman" w:hAnsi="Times New Roman" w:cs="Times New Roman"/>
              </w:rPr>
            </w:pPr>
          </w:p>
          <w:p w14:paraId="381B0595" w14:textId="77777777" w:rsidR="00EB3EFE" w:rsidRDefault="00EB3EFE">
            <w:pPr>
              <w:spacing w:line="360" w:lineRule="auto"/>
              <w:jc w:val="both"/>
              <w:rPr>
                <w:rFonts w:ascii="Times New Roman" w:eastAsia="Times New Roman" w:hAnsi="Times New Roman" w:cs="Times New Roman"/>
              </w:rPr>
            </w:pPr>
          </w:p>
          <w:p w14:paraId="7FB1E57D" w14:textId="77777777" w:rsidR="00EB3EFE" w:rsidRDefault="00EB3EFE">
            <w:pPr>
              <w:spacing w:line="360" w:lineRule="auto"/>
              <w:jc w:val="both"/>
              <w:rPr>
                <w:rFonts w:ascii="Times New Roman" w:eastAsia="Times New Roman" w:hAnsi="Times New Roman" w:cs="Times New Roman"/>
              </w:rPr>
            </w:pPr>
          </w:p>
          <w:p w14:paraId="66BDEDBC" w14:textId="77777777" w:rsidR="00EB3EFE" w:rsidRDefault="00EB3EFE">
            <w:pPr>
              <w:spacing w:line="360" w:lineRule="auto"/>
              <w:jc w:val="both"/>
              <w:rPr>
                <w:rFonts w:ascii="Times New Roman" w:eastAsia="Times New Roman" w:hAnsi="Times New Roman" w:cs="Times New Roman"/>
              </w:rPr>
            </w:pPr>
          </w:p>
          <w:p w14:paraId="1F5632EB" w14:textId="77777777" w:rsidR="00EB3EFE" w:rsidRDefault="00EB3EFE">
            <w:pPr>
              <w:spacing w:line="360" w:lineRule="auto"/>
              <w:jc w:val="both"/>
              <w:rPr>
                <w:rFonts w:ascii="Times New Roman" w:eastAsia="Times New Roman" w:hAnsi="Times New Roman" w:cs="Times New Roman"/>
              </w:rPr>
            </w:pPr>
          </w:p>
          <w:p w14:paraId="48EC313F" w14:textId="77777777" w:rsidR="00EB3EFE" w:rsidRDefault="00EB3EFE">
            <w:pPr>
              <w:spacing w:line="360" w:lineRule="auto"/>
              <w:jc w:val="both"/>
              <w:rPr>
                <w:rFonts w:ascii="Times New Roman" w:eastAsia="Times New Roman" w:hAnsi="Times New Roman" w:cs="Times New Roman"/>
              </w:rPr>
            </w:pPr>
          </w:p>
          <w:p w14:paraId="282A097E" w14:textId="77777777" w:rsidR="00EB3EFE" w:rsidRDefault="00EB3EFE">
            <w:pPr>
              <w:spacing w:line="360" w:lineRule="auto"/>
              <w:jc w:val="both"/>
              <w:rPr>
                <w:rFonts w:ascii="Times New Roman" w:eastAsia="Times New Roman" w:hAnsi="Times New Roman" w:cs="Times New Roman"/>
              </w:rPr>
            </w:pPr>
          </w:p>
          <w:p w14:paraId="6FBAE4D0" w14:textId="77777777" w:rsidR="00EB3EFE" w:rsidRDefault="00EB3EFE">
            <w:pPr>
              <w:spacing w:line="360" w:lineRule="auto"/>
              <w:jc w:val="both"/>
              <w:rPr>
                <w:rFonts w:ascii="Times New Roman" w:eastAsia="Times New Roman" w:hAnsi="Times New Roman" w:cs="Times New Roman"/>
              </w:rPr>
            </w:pPr>
          </w:p>
          <w:p w14:paraId="6FE8E8AF" w14:textId="77777777" w:rsidR="00EB3EFE" w:rsidRDefault="00EB3EFE">
            <w:pPr>
              <w:spacing w:line="360" w:lineRule="auto"/>
              <w:jc w:val="both"/>
              <w:rPr>
                <w:rFonts w:ascii="Times New Roman" w:eastAsia="Times New Roman" w:hAnsi="Times New Roman" w:cs="Times New Roman"/>
              </w:rPr>
            </w:pPr>
          </w:p>
          <w:p w14:paraId="55337BC8" w14:textId="77777777" w:rsidR="00EB3EFE" w:rsidRDefault="00EB3EFE">
            <w:pPr>
              <w:spacing w:line="360" w:lineRule="auto"/>
              <w:jc w:val="both"/>
              <w:rPr>
                <w:rFonts w:ascii="Times New Roman" w:eastAsia="Times New Roman" w:hAnsi="Times New Roman" w:cs="Times New Roman"/>
              </w:rPr>
            </w:pPr>
          </w:p>
          <w:p w14:paraId="33208B63" w14:textId="77777777" w:rsidR="00EB3EFE" w:rsidRDefault="00EB3EFE">
            <w:pPr>
              <w:spacing w:line="360" w:lineRule="auto"/>
              <w:jc w:val="both"/>
              <w:rPr>
                <w:rFonts w:ascii="Times New Roman" w:eastAsia="Times New Roman" w:hAnsi="Times New Roman" w:cs="Times New Roman"/>
              </w:rPr>
            </w:pPr>
          </w:p>
          <w:p w14:paraId="029025BE" w14:textId="77777777" w:rsidR="00EB3EFE" w:rsidRDefault="00EB3EFE">
            <w:pPr>
              <w:spacing w:line="360" w:lineRule="auto"/>
              <w:jc w:val="both"/>
              <w:rPr>
                <w:rFonts w:ascii="Times New Roman" w:eastAsia="Times New Roman" w:hAnsi="Times New Roman" w:cs="Times New Roman"/>
              </w:rPr>
            </w:pPr>
          </w:p>
          <w:p w14:paraId="6F049627" w14:textId="77777777" w:rsidR="00EB3EFE" w:rsidRDefault="00EB3EFE">
            <w:pPr>
              <w:spacing w:line="360" w:lineRule="auto"/>
              <w:jc w:val="both"/>
              <w:rPr>
                <w:rFonts w:ascii="Times New Roman" w:eastAsia="Times New Roman" w:hAnsi="Times New Roman" w:cs="Times New Roman"/>
              </w:rPr>
            </w:pPr>
          </w:p>
          <w:p w14:paraId="1E0155DA" w14:textId="77777777" w:rsidR="00EB3EFE" w:rsidRDefault="00EB3EFE">
            <w:pPr>
              <w:spacing w:line="360" w:lineRule="auto"/>
              <w:jc w:val="both"/>
              <w:rPr>
                <w:rFonts w:ascii="Times New Roman" w:eastAsia="Times New Roman" w:hAnsi="Times New Roman" w:cs="Times New Roman"/>
              </w:rPr>
            </w:pPr>
          </w:p>
          <w:p w14:paraId="3447442B" w14:textId="77777777" w:rsidR="00EB3EFE" w:rsidRDefault="00EB3EFE">
            <w:pPr>
              <w:spacing w:line="360" w:lineRule="auto"/>
              <w:jc w:val="both"/>
              <w:rPr>
                <w:rFonts w:ascii="Times New Roman" w:eastAsia="Times New Roman" w:hAnsi="Times New Roman" w:cs="Times New Roman"/>
              </w:rPr>
            </w:pPr>
          </w:p>
          <w:p w14:paraId="2D0EF366" w14:textId="77777777" w:rsidR="00EB3EFE" w:rsidRDefault="00EB3EFE">
            <w:pPr>
              <w:spacing w:line="360" w:lineRule="auto"/>
              <w:jc w:val="both"/>
              <w:rPr>
                <w:rFonts w:ascii="Times New Roman" w:eastAsia="Times New Roman" w:hAnsi="Times New Roman" w:cs="Times New Roman"/>
              </w:rPr>
            </w:pPr>
          </w:p>
          <w:p w14:paraId="319C585D" w14:textId="77777777" w:rsidR="00EB3EFE" w:rsidRDefault="00EB3EFE">
            <w:pPr>
              <w:spacing w:line="360" w:lineRule="auto"/>
              <w:jc w:val="both"/>
              <w:rPr>
                <w:rFonts w:ascii="Times New Roman" w:eastAsia="Times New Roman" w:hAnsi="Times New Roman" w:cs="Times New Roman"/>
              </w:rPr>
            </w:pPr>
          </w:p>
          <w:p w14:paraId="55F6A620" w14:textId="77777777" w:rsidR="00EB3EFE" w:rsidRDefault="00EB3EFE">
            <w:pPr>
              <w:spacing w:line="360" w:lineRule="auto"/>
              <w:jc w:val="both"/>
              <w:rPr>
                <w:rFonts w:ascii="Times New Roman" w:eastAsia="Times New Roman" w:hAnsi="Times New Roman" w:cs="Times New Roman"/>
              </w:rPr>
            </w:pPr>
          </w:p>
          <w:p w14:paraId="724FF84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dẫn dắt: </w:t>
            </w:r>
            <w:r>
              <w:rPr>
                <w:rFonts w:ascii="Times New Roman" w:eastAsia="Times New Roman" w:hAnsi="Times New Roman" w:cs="Times New Roman"/>
                <w:i/>
              </w:rPr>
              <w:t>Từ định nghĩa lượng giác của các góc lượng giác, và đường tròn lượng giác. Các em hãy cho biết các giá trị lượng giác được xác định khi nào?</w:t>
            </w:r>
          </w:p>
          <w:p w14:paraId="00F3E5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một số HS đứng tại chỗ để phát biểu ý kiến.</w:t>
            </w:r>
          </w:p>
          <w:p w14:paraId="27BD09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viết đáp án lên bảng và nhấn mạnh phần chú ý cho HS ghi bài vào vở.</w:t>
            </w:r>
          </w:p>
          <w:p w14:paraId="1A20C1A6" w14:textId="77777777" w:rsidR="00EB3EFE" w:rsidRDefault="00EB3EFE">
            <w:pPr>
              <w:spacing w:line="360" w:lineRule="auto"/>
              <w:jc w:val="both"/>
              <w:rPr>
                <w:rFonts w:ascii="Times New Roman" w:eastAsia="Times New Roman" w:hAnsi="Times New Roman" w:cs="Times New Roman"/>
              </w:rPr>
            </w:pPr>
          </w:p>
          <w:p w14:paraId="75B1AABF" w14:textId="77777777" w:rsidR="00EB3EFE" w:rsidRDefault="00EB3EFE">
            <w:pPr>
              <w:spacing w:line="360" w:lineRule="auto"/>
              <w:jc w:val="both"/>
              <w:rPr>
                <w:rFonts w:ascii="Times New Roman" w:eastAsia="Times New Roman" w:hAnsi="Times New Roman" w:cs="Times New Roman"/>
              </w:rPr>
            </w:pPr>
          </w:p>
          <w:p w14:paraId="3BF054BD" w14:textId="77777777" w:rsidR="00EB3EFE" w:rsidRDefault="00EB3EFE">
            <w:pPr>
              <w:spacing w:line="360" w:lineRule="auto"/>
              <w:jc w:val="both"/>
              <w:rPr>
                <w:rFonts w:ascii="Times New Roman" w:eastAsia="Times New Roman" w:hAnsi="Times New Roman" w:cs="Times New Roman"/>
              </w:rPr>
            </w:pPr>
          </w:p>
          <w:p w14:paraId="0DEFB5BF" w14:textId="77777777" w:rsidR="00EB3EFE" w:rsidRDefault="00EB3EFE">
            <w:pPr>
              <w:spacing w:line="360" w:lineRule="auto"/>
              <w:jc w:val="both"/>
              <w:rPr>
                <w:rFonts w:ascii="Times New Roman" w:eastAsia="Times New Roman" w:hAnsi="Times New Roman" w:cs="Times New Roman"/>
              </w:rPr>
            </w:pPr>
          </w:p>
          <w:p w14:paraId="401C271F" w14:textId="77777777" w:rsidR="00EB3EFE" w:rsidRDefault="00EB3EFE">
            <w:pPr>
              <w:spacing w:line="360" w:lineRule="auto"/>
              <w:jc w:val="both"/>
              <w:rPr>
                <w:rFonts w:ascii="Times New Roman" w:eastAsia="Times New Roman" w:hAnsi="Times New Roman" w:cs="Times New Roman"/>
              </w:rPr>
            </w:pPr>
          </w:p>
          <w:p w14:paraId="131595B9" w14:textId="77777777" w:rsidR="00EB3EFE" w:rsidRDefault="00EB3EFE">
            <w:pPr>
              <w:spacing w:line="360" w:lineRule="auto"/>
              <w:jc w:val="both"/>
              <w:rPr>
                <w:rFonts w:ascii="Times New Roman" w:eastAsia="Times New Roman" w:hAnsi="Times New Roman" w:cs="Times New Roman"/>
              </w:rPr>
            </w:pPr>
          </w:p>
          <w:p w14:paraId="3E1D9C4B" w14:textId="77777777" w:rsidR="00EB3EFE" w:rsidRDefault="00EB3EFE">
            <w:pPr>
              <w:spacing w:line="360" w:lineRule="auto"/>
              <w:jc w:val="both"/>
              <w:rPr>
                <w:rFonts w:ascii="Times New Roman" w:eastAsia="Times New Roman" w:hAnsi="Times New Roman" w:cs="Times New Roman"/>
              </w:rPr>
            </w:pPr>
          </w:p>
          <w:p w14:paraId="1101CB08" w14:textId="77777777" w:rsidR="00EB3EFE" w:rsidRDefault="00EB3EFE">
            <w:pPr>
              <w:spacing w:line="360" w:lineRule="auto"/>
              <w:jc w:val="both"/>
              <w:rPr>
                <w:rFonts w:ascii="Times New Roman" w:eastAsia="Times New Roman" w:hAnsi="Times New Roman" w:cs="Times New Roman"/>
              </w:rPr>
            </w:pPr>
          </w:p>
          <w:p w14:paraId="0CD6A6F5" w14:textId="77777777" w:rsidR="00EB3EFE" w:rsidRDefault="00EB3EFE">
            <w:pPr>
              <w:spacing w:line="360" w:lineRule="auto"/>
              <w:jc w:val="both"/>
              <w:rPr>
                <w:rFonts w:ascii="Times New Roman" w:eastAsia="Times New Roman" w:hAnsi="Times New Roman" w:cs="Times New Roman"/>
              </w:rPr>
            </w:pPr>
          </w:p>
          <w:p w14:paraId="21CFCF8F" w14:textId="77777777" w:rsidR="00EB3EFE" w:rsidRDefault="00EB3EFE">
            <w:pPr>
              <w:spacing w:line="360" w:lineRule="auto"/>
              <w:jc w:val="both"/>
              <w:rPr>
                <w:rFonts w:ascii="Times New Roman" w:eastAsia="Times New Roman" w:hAnsi="Times New Roman" w:cs="Times New Roman"/>
              </w:rPr>
            </w:pPr>
          </w:p>
          <w:p w14:paraId="3C5A7086" w14:textId="77777777" w:rsidR="00EB3EFE" w:rsidRDefault="00EB3EFE">
            <w:pPr>
              <w:spacing w:line="360" w:lineRule="auto"/>
              <w:jc w:val="both"/>
              <w:rPr>
                <w:rFonts w:ascii="Times New Roman" w:eastAsia="Times New Roman" w:hAnsi="Times New Roman" w:cs="Times New Roman"/>
              </w:rPr>
            </w:pPr>
          </w:p>
          <w:p w14:paraId="749B9AC5" w14:textId="77777777" w:rsidR="00EB3EFE" w:rsidRDefault="00EB3EFE">
            <w:pPr>
              <w:spacing w:line="360" w:lineRule="auto"/>
              <w:jc w:val="both"/>
              <w:rPr>
                <w:rFonts w:ascii="Times New Roman" w:eastAsia="Times New Roman" w:hAnsi="Times New Roman" w:cs="Times New Roman"/>
              </w:rPr>
            </w:pPr>
          </w:p>
          <w:p w14:paraId="108D6C75" w14:textId="77777777" w:rsidR="00EB3EFE" w:rsidRDefault="00EB3EFE">
            <w:pPr>
              <w:spacing w:line="360" w:lineRule="auto"/>
              <w:jc w:val="both"/>
              <w:rPr>
                <w:rFonts w:ascii="Times New Roman" w:eastAsia="Times New Roman" w:hAnsi="Times New Roman" w:cs="Times New Roman"/>
              </w:rPr>
            </w:pPr>
          </w:p>
          <w:p w14:paraId="1C8685C5" w14:textId="77777777" w:rsidR="00EB3EFE" w:rsidRDefault="00EB3EFE">
            <w:pPr>
              <w:spacing w:line="360" w:lineRule="auto"/>
              <w:jc w:val="both"/>
              <w:rPr>
                <w:rFonts w:ascii="Times New Roman" w:eastAsia="Times New Roman" w:hAnsi="Times New Roman" w:cs="Times New Roman"/>
              </w:rPr>
            </w:pPr>
          </w:p>
          <w:p w14:paraId="6FC6920F" w14:textId="77777777" w:rsidR="00EB3EFE" w:rsidRDefault="00EB3EFE">
            <w:pPr>
              <w:spacing w:line="360" w:lineRule="auto"/>
              <w:jc w:val="both"/>
              <w:rPr>
                <w:rFonts w:ascii="Times New Roman" w:eastAsia="Times New Roman" w:hAnsi="Times New Roman" w:cs="Times New Roman"/>
              </w:rPr>
            </w:pPr>
          </w:p>
          <w:p w14:paraId="2FDE2BD5" w14:textId="77777777" w:rsidR="00EB3EFE" w:rsidRDefault="00EB3EFE">
            <w:pPr>
              <w:spacing w:line="360" w:lineRule="auto"/>
              <w:jc w:val="both"/>
              <w:rPr>
                <w:rFonts w:ascii="Times New Roman" w:eastAsia="Times New Roman" w:hAnsi="Times New Roman" w:cs="Times New Roman"/>
              </w:rPr>
            </w:pPr>
          </w:p>
          <w:p w14:paraId="794450E2" w14:textId="77777777" w:rsidR="00EB3EFE" w:rsidRDefault="00EB3EFE">
            <w:pPr>
              <w:spacing w:line="360" w:lineRule="auto"/>
              <w:jc w:val="both"/>
              <w:rPr>
                <w:rFonts w:ascii="Times New Roman" w:eastAsia="Times New Roman" w:hAnsi="Times New Roman" w:cs="Times New Roman"/>
              </w:rPr>
            </w:pPr>
          </w:p>
          <w:p w14:paraId="4CDFEB62" w14:textId="77777777" w:rsidR="00EB3EFE" w:rsidRDefault="00EB3EFE">
            <w:pPr>
              <w:spacing w:line="360" w:lineRule="auto"/>
              <w:jc w:val="both"/>
              <w:rPr>
                <w:rFonts w:ascii="Times New Roman" w:eastAsia="Times New Roman" w:hAnsi="Times New Roman" w:cs="Times New Roman"/>
              </w:rPr>
            </w:pPr>
          </w:p>
          <w:p w14:paraId="4555DD0D" w14:textId="77777777" w:rsidR="00EB3EFE" w:rsidRDefault="00EB3EFE">
            <w:pPr>
              <w:spacing w:line="360" w:lineRule="auto"/>
              <w:jc w:val="both"/>
              <w:rPr>
                <w:rFonts w:ascii="Times New Roman" w:eastAsia="Times New Roman" w:hAnsi="Times New Roman" w:cs="Times New Roman"/>
              </w:rPr>
            </w:pPr>
          </w:p>
          <w:p w14:paraId="0A0E1C62" w14:textId="77777777" w:rsidR="00EB3EFE" w:rsidRDefault="00EB3EFE">
            <w:pPr>
              <w:spacing w:line="360" w:lineRule="auto"/>
              <w:jc w:val="both"/>
              <w:rPr>
                <w:rFonts w:ascii="Times New Roman" w:eastAsia="Times New Roman" w:hAnsi="Times New Roman" w:cs="Times New Roman"/>
              </w:rPr>
            </w:pPr>
          </w:p>
          <w:p w14:paraId="5A639B37" w14:textId="77777777" w:rsidR="00EB3EFE" w:rsidRDefault="00EB3EFE">
            <w:pPr>
              <w:spacing w:line="360" w:lineRule="auto"/>
              <w:jc w:val="both"/>
              <w:rPr>
                <w:rFonts w:ascii="Times New Roman" w:eastAsia="Times New Roman" w:hAnsi="Times New Roman" w:cs="Times New Roman"/>
              </w:rPr>
            </w:pPr>
          </w:p>
          <w:p w14:paraId="3A466EF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thực hiện </w:t>
            </w:r>
            <w:r>
              <w:rPr>
                <w:rFonts w:ascii="Times New Roman" w:eastAsia="Times New Roman" w:hAnsi="Times New Roman" w:cs="Times New Roman"/>
                <w:b/>
              </w:rPr>
              <w:t>Ví dụ 6</w:t>
            </w:r>
            <w:r>
              <w:rPr>
                <w:rFonts w:ascii="Times New Roman" w:eastAsia="Times New Roman" w:hAnsi="Times New Roman" w:cs="Times New Roman"/>
              </w:rPr>
              <w:t xml:space="preserve"> để nắm được cách tính giá trị của một góc lượng giác.</w:t>
            </w:r>
          </w:p>
          <w:p w14:paraId="3B1CA9DD" w14:textId="77777777" w:rsidR="00EB3EFE" w:rsidRDefault="00EB3EFE">
            <w:pPr>
              <w:spacing w:line="360" w:lineRule="auto"/>
              <w:jc w:val="both"/>
              <w:rPr>
                <w:rFonts w:ascii="Times New Roman" w:eastAsia="Times New Roman" w:hAnsi="Times New Roman" w:cs="Times New Roman"/>
              </w:rPr>
            </w:pPr>
          </w:p>
          <w:p w14:paraId="55AD67D7" w14:textId="77777777" w:rsidR="00EB3EFE" w:rsidRDefault="00EB3EFE">
            <w:pPr>
              <w:spacing w:line="360" w:lineRule="auto"/>
              <w:jc w:val="both"/>
              <w:rPr>
                <w:rFonts w:ascii="Times New Roman" w:eastAsia="Times New Roman" w:hAnsi="Times New Roman" w:cs="Times New Roman"/>
              </w:rPr>
            </w:pPr>
          </w:p>
          <w:p w14:paraId="787573CD" w14:textId="77777777" w:rsidR="00EB3EFE" w:rsidRDefault="00EB3EFE">
            <w:pPr>
              <w:spacing w:line="360" w:lineRule="auto"/>
              <w:jc w:val="both"/>
              <w:rPr>
                <w:rFonts w:ascii="Times New Roman" w:eastAsia="Times New Roman" w:hAnsi="Times New Roman" w:cs="Times New Roman"/>
              </w:rPr>
            </w:pPr>
          </w:p>
          <w:p w14:paraId="4CE8715D" w14:textId="77777777" w:rsidR="00EB3EFE" w:rsidRDefault="00EB3EFE">
            <w:pPr>
              <w:spacing w:line="360" w:lineRule="auto"/>
              <w:jc w:val="both"/>
              <w:rPr>
                <w:rFonts w:ascii="Times New Roman" w:eastAsia="Times New Roman" w:hAnsi="Times New Roman" w:cs="Times New Roman"/>
              </w:rPr>
            </w:pPr>
          </w:p>
          <w:p w14:paraId="0C51DA39" w14:textId="77777777" w:rsidR="00EB3EFE" w:rsidRDefault="00EB3EFE">
            <w:pPr>
              <w:spacing w:line="360" w:lineRule="auto"/>
              <w:jc w:val="both"/>
              <w:rPr>
                <w:rFonts w:ascii="Times New Roman" w:eastAsia="Times New Roman" w:hAnsi="Times New Roman" w:cs="Times New Roman"/>
              </w:rPr>
            </w:pPr>
          </w:p>
          <w:p w14:paraId="3B2D8397" w14:textId="77777777" w:rsidR="00EB3EFE" w:rsidRDefault="00EB3EFE">
            <w:pPr>
              <w:spacing w:line="360" w:lineRule="auto"/>
              <w:jc w:val="both"/>
              <w:rPr>
                <w:rFonts w:ascii="Times New Roman" w:eastAsia="Times New Roman" w:hAnsi="Times New Roman" w:cs="Times New Roman"/>
              </w:rPr>
            </w:pPr>
          </w:p>
          <w:p w14:paraId="5C1E0B40" w14:textId="77777777" w:rsidR="00EB3EFE" w:rsidRDefault="00EB3EFE">
            <w:pPr>
              <w:spacing w:line="360" w:lineRule="auto"/>
              <w:jc w:val="both"/>
              <w:rPr>
                <w:rFonts w:ascii="Times New Roman" w:eastAsia="Times New Roman" w:hAnsi="Times New Roman" w:cs="Times New Roman"/>
              </w:rPr>
            </w:pPr>
          </w:p>
          <w:p w14:paraId="07A27676" w14:textId="77777777" w:rsidR="00EB3EFE" w:rsidRDefault="00EB3EFE">
            <w:pPr>
              <w:spacing w:line="360" w:lineRule="auto"/>
              <w:jc w:val="both"/>
              <w:rPr>
                <w:rFonts w:ascii="Times New Roman" w:eastAsia="Times New Roman" w:hAnsi="Times New Roman" w:cs="Times New Roman"/>
              </w:rPr>
            </w:pPr>
          </w:p>
          <w:p w14:paraId="7EA74908" w14:textId="77777777" w:rsidR="00EB3EFE" w:rsidRDefault="00EB3EFE">
            <w:pPr>
              <w:spacing w:line="360" w:lineRule="auto"/>
              <w:jc w:val="both"/>
              <w:rPr>
                <w:rFonts w:ascii="Times New Roman" w:eastAsia="Times New Roman" w:hAnsi="Times New Roman" w:cs="Times New Roman"/>
              </w:rPr>
            </w:pPr>
          </w:p>
          <w:p w14:paraId="72A9B2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phần </w:t>
            </w:r>
            <w:r>
              <w:rPr>
                <w:rFonts w:ascii="Times New Roman" w:eastAsia="Times New Roman" w:hAnsi="Times New Roman" w:cs="Times New Roman"/>
                <w:b/>
              </w:rPr>
              <w:t>luyện tập 5</w:t>
            </w:r>
            <w:r>
              <w:rPr>
                <w:rFonts w:ascii="Times New Roman" w:eastAsia="Times New Roman" w:hAnsi="Times New Roman" w:cs="Times New Roman"/>
              </w:rPr>
              <w:t xml:space="preserve"> </w:t>
            </w:r>
          </w:p>
          <w:p w14:paraId="7337056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và làm bài vào vở.</w:t>
            </w:r>
          </w:p>
          <w:p w14:paraId="20D854A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2 HS lên bảng làm bài và trình bày cách làm trước lớp.</w:t>
            </w:r>
          </w:p>
          <w:p w14:paraId="2634891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487B61CA" w14:textId="77777777" w:rsidR="00EB3EFE" w:rsidRDefault="00EB3EFE">
            <w:pPr>
              <w:spacing w:line="360" w:lineRule="auto"/>
              <w:jc w:val="both"/>
              <w:rPr>
                <w:rFonts w:ascii="Times New Roman" w:eastAsia="Times New Roman" w:hAnsi="Times New Roman" w:cs="Times New Roman"/>
              </w:rPr>
            </w:pPr>
          </w:p>
          <w:p w14:paraId="40634B97" w14:textId="77777777" w:rsidR="00EB3EFE" w:rsidRDefault="00EB3EFE">
            <w:pPr>
              <w:spacing w:line="360" w:lineRule="auto"/>
              <w:jc w:val="both"/>
              <w:rPr>
                <w:rFonts w:ascii="Times New Roman" w:eastAsia="Times New Roman" w:hAnsi="Times New Roman" w:cs="Times New Roman"/>
              </w:rPr>
            </w:pPr>
          </w:p>
          <w:p w14:paraId="3C57A517" w14:textId="77777777" w:rsidR="00EB3EFE" w:rsidRDefault="00EB3EFE">
            <w:pPr>
              <w:spacing w:line="360" w:lineRule="auto"/>
              <w:jc w:val="both"/>
              <w:rPr>
                <w:rFonts w:ascii="Times New Roman" w:eastAsia="Times New Roman" w:hAnsi="Times New Roman" w:cs="Times New Roman"/>
              </w:rPr>
            </w:pPr>
          </w:p>
          <w:p w14:paraId="096536E7" w14:textId="77777777" w:rsidR="00EB3EFE" w:rsidRDefault="00EB3EFE">
            <w:pPr>
              <w:spacing w:line="360" w:lineRule="auto"/>
              <w:jc w:val="both"/>
              <w:rPr>
                <w:rFonts w:ascii="Times New Roman" w:eastAsia="Times New Roman" w:hAnsi="Times New Roman" w:cs="Times New Roman"/>
              </w:rPr>
            </w:pPr>
          </w:p>
          <w:p w14:paraId="0AF803B4" w14:textId="77777777" w:rsidR="00EB3EFE" w:rsidRDefault="00EB3EFE">
            <w:pPr>
              <w:spacing w:line="360" w:lineRule="auto"/>
              <w:jc w:val="both"/>
              <w:rPr>
                <w:rFonts w:ascii="Times New Roman" w:eastAsia="Times New Roman" w:hAnsi="Times New Roman" w:cs="Times New Roman"/>
              </w:rPr>
            </w:pPr>
          </w:p>
          <w:p w14:paraId="67B2C450" w14:textId="77777777" w:rsidR="00EB3EFE" w:rsidRDefault="00EB3EFE">
            <w:pPr>
              <w:spacing w:line="360" w:lineRule="auto"/>
              <w:jc w:val="both"/>
              <w:rPr>
                <w:rFonts w:ascii="Times New Roman" w:eastAsia="Times New Roman" w:hAnsi="Times New Roman" w:cs="Times New Roman"/>
              </w:rPr>
            </w:pPr>
          </w:p>
          <w:p w14:paraId="50222C8B" w14:textId="77777777" w:rsidR="00EB3EFE" w:rsidRDefault="00EB3EFE">
            <w:pPr>
              <w:spacing w:line="360" w:lineRule="auto"/>
              <w:jc w:val="both"/>
              <w:rPr>
                <w:rFonts w:ascii="Times New Roman" w:eastAsia="Times New Roman" w:hAnsi="Times New Roman" w:cs="Times New Roman"/>
              </w:rPr>
            </w:pPr>
          </w:p>
          <w:p w14:paraId="4A13B786" w14:textId="77777777" w:rsidR="00EB3EFE" w:rsidRDefault="00EB3EFE">
            <w:pPr>
              <w:spacing w:line="360" w:lineRule="auto"/>
              <w:jc w:val="both"/>
              <w:rPr>
                <w:rFonts w:ascii="Times New Roman" w:eastAsia="Times New Roman" w:hAnsi="Times New Roman" w:cs="Times New Roman"/>
              </w:rPr>
            </w:pPr>
          </w:p>
          <w:p w14:paraId="71746026" w14:textId="77777777" w:rsidR="00EB3EFE" w:rsidRDefault="00EB3EFE">
            <w:pPr>
              <w:spacing w:line="360" w:lineRule="auto"/>
              <w:jc w:val="both"/>
              <w:rPr>
                <w:rFonts w:ascii="Times New Roman" w:eastAsia="Times New Roman" w:hAnsi="Times New Roman" w:cs="Times New Roman"/>
              </w:rPr>
            </w:pPr>
          </w:p>
          <w:p w14:paraId="18999528" w14:textId="77777777" w:rsidR="00EB3EFE" w:rsidRDefault="00EB3EFE">
            <w:pPr>
              <w:spacing w:line="360" w:lineRule="auto"/>
              <w:jc w:val="both"/>
              <w:rPr>
                <w:rFonts w:ascii="Times New Roman" w:eastAsia="Times New Roman" w:hAnsi="Times New Roman" w:cs="Times New Roman"/>
              </w:rPr>
            </w:pPr>
          </w:p>
          <w:p w14:paraId="56FBE30A" w14:textId="77777777" w:rsidR="00EB3EFE" w:rsidRDefault="00EB3EFE">
            <w:pPr>
              <w:spacing w:line="360" w:lineRule="auto"/>
              <w:jc w:val="both"/>
              <w:rPr>
                <w:rFonts w:ascii="Times New Roman" w:eastAsia="Times New Roman" w:hAnsi="Times New Roman" w:cs="Times New Roman"/>
              </w:rPr>
            </w:pPr>
          </w:p>
          <w:p w14:paraId="1841E9BA" w14:textId="77777777" w:rsidR="00EB3EFE" w:rsidRDefault="00EB3EFE">
            <w:pPr>
              <w:spacing w:line="360" w:lineRule="auto"/>
              <w:jc w:val="both"/>
              <w:rPr>
                <w:rFonts w:ascii="Times New Roman" w:eastAsia="Times New Roman" w:hAnsi="Times New Roman" w:cs="Times New Roman"/>
              </w:rPr>
            </w:pPr>
          </w:p>
          <w:p w14:paraId="33B0380C" w14:textId="77777777" w:rsidR="00EB3EFE" w:rsidRDefault="00EB3EFE">
            <w:pPr>
              <w:spacing w:line="360" w:lineRule="auto"/>
              <w:jc w:val="both"/>
              <w:rPr>
                <w:rFonts w:ascii="Times New Roman" w:eastAsia="Times New Roman" w:hAnsi="Times New Roman" w:cs="Times New Roman"/>
              </w:rPr>
            </w:pPr>
          </w:p>
          <w:p w14:paraId="0A62F609" w14:textId="77777777" w:rsidR="00EB3EFE" w:rsidRDefault="00EB3EFE">
            <w:pPr>
              <w:spacing w:line="360" w:lineRule="auto"/>
              <w:jc w:val="both"/>
              <w:rPr>
                <w:rFonts w:ascii="Times New Roman" w:eastAsia="Times New Roman" w:hAnsi="Times New Roman" w:cs="Times New Roman"/>
              </w:rPr>
            </w:pPr>
          </w:p>
          <w:p w14:paraId="11856A4D" w14:textId="77777777" w:rsidR="00EB3EFE" w:rsidRDefault="00EB3EFE">
            <w:pPr>
              <w:spacing w:line="360" w:lineRule="auto"/>
              <w:jc w:val="both"/>
              <w:rPr>
                <w:rFonts w:ascii="Times New Roman" w:eastAsia="Times New Roman" w:hAnsi="Times New Roman" w:cs="Times New Roman"/>
              </w:rPr>
            </w:pPr>
          </w:p>
          <w:p w14:paraId="464BB3D6" w14:textId="77777777" w:rsidR="00EB3EFE" w:rsidRDefault="00EB3EFE">
            <w:pPr>
              <w:spacing w:line="360" w:lineRule="auto"/>
              <w:jc w:val="both"/>
              <w:rPr>
                <w:rFonts w:ascii="Times New Roman" w:eastAsia="Times New Roman" w:hAnsi="Times New Roman" w:cs="Times New Roman"/>
              </w:rPr>
            </w:pPr>
          </w:p>
          <w:p w14:paraId="613EE47E" w14:textId="77777777" w:rsidR="00EB3EFE" w:rsidRDefault="00EB3EFE">
            <w:pPr>
              <w:spacing w:line="360" w:lineRule="auto"/>
              <w:jc w:val="both"/>
              <w:rPr>
                <w:rFonts w:ascii="Times New Roman" w:eastAsia="Times New Roman" w:hAnsi="Times New Roman" w:cs="Times New Roman"/>
              </w:rPr>
            </w:pPr>
          </w:p>
          <w:p w14:paraId="44D0A81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trình chiếu, hoặc cho HS tự quan sát vào bảng giá trị của các góc đặc biệt trong SGK – tr.12. </w:t>
            </w:r>
          </w:p>
          <w:p w14:paraId="13CE416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lưu ý cho HS: </w:t>
            </w:r>
            <w:r>
              <w:rPr>
                <w:rFonts w:ascii="Times New Roman" w:eastAsia="Times New Roman" w:hAnsi="Times New Roman" w:cs="Times New Roman"/>
                <w:i/>
              </w:rPr>
              <w:t>HS cần ghi nhớ bảng lượng giác của các góc đặc biệt này để khi làm bài sẽ vận dụng một cách nhanh chóng.</w:t>
            </w:r>
          </w:p>
          <w:p w14:paraId="6AB07A63" w14:textId="77777777" w:rsidR="00EB3EFE" w:rsidRDefault="00EB3EFE">
            <w:pPr>
              <w:spacing w:line="360" w:lineRule="auto"/>
              <w:jc w:val="both"/>
              <w:rPr>
                <w:rFonts w:ascii="Times New Roman" w:eastAsia="Times New Roman" w:hAnsi="Times New Roman" w:cs="Times New Roman"/>
              </w:rPr>
            </w:pPr>
          </w:p>
          <w:p w14:paraId="0F5423F9" w14:textId="77777777" w:rsidR="00EB3EFE" w:rsidRDefault="00EB3EFE">
            <w:pPr>
              <w:spacing w:line="360" w:lineRule="auto"/>
              <w:jc w:val="both"/>
              <w:rPr>
                <w:rFonts w:ascii="Times New Roman" w:eastAsia="Times New Roman" w:hAnsi="Times New Roman" w:cs="Times New Roman"/>
              </w:rPr>
            </w:pPr>
          </w:p>
          <w:p w14:paraId="29F4D289" w14:textId="77777777" w:rsidR="00EB3EFE" w:rsidRDefault="00EB3EFE">
            <w:pPr>
              <w:spacing w:line="360" w:lineRule="auto"/>
              <w:jc w:val="both"/>
              <w:rPr>
                <w:rFonts w:ascii="Times New Roman" w:eastAsia="Times New Roman" w:hAnsi="Times New Roman" w:cs="Times New Roman"/>
              </w:rPr>
            </w:pPr>
          </w:p>
          <w:p w14:paraId="303DAB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sử dụng MTCT thông qua </w:t>
            </w:r>
            <w:r>
              <w:rPr>
                <w:rFonts w:ascii="Times New Roman" w:eastAsia="Times New Roman" w:hAnsi="Times New Roman" w:cs="Times New Roman"/>
                <w:b/>
              </w:rPr>
              <w:t>Ví dụ 7, Ví dụ 8.</w:t>
            </w:r>
            <w:r>
              <w:rPr>
                <w:rFonts w:ascii="Times New Roman" w:eastAsia="Times New Roman" w:hAnsi="Times New Roman" w:cs="Times New Roman"/>
              </w:rPr>
              <w:t xml:space="preserve"> </w:t>
            </w:r>
          </w:p>
          <w:p w14:paraId="48F31116" w14:textId="77777777" w:rsidR="00EB3EFE" w:rsidRDefault="00EB3EFE">
            <w:pPr>
              <w:spacing w:line="360" w:lineRule="auto"/>
              <w:jc w:val="both"/>
              <w:rPr>
                <w:rFonts w:ascii="Times New Roman" w:eastAsia="Times New Roman" w:hAnsi="Times New Roman" w:cs="Times New Roman"/>
              </w:rPr>
            </w:pPr>
          </w:p>
          <w:p w14:paraId="2FE34A24" w14:textId="77777777" w:rsidR="00EB3EFE" w:rsidRDefault="00EB3EFE">
            <w:pPr>
              <w:spacing w:line="360" w:lineRule="auto"/>
              <w:jc w:val="both"/>
              <w:rPr>
                <w:rFonts w:ascii="Times New Roman" w:eastAsia="Times New Roman" w:hAnsi="Times New Roman" w:cs="Times New Roman"/>
              </w:rPr>
            </w:pPr>
          </w:p>
          <w:p w14:paraId="3DA0160E" w14:textId="77777777" w:rsidR="00EB3EFE" w:rsidRDefault="00EB3EFE">
            <w:pPr>
              <w:spacing w:line="360" w:lineRule="auto"/>
              <w:jc w:val="both"/>
              <w:rPr>
                <w:rFonts w:ascii="Times New Roman" w:eastAsia="Times New Roman" w:hAnsi="Times New Roman" w:cs="Times New Roman"/>
              </w:rPr>
            </w:pPr>
          </w:p>
          <w:p w14:paraId="417ADBCC" w14:textId="77777777" w:rsidR="00EB3EFE" w:rsidRDefault="00EB3EFE">
            <w:pPr>
              <w:spacing w:line="360" w:lineRule="auto"/>
              <w:jc w:val="both"/>
              <w:rPr>
                <w:rFonts w:ascii="Times New Roman" w:eastAsia="Times New Roman" w:hAnsi="Times New Roman" w:cs="Times New Roman"/>
              </w:rPr>
            </w:pPr>
          </w:p>
          <w:p w14:paraId="214EEA3E" w14:textId="77777777" w:rsidR="00EB3EFE" w:rsidRDefault="00EB3EFE">
            <w:pPr>
              <w:spacing w:line="360" w:lineRule="auto"/>
              <w:jc w:val="both"/>
              <w:rPr>
                <w:rFonts w:ascii="Times New Roman" w:eastAsia="Times New Roman" w:hAnsi="Times New Roman" w:cs="Times New Roman"/>
              </w:rPr>
            </w:pPr>
          </w:p>
          <w:p w14:paraId="6B7D0AC9" w14:textId="77777777" w:rsidR="00EB3EFE" w:rsidRDefault="00EB3EFE">
            <w:pPr>
              <w:spacing w:line="360" w:lineRule="auto"/>
              <w:jc w:val="both"/>
              <w:rPr>
                <w:rFonts w:ascii="Times New Roman" w:eastAsia="Times New Roman" w:hAnsi="Times New Roman" w:cs="Times New Roman"/>
              </w:rPr>
            </w:pPr>
          </w:p>
          <w:p w14:paraId="3713BF0D" w14:textId="77777777" w:rsidR="00EB3EFE" w:rsidRDefault="00EB3EFE">
            <w:pPr>
              <w:spacing w:line="360" w:lineRule="auto"/>
              <w:jc w:val="both"/>
              <w:rPr>
                <w:rFonts w:ascii="Times New Roman" w:eastAsia="Times New Roman" w:hAnsi="Times New Roman" w:cs="Times New Roman"/>
              </w:rPr>
            </w:pPr>
          </w:p>
          <w:p w14:paraId="0B951D4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phần </w:t>
            </w:r>
            <w:r>
              <w:rPr>
                <w:rFonts w:ascii="Times New Roman" w:eastAsia="Times New Roman" w:hAnsi="Times New Roman" w:cs="Times New Roman"/>
                <w:b/>
              </w:rPr>
              <w:t xml:space="preserve">luyện tập 6 </w:t>
            </w:r>
            <w:r>
              <w:rPr>
                <w:rFonts w:ascii="Times New Roman" w:eastAsia="Times New Roman" w:hAnsi="Times New Roman" w:cs="Times New Roman"/>
              </w:rPr>
              <w:t xml:space="preserve">để thành thạo kỹ năng sử dụng MTCT. </w:t>
            </w:r>
          </w:p>
          <w:p w14:paraId="7291188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chỉ định 3 HS đứng tại chỗ trình bày cách thực hiện. </w:t>
            </w:r>
          </w:p>
          <w:p w14:paraId="4367479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HS còn lại chú ý lắng nghe và nhận xét.</w:t>
            </w:r>
          </w:p>
          <w:p w14:paraId="6C33380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03F8AD1A" w14:textId="77777777" w:rsidR="00EB3EFE" w:rsidRDefault="00EB3EFE">
            <w:pPr>
              <w:spacing w:line="360" w:lineRule="auto"/>
              <w:jc w:val="both"/>
              <w:rPr>
                <w:rFonts w:ascii="Times New Roman" w:eastAsia="Times New Roman" w:hAnsi="Times New Roman" w:cs="Times New Roman"/>
              </w:rPr>
            </w:pPr>
          </w:p>
          <w:p w14:paraId="76156209" w14:textId="77777777" w:rsidR="00EB3EFE" w:rsidRDefault="00EB3EFE">
            <w:pPr>
              <w:spacing w:line="360" w:lineRule="auto"/>
              <w:jc w:val="both"/>
              <w:rPr>
                <w:rFonts w:ascii="Times New Roman" w:eastAsia="Times New Roman" w:hAnsi="Times New Roman" w:cs="Times New Roman"/>
              </w:rPr>
            </w:pPr>
          </w:p>
          <w:p w14:paraId="2D5ED7D3" w14:textId="77777777" w:rsidR="00EB3EFE" w:rsidRDefault="00EB3EFE">
            <w:pPr>
              <w:spacing w:line="360" w:lineRule="auto"/>
              <w:jc w:val="both"/>
              <w:rPr>
                <w:rFonts w:ascii="Times New Roman" w:eastAsia="Times New Roman" w:hAnsi="Times New Roman" w:cs="Times New Roman"/>
              </w:rPr>
            </w:pPr>
          </w:p>
          <w:p w14:paraId="2A8A8A80" w14:textId="77777777" w:rsidR="00EB3EFE" w:rsidRDefault="00EB3EFE">
            <w:pPr>
              <w:spacing w:line="360" w:lineRule="auto"/>
              <w:jc w:val="both"/>
              <w:rPr>
                <w:rFonts w:ascii="Times New Roman" w:eastAsia="Times New Roman" w:hAnsi="Times New Roman" w:cs="Times New Roman"/>
              </w:rPr>
            </w:pPr>
          </w:p>
          <w:p w14:paraId="1FF029F7" w14:textId="77777777" w:rsidR="00EB3EFE" w:rsidRDefault="00EB3EFE">
            <w:pPr>
              <w:spacing w:line="360" w:lineRule="auto"/>
              <w:jc w:val="both"/>
              <w:rPr>
                <w:rFonts w:ascii="Times New Roman" w:eastAsia="Times New Roman" w:hAnsi="Times New Roman" w:cs="Times New Roman"/>
              </w:rPr>
            </w:pPr>
          </w:p>
          <w:p w14:paraId="5B86BDEC" w14:textId="77777777" w:rsidR="00EB3EFE" w:rsidRDefault="00EB3EFE">
            <w:pPr>
              <w:spacing w:line="360" w:lineRule="auto"/>
              <w:jc w:val="both"/>
              <w:rPr>
                <w:rFonts w:ascii="Times New Roman" w:eastAsia="Times New Roman" w:hAnsi="Times New Roman" w:cs="Times New Roman"/>
              </w:rPr>
            </w:pPr>
          </w:p>
          <w:p w14:paraId="5B30F4BA" w14:textId="77777777" w:rsidR="00EB3EFE" w:rsidRDefault="00EB3EFE">
            <w:pPr>
              <w:spacing w:line="360" w:lineRule="auto"/>
              <w:jc w:val="both"/>
              <w:rPr>
                <w:rFonts w:ascii="Times New Roman" w:eastAsia="Times New Roman" w:hAnsi="Times New Roman" w:cs="Times New Roman"/>
              </w:rPr>
            </w:pPr>
          </w:p>
          <w:p w14:paraId="0029764A" w14:textId="77777777" w:rsidR="00EB3EFE" w:rsidRDefault="00EB3EFE">
            <w:pPr>
              <w:spacing w:line="360" w:lineRule="auto"/>
              <w:jc w:val="both"/>
              <w:rPr>
                <w:rFonts w:ascii="Times New Roman" w:eastAsia="Times New Roman" w:hAnsi="Times New Roman" w:cs="Times New Roman"/>
              </w:rPr>
            </w:pPr>
          </w:p>
          <w:p w14:paraId="51ABABE1" w14:textId="77777777" w:rsidR="00EB3EFE" w:rsidRDefault="00EB3EFE">
            <w:pPr>
              <w:tabs>
                <w:tab w:val="left" w:pos="567"/>
                <w:tab w:val="left" w:pos="1134"/>
              </w:tabs>
              <w:spacing w:line="360" w:lineRule="auto"/>
              <w:jc w:val="both"/>
              <w:rPr>
                <w:rFonts w:ascii="Times New Roman" w:eastAsia="Times New Roman" w:hAnsi="Times New Roman" w:cs="Times New Roman"/>
                <w:b/>
              </w:rPr>
            </w:pPr>
          </w:p>
          <w:p w14:paraId="41EDBD04"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2: Thực hiện nhiệm vụ: </w:t>
            </w:r>
          </w:p>
          <w:p w14:paraId="587928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cá nhân: HS suy nghĩ, hoàn thành vở.</w:t>
            </w:r>
          </w:p>
          <w:p w14:paraId="3B0E061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cặp đôi, nhóm: các thành viên trao đổi, đóng góp ý kiến và thống nhất đáp án.</w:t>
            </w:r>
          </w:p>
          <w:p w14:paraId="240CBB2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Cả lớp chú ý thực hiện các yêu cầu của GV, chú ý bài làm các bạn và nhận xét.</w:t>
            </w:r>
          </w:p>
          <w:p w14:paraId="1774D1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779E0755"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3: Báo cáo, thảo luận: </w:t>
            </w:r>
          </w:p>
          <w:p w14:paraId="048C4E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trả lời trình bày miệng/ trình bày bảng, cả lớp nhận xét, GV đánh giá, dẫn dắt, chốt lại kiến thức.</w:t>
            </w:r>
          </w:p>
          <w:p w14:paraId="15A7948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nhận xét quá trình hoạt động của các HS, cho HS nhắc lại giá trị lượng giác của một góc lượng giác. </w:t>
            </w:r>
          </w:p>
        </w:tc>
        <w:tc>
          <w:tcPr>
            <w:tcW w:w="4908" w:type="dxa"/>
          </w:tcPr>
          <w:p w14:paraId="58F9450C"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 Giá trị lượng giác của góc lượng giác</w:t>
            </w:r>
          </w:p>
          <w:p w14:paraId="6DDAC6E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a) Đường tròn lượng giác</w:t>
            </w:r>
          </w:p>
          <w:p w14:paraId="7D0E960A"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lastRenderedPageBreak/>
              <w:t>HĐ4:</w:t>
            </w:r>
          </w:p>
          <w:p w14:paraId="339EE7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 Ta có</w:t>
            </w:r>
            <m:oMath>
              <m:r>
                <w:rPr>
                  <w:rFonts w:ascii="Cambria Math" w:eastAsia="Cambria Math" w:hAnsi="Cambria Math" w:cs="Cambria Math"/>
                </w:rPr>
                <m:t>: sđ(OA, OM) =</m:t>
              </m:r>
            </m:oMath>
            <w:r>
              <w:rPr>
                <w:rFonts w:ascii="Times New Roman" w:eastAsia="Times New Roman" w:hAnsi="Times New Roman" w:cs="Times New Roman"/>
              </w:rPr>
              <w:t xml:space="preserve"> </w:t>
            </w:r>
            <m:oMath>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4</m:t>
                  </m:r>
                </m:den>
              </m:f>
            </m:oMath>
            <w:r>
              <w:rPr>
                <w:rFonts w:ascii="Times New Roman" w:eastAsia="Times New Roman" w:hAnsi="Times New Roman" w:cs="Times New Roman"/>
              </w:rPr>
              <w:t xml:space="preserve"> = </w:t>
            </w:r>
            <m:oMath>
              <m:r>
                <w:rPr>
                  <w:rFonts w:ascii="Cambria Math" w:hAnsi="Cambria Math"/>
                </w:rPr>
                <m:t>π</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w:p>
          <w:p w14:paraId="7235724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Điểm M trên đường tròn sao cho </w:t>
            </w:r>
            <m:oMath>
              <m:r>
                <w:rPr>
                  <w:rFonts w:ascii="Cambria Math" w:eastAsia="Cambria Math" w:hAnsi="Cambria Math" w:cs="Cambria Math"/>
                </w:rPr>
                <m:t xml:space="preserve">sđ(OA, OM) </m:t>
              </m:r>
            </m:oMath>
            <w:r>
              <w:rPr>
                <w:rFonts w:ascii="Times New Roman" w:eastAsia="Times New Roman" w:hAnsi="Times New Roman" w:cs="Times New Roman"/>
              </w:rPr>
              <w:t>= </w:t>
            </w:r>
            <m:oMath>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4</m:t>
                  </m:r>
                </m:den>
              </m:f>
            </m:oMath>
            <w:r>
              <w:rPr>
                <w:rFonts w:ascii="Times New Roman" w:eastAsia="Times New Roman" w:hAnsi="Times New Roman" w:cs="Times New Roman"/>
              </w:rPr>
              <w:t xml:space="preserve"> được xác định như trên hình vẽ dưới đây:</w:t>
            </w:r>
          </w:p>
          <w:p w14:paraId="076CEFB3"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26A7306E" wp14:editId="76F9B204">
                  <wp:extent cx="2514600" cy="2362200"/>
                  <wp:effectExtent l="0" t="0" r="0" b="0"/>
                  <wp:docPr id="213562604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8"/>
                          <a:srcRect/>
                          <a:stretch>
                            <a:fillRect/>
                          </a:stretch>
                        </pic:blipFill>
                        <pic:spPr>
                          <a:xfrm>
                            <a:off x="0" y="0"/>
                            <a:ext cx="2514600" cy="2362200"/>
                          </a:xfrm>
                          <a:prstGeom prst="rect">
                            <a:avLst/>
                          </a:prstGeom>
                          <a:ln/>
                        </pic:spPr>
                      </pic:pic>
                    </a:graphicData>
                  </a:graphic>
                </wp:inline>
              </w:drawing>
            </w:r>
          </w:p>
          <w:p w14:paraId="79344F9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sđ(OA, ON) =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4</m:t>
                  </m:r>
                </m:den>
              </m:f>
            </m:oMath>
          </w:p>
          <w:p w14:paraId="66DF0C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+π</m:t>
                  </m:r>
                </m:e>
              </m:d>
            </m:oMath>
          </w:p>
          <w:p w14:paraId="15F376B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Điểm N trên đường tròn sao cho </w:t>
            </w:r>
            <m:oMath>
              <m:r>
                <w:rPr>
                  <w:rFonts w:ascii="Cambria Math" w:eastAsia="Cambria Math" w:hAnsi="Cambria Math" w:cs="Cambria Math"/>
                </w:rPr>
                <m:t>sđ(OA, ON)=-</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4</m:t>
                  </m:r>
                </m:den>
              </m:f>
            </m:oMath>
            <w:r>
              <w:rPr>
                <w:rFonts w:ascii="Times New Roman" w:eastAsia="Times New Roman" w:hAnsi="Times New Roman" w:cs="Times New Roman"/>
              </w:rPr>
              <w:t xml:space="preserve"> được xác định như trên hình vẽ dưới đây:</w:t>
            </w:r>
          </w:p>
          <w:p w14:paraId="381F2819"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642F3D49" wp14:editId="034F00DA">
                  <wp:extent cx="2700655" cy="2463800"/>
                  <wp:effectExtent l="0" t="0" r="0" b="0"/>
                  <wp:docPr id="2135626049" name="image189.png" descr="HĐ4 trang 10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189.png" descr="HĐ4 trang 10 Toán 11 Tập 1 | Kết nối tri thức Giải Toán 11"/>
                          <pic:cNvPicPr preferRelativeResize="0"/>
                        </pic:nvPicPr>
                        <pic:blipFill>
                          <a:blip r:embed="rId19"/>
                          <a:srcRect/>
                          <a:stretch>
                            <a:fillRect/>
                          </a:stretch>
                        </pic:blipFill>
                        <pic:spPr>
                          <a:xfrm>
                            <a:off x="0" y="0"/>
                            <a:ext cx="2700655" cy="2463800"/>
                          </a:xfrm>
                          <a:prstGeom prst="rect">
                            <a:avLst/>
                          </a:prstGeom>
                          <a:ln/>
                        </pic:spPr>
                      </pic:pic>
                    </a:graphicData>
                  </a:graphic>
                </wp:inline>
              </w:drawing>
            </w:r>
          </w:p>
          <w:p w14:paraId="1E520F17" w14:textId="77777777" w:rsidR="00EB3EFE" w:rsidRDefault="00EB3EFE">
            <w:pPr>
              <w:spacing w:line="360" w:lineRule="auto"/>
              <w:jc w:val="both"/>
              <w:rPr>
                <w:rFonts w:ascii="Times New Roman" w:eastAsia="Times New Roman" w:hAnsi="Times New Roman" w:cs="Times New Roman"/>
                <w:b/>
                <w:i/>
              </w:rPr>
            </w:pPr>
          </w:p>
          <w:p w14:paraId="4D19AE2F"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lastRenderedPageBreak/>
              <w:t>Kết luận</w:t>
            </w:r>
          </w:p>
          <w:p w14:paraId="6D3C303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Đường tròn lượng giác là đường có tâm tại gốc tọa độ, bán kính bằng 1, được định hướng và lấy điểm</w:t>
            </w:r>
            <m:oMath>
              <m:r>
                <w:rPr>
                  <w:rFonts w:ascii="Cambria Math" w:eastAsia="Cambria Math" w:hAnsi="Cambria Math" w:cs="Cambria Math"/>
                </w:rPr>
                <m:t xml:space="preserve"> A(1; 0)</m:t>
              </m:r>
            </m:oMath>
            <w:r>
              <w:rPr>
                <w:rFonts w:ascii="Times New Roman" w:eastAsia="Times New Roman" w:hAnsi="Times New Roman" w:cs="Times New Roman"/>
                <w:i/>
              </w:rPr>
              <w:t xml:space="preserve"> làm điểm gốc của đường tròn.</w:t>
            </w:r>
          </w:p>
          <w:p w14:paraId="3911AFF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Điểm trên đường tròn lượng giác biểu diễn góc lượng giác có số đo </w:t>
            </w:r>
            <m:oMath>
              <m:r>
                <w:rPr>
                  <w:rFonts w:ascii="Cambria Math" w:hAnsi="Cambria Math"/>
                </w:rPr>
                <m:t>α</m:t>
              </m:r>
            </m:oMath>
            <w:r>
              <w:rPr>
                <w:rFonts w:ascii="Times New Roman" w:eastAsia="Times New Roman" w:hAnsi="Times New Roman" w:cs="Times New Roman"/>
                <w:i/>
              </w:rPr>
              <w:t xml:space="preserve"> (độ hoặc rađian) là điểm M trên đường tròn lượng giác sao cho </w:t>
            </w:r>
            <m:oMath>
              <m:r>
                <w:rPr>
                  <w:rFonts w:ascii="Cambria Math" w:eastAsia="Cambria Math" w:hAnsi="Cambria Math" w:cs="Cambria Math"/>
                </w:rPr>
                <m:t>sđ(OA, OM) = α</m:t>
              </m:r>
            </m:oMath>
            <w:r>
              <w:rPr>
                <w:rFonts w:ascii="Times New Roman" w:eastAsia="Times New Roman" w:hAnsi="Times New Roman" w:cs="Times New Roman"/>
                <w:i/>
              </w:rPr>
              <w:t>.</w:t>
            </w:r>
          </w:p>
          <w:p w14:paraId="7697E9B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5: </w:t>
            </w:r>
            <w:r>
              <w:rPr>
                <w:rFonts w:ascii="Times New Roman" w:eastAsia="Times New Roman" w:hAnsi="Times New Roman" w:cs="Times New Roman"/>
                <w:i/>
              </w:rPr>
              <w:t>(SGK – tr.10).</w:t>
            </w:r>
          </w:p>
          <w:p w14:paraId="3CED4B7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(SKG – tr.10).</w:t>
            </w:r>
          </w:p>
          <w:p w14:paraId="76762E76" w14:textId="77777777" w:rsidR="00EB3EFE" w:rsidRDefault="00EB3EFE">
            <w:pPr>
              <w:spacing w:line="360" w:lineRule="auto"/>
              <w:jc w:val="both"/>
              <w:rPr>
                <w:rFonts w:ascii="Times New Roman" w:eastAsia="Times New Roman" w:hAnsi="Times New Roman" w:cs="Times New Roman"/>
                <w:b/>
                <w:i/>
              </w:rPr>
            </w:pPr>
          </w:p>
          <w:p w14:paraId="2EE15137" w14:textId="77777777" w:rsidR="00EB3EFE" w:rsidRDefault="00EB3EFE">
            <w:pPr>
              <w:spacing w:line="360" w:lineRule="auto"/>
              <w:jc w:val="both"/>
              <w:rPr>
                <w:rFonts w:ascii="Times New Roman" w:eastAsia="Times New Roman" w:hAnsi="Times New Roman" w:cs="Times New Roman"/>
                <w:b/>
                <w:i/>
              </w:rPr>
            </w:pPr>
          </w:p>
          <w:p w14:paraId="14F577A3" w14:textId="77777777" w:rsidR="00EB3EFE" w:rsidRDefault="00EB3EFE">
            <w:pPr>
              <w:spacing w:line="360" w:lineRule="auto"/>
              <w:jc w:val="both"/>
              <w:rPr>
                <w:rFonts w:ascii="Times New Roman" w:eastAsia="Times New Roman" w:hAnsi="Times New Roman" w:cs="Times New Roman"/>
                <w:b/>
                <w:i/>
              </w:rPr>
            </w:pPr>
          </w:p>
          <w:p w14:paraId="27FB54B9" w14:textId="77777777" w:rsidR="00EB3EFE" w:rsidRDefault="00EB3EFE">
            <w:pPr>
              <w:spacing w:line="360" w:lineRule="auto"/>
              <w:jc w:val="both"/>
              <w:rPr>
                <w:rFonts w:ascii="Times New Roman" w:eastAsia="Times New Roman" w:hAnsi="Times New Roman" w:cs="Times New Roman"/>
                <w:b/>
                <w:i/>
              </w:rPr>
            </w:pPr>
          </w:p>
          <w:p w14:paraId="6FEE12FF" w14:textId="77777777" w:rsidR="00EB3EFE" w:rsidRDefault="00EB3EFE">
            <w:pPr>
              <w:spacing w:line="360" w:lineRule="auto"/>
              <w:jc w:val="both"/>
              <w:rPr>
                <w:rFonts w:ascii="Times New Roman" w:eastAsia="Times New Roman" w:hAnsi="Times New Roman" w:cs="Times New Roman"/>
                <w:b/>
                <w:i/>
              </w:rPr>
            </w:pPr>
          </w:p>
          <w:p w14:paraId="1B5BC004" w14:textId="77777777" w:rsidR="00EB3EFE" w:rsidRDefault="00EB3EFE">
            <w:pPr>
              <w:spacing w:line="360" w:lineRule="auto"/>
              <w:jc w:val="both"/>
              <w:rPr>
                <w:rFonts w:ascii="Times New Roman" w:eastAsia="Times New Roman" w:hAnsi="Times New Roman" w:cs="Times New Roman"/>
                <w:b/>
                <w:i/>
              </w:rPr>
            </w:pPr>
          </w:p>
          <w:p w14:paraId="29E22B3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4</w:t>
            </w:r>
          </w:p>
          <w:p w14:paraId="64A023E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15π</m:t>
                  </m:r>
                </m:num>
                <m:den>
                  <m:r>
                    <w:rPr>
                      <w:rFonts w:ascii="Cambria Math" w:eastAsia="Cambria Math" w:hAnsi="Cambria Math" w:cs="Cambria Math"/>
                    </w:rPr>
                    <m:t>4</m:t>
                  </m:r>
                </m:den>
              </m:f>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+3π</m:t>
                  </m:r>
                </m:e>
              </m:d>
            </m:oMath>
            <w:r>
              <w:rPr>
                <w:rFonts w:ascii="Times New Roman" w:eastAsia="Times New Roman" w:hAnsi="Times New Roman" w:cs="Times New Roman"/>
              </w:rPr>
              <w:t xml:space="preserve">, điểm M trên đường tròn lượng giác biểu diễn góc lượng giác có số đo bằng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15π</m:t>
                  </m:r>
                </m:num>
                <m:den>
                  <m:r>
                    <w:rPr>
                      <w:rFonts w:ascii="Cambria Math" w:eastAsia="Cambria Math" w:hAnsi="Cambria Math" w:cs="Cambria Math"/>
                    </w:rPr>
                    <m:t>4</m:t>
                  </m:r>
                </m:den>
              </m:f>
            </m:oMath>
            <w:r>
              <w:rPr>
                <w:rFonts w:ascii="Times New Roman" w:eastAsia="Times New Roman" w:hAnsi="Times New Roman" w:cs="Times New Roman"/>
              </w:rPr>
              <w:t xml:space="preserve"> được xác định trong hình dưới đây:</w:t>
            </w:r>
          </w:p>
          <w:p w14:paraId="6E8D8591"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08E04AD2" wp14:editId="1FA3006F">
                  <wp:extent cx="2362200" cy="2150745"/>
                  <wp:effectExtent l="0" t="0" r="0" b="0"/>
                  <wp:docPr id="2135626051" name="image202.png" descr="Luyện tập 4 trang 11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202.png" descr="Luyện tập 4 trang 11 Toán 11 Tập 1 | Kết nối tri thức Giải Toán 11"/>
                          <pic:cNvPicPr preferRelativeResize="0"/>
                        </pic:nvPicPr>
                        <pic:blipFill>
                          <a:blip r:embed="rId20"/>
                          <a:srcRect/>
                          <a:stretch>
                            <a:fillRect/>
                          </a:stretch>
                        </pic:blipFill>
                        <pic:spPr>
                          <a:xfrm>
                            <a:off x="0" y="0"/>
                            <a:ext cx="2362200" cy="2150745"/>
                          </a:xfrm>
                          <a:prstGeom prst="rect">
                            <a:avLst/>
                          </a:prstGeom>
                          <a:ln/>
                        </pic:spPr>
                      </pic:pic>
                    </a:graphicData>
                  </a:graphic>
                </wp:inline>
              </w:drawing>
            </w:r>
          </w:p>
          <w:p w14:paraId="4649FE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sSup>
                <m:sSupPr>
                  <m:ctrlPr>
                    <w:rPr>
                      <w:rFonts w:ascii="Cambria Math" w:eastAsia="Cambria Math" w:hAnsi="Cambria Math" w:cs="Cambria Math"/>
                    </w:rPr>
                  </m:ctrlPr>
                </m:sSupPr>
                <m:e>
                  <m:r>
                    <w:rPr>
                      <w:rFonts w:ascii="Cambria Math" w:eastAsia="Cambria Math" w:hAnsi="Cambria Math" w:cs="Cambria Math"/>
                    </w:rPr>
                    <m:t>420</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60</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oMath>
            <w:r>
              <w:rPr>
                <w:rFonts w:ascii="Times New Roman" w:eastAsia="Times New Roman" w:hAnsi="Times New Roman" w:cs="Times New Roman"/>
              </w:rPr>
              <w:t xml:space="preserve">, điểm N trên đường tròn lượng giác biểu diễn góc lượng giác có số đo bằng </w:t>
            </w:r>
            <m:oMath>
              <m:r>
                <w:rPr>
                  <w:rFonts w:ascii="Cambria Math" w:eastAsia="Cambria Math" w:hAnsi="Cambria Math" w:cs="Cambria Math"/>
                </w:rPr>
                <m:t>420°</m:t>
              </m:r>
            </m:oMath>
            <w:r>
              <w:rPr>
                <w:rFonts w:ascii="Times New Roman" w:eastAsia="Times New Roman" w:hAnsi="Times New Roman" w:cs="Times New Roman"/>
              </w:rPr>
              <w:t xml:space="preserve"> được xác định trong hình dưới đây:</w:t>
            </w:r>
          </w:p>
          <w:p w14:paraId="1FA88014"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4B5457E3" wp14:editId="7DBC8B8C">
                  <wp:extent cx="2049907" cy="1910931"/>
                  <wp:effectExtent l="0" t="0" r="0" b="0"/>
                  <wp:docPr id="2135626052"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1"/>
                          <a:srcRect/>
                          <a:stretch>
                            <a:fillRect/>
                          </a:stretch>
                        </pic:blipFill>
                        <pic:spPr>
                          <a:xfrm>
                            <a:off x="0" y="0"/>
                            <a:ext cx="2049907" cy="1910931"/>
                          </a:xfrm>
                          <a:prstGeom prst="rect">
                            <a:avLst/>
                          </a:prstGeom>
                          <a:ln/>
                        </pic:spPr>
                      </pic:pic>
                    </a:graphicData>
                  </a:graphic>
                </wp:inline>
              </w:drawing>
            </w:r>
          </w:p>
          <w:p w14:paraId="1E464B8C"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 Các giá trị lượng giác của góc lượng giác</w:t>
            </w:r>
          </w:p>
          <w:p w14:paraId="09CCE9E4"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w:t>
            </w:r>
            <w:sdt>
              <w:sdtPr>
                <w:tag w:val="goog_rdk_10"/>
                <w:id w:val="-872695753"/>
              </w:sdtPr>
              <w:sdtContent>
                <w:del w:id="9" w:author="Hương Đinh Thị Mai" w:date="2023-07-25T12:41:00Z">
                  <w:r>
                    <w:rPr>
                      <w:rFonts w:ascii="Times New Roman" w:eastAsia="Times New Roman" w:hAnsi="Times New Roman" w:cs="Times New Roman"/>
                      <w:b/>
                      <w:i/>
                      <w:u w:val="single"/>
                    </w:rPr>
                    <w:delText>5:</w:delText>
                  </w:r>
                </w:del>
              </w:sdtContent>
            </w:sdt>
          </w:p>
          <w:p w14:paraId="153593DE"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4542678E" wp14:editId="1F8B896E">
                  <wp:extent cx="2651990" cy="1630821"/>
                  <wp:effectExtent l="0" t="0" r="0" b="0"/>
                  <wp:docPr id="2135626053"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2"/>
                          <a:srcRect/>
                          <a:stretch>
                            <a:fillRect/>
                          </a:stretch>
                        </pic:blipFill>
                        <pic:spPr>
                          <a:xfrm>
                            <a:off x="0" y="0"/>
                            <a:ext cx="2651990" cy="1630821"/>
                          </a:xfrm>
                          <a:prstGeom prst="rect">
                            <a:avLst/>
                          </a:prstGeom>
                          <a:ln/>
                        </pic:spPr>
                      </pic:pic>
                    </a:graphicData>
                  </a:graphic>
                </wp:inline>
              </w:drawing>
            </w:r>
          </w:p>
          <w:p w14:paraId="43765C6D" w14:textId="77777777" w:rsidR="00EB3EFE" w:rsidRDefault="00000000">
            <w:pPr>
              <w:spacing w:line="360" w:lineRule="auto"/>
              <w:jc w:val="both"/>
              <w:rPr>
                <w:rFonts w:ascii="Times New Roman" w:eastAsia="Times New Roman" w:hAnsi="Times New Roman" w:cs="Times New Roman"/>
              </w:rPr>
            </w:pPr>
            <w:sdt>
              <w:sdtPr>
                <w:tag w:val="goog_rdk_11"/>
                <w:id w:val="1851751552"/>
              </w:sdtPr>
              <w:sdtContent>
                <w:r>
                  <w:rPr>
                    <w:rFonts w:ascii="Caudex" w:eastAsia="Caudex" w:hAnsi="Caudex" w:cs="Caudex"/>
                  </w:rPr>
                  <w:t>Với mỗi góc α (0° ≤ α ≤ 180°), gọi M(x</w:t>
                </w:r>
              </w:sdtContent>
            </w:sdt>
            <w:r>
              <w:rPr>
                <w:rFonts w:ascii="Times New Roman" w:eastAsia="Times New Roman" w:hAnsi="Times New Roman" w:cs="Times New Roman"/>
                <w:vertAlign w:val="subscript"/>
              </w:rPr>
              <w:t>0</w:t>
            </w:r>
            <w:r>
              <w:rPr>
                <w:rFonts w:ascii="Times New Roman" w:eastAsia="Times New Roman" w:hAnsi="Times New Roman" w:cs="Times New Roman"/>
              </w:rPr>
              <w:t>; y</w:t>
            </w:r>
            <w:r>
              <w:rPr>
                <w:rFonts w:ascii="Times New Roman" w:eastAsia="Times New Roman" w:hAnsi="Times New Roman" w:cs="Times New Roman"/>
                <w:vertAlign w:val="subscript"/>
              </w:rPr>
              <w:t>0</w:t>
            </w:r>
            <w:r>
              <w:rPr>
                <w:rFonts w:ascii="Times New Roman" w:eastAsia="Times New Roman" w:hAnsi="Times New Roman" w:cs="Times New Roman"/>
              </w:rPr>
              <w:t>) là điểm trên nửa đường tròn đơn vị sao cho </w:t>
            </w:r>
            <m:oMath>
              <m:acc>
                <m:accPr>
                  <m:ctrlPr>
                    <w:rPr>
                      <w:rFonts w:ascii="Cambria Math" w:eastAsia="Cambria Math" w:hAnsi="Cambria Math" w:cs="Cambria Math"/>
                    </w:rPr>
                  </m:ctrlPr>
                </m:accPr>
                <m:e>
                  <m:r>
                    <w:rPr>
                      <w:rFonts w:ascii="Cambria Math" w:eastAsia="Cambria Math" w:hAnsi="Cambria Math" w:cs="Cambria Math"/>
                    </w:rPr>
                    <m:t>xOM</m:t>
                  </m:r>
                </m:e>
              </m:acc>
              <m:r>
                <w:rPr>
                  <w:rFonts w:ascii="Cambria Math" w:eastAsia="Cambria Math" w:hAnsi="Cambria Math" w:cs="Cambria Math"/>
                </w:rPr>
                <m:t>=α</m:t>
              </m:r>
            </m:oMath>
            <w:r>
              <w:rPr>
                <w:rFonts w:ascii="Times New Roman" w:eastAsia="Times New Roman" w:hAnsi="Times New Roman" w:cs="Times New Roman"/>
              </w:rPr>
              <w:t>. Khi đó:</w:t>
            </w:r>
          </w:p>
          <w:p w14:paraId="2EC4A4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sin của góc </w:t>
            </w:r>
            <m:oMath>
              <m:r>
                <w:rPr>
                  <w:rFonts w:ascii="Cambria Math" w:hAnsi="Cambria Math"/>
                </w:rPr>
                <m:t>α</m:t>
              </m:r>
            </m:oMath>
            <w:r>
              <w:rPr>
                <w:rFonts w:ascii="Times New Roman" w:eastAsia="Times New Roman" w:hAnsi="Times New Roman" w:cs="Times New Roman"/>
              </w:rPr>
              <w:t xml:space="preserve"> là tung độ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0</m:t>
                  </m:r>
                </m:sub>
              </m:sSub>
            </m:oMath>
            <w:r>
              <w:rPr>
                <w:rFonts w:ascii="Times New Roman" w:eastAsia="Times New Roman" w:hAnsi="Times New Roman" w:cs="Times New Roman"/>
              </w:rPr>
              <w:t xml:space="preserve"> của điểm </w:t>
            </w:r>
            <m:oMath>
              <m:r>
                <w:rPr>
                  <w:rFonts w:ascii="Cambria Math" w:eastAsia="Cambria Math" w:hAnsi="Cambria Math" w:cs="Cambria Math"/>
                </w:rPr>
                <m:t>M</m:t>
              </m:r>
            </m:oMath>
            <w:r>
              <w:rPr>
                <w:rFonts w:ascii="Times New Roman" w:eastAsia="Times New Roman" w:hAnsi="Times New Roman" w:cs="Times New Roman"/>
              </w:rPr>
              <w:t xml:space="preserve">, kí hiệu là </w:t>
            </w:r>
            <m:oMath>
              <m:r>
                <w:rPr>
                  <w:rFonts w:ascii="Cambria Math" w:eastAsia="Cambria Math" w:hAnsi="Cambria Math" w:cs="Cambria Math"/>
                </w:rPr>
                <m:t>sin α; sin α=</m:t>
              </m:r>
              <m:sSub>
                <m:sSubPr>
                  <m:ctrlPr>
                    <w:rPr>
                      <w:rFonts w:ascii="Cambria Math" w:eastAsia="Cambria Math" w:hAnsi="Cambria Math" w:cs="Cambria Math"/>
                      <w:vertAlign w:val="subscript"/>
                    </w:rPr>
                  </m:ctrlPr>
                </m:sSubPr>
                <m:e>
                  <m:r>
                    <w:rPr>
                      <w:rFonts w:ascii="Cambria Math" w:eastAsia="Cambria Math" w:hAnsi="Cambria Math" w:cs="Cambria Math"/>
                    </w:rPr>
                    <m:t>y</m:t>
                  </m:r>
                </m:e>
                <m:sub>
                  <m:r>
                    <w:rPr>
                      <w:rFonts w:ascii="Cambria Math" w:eastAsia="Cambria Math" w:hAnsi="Cambria Math" w:cs="Cambria Math"/>
                      <w:vertAlign w:val="subscript"/>
                    </w:rPr>
                    <m:t>0</m:t>
                  </m:r>
                </m:sub>
              </m:sSub>
              <m:r>
                <w:rPr>
                  <w:rFonts w:ascii="Cambria Math" w:eastAsia="Cambria Math" w:hAnsi="Cambria Math" w:cs="Cambria Math"/>
                </w:rPr>
                <m:t>.</m:t>
              </m:r>
            </m:oMath>
          </w:p>
          <w:p w14:paraId="48F8F8E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côsin của góc </w:t>
            </w:r>
            <m:oMath>
              <m:r>
                <w:rPr>
                  <w:rFonts w:ascii="Cambria Math" w:hAnsi="Cambria Math"/>
                </w:rPr>
                <m:t>α</m:t>
              </m:r>
            </m:oMath>
            <w:r>
              <w:rPr>
                <w:rFonts w:ascii="Times New Roman" w:eastAsia="Times New Roman" w:hAnsi="Times New Roman" w:cs="Times New Roman"/>
              </w:rPr>
              <w:t xml:space="preserve"> là hoành độ của x</w:t>
            </w:r>
            <w:r>
              <w:rPr>
                <w:rFonts w:ascii="Times New Roman" w:eastAsia="Times New Roman" w:hAnsi="Times New Roman" w:cs="Times New Roman"/>
                <w:vertAlign w:val="subscript"/>
              </w:rPr>
              <w:t>0</w:t>
            </w:r>
            <w:r>
              <w:rPr>
                <w:rFonts w:ascii="Times New Roman" w:eastAsia="Times New Roman" w:hAnsi="Times New Roman" w:cs="Times New Roman"/>
              </w:rPr>
              <w:t xml:space="preserve"> của điểm M, kí hiệu là </w:t>
            </w:r>
            <m:oMath>
              <m:r>
                <w:rPr>
                  <w:rFonts w:ascii="Cambria Math" w:eastAsia="Cambria Math" w:hAnsi="Cambria Math" w:cs="Cambria Math"/>
                </w:rPr>
                <m:t>cos α; cos α=</m:t>
              </m:r>
              <m:sSub>
                <m:sSubPr>
                  <m:ctrlPr>
                    <w:rPr>
                      <w:rFonts w:ascii="Cambria Math" w:eastAsia="Cambria Math" w:hAnsi="Cambria Math" w:cs="Cambria Math"/>
                      <w:vertAlign w:val="subscript"/>
                    </w:rPr>
                  </m:ctrlPr>
                </m:sSubPr>
                <m:e>
                  <m:r>
                    <w:rPr>
                      <w:rFonts w:ascii="Cambria Math" w:eastAsia="Cambria Math" w:hAnsi="Cambria Math" w:cs="Cambria Math"/>
                    </w:rPr>
                    <m:t>x</m:t>
                  </m:r>
                </m:e>
                <m:sub>
                  <m:r>
                    <w:rPr>
                      <w:rFonts w:ascii="Cambria Math" w:eastAsia="Cambria Math" w:hAnsi="Cambria Math" w:cs="Cambria Math"/>
                      <w:vertAlign w:val="subscript"/>
                    </w:rPr>
                    <m:t>0</m:t>
                  </m:r>
                </m:sub>
              </m:sSub>
              <m:r>
                <w:rPr>
                  <w:rFonts w:ascii="Cambria Math" w:eastAsia="Cambria Math" w:hAnsi="Cambria Math" w:cs="Cambria Math"/>
                </w:rPr>
                <m:t>.</m:t>
              </m:r>
            </m:oMath>
          </w:p>
          <w:p w14:paraId="1272CFE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Khi </w:t>
            </w:r>
            <m:oMath>
              <m:r>
                <w:rPr>
                  <w:rFonts w:ascii="Cambria Math" w:hAnsi="Cambria Math"/>
                </w:rPr>
                <m:t>α≠</m:t>
              </m:r>
              <m:sSup>
                <m:sSupPr>
                  <m:ctrlPr>
                    <w:rPr>
                      <w:rFonts w:ascii="Cambria Math" w:eastAsia="Cambria Math" w:hAnsi="Cambria Math" w:cs="Cambria Math"/>
                    </w:rPr>
                  </m:ctrlPr>
                </m:sSupPr>
                <m:e>
                  <m:r>
                    <w:rPr>
                      <w:rFonts w:ascii="Cambria Math" w:eastAsia="Cambria Math" w:hAnsi="Cambria Math" w:cs="Cambria Math"/>
                    </w:rPr>
                    <m:t>90</m:t>
                  </m:r>
                </m:e>
                <m:sup>
                  <m:r>
                    <w:rPr>
                      <w:rFonts w:ascii="Cambria Math" w:eastAsia="Cambria Math" w:hAnsi="Cambria Math" w:cs="Cambria Math"/>
                    </w:rPr>
                    <m:t>o</m:t>
                  </m:r>
                </m:sup>
              </m:sSup>
            </m:oMath>
            <w:r>
              <w:rPr>
                <w:rFonts w:ascii="Times New Roman" w:eastAsia="Times New Roman" w:hAnsi="Times New Roman" w:cs="Times New Roman"/>
              </w:rPr>
              <w:t xml:space="preserve"> (hay là </w:t>
            </w:r>
            <m:oMath>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0</m:t>
                  </m:r>
                </m:sub>
              </m:sSub>
              <m:r>
                <w:rPr>
                  <w:rFonts w:ascii="Cambria Math" w:eastAsia="Cambria Math" w:hAnsi="Cambria Math" w:cs="Cambria Math"/>
                </w:rPr>
                <m:t>≠0</m:t>
              </m:r>
            </m:oMath>
            <w:r>
              <w:rPr>
                <w:rFonts w:ascii="Times New Roman" w:eastAsia="Times New Roman" w:hAnsi="Times New Roman" w:cs="Times New Roman"/>
              </w:rPr>
              <w:t xml:space="preserve">), tang của </w:t>
            </w:r>
            <m:oMath>
              <m:r>
                <w:rPr>
                  <w:rFonts w:ascii="Cambria Math" w:hAnsi="Cambria Math"/>
                </w:rPr>
                <m:t>α</m:t>
              </m:r>
            </m:oMath>
            <w:r>
              <w:rPr>
                <w:rFonts w:ascii="Times New Roman" w:eastAsia="Times New Roman" w:hAnsi="Times New Roman" w:cs="Times New Roman"/>
              </w:rPr>
              <w:t xml:space="preserve"> là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0</m:t>
                      </m:r>
                    </m:sub>
                  </m:sSub>
                </m:num>
                <m:den>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0</m:t>
                      </m:r>
                    </m:sub>
                  </m:sSub>
                </m:den>
              </m:f>
            </m:oMath>
            <w:r>
              <w:rPr>
                <w:rFonts w:ascii="Times New Roman" w:eastAsia="Times New Roman" w:hAnsi="Times New Roman" w:cs="Times New Roman"/>
              </w:rPr>
              <w:t xml:space="preserve"> , kí hiệu là </w:t>
            </w:r>
            <m:oMath>
              <m:r>
                <w:rPr>
                  <w:rFonts w:ascii="Cambria Math" w:eastAsia="Cambria Math" w:hAnsi="Cambria Math" w:cs="Cambria Math"/>
                </w:rPr>
                <m:t xml:space="preserve">tan α </m:t>
              </m:r>
            </m:oMath>
            <w:r>
              <w:rPr>
                <w:rFonts w:ascii="Times New Roman" w:eastAsia="Times New Roman" w:hAnsi="Times New Roman" w:cs="Times New Roman"/>
              </w:rPr>
              <w:t>;</w:t>
            </w:r>
          </w:p>
          <w:p w14:paraId="599F8E8A"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tan 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0</m:t>
                      </m:r>
                    </m:sub>
                  </m:sSub>
                </m:num>
                <m:den>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0</m:t>
                      </m:r>
                    </m:sub>
                  </m:sSub>
                </m:den>
              </m:f>
            </m:oMath>
            <w:r>
              <w:rPr>
                <w:rFonts w:ascii="Times New Roman" w:eastAsia="Times New Roman" w:hAnsi="Times New Roman" w:cs="Times New Roman"/>
              </w:rPr>
              <w:t xml:space="preserve"> </w:t>
            </w:r>
          </w:p>
          <w:p w14:paraId="592C1CF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Khi </w:t>
            </w:r>
            <m:oMath>
              <m:r>
                <w:rPr>
                  <w:rFonts w:ascii="Cambria Math" w:hAnsi="Cambria Math"/>
                </w:rPr>
                <m:t>α≠</m:t>
              </m:r>
              <m:sSup>
                <m:sSupPr>
                  <m:ctrlPr>
                    <w:rPr>
                      <w:rFonts w:ascii="Cambria Math" w:eastAsia="Cambria Math" w:hAnsi="Cambria Math" w:cs="Cambria Math"/>
                    </w:rPr>
                  </m:ctrlPr>
                </m:sSupPr>
                <m:e>
                  <m:r>
                    <w:rPr>
                      <w:rFonts w:ascii="Cambria Math" w:eastAsia="Cambria Math" w:hAnsi="Cambria Math" w:cs="Cambria Math"/>
                    </w:rPr>
                    <m:t>0</m:t>
                  </m:r>
                </m:e>
                <m:sup>
                  <m:r>
                    <w:rPr>
                      <w:rFonts w:ascii="Cambria Math" w:eastAsia="Cambria Math" w:hAnsi="Cambria Math" w:cs="Cambria Math"/>
                    </w:rPr>
                    <m:t>o</m:t>
                  </m:r>
                </m:sup>
              </m:sSup>
            </m:oMath>
            <w:r>
              <w:rPr>
                <w:rFonts w:ascii="Times New Roman" w:eastAsia="Times New Roman" w:hAnsi="Times New Roman" w:cs="Times New Roman"/>
              </w:rPr>
              <w:t xml:space="preserve"> và </w:t>
            </w:r>
            <m:oMath>
              <m:r>
                <w:rPr>
                  <w:rFonts w:ascii="Cambria Math" w:hAnsi="Cambria Math"/>
                </w:rPr>
                <m:t>α≠</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oMath>
            <w:r>
              <w:rPr>
                <w:rFonts w:ascii="Times New Roman" w:eastAsia="Times New Roman" w:hAnsi="Times New Roman" w:cs="Times New Roman"/>
              </w:rPr>
              <w:t xml:space="preserve"> (hay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0</m:t>
                  </m:r>
                </m:sub>
              </m:sSub>
              <m:r>
                <w:rPr>
                  <w:rFonts w:ascii="Cambria Math" w:eastAsia="Cambria Math" w:hAnsi="Cambria Math" w:cs="Cambria Math"/>
                </w:rPr>
                <m:t>≠0</m:t>
              </m:r>
            </m:oMath>
            <w:r>
              <w:rPr>
                <w:rFonts w:ascii="Times New Roman" w:eastAsia="Times New Roman" w:hAnsi="Times New Roman" w:cs="Times New Roman"/>
              </w:rPr>
              <w:t xml:space="preserve">), côtang của </w:t>
            </w:r>
            <m:oMath>
              <m:r>
                <w:rPr>
                  <w:rFonts w:ascii="Cambria Math" w:hAnsi="Cambria Math"/>
                </w:rPr>
                <m:t>α</m:t>
              </m:r>
            </m:oMath>
            <w:r>
              <w:rPr>
                <w:rFonts w:ascii="Times New Roman" w:eastAsia="Times New Roman" w:hAnsi="Times New Roman" w:cs="Times New Roman"/>
              </w:rPr>
              <w:t xml:space="preserve"> là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0</m:t>
                      </m:r>
                    </m:sub>
                  </m:sSub>
                </m:num>
                <m:den>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0</m:t>
                      </m:r>
                    </m:sub>
                  </m:sSub>
                </m:den>
              </m:f>
            </m:oMath>
            <w:r>
              <w:rPr>
                <w:rFonts w:ascii="Times New Roman" w:eastAsia="Times New Roman" w:hAnsi="Times New Roman" w:cs="Times New Roman"/>
              </w:rPr>
              <w:t xml:space="preserve">, kí hiệu là </w:t>
            </w:r>
            <m:oMath>
              <m:r>
                <w:rPr>
                  <w:rFonts w:ascii="Cambria Math" w:eastAsia="Cambria Math" w:hAnsi="Cambria Math" w:cs="Cambria Math"/>
                </w:rPr>
                <m:t>cot α ;</m:t>
              </m:r>
            </m:oMath>
          </w:p>
          <w:p w14:paraId="0C614CD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cot 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0</m:t>
                      </m:r>
                    </m:sub>
                  </m:sSub>
                </m:num>
                <m:den>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0</m:t>
                      </m:r>
                    </m:sub>
                  </m:sSub>
                </m:den>
              </m:f>
            </m:oMath>
            <w:r>
              <w:rPr>
                <w:rFonts w:ascii="Times New Roman" w:eastAsia="Times New Roman" w:hAnsi="Times New Roman" w:cs="Times New Roman"/>
              </w:rPr>
              <w:t xml:space="preserve">. </w:t>
            </w:r>
          </w:p>
          <w:p w14:paraId="0BCC89CD"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Kết luận</w:t>
            </w:r>
          </w:p>
          <w:p w14:paraId="40CF46D4" w14:textId="77777777" w:rsidR="00EB3EFE" w:rsidRDefault="00000000">
            <w:pPr>
              <w:spacing w:line="360" w:lineRule="auto"/>
              <w:jc w:val="both"/>
              <w:rPr>
                <w:rFonts w:ascii="Times New Roman" w:eastAsia="Times New Roman" w:hAnsi="Times New Roman" w:cs="Times New Roman"/>
                <w:i/>
              </w:rPr>
            </w:pPr>
            <w:r>
              <w:rPr>
                <w:noProof/>
              </w:rPr>
              <w:drawing>
                <wp:inline distT="0" distB="0" distL="0" distR="0" wp14:anchorId="47240871" wp14:editId="4C64BBD4">
                  <wp:extent cx="2475707" cy="2537600"/>
                  <wp:effectExtent l="0" t="0" r="0" b="0"/>
                  <wp:docPr id="2135626054"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3"/>
                          <a:srcRect/>
                          <a:stretch>
                            <a:fillRect/>
                          </a:stretch>
                        </pic:blipFill>
                        <pic:spPr>
                          <a:xfrm>
                            <a:off x="0" y="0"/>
                            <a:ext cx="2475707" cy="2537600"/>
                          </a:xfrm>
                          <a:prstGeom prst="rect">
                            <a:avLst/>
                          </a:prstGeom>
                          <a:ln/>
                        </pic:spPr>
                      </pic:pic>
                    </a:graphicData>
                  </a:graphic>
                </wp:inline>
              </w:drawing>
            </w:r>
          </w:p>
          <w:p w14:paraId="6ADD062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Hoành độ </w:t>
            </w:r>
            <m:oMath>
              <m:r>
                <w:rPr>
                  <w:rFonts w:ascii="Cambria Math" w:eastAsia="Cambria Math" w:hAnsi="Cambria Math" w:cs="Cambria Math"/>
                </w:rPr>
                <m:t>x</m:t>
              </m:r>
            </m:oMath>
            <w:r>
              <w:rPr>
                <w:rFonts w:ascii="Times New Roman" w:eastAsia="Times New Roman" w:hAnsi="Times New Roman" w:cs="Times New Roman"/>
                <w:i/>
              </w:rPr>
              <w:t xml:space="preserve"> của điểm </w:t>
            </w:r>
            <m:oMath>
              <m:r>
                <w:rPr>
                  <w:rFonts w:ascii="Cambria Math" w:eastAsia="Cambria Math" w:hAnsi="Cambria Math" w:cs="Cambria Math"/>
                </w:rPr>
                <m:t>M</m:t>
              </m:r>
            </m:oMath>
            <w:r>
              <w:rPr>
                <w:rFonts w:ascii="Times New Roman" w:eastAsia="Times New Roman" w:hAnsi="Times New Roman" w:cs="Times New Roman"/>
                <w:i/>
              </w:rPr>
              <w:t xml:space="preserve"> được gọi là côsin của </w:t>
            </w:r>
            <m:oMath>
              <m:r>
                <w:rPr>
                  <w:rFonts w:ascii="Cambria Math" w:hAnsi="Cambria Math"/>
                </w:rPr>
                <m:t>α</m:t>
              </m:r>
            </m:oMath>
            <w:r>
              <w:rPr>
                <w:rFonts w:ascii="Times New Roman" w:eastAsia="Times New Roman" w:hAnsi="Times New Roman" w:cs="Times New Roman"/>
                <w:i/>
              </w:rPr>
              <w:t xml:space="preserve">, kí hiệu </w:t>
            </w:r>
            <m:oMath>
              <m:r>
                <w:rPr>
                  <w:rFonts w:ascii="Cambria Math" w:eastAsia="Cambria Math" w:hAnsi="Cambria Math" w:cs="Cambria Math"/>
                </w:rPr>
                <m:t xml:space="preserve">cos α </m:t>
              </m:r>
            </m:oMath>
            <w:r>
              <w:rPr>
                <w:rFonts w:ascii="Times New Roman" w:eastAsia="Times New Roman" w:hAnsi="Times New Roman" w:cs="Times New Roman"/>
                <w:i/>
              </w:rPr>
              <w:t>.</w:t>
            </w:r>
          </w:p>
          <w:p w14:paraId="3C432ABE"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cos α =x</m:t>
                </m:r>
              </m:oMath>
            </m:oMathPara>
          </w:p>
          <w:p w14:paraId="77CB83A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Tung độ y của điểm </w:t>
            </w:r>
            <m:oMath>
              <m:r>
                <w:rPr>
                  <w:rFonts w:ascii="Cambria Math" w:eastAsia="Cambria Math" w:hAnsi="Cambria Math" w:cs="Cambria Math"/>
                </w:rPr>
                <m:t>M</m:t>
              </m:r>
            </m:oMath>
            <w:r>
              <w:rPr>
                <w:rFonts w:ascii="Times New Roman" w:eastAsia="Times New Roman" w:hAnsi="Times New Roman" w:cs="Times New Roman"/>
                <w:i/>
              </w:rPr>
              <w:t xml:space="preserve"> được gọi là sin của </w:t>
            </w:r>
            <m:oMath>
              <m:r>
                <w:rPr>
                  <w:rFonts w:ascii="Cambria Math" w:hAnsi="Cambria Math"/>
                </w:rPr>
                <m:t>α</m:t>
              </m:r>
            </m:oMath>
            <w:r>
              <w:rPr>
                <w:rFonts w:ascii="Times New Roman" w:eastAsia="Times New Roman" w:hAnsi="Times New Roman" w:cs="Times New Roman"/>
                <w:i/>
              </w:rPr>
              <w:t xml:space="preserve">, kí hiệu là </w:t>
            </w:r>
            <m:oMath>
              <m:r>
                <w:rPr>
                  <w:rFonts w:ascii="Cambria Math" w:eastAsia="Cambria Math" w:hAnsi="Cambria Math" w:cs="Cambria Math"/>
                </w:rPr>
                <m:t xml:space="preserve">sin α </m:t>
              </m:r>
            </m:oMath>
            <w:r>
              <w:rPr>
                <w:rFonts w:ascii="Times New Roman" w:eastAsia="Times New Roman" w:hAnsi="Times New Roman" w:cs="Times New Roman"/>
                <w:i/>
              </w:rPr>
              <w:t>.</w:t>
            </w:r>
          </w:p>
          <w:p w14:paraId="558591B3"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w:lastRenderedPageBreak/>
                  <m:t>sin α =y</m:t>
                </m:r>
              </m:oMath>
            </m:oMathPara>
          </w:p>
          <w:p w14:paraId="0033748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Nếu </w:t>
            </w:r>
            <m:oMath>
              <m:r>
                <w:rPr>
                  <w:rFonts w:ascii="Cambria Math" w:eastAsia="Cambria Math" w:hAnsi="Cambria Math" w:cs="Cambria Math"/>
                </w:rPr>
                <m:t>cos α ≠0</m:t>
              </m:r>
            </m:oMath>
            <w:r>
              <w:rPr>
                <w:rFonts w:ascii="Times New Roman" w:eastAsia="Times New Roman" w:hAnsi="Times New Roman" w:cs="Times New Roman"/>
                <w:i/>
              </w:rPr>
              <w:t xml:space="preserve">, tỉ số </w:t>
            </w:r>
            <m:oMath>
              <m:f>
                <m:fPr>
                  <m:ctrlPr>
                    <w:rPr>
                      <w:rFonts w:ascii="Cambria Math" w:eastAsia="Cambria Math" w:hAnsi="Cambria Math" w:cs="Cambria Math"/>
                    </w:rPr>
                  </m:ctrlPr>
                </m:fPr>
                <m:num>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den>
              </m:f>
            </m:oMath>
            <w:r>
              <w:rPr>
                <w:rFonts w:ascii="Times New Roman" w:eastAsia="Times New Roman" w:hAnsi="Times New Roman" w:cs="Times New Roman"/>
                <w:i/>
              </w:rPr>
              <w:t xml:space="preserve"> được gọi là tang của </w:t>
            </w:r>
            <m:oMath>
              <m:r>
                <w:rPr>
                  <w:rFonts w:ascii="Cambria Math" w:eastAsia="Cambria Math" w:hAnsi="Cambria Math" w:cs="Cambria Math"/>
                </w:rPr>
                <m:t>α,</m:t>
              </m:r>
            </m:oMath>
            <w:r>
              <w:rPr>
                <w:rFonts w:ascii="Times New Roman" w:eastAsia="Times New Roman" w:hAnsi="Times New Roman" w:cs="Times New Roman"/>
                <w:i/>
              </w:rPr>
              <w:t xml:space="preserve"> kí hiệu là </w:t>
            </w:r>
            <m:oMath>
              <m:r>
                <w:rPr>
                  <w:rFonts w:ascii="Cambria Math" w:eastAsia="Cambria Math" w:hAnsi="Cambria Math" w:cs="Cambria Math"/>
                </w:rPr>
                <m:t xml:space="preserve">tan α </m:t>
              </m:r>
            </m:oMath>
            <w:r>
              <w:rPr>
                <w:rFonts w:ascii="Times New Roman" w:eastAsia="Times New Roman" w:hAnsi="Times New Roman" w:cs="Times New Roman"/>
                <w:i/>
              </w:rPr>
              <w:t>.</w:t>
            </w:r>
          </w:p>
          <w:p w14:paraId="510ABD48" w14:textId="77777777" w:rsidR="00EB3EFE" w:rsidRDefault="00000000">
            <w:pPr>
              <w:spacing w:line="360" w:lineRule="auto"/>
              <w:jc w:val="both"/>
              <w:rPr>
                <w:rFonts w:ascii="Times New Roman" w:eastAsia="Times New Roman" w:hAnsi="Times New Roman" w:cs="Times New Roman"/>
                <w:i/>
              </w:rPr>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y</m:t>
                  </m:r>
                </m:num>
                <m:den>
                  <m:r>
                    <w:rPr>
                      <w:rFonts w:ascii="Cambria Math" w:eastAsia="Cambria Math" w:hAnsi="Cambria Math" w:cs="Cambria Math"/>
                    </w:rPr>
                    <m:t>x</m:t>
                  </m:r>
                </m:den>
              </m:f>
              <m:d>
                <m:dPr>
                  <m:ctrlPr>
                    <w:rPr>
                      <w:rFonts w:ascii="Cambria Math" w:eastAsia="Cambria Math" w:hAnsi="Cambria Math" w:cs="Cambria Math"/>
                    </w:rPr>
                  </m:ctrlPr>
                </m:dPr>
                <m:e>
                  <m:r>
                    <w:rPr>
                      <w:rFonts w:ascii="Cambria Math" w:eastAsia="Cambria Math" w:hAnsi="Cambria Math" w:cs="Cambria Math"/>
                    </w:rPr>
                    <m:t>x≠0</m:t>
                  </m:r>
                </m:e>
              </m:d>
            </m:oMath>
            <w:r>
              <w:rPr>
                <w:rFonts w:ascii="Times New Roman" w:eastAsia="Times New Roman" w:hAnsi="Times New Roman" w:cs="Times New Roman"/>
                <w:i/>
              </w:rPr>
              <w:t xml:space="preserve"> </w:t>
            </w:r>
          </w:p>
          <w:p w14:paraId="240C434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Nếu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α ≠0</m:t>
              </m:r>
            </m:oMath>
            <w:r>
              <w:rPr>
                <w:rFonts w:ascii="Times New Roman" w:eastAsia="Times New Roman" w:hAnsi="Times New Roman" w:cs="Times New Roman"/>
                <w:i/>
              </w:rPr>
              <w:t xml:space="preserve">, tỉ số </w:t>
            </w:r>
            <m:oMath>
              <m:f>
                <m:fPr>
                  <m:ctrlPr>
                    <w:rPr>
                      <w:rFonts w:ascii="Cambria Math" w:eastAsia="Cambria Math" w:hAnsi="Cambria Math" w:cs="Cambria Math"/>
                    </w:rPr>
                  </m:ctrlPr>
                </m:fPr>
                <m:num>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den>
              </m:f>
            </m:oMath>
            <w:r>
              <w:rPr>
                <w:rFonts w:ascii="Times New Roman" w:eastAsia="Times New Roman" w:hAnsi="Times New Roman" w:cs="Times New Roman"/>
                <w:i/>
              </w:rPr>
              <w:t xml:space="preserve"> được gọi là côtang của </w:t>
            </w:r>
            <m:oMath>
              <m:r>
                <w:rPr>
                  <w:rFonts w:ascii="Cambria Math" w:hAnsi="Cambria Math"/>
                </w:rPr>
                <m:t>α</m:t>
              </m:r>
            </m:oMath>
            <w:r>
              <w:rPr>
                <w:rFonts w:ascii="Times New Roman" w:eastAsia="Times New Roman" w:hAnsi="Times New Roman" w:cs="Times New Roman"/>
                <w:i/>
              </w:rPr>
              <w:t xml:space="preserve">, kí hiệu là </w:t>
            </w:r>
            <m:oMath>
              <m:r>
                <w:rPr>
                  <w:rFonts w:ascii="Cambria Math" w:eastAsia="Cambria Math" w:hAnsi="Cambria Math" w:cs="Cambria Math"/>
                </w:rPr>
                <m:t xml:space="preserve">cot α </m:t>
              </m:r>
            </m:oMath>
            <w:r>
              <w:rPr>
                <w:rFonts w:ascii="Times New Roman" w:eastAsia="Times New Roman" w:hAnsi="Times New Roman" w:cs="Times New Roman"/>
                <w:i/>
              </w:rPr>
              <w:t>.</w:t>
            </w:r>
          </w:p>
          <w:p w14:paraId="057D0383"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cot 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x</m:t>
                  </m:r>
                </m:num>
                <m:den>
                  <m:r>
                    <w:rPr>
                      <w:rFonts w:ascii="Cambria Math" w:eastAsia="Cambria Math" w:hAnsi="Cambria Math" w:cs="Cambria Math"/>
                    </w:rPr>
                    <m:t>y</m:t>
                  </m:r>
                </m:den>
              </m:f>
              <m:r>
                <w:rPr>
                  <w:rFonts w:ascii="Cambria Math" w:eastAsia="Cambria Math" w:hAnsi="Cambria Math" w:cs="Cambria Math"/>
                </w:rPr>
                <m:t xml:space="preserve"> (y≠0)</m:t>
              </m:r>
            </m:oMath>
            <w:r>
              <w:rPr>
                <w:rFonts w:ascii="Times New Roman" w:eastAsia="Times New Roman" w:hAnsi="Times New Roman" w:cs="Times New Roman"/>
                <w:i/>
              </w:rPr>
              <w:t xml:space="preserve"> </w:t>
            </w:r>
          </w:p>
          <w:p w14:paraId="27FC657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giá trị </w:t>
            </w:r>
            <m:oMath>
              <m:r>
                <w:rPr>
                  <w:rFonts w:ascii="Cambria Math" w:eastAsia="Cambria Math" w:hAnsi="Cambria Math" w:cs="Cambria Math"/>
                </w:rPr>
                <m:t xml:space="preserve">cos α ,sin α ,tan α ,cot α </m:t>
              </m:r>
            </m:oMath>
            <w:r>
              <w:rPr>
                <w:rFonts w:ascii="Times New Roman" w:eastAsia="Times New Roman" w:hAnsi="Times New Roman" w:cs="Times New Roman"/>
                <w:i/>
              </w:rPr>
              <w:t xml:space="preserve"> được gọi là các giá trị lượng giác của </w:t>
            </w:r>
            <m:oMath>
              <m:r>
                <w:rPr>
                  <w:rFonts w:ascii="Cambria Math" w:hAnsi="Cambria Math"/>
                </w:rPr>
                <m:t>α</m:t>
              </m:r>
            </m:oMath>
            <w:r>
              <w:rPr>
                <w:rFonts w:ascii="Times New Roman" w:eastAsia="Times New Roman" w:hAnsi="Times New Roman" w:cs="Times New Roman"/>
                <w:i/>
              </w:rPr>
              <w:t>.</w:t>
            </w:r>
          </w:p>
          <w:p w14:paraId="18CDA53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24488C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gọi trục tung là trục </w:t>
            </w:r>
            <m:oMath>
              <m:r>
                <w:rPr>
                  <w:rFonts w:ascii="Cambria Math" w:eastAsia="Cambria Math" w:hAnsi="Cambria Math" w:cs="Cambria Math"/>
                </w:rPr>
                <m:t>sin</m:t>
              </m:r>
            </m:oMath>
            <w:r>
              <w:rPr>
                <w:rFonts w:ascii="Times New Roman" w:eastAsia="Times New Roman" w:hAnsi="Times New Roman" w:cs="Times New Roman"/>
              </w:rPr>
              <w:t xml:space="preserve">; trục hoành là trục </w:t>
            </w:r>
            <m:oMath>
              <m:r>
                <w:rPr>
                  <w:rFonts w:ascii="Cambria Math" w:eastAsia="Cambria Math" w:hAnsi="Cambria Math" w:cs="Cambria Math"/>
                </w:rPr>
                <m:t>cos</m:t>
              </m:r>
            </m:oMath>
            <w:r>
              <w:rPr>
                <w:rFonts w:ascii="Times New Roman" w:eastAsia="Times New Roman" w:hAnsi="Times New Roman" w:cs="Times New Roman"/>
              </w:rPr>
              <w:t>.</w:t>
            </w:r>
          </w:p>
          <w:p w14:paraId="0E500E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 Từ định nghĩa ta suy ra:</w:t>
            </w:r>
          </w:p>
          <w:p w14:paraId="3039571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sin α ,cos α </m:t>
              </m:r>
            </m:oMath>
            <w:r>
              <w:rPr>
                <w:rFonts w:ascii="Times New Roman" w:eastAsia="Times New Roman" w:hAnsi="Times New Roman" w:cs="Times New Roman"/>
              </w:rPr>
              <w:t xml:space="preserve"> các định với mọi giá trị của </w:t>
            </w:r>
            <m:oMath>
              <m:r>
                <w:rPr>
                  <w:rFonts w:ascii="Cambria Math" w:hAnsi="Cambria Math"/>
                </w:rPr>
                <m:t>α</m:t>
              </m:r>
            </m:oMath>
            <w:r>
              <w:rPr>
                <w:rFonts w:ascii="Times New Roman" w:eastAsia="Times New Roman" w:hAnsi="Times New Roman" w:cs="Times New Roman"/>
              </w:rPr>
              <w:t xml:space="preserve"> và ta có:</w:t>
            </w:r>
          </w:p>
          <w:p w14:paraId="22CF7CFA"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-1≤sin α ≤1;        -1≤cos α ≤1 </m:t>
              </m:r>
            </m:oMath>
            <w:r>
              <w:rPr>
                <w:rFonts w:ascii="Times New Roman" w:eastAsia="Times New Roman" w:hAnsi="Times New Roman" w:cs="Times New Roman"/>
              </w:rPr>
              <w:t xml:space="preserve"> </w:t>
            </w:r>
          </w:p>
          <w:p w14:paraId="0CFA5851"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α+k2π</m:t>
                  </m:r>
                </m:e>
              </m:d>
              <m:r>
                <w:rPr>
                  <w:rFonts w:ascii="Cambria Math" w:eastAsia="Cambria Math" w:hAnsi="Cambria Math" w:cs="Cambria Math"/>
                </w:rPr>
                <m:t xml:space="preserve"> =sin α  ;</m:t>
              </m:r>
            </m:oMath>
            <w:r>
              <w:rPr>
                <w:rFonts w:ascii="Times New Roman" w:eastAsia="Times New Roman" w:hAnsi="Times New Roman" w:cs="Times New Roman"/>
              </w:rPr>
              <w:t xml:space="preserve"> </w:t>
            </w:r>
          </w:p>
          <w:p w14:paraId="7B1AD89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 (α+k2π) =cos α , (k∈Z)</m:t>
              </m:r>
            </m:oMath>
            <w:r>
              <w:rPr>
                <w:rFonts w:ascii="Times New Roman" w:eastAsia="Times New Roman" w:hAnsi="Times New Roman" w:cs="Times New Roman"/>
              </w:rPr>
              <w:t>.</w:t>
            </w:r>
          </w:p>
          <w:p w14:paraId="4FF314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tan α </m:t>
              </m:r>
            </m:oMath>
            <w:r>
              <w:rPr>
                <w:rFonts w:ascii="Times New Roman" w:eastAsia="Times New Roman" w:hAnsi="Times New Roman" w:cs="Times New Roman"/>
              </w:rPr>
              <w:t xml:space="preserve"> xác định khi </w:t>
            </w:r>
            <m:oMath>
              <m:r>
                <w:rPr>
                  <w:rFonts w:ascii="Cambria Math" w:hAnsi="Cambria Math"/>
                </w:rPr>
                <m:t>α≠</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 xml:space="preserve">+kπ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3B75E73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cot α </m:t>
              </m:r>
            </m:oMath>
            <w:r>
              <w:rPr>
                <w:rFonts w:ascii="Times New Roman" w:eastAsia="Times New Roman" w:hAnsi="Times New Roman" w:cs="Times New Roman"/>
              </w:rPr>
              <w:t xml:space="preserve"> xác định khi </w:t>
            </w:r>
            <m:oMath>
              <m:r>
                <w:rPr>
                  <w:rFonts w:ascii="Cambria Math" w:hAnsi="Cambria Math"/>
                </w:rPr>
                <m:t>α≠</m:t>
              </m:r>
              <m:r>
                <w:rPr>
                  <w:rFonts w:ascii="Cambria Math" w:eastAsia="Cambria Math" w:hAnsi="Cambria Math" w:cs="Cambria Math"/>
                </w:rPr>
                <m:t>kπ (k∈Z)</m:t>
              </m:r>
            </m:oMath>
            <w:r>
              <w:rPr>
                <w:rFonts w:ascii="Times New Roman" w:eastAsia="Times New Roman" w:hAnsi="Times New Roman" w:cs="Times New Roman"/>
              </w:rPr>
              <w:t>.</w:t>
            </w:r>
          </w:p>
          <w:p w14:paraId="3534082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Dấu của các giá trị lượng giác của một góc lượng giác phụ thuộc vào vị trí điểm biểu diễn </w:t>
            </w:r>
            <m:oMath>
              <m:r>
                <w:rPr>
                  <w:rFonts w:ascii="Cambria Math" w:eastAsia="Cambria Math" w:hAnsi="Cambria Math" w:cs="Cambria Math"/>
                </w:rPr>
                <m:t>M</m:t>
              </m:r>
            </m:oMath>
            <w:r>
              <w:rPr>
                <w:rFonts w:ascii="Times New Roman" w:eastAsia="Times New Roman" w:hAnsi="Times New Roman" w:cs="Times New Roman"/>
              </w:rPr>
              <w:t xml:space="preserve"> trên đường tròn lượng giác.</w:t>
            </w:r>
          </w:p>
          <w:p w14:paraId="28291AC8"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4F86999E" wp14:editId="79C027EC">
                  <wp:extent cx="2679756" cy="2379533"/>
                  <wp:effectExtent l="0" t="0" r="0" b="0"/>
                  <wp:docPr id="2135626055"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4"/>
                          <a:srcRect/>
                          <a:stretch>
                            <a:fillRect/>
                          </a:stretch>
                        </pic:blipFill>
                        <pic:spPr>
                          <a:xfrm>
                            <a:off x="0" y="0"/>
                            <a:ext cx="2679756" cy="2379533"/>
                          </a:xfrm>
                          <a:prstGeom prst="rect">
                            <a:avLst/>
                          </a:prstGeom>
                          <a:ln/>
                        </pic:spPr>
                      </pic:pic>
                    </a:graphicData>
                  </a:graphic>
                </wp:inline>
              </w:drawing>
            </w:r>
          </w:p>
          <w:p w14:paraId="4BF52BFE" w14:textId="77777777" w:rsidR="00EB3EFE" w:rsidRDefault="00000000">
            <w:pPr>
              <w:spacing w:line="360" w:lineRule="auto"/>
              <w:rPr>
                <w:rFonts w:ascii="Times New Roman" w:eastAsia="Times New Roman" w:hAnsi="Times New Roman" w:cs="Times New Roman"/>
              </w:rPr>
            </w:pPr>
            <w:r>
              <w:rPr>
                <w:noProof/>
              </w:rPr>
              <w:drawing>
                <wp:inline distT="0" distB="0" distL="0" distR="0" wp14:anchorId="5BC88DA8" wp14:editId="37EF48DD">
                  <wp:extent cx="2835559" cy="1223182"/>
                  <wp:effectExtent l="0" t="0" r="0" b="0"/>
                  <wp:docPr id="2135626056"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25"/>
                          <a:srcRect/>
                          <a:stretch>
                            <a:fillRect/>
                          </a:stretch>
                        </pic:blipFill>
                        <pic:spPr>
                          <a:xfrm>
                            <a:off x="0" y="0"/>
                            <a:ext cx="2835559" cy="1223182"/>
                          </a:xfrm>
                          <a:prstGeom prst="rect">
                            <a:avLst/>
                          </a:prstGeom>
                          <a:ln/>
                        </pic:spPr>
                      </pic:pic>
                    </a:graphicData>
                  </a:graphic>
                </wp:inline>
              </w:drawing>
            </w:r>
          </w:p>
          <w:p w14:paraId="17A5981A"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6: </w:t>
            </w:r>
            <w:r>
              <w:rPr>
                <w:rFonts w:ascii="Times New Roman" w:eastAsia="Times New Roman" w:hAnsi="Times New Roman" w:cs="Times New Roman"/>
                <w:i/>
              </w:rPr>
              <w:t>(SGK – tr.12).</w:t>
            </w:r>
          </w:p>
          <w:p w14:paraId="46C8D557" w14:textId="77777777" w:rsidR="00EB3EFE" w:rsidRDefault="00000000">
            <w:pPr>
              <w:spacing w:line="360" w:lineRule="auto"/>
              <w:jc w:val="center"/>
              <w:rPr>
                <w:rFonts w:ascii="Times New Roman" w:eastAsia="Times New Roman" w:hAnsi="Times New Roman" w:cs="Times New Roman"/>
                <w:i/>
              </w:rPr>
            </w:pPr>
            <w:r>
              <w:rPr>
                <w:noProof/>
              </w:rPr>
              <w:drawing>
                <wp:inline distT="0" distB="0" distL="0" distR="0" wp14:anchorId="71CB1029" wp14:editId="1637F8D9">
                  <wp:extent cx="2266522" cy="2026890"/>
                  <wp:effectExtent l="0" t="0" r="0" b="0"/>
                  <wp:docPr id="2135626057"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6"/>
                          <a:srcRect/>
                          <a:stretch>
                            <a:fillRect/>
                          </a:stretch>
                        </pic:blipFill>
                        <pic:spPr>
                          <a:xfrm>
                            <a:off x="0" y="0"/>
                            <a:ext cx="2266522" cy="2026890"/>
                          </a:xfrm>
                          <a:prstGeom prst="rect">
                            <a:avLst/>
                          </a:prstGeom>
                          <a:ln/>
                        </pic:spPr>
                      </pic:pic>
                    </a:graphicData>
                  </a:graphic>
                </wp:inline>
              </w:drawing>
            </w:r>
          </w:p>
          <w:p w14:paraId="21AD57C7"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tr.12).</w:t>
            </w:r>
          </w:p>
          <w:p w14:paraId="120D39B9"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5</w:t>
            </w:r>
          </w:p>
          <w:p w14:paraId="206C2C2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  Điểm M trên đường tròn lượng giác biểu diễn góc lượng giác có số đo bằng </w:t>
            </w:r>
            <m:oMath>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oMath>
            <w:r>
              <w:rPr>
                <w:rFonts w:ascii="Times New Roman" w:eastAsia="Times New Roman" w:hAnsi="Times New Roman" w:cs="Times New Roman"/>
              </w:rPr>
              <w:t> được xác định trong hình sau:</w:t>
            </w:r>
          </w:p>
          <w:p w14:paraId="70E77623"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7C524B5C" wp14:editId="7C2200E7">
                  <wp:extent cx="2924175" cy="2771775"/>
                  <wp:effectExtent l="0" t="0" r="0" b="0"/>
                  <wp:docPr id="2135626058"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7"/>
                          <a:srcRect/>
                          <a:stretch>
                            <a:fillRect/>
                          </a:stretch>
                        </pic:blipFill>
                        <pic:spPr>
                          <a:xfrm>
                            <a:off x="0" y="0"/>
                            <a:ext cx="2924175" cy="2771775"/>
                          </a:xfrm>
                          <a:prstGeom prst="rect">
                            <a:avLst/>
                          </a:prstGeom>
                          <a:ln/>
                        </pic:spPr>
                      </pic:pic>
                    </a:graphicData>
                  </a:graphic>
                </wp:inline>
              </w:drawing>
            </w:r>
          </w:p>
          <w:p w14:paraId="7AAC1AF7"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b) Ta có:</w:t>
            </w:r>
          </w:p>
          <w:p w14:paraId="3793787B"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2F81DF2D"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tan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w:r>
              <w:rPr>
                <w:rFonts w:ascii="Times New Roman" w:eastAsia="Times New Roman" w:hAnsi="Times New Roman" w:cs="Times New Roman"/>
              </w:rPr>
              <w:t xml:space="preserve"> </w:t>
            </w:r>
          </w:p>
          <w:p w14:paraId="245B88AE"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cot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 xml:space="preserve"> </m:t>
                  </m:r>
                </m:den>
              </m:f>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r>
              <w:rPr>
                <w:rFonts w:ascii="Times New Roman" w:eastAsia="Times New Roman" w:hAnsi="Times New Roman" w:cs="Times New Roman"/>
              </w:rPr>
              <w:t xml:space="preserve"> </w:t>
            </w:r>
          </w:p>
          <w:p w14:paraId="6697520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 Giá trị lượng giác của các góc đặc biệt</w:t>
            </w:r>
          </w:p>
          <w:p w14:paraId="5633AA91" w14:textId="77777777" w:rsidR="00EB3EFE" w:rsidRDefault="00000000">
            <w:pPr>
              <w:spacing w:line="360" w:lineRule="auto"/>
              <w:rPr>
                <w:rFonts w:ascii="Times New Roman" w:eastAsia="Times New Roman" w:hAnsi="Times New Roman" w:cs="Times New Roman"/>
              </w:rPr>
            </w:pPr>
            <w:r>
              <w:rPr>
                <w:noProof/>
              </w:rPr>
              <w:drawing>
                <wp:inline distT="0" distB="0" distL="0" distR="0" wp14:anchorId="3F89A11E" wp14:editId="1DF6D7D6">
                  <wp:extent cx="2954848" cy="1210535"/>
                  <wp:effectExtent l="0" t="0" r="0" b="0"/>
                  <wp:docPr id="2135626020"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8"/>
                          <a:srcRect/>
                          <a:stretch>
                            <a:fillRect/>
                          </a:stretch>
                        </pic:blipFill>
                        <pic:spPr>
                          <a:xfrm>
                            <a:off x="0" y="0"/>
                            <a:ext cx="2954848" cy="1210535"/>
                          </a:xfrm>
                          <a:prstGeom prst="rect">
                            <a:avLst/>
                          </a:prstGeom>
                          <a:ln/>
                        </pic:spPr>
                      </pic:pic>
                    </a:graphicData>
                  </a:graphic>
                </wp:inline>
              </w:drawing>
            </w:r>
          </w:p>
          <w:p w14:paraId="17236175" w14:textId="77777777" w:rsidR="00EB3EFE" w:rsidRDefault="00EB3EFE">
            <w:pPr>
              <w:spacing w:line="360" w:lineRule="auto"/>
              <w:rPr>
                <w:rFonts w:ascii="Times New Roman" w:eastAsia="Times New Roman" w:hAnsi="Times New Roman" w:cs="Times New Roman"/>
                <w:b/>
              </w:rPr>
            </w:pPr>
          </w:p>
          <w:p w14:paraId="435E84BE" w14:textId="77777777" w:rsidR="00EB3EFE" w:rsidRDefault="00EB3EFE">
            <w:pPr>
              <w:spacing w:line="360" w:lineRule="auto"/>
              <w:rPr>
                <w:rFonts w:ascii="Times New Roman" w:eastAsia="Times New Roman" w:hAnsi="Times New Roman" w:cs="Times New Roman"/>
                <w:b/>
              </w:rPr>
            </w:pPr>
          </w:p>
          <w:p w14:paraId="1C17528E" w14:textId="77777777" w:rsidR="00EB3EFE" w:rsidRDefault="00EB3EFE">
            <w:pPr>
              <w:spacing w:line="360" w:lineRule="auto"/>
              <w:rPr>
                <w:rFonts w:ascii="Times New Roman" w:eastAsia="Times New Roman" w:hAnsi="Times New Roman" w:cs="Times New Roman"/>
              </w:rPr>
            </w:pPr>
          </w:p>
          <w:p w14:paraId="45C6C9C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d) Sử dụng máy tính cầm tay để đổi số đo góc và tìm giá trị lượng giác của góc</w:t>
            </w:r>
          </w:p>
          <w:p w14:paraId="7637E05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7: </w:t>
            </w:r>
            <w:r>
              <w:rPr>
                <w:rFonts w:ascii="Times New Roman" w:eastAsia="Times New Roman" w:hAnsi="Times New Roman" w:cs="Times New Roman"/>
                <w:i/>
              </w:rPr>
              <w:t>(SGK – tr.13).</w:t>
            </w:r>
          </w:p>
          <w:p w14:paraId="58A6258C" w14:textId="77777777" w:rsidR="00EB3EFE" w:rsidRDefault="00000000">
            <w:pPr>
              <w:spacing w:line="360" w:lineRule="auto"/>
              <w:jc w:val="both"/>
              <w:rPr>
                <w:rFonts w:ascii="Times New Roman" w:eastAsia="Times New Roman" w:hAnsi="Times New Roman" w:cs="Times New Roman"/>
                <w:i/>
              </w:rPr>
            </w:pPr>
            <w:r>
              <w:rPr>
                <w:noProof/>
              </w:rPr>
              <w:lastRenderedPageBreak/>
              <w:drawing>
                <wp:inline distT="0" distB="0" distL="0" distR="0" wp14:anchorId="21C301B7" wp14:editId="51257C35">
                  <wp:extent cx="2969722" cy="719536"/>
                  <wp:effectExtent l="0" t="0" r="0" b="0"/>
                  <wp:docPr id="2135626022"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9"/>
                          <a:srcRect/>
                          <a:stretch>
                            <a:fillRect/>
                          </a:stretch>
                        </pic:blipFill>
                        <pic:spPr>
                          <a:xfrm>
                            <a:off x="0" y="0"/>
                            <a:ext cx="2969722" cy="719536"/>
                          </a:xfrm>
                          <a:prstGeom prst="rect">
                            <a:avLst/>
                          </a:prstGeom>
                          <a:ln/>
                        </pic:spPr>
                      </pic:pic>
                    </a:graphicData>
                  </a:graphic>
                </wp:inline>
              </w:drawing>
            </w:r>
          </w:p>
          <w:p w14:paraId="78FB51A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8: </w:t>
            </w:r>
            <w:r>
              <w:rPr>
                <w:rFonts w:ascii="Times New Roman" w:eastAsia="Times New Roman" w:hAnsi="Times New Roman" w:cs="Times New Roman"/>
                <w:i/>
              </w:rPr>
              <w:t>(SGK – tr.13).</w:t>
            </w:r>
          </w:p>
          <w:p w14:paraId="5C79A101" w14:textId="77777777" w:rsidR="00EB3EFE" w:rsidRDefault="00000000">
            <w:pPr>
              <w:spacing w:line="360" w:lineRule="auto"/>
              <w:jc w:val="both"/>
              <w:rPr>
                <w:rFonts w:ascii="Times New Roman" w:eastAsia="Times New Roman" w:hAnsi="Times New Roman" w:cs="Times New Roman"/>
                <w:i/>
              </w:rPr>
            </w:pPr>
            <w:r>
              <w:rPr>
                <w:noProof/>
              </w:rPr>
              <w:drawing>
                <wp:inline distT="0" distB="0" distL="0" distR="0" wp14:anchorId="261AD5F9" wp14:editId="6E8F6754">
                  <wp:extent cx="2983335" cy="885746"/>
                  <wp:effectExtent l="0" t="0" r="0" b="0"/>
                  <wp:docPr id="213562602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0"/>
                          <a:srcRect/>
                          <a:stretch>
                            <a:fillRect/>
                          </a:stretch>
                        </pic:blipFill>
                        <pic:spPr>
                          <a:xfrm>
                            <a:off x="0" y="0"/>
                            <a:ext cx="2983335" cy="885746"/>
                          </a:xfrm>
                          <a:prstGeom prst="rect">
                            <a:avLst/>
                          </a:prstGeom>
                          <a:ln/>
                        </pic:spPr>
                      </pic:pic>
                    </a:graphicData>
                  </a:graphic>
                </wp:inline>
              </w:drawing>
            </w:r>
          </w:p>
          <w:p w14:paraId="41229C1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6</w:t>
            </w:r>
          </w:p>
          <w:p w14:paraId="67CA504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Tính: </w:t>
            </w: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7</m:t>
                  </m:r>
                </m:den>
              </m:f>
              <m:r>
                <w:rPr>
                  <w:rFonts w:ascii="Cambria Math" w:eastAsia="Cambria Math" w:hAnsi="Cambria Math" w:cs="Cambria Math"/>
                </w:rPr>
                <m:t xml:space="preserve"> </m:t>
              </m:r>
            </m:oMath>
            <w:r>
              <w:rPr>
                <w:rFonts w:ascii="Times New Roman" w:eastAsia="Times New Roman" w:hAnsi="Times New Roman" w:cs="Times New Roman"/>
              </w:rPr>
              <w:t xml:space="preserve">; </w:t>
            </w:r>
            <m:oMath>
              <m:r>
                <w:rPr>
                  <w:rFonts w:ascii="Cambria Math" w:eastAsia="Cambria Math" w:hAnsi="Cambria Math" w:cs="Cambria Math"/>
                </w:rPr>
                <m:t>tan (-</m:t>
              </m:r>
              <m:sSup>
                <m:sSupPr>
                  <m:ctrlPr>
                    <w:rPr>
                      <w:rFonts w:ascii="Cambria Math" w:eastAsia="Cambria Math" w:hAnsi="Cambria Math" w:cs="Cambria Math"/>
                    </w:rPr>
                  </m:ctrlPr>
                </m:sSupPr>
                <m:e>
                  <m:r>
                    <w:rPr>
                      <w:rFonts w:ascii="Cambria Math" w:eastAsia="Cambria Math" w:hAnsi="Cambria Math" w:cs="Cambria Math"/>
                    </w:rPr>
                    <m:t>37</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25</m:t>
                  </m:r>
                </m:e>
                <m:sup>
                  <m:r>
                    <w:rPr>
                      <w:rFonts w:ascii="Cambria Math" w:eastAsia="Cambria Math" w:hAnsi="Cambria Math" w:cs="Cambria Math"/>
                    </w:rPr>
                    <m:t>'</m:t>
                  </m:r>
                </m:sup>
              </m:sSup>
              <m:r>
                <w:rPr>
                  <w:rFonts w:ascii="Cambria Math" w:eastAsia="Cambria Math" w:hAnsi="Cambria Math" w:cs="Cambria Math"/>
                </w:rPr>
                <m:t xml:space="preserve">) </m:t>
              </m:r>
            </m:oMath>
          </w:p>
          <w:p w14:paraId="5776A9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Dùng máy tính cầm tay fx570VN PLUS.</w:t>
            </w:r>
          </w:p>
          <w:p w14:paraId="7E5761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tính </w:t>
            </w: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7</m:t>
                  </m:r>
                </m:den>
              </m:f>
              <m:r>
                <w:rPr>
                  <w:rFonts w:ascii="Cambria Math" w:eastAsia="Cambria Math" w:hAnsi="Cambria Math" w:cs="Cambria Math"/>
                </w:rPr>
                <m:t xml:space="preserve"> </m:t>
              </m:r>
            </m:oMath>
            <w:r>
              <w:rPr>
                <w:rFonts w:ascii="Times New Roman" w:eastAsia="Times New Roman" w:hAnsi="Times New Roman" w:cs="Times New Roman"/>
              </w:rPr>
              <w:t xml:space="preserve"> ta thực hiện bấm phím lần lượt như sau:</w:t>
            </w:r>
          </w:p>
          <w:p w14:paraId="79370E2D"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0E7BF25C" wp14:editId="440D7C2D">
                  <wp:extent cx="2999247" cy="317438"/>
                  <wp:effectExtent l="0" t="0" r="0" b="0"/>
                  <wp:docPr id="2135626026"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31"/>
                          <a:srcRect/>
                          <a:stretch>
                            <a:fillRect/>
                          </a:stretch>
                        </pic:blipFill>
                        <pic:spPr>
                          <a:xfrm>
                            <a:off x="0" y="0"/>
                            <a:ext cx="2999247" cy="317438"/>
                          </a:xfrm>
                          <a:prstGeom prst="rect">
                            <a:avLst/>
                          </a:prstGeom>
                          <a:ln/>
                        </pic:spPr>
                      </pic:pic>
                    </a:graphicData>
                  </a:graphic>
                </wp:inline>
              </w:drawing>
            </w:r>
          </w:p>
          <w:p w14:paraId="5027BBA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w:t>
            </w:r>
            <m:oMath>
              <m:r>
                <w:rPr>
                  <w:rFonts w:ascii="Cambria Math" w:eastAsia="Cambria Math" w:hAnsi="Cambria Math" w:cs="Cambria Math"/>
                </w:rPr>
                <m:t>0,222520934</m:t>
              </m:r>
            </m:oMath>
            <w:r>
              <w:rPr>
                <w:rFonts w:ascii="Times New Roman" w:eastAsia="Times New Roman" w:hAnsi="Times New Roman" w:cs="Times New Roman"/>
              </w:rPr>
              <w:t>.</w:t>
            </w:r>
          </w:p>
          <w:p w14:paraId="1F57A1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7</m:t>
                  </m:r>
                </m:den>
              </m:f>
              <m:r>
                <w:rPr>
                  <w:rFonts w:ascii="Cambria Math" w:eastAsia="Cambria Math" w:hAnsi="Cambria Math" w:cs="Cambria Math"/>
                </w:rPr>
                <m:t xml:space="preserve"> ≈0,222520934</m:t>
              </m:r>
            </m:oMath>
            <w:r>
              <w:rPr>
                <w:rFonts w:ascii="Times New Roman" w:eastAsia="Times New Roman" w:hAnsi="Times New Roman" w:cs="Times New Roman"/>
              </w:rPr>
              <w:t>.</w:t>
            </w:r>
          </w:p>
          <w:p w14:paraId="7FEB14B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tính </w:t>
            </w:r>
            <m:oMath>
              <m:r>
                <w:rPr>
                  <w:rFonts w:ascii="Cambria Math" w:eastAsia="Cambria Math" w:hAnsi="Cambria Math" w:cs="Cambria Math"/>
                </w:rPr>
                <m:t>tan (-</m:t>
              </m:r>
              <m:sSup>
                <m:sSupPr>
                  <m:ctrlPr>
                    <w:rPr>
                      <w:rFonts w:ascii="Cambria Math" w:eastAsia="Cambria Math" w:hAnsi="Cambria Math" w:cs="Cambria Math"/>
                    </w:rPr>
                  </m:ctrlPr>
                </m:sSupPr>
                <m:e>
                  <m:r>
                    <w:rPr>
                      <w:rFonts w:ascii="Cambria Math" w:eastAsia="Cambria Math" w:hAnsi="Cambria Math" w:cs="Cambria Math"/>
                    </w:rPr>
                    <m:t>37</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25</m:t>
                  </m:r>
                </m:e>
                <m:sup>
                  <m:r>
                    <w:rPr>
                      <w:rFonts w:ascii="Cambria Math" w:eastAsia="Cambria Math" w:hAnsi="Cambria Math" w:cs="Cambria Math"/>
                    </w:rPr>
                    <m:t>'</m:t>
                  </m:r>
                </m:sup>
              </m:sSup>
              <m:r>
                <w:rPr>
                  <w:rFonts w:ascii="Cambria Math" w:eastAsia="Cambria Math" w:hAnsi="Cambria Math" w:cs="Cambria Math"/>
                </w:rPr>
                <m:t xml:space="preserve">) </m:t>
              </m:r>
            </m:oMath>
            <w:r>
              <w:rPr>
                <w:rFonts w:ascii="Times New Roman" w:eastAsia="Times New Roman" w:hAnsi="Times New Roman" w:cs="Times New Roman"/>
              </w:rPr>
              <w:t xml:space="preserve"> ta thực hiện bấm phím lần lượt như sau:</w:t>
            </w:r>
          </w:p>
          <w:p w14:paraId="7887F0EC"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5461B27F" wp14:editId="43099E69">
                  <wp:extent cx="3188994" cy="275107"/>
                  <wp:effectExtent l="0" t="0" r="0" b="0"/>
                  <wp:docPr id="2135626028"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32"/>
                          <a:srcRect/>
                          <a:stretch>
                            <a:fillRect/>
                          </a:stretch>
                        </pic:blipFill>
                        <pic:spPr>
                          <a:xfrm>
                            <a:off x="0" y="0"/>
                            <a:ext cx="3188994" cy="275107"/>
                          </a:xfrm>
                          <a:prstGeom prst="rect">
                            <a:avLst/>
                          </a:prstGeom>
                          <a:ln/>
                        </pic:spPr>
                      </pic:pic>
                    </a:graphicData>
                  </a:graphic>
                </wp:inline>
              </w:drawing>
            </w:r>
          </w:p>
          <w:p w14:paraId="1232929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w:t>
            </w:r>
            <m:oMath>
              <m:r>
                <w:rPr>
                  <w:rFonts w:ascii="Cambria Math" w:eastAsia="Cambria Math" w:hAnsi="Cambria Math" w:cs="Cambria Math"/>
                </w:rPr>
                <m:t>– 0,76501876</m:t>
              </m:r>
            </m:oMath>
            <w:r>
              <w:rPr>
                <w:rFonts w:ascii="Times New Roman" w:eastAsia="Times New Roman" w:hAnsi="Times New Roman" w:cs="Times New Roman"/>
              </w:rPr>
              <w:t>.</w:t>
            </w:r>
          </w:p>
          <w:p w14:paraId="392E39E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tan (-</m:t>
              </m:r>
              <m:sSup>
                <m:sSupPr>
                  <m:ctrlPr>
                    <w:rPr>
                      <w:rFonts w:ascii="Cambria Math" w:eastAsia="Cambria Math" w:hAnsi="Cambria Math" w:cs="Cambria Math"/>
                    </w:rPr>
                  </m:ctrlPr>
                </m:sSupPr>
                <m:e>
                  <m:r>
                    <w:rPr>
                      <w:rFonts w:ascii="Cambria Math" w:eastAsia="Cambria Math" w:hAnsi="Cambria Math" w:cs="Cambria Math"/>
                    </w:rPr>
                    <m:t>37</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25</m:t>
                  </m:r>
                </m:e>
                <m:sup>
                  <m:r>
                    <w:rPr>
                      <w:rFonts w:ascii="Cambria Math" w:eastAsia="Cambria Math" w:hAnsi="Cambria Math" w:cs="Cambria Math"/>
                    </w:rPr>
                    <m:t>'</m:t>
                  </m:r>
                </m:sup>
              </m:sSup>
              <m:r>
                <w:rPr>
                  <w:rFonts w:ascii="Cambria Math" w:eastAsia="Cambria Math" w:hAnsi="Cambria Math" w:cs="Cambria Math"/>
                </w:rPr>
                <m:t>) = –0,76501876</m:t>
              </m:r>
            </m:oMath>
            <w:r>
              <w:rPr>
                <w:rFonts w:ascii="Times New Roman" w:eastAsia="Times New Roman" w:hAnsi="Times New Roman" w:cs="Times New Roman"/>
              </w:rPr>
              <w:t>.</w:t>
            </w:r>
          </w:p>
          <w:p w14:paraId="3D70B36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Đổi </w:t>
            </w:r>
            <m:oMath>
              <m:r>
                <w:rPr>
                  <w:rFonts w:ascii="Cambria Math" w:eastAsia="Cambria Math" w:hAnsi="Cambria Math" w:cs="Cambria Math"/>
                </w:rPr>
                <m:t>179°23'30"</m:t>
              </m:r>
            </m:oMath>
            <w:r>
              <w:rPr>
                <w:rFonts w:ascii="Times New Roman" w:eastAsia="Times New Roman" w:hAnsi="Times New Roman" w:cs="Times New Roman"/>
              </w:rPr>
              <w:t xml:space="preserve"> sang rađian ta thực hiện bấm phím lần lượt như sau:</w:t>
            </w:r>
          </w:p>
          <w:p w14:paraId="279F57C0"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630EE7AD" wp14:editId="4DDAC744">
                  <wp:extent cx="3229463" cy="258686"/>
                  <wp:effectExtent l="0" t="0" r="0" b="0"/>
                  <wp:docPr id="2135626030"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33"/>
                          <a:srcRect/>
                          <a:stretch>
                            <a:fillRect/>
                          </a:stretch>
                        </pic:blipFill>
                        <pic:spPr>
                          <a:xfrm>
                            <a:off x="0" y="0"/>
                            <a:ext cx="3229463" cy="258686"/>
                          </a:xfrm>
                          <a:prstGeom prst="rect">
                            <a:avLst/>
                          </a:prstGeom>
                          <a:ln/>
                        </pic:spPr>
                      </pic:pic>
                    </a:graphicData>
                  </a:graphic>
                </wp:inline>
              </w:drawing>
            </w:r>
          </w:p>
          <w:p w14:paraId="26F638B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w:t>
            </w:r>
            <m:oMath>
              <m:r>
                <w:rPr>
                  <w:rFonts w:ascii="Cambria Math" w:eastAsia="Cambria Math" w:hAnsi="Cambria Math" w:cs="Cambria Math"/>
                </w:rPr>
                <m:t>3,130975234</m:t>
              </m:r>
            </m:oMath>
          </w:p>
          <w:p w14:paraId="4EEAA7C3" w14:textId="77777777" w:rsidR="00EB3EFE" w:rsidRDefault="00000000">
            <w:pPr>
              <w:spacing w:line="360" w:lineRule="auto"/>
              <w:jc w:val="both"/>
              <w:rPr>
                <w:rFonts w:ascii="Times New Roman" w:eastAsia="Times New Roman" w:hAnsi="Times New Roman" w:cs="Times New Roman"/>
              </w:rPr>
            </w:pPr>
            <w:sdt>
              <w:sdtPr>
                <w:tag w:val="goog_rdk_12"/>
                <w:id w:val="-605042338"/>
              </w:sdtPr>
              <w:sdtContent>
                <w:r>
                  <w:rPr>
                    <w:rFonts w:ascii="Caudex" w:eastAsia="Caudex" w:hAnsi="Caudex" w:cs="Caudex"/>
                  </w:rPr>
                  <w:t>Vậy 179°23'30" ≈ 3,130975234 (rad).</w:t>
                </w:r>
              </w:sdtContent>
            </w:sdt>
          </w:p>
          <w:p w14:paraId="1B32B1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Đổi </w:t>
            </w:r>
            <m:oMath>
              <m:f>
                <m:fPr>
                  <m:ctrlPr>
                    <w:rPr>
                      <w:rFonts w:ascii="Cambria Math" w:eastAsia="Cambria Math" w:hAnsi="Cambria Math" w:cs="Cambria Math"/>
                    </w:rPr>
                  </m:ctrlPr>
                </m:fPr>
                <m:num>
                  <m:r>
                    <w:rPr>
                      <w:rFonts w:ascii="Cambria Math" w:eastAsia="Cambria Math" w:hAnsi="Cambria Math" w:cs="Cambria Math"/>
                    </w:rPr>
                    <m:t>7</m:t>
                  </m:r>
                </m:num>
                <m:den>
                  <m:r>
                    <w:rPr>
                      <w:rFonts w:ascii="Cambria Math" w:eastAsia="Cambria Math" w:hAnsi="Cambria Math" w:cs="Cambria Math"/>
                    </w:rPr>
                    <m:t>9</m:t>
                  </m:r>
                </m:den>
              </m:f>
            </m:oMath>
            <w:r>
              <w:rPr>
                <w:rFonts w:ascii="Times New Roman" w:eastAsia="Times New Roman" w:hAnsi="Times New Roman" w:cs="Times New Roman"/>
              </w:rPr>
              <w:t xml:space="preserve"> rad sang độ ta thực hiện bấm phím lần lượt như sau:</w:t>
            </w:r>
          </w:p>
          <w:p w14:paraId="02C3837C" w14:textId="77777777" w:rsidR="00EB3EFE" w:rsidRDefault="00000000">
            <w:pPr>
              <w:spacing w:line="360" w:lineRule="auto"/>
              <w:jc w:val="both"/>
              <w:rPr>
                <w:rFonts w:ascii="Times New Roman" w:eastAsia="Times New Roman" w:hAnsi="Times New Roman" w:cs="Times New Roman"/>
              </w:rPr>
            </w:pPr>
            <w:r>
              <w:rPr>
                <w:noProof/>
              </w:rPr>
              <w:lastRenderedPageBreak/>
              <w:drawing>
                <wp:inline distT="0" distB="0" distL="0" distR="0" wp14:anchorId="5D1B595D" wp14:editId="7D402092">
                  <wp:extent cx="3123982" cy="262351"/>
                  <wp:effectExtent l="0" t="0" r="0" b="0"/>
                  <wp:docPr id="213562603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34"/>
                          <a:srcRect/>
                          <a:stretch>
                            <a:fillRect/>
                          </a:stretch>
                        </pic:blipFill>
                        <pic:spPr>
                          <a:xfrm>
                            <a:off x="0" y="0"/>
                            <a:ext cx="3123982" cy="262351"/>
                          </a:xfrm>
                          <a:prstGeom prst="rect">
                            <a:avLst/>
                          </a:prstGeom>
                          <a:ln/>
                        </pic:spPr>
                      </pic:pic>
                    </a:graphicData>
                  </a:graphic>
                </wp:inline>
              </w:drawing>
            </w:r>
          </w:p>
          <w:p w14:paraId="2197DCC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w:t>
            </w:r>
            <m:oMath>
              <m:r>
                <w:rPr>
                  <w:rFonts w:ascii="Cambria Math" w:eastAsia="Cambria Math" w:hAnsi="Cambria Math" w:cs="Cambria Math"/>
                </w:rPr>
                <m:t>44°33'48,18"</m:t>
              </m:r>
            </m:oMath>
          </w:p>
          <w:p w14:paraId="59FC8E2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f>
                <m:fPr>
                  <m:ctrlPr>
                    <w:rPr>
                      <w:rFonts w:ascii="Cambria Math" w:eastAsia="Cambria Math" w:hAnsi="Cambria Math" w:cs="Cambria Math"/>
                    </w:rPr>
                  </m:ctrlPr>
                </m:fPr>
                <m:num>
                  <m:r>
                    <w:rPr>
                      <w:rFonts w:ascii="Cambria Math" w:eastAsia="Cambria Math" w:hAnsi="Cambria Math" w:cs="Cambria Math"/>
                    </w:rPr>
                    <m:t>7</m:t>
                  </m:r>
                </m:num>
                <m:den>
                  <m:r>
                    <w:rPr>
                      <w:rFonts w:ascii="Cambria Math" w:eastAsia="Cambria Math" w:hAnsi="Cambria Math" w:cs="Cambria Math"/>
                    </w:rPr>
                    <m:t>9</m:t>
                  </m:r>
                </m:den>
              </m:f>
            </m:oMath>
            <w:r>
              <w:rPr>
                <w:rFonts w:ascii="Times New Roman" w:eastAsia="Times New Roman" w:hAnsi="Times New Roman" w:cs="Times New Roman"/>
              </w:rPr>
              <w:t xml:space="preserve"> </w:t>
            </w:r>
            <m:oMath>
              <m:r>
                <w:rPr>
                  <w:rFonts w:ascii="Cambria Math" w:eastAsia="Cambria Math" w:hAnsi="Cambria Math" w:cs="Cambria Math"/>
                </w:rPr>
                <m:t>rad = 44°33'48,18".</m:t>
              </m:r>
            </m:oMath>
          </w:p>
        </w:tc>
      </w:tr>
    </w:tbl>
    <w:p w14:paraId="31A22A03" w14:textId="77777777" w:rsidR="00EB3EFE" w:rsidRDefault="00EB3EFE">
      <w:pPr>
        <w:spacing w:after="0"/>
        <w:jc w:val="both"/>
        <w:rPr>
          <w:b/>
          <w:color w:val="000000"/>
        </w:rPr>
      </w:pPr>
    </w:p>
    <w:p w14:paraId="353290E1" w14:textId="77777777" w:rsidR="00EB3EFE" w:rsidRDefault="00000000">
      <w:pPr>
        <w:spacing w:after="0"/>
        <w:jc w:val="center"/>
        <w:rPr>
          <w:b/>
          <w:color w:val="0070C0"/>
        </w:rPr>
      </w:pPr>
      <w:r>
        <w:rPr>
          <w:b/>
          <w:color w:val="0070C0"/>
        </w:rPr>
        <w:t>TIẾT 3: QUAN HỆ GIỮA CÁC GIÁ TRỊ LƯỢNG GIÁC</w:t>
      </w:r>
    </w:p>
    <w:p w14:paraId="6FECCEC5" w14:textId="77777777" w:rsidR="00EB3EFE" w:rsidRDefault="00000000">
      <w:pPr>
        <w:spacing w:after="0"/>
        <w:jc w:val="both"/>
        <w:rPr>
          <w:b/>
        </w:rPr>
      </w:pPr>
      <w:r>
        <w:rPr>
          <w:b/>
        </w:rPr>
        <w:t>Hoạt động 4: Quan hệ giữa các giá trị lượng giác.</w:t>
      </w:r>
    </w:p>
    <w:p w14:paraId="6AC53CE5"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2BBE1B99" w14:textId="77777777" w:rsidR="00EB3EFE" w:rsidRDefault="00000000">
      <w:pPr>
        <w:tabs>
          <w:tab w:val="left" w:pos="567"/>
          <w:tab w:val="left" w:pos="1134"/>
        </w:tabs>
        <w:spacing w:after="0"/>
        <w:jc w:val="both"/>
        <w:rPr>
          <w:color w:val="000000"/>
        </w:rPr>
      </w:pPr>
      <w:r>
        <w:rPr>
          <w:color w:val="000000"/>
        </w:rPr>
        <w:t>- Nhận biết và vận dụng được các công thức lượng giác cơ bản trong một số bài toán đơn giản.</w:t>
      </w:r>
    </w:p>
    <w:p w14:paraId="3735808B" w14:textId="77777777" w:rsidR="00EB3EFE" w:rsidRDefault="00000000">
      <w:pPr>
        <w:tabs>
          <w:tab w:val="left" w:pos="567"/>
          <w:tab w:val="left" w:pos="1134"/>
        </w:tabs>
        <w:spacing w:after="0"/>
        <w:jc w:val="both"/>
        <w:rPr>
          <w:color w:val="000000"/>
        </w:rPr>
      </w:pPr>
      <w:r>
        <w:rPr>
          <w:color w:val="000000"/>
        </w:rPr>
        <w:t>- Nhận biết giá trị lượng giác của các góc có liên quan đặc biệt.</w:t>
      </w:r>
    </w:p>
    <w:p w14:paraId="1A9124AC" w14:textId="77777777" w:rsidR="00EB3EFE" w:rsidRDefault="00000000">
      <w:pPr>
        <w:tabs>
          <w:tab w:val="left" w:pos="567"/>
          <w:tab w:val="left" w:pos="1134"/>
        </w:tabs>
        <w:spacing w:after="0"/>
        <w:jc w:val="both"/>
        <w:rPr>
          <w:b/>
          <w:color w:val="000000"/>
        </w:rPr>
      </w:pPr>
      <w:r>
        <w:rPr>
          <w:b/>
          <w:color w:val="000000"/>
        </w:rPr>
        <w:t>b) Nội dung:</w:t>
      </w:r>
    </w:p>
    <w:p w14:paraId="4D389B99"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quan hệ giữa các giá trị lượng giác</w:t>
      </w:r>
      <w:r>
        <w:rPr>
          <w:color w:val="000000"/>
        </w:rPr>
        <w:t xml:space="preserve"> theo yêu cầu, dẫn dắt của GV, thảo luận trả lời câu hỏi và hoàn thành các bài tập ví dụ, luyện tập trong SGK. </w:t>
      </w:r>
    </w:p>
    <w:p w14:paraId="0FB61081"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quan hệ giữa các giá trị lượng giác</w:t>
      </w:r>
      <w:r>
        <w:rPr>
          <w:color w:val="000000"/>
        </w:rPr>
        <w:t xml:space="preserve"> để thực hành hoàn thành </w:t>
      </w:r>
      <w:r>
        <w:t>bài tập Ví dụ 8, 9, Luyện tập 6, 7 và Vận dụng 2.</w:t>
      </w:r>
    </w:p>
    <w:p w14:paraId="56A3E91F"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e"/>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4590"/>
      </w:tblGrid>
      <w:tr w:rsidR="00EB3EFE" w14:paraId="4EDF9AB8" w14:textId="77777777">
        <w:tc>
          <w:tcPr>
            <w:tcW w:w="4765" w:type="dxa"/>
          </w:tcPr>
          <w:p w14:paraId="6933364E"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590" w:type="dxa"/>
          </w:tcPr>
          <w:p w14:paraId="6CB74BB0"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1392D607" w14:textId="77777777">
        <w:trPr>
          <w:trHeight w:val="1088"/>
        </w:trPr>
        <w:tc>
          <w:tcPr>
            <w:tcW w:w="4765" w:type="dxa"/>
          </w:tcPr>
          <w:p w14:paraId="733F6161"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6187AC97"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cho HS quan sát và thực hiện </w:t>
            </w:r>
            <w:r>
              <w:rPr>
                <w:rFonts w:ascii="Times New Roman" w:eastAsia="Times New Roman" w:hAnsi="Times New Roman" w:cs="Times New Roman"/>
                <w:b/>
                <w:color w:val="000000"/>
              </w:rPr>
              <w:t>HĐ6.</w:t>
            </w:r>
            <w:r>
              <w:rPr>
                <w:rFonts w:ascii="Times New Roman" w:eastAsia="Times New Roman" w:hAnsi="Times New Roman" w:cs="Times New Roman"/>
                <w:color w:val="000000"/>
              </w:rPr>
              <w:t xml:space="preserve"> </w:t>
            </w:r>
          </w:p>
          <w:p w14:paraId="2CF4FB7E"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dẫn dắt HS: </w:t>
            </w:r>
            <w:r>
              <w:rPr>
                <w:rFonts w:ascii="Times New Roman" w:eastAsia="Times New Roman" w:hAnsi="Times New Roman" w:cs="Times New Roman"/>
                <w:i/>
                <w:color w:val="000000"/>
              </w:rPr>
              <w:t xml:space="preserve">Các em hãy quan sát đường tròn lượng giác tâm </w:t>
            </w:r>
            <m:oMath>
              <m:r>
                <w:rPr>
                  <w:rFonts w:ascii="Cambria Math" w:eastAsia="Cambria Math" w:hAnsi="Cambria Math" w:cs="Cambria Math"/>
                  <w:color w:val="000000"/>
                </w:rPr>
                <m:t>O</m:t>
              </m:r>
            </m:oMath>
            <w:r>
              <w:rPr>
                <w:rFonts w:ascii="Times New Roman" w:eastAsia="Times New Roman" w:hAnsi="Times New Roman" w:cs="Times New Roman"/>
                <w:i/>
                <w:color w:val="000000"/>
              </w:rPr>
              <w:t xml:space="preserve"> với điểm </w:t>
            </w:r>
            <m:oMath>
              <m:r>
                <w:rPr>
                  <w:rFonts w:ascii="Cambria Math" w:eastAsia="Cambria Math" w:hAnsi="Cambria Math" w:cs="Cambria Math"/>
                  <w:color w:val="000000"/>
                </w:rPr>
                <m:t>A(1; 0)</m:t>
              </m:r>
            </m:oMath>
            <w:r>
              <w:rPr>
                <w:rFonts w:ascii="Times New Roman" w:eastAsia="Times New Roman" w:hAnsi="Times New Roman" w:cs="Times New Roman"/>
                <w:i/>
                <w:color w:val="000000"/>
              </w:rPr>
              <w:t xml:space="preserve"> là tâm. Có điểm </w:t>
            </w:r>
            <m:oMath>
              <m:r>
                <w:rPr>
                  <w:rFonts w:ascii="Cambria Math" w:eastAsia="Cambria Math" w:hAnsi="Cambria Math" w:cs="Cambria Math"/>
                  <w:color w:val="000000"/>
                </w:rPr>
                <m:t>M(x, y)</m:t>
              </m:r>
            </m:oMath>
            <w:r>
              <w:rPr>
                <w:rFonts w:ascii="Times New Roman" w:eastAsia="Times New Roman" w:hAnsi="Times New Roman" w:cs="Times New Roman"/>
                <w:i/>
                <w:color w:val="000000"/>
              </w:rPr>
              <w:t xml:space="preserve"> nằm trên đường tròn. Áp dụng định nghĩa để xử lí bài toán.</w:t>
            </w:r>
          </w:p>
          <w:p w14:paraId="4D60D40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GV yêu cầu HS suy nghĩ và nêu đáp án.</w:t>
            </w:r>
          </w:p>
          <w:p w14:paraId="16B421A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một số HS nêu đáp án.</w:t>
            </w:r>
          </w:p>
          <w:p w14:paraId="177B2A0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 cuối cùng.</w:t>
            </w:r>
          </w:p>
          <w:p w14:paraId="6B092BA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9DBC9C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FD9C9A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11A52D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9E8613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2E6386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50F5EF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9BB6B3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0C36D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DA1334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C39A5E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A9D763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5CCEEC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1F1171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910B70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14AA5A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7C1687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nêu ra phần </w:t>
            </w:r>
            <w:r>
              <w:rPr>
                <w:rFonts w:ascii="Times New Roman" w:eastAsia="Times New Roman" w:hAnsi="Times New Roman" w:cs="Times New Roman"/>
                <w:b/>
                <w:color w:val="000000"/>
              </w:rPr>
              <w:t>hệ thức cơ bản</w:t>
            </w:r>
            <w:r>
              <w:rPr>
                <w:rFonts w:ascii="Times New Roman" w:eastAsia="Times New Roman" w:hAnsi="Times New Roman" w:cs="Times New Roman"/>
                <w:color w:val="000000"/>
              </w:rPr>
              <w:t xml:space="preserve"> (SGK – tr.14). </w:t>
            </w:r>
          </w:p>
          <w:p w14:paraId="31D12F4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10FFB1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D2110C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88C7CB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098CEE5"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hướng dẫn HS làm phần </w:t>
            </w:r>
            <w:r>
              <w:rPr>
                <w:rFonts w:ascii="Times New Roman" w:eastAsia="Times New Roman" w:hAnsi="Times New Roman" w:cs="Times New Roman"/>
                <w:b/>
                <w:color w:val="000000"/>
              </w:rPr>
              <w:t>Ví dụ 9</w:t>
            </w:r>
          </w:p>
          <w:p w14:paraId="6146084C"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w:t>
            </w:r>
            <w:r>
              <w:rPr>
                <w:rFonts w:ascii="Times New Roman" w:eastAsia="Times New Roman" w:hAnsi="Times New Roman" w:cs="Times New Roman"/>
                <w:i/>
                <w:color w:val="000000"/>
              </w:rPr>
              <w:t xml:space="preserve">Đối với bài này các em nên sử dụng đường tròn lượng giác để biết được dấu của các giá trị lượng giác. Sau đó sử dụng </w:t>
            </w:r>
            <w:r>
              <w:rPr>
                <w:rFonts w:ascii="Times New Roman" w:eastAsia="Times New Roman" w:hAnsi="Times New Roman" w:cs="Times New Roman"/>
                <w:i/>
                <w:color w:val="000000"/>
              </w:rPr>
              <w:lastRenderedPageBreak/>
              <w:t>các hệ thức lượng giác để tính toán bài làm.</w:t>
            </w:r>
          </w:p>
          <w:p w14:paraId="56B9350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1 HS đứng tại chỗ thực hiện  Ví dụ, các HS khác quan sát, lắng nghe và cho nhận xét.</w:t>
            </w:r>
          </w:p>
          <w:p w14:paraId="1A34638D"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trình bày mẫu cho HS.</w:t>
            </w:r>
          </w:p>
          <w:p w14:paraId="66DBE46C"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yêu cầu HS tự suy nghĩ và làm phần </w:t>
            </w:r>
            <w:r>
              <w:rPr>
                <w:rFonts w:ascii="Times New Roman" w:eastAsia="Times New Roman" w:hAnsi="Times New Roman" w:cs="Times New Roman"/>
                <w:b/>
                <w:color w:val="000000"/>
              </w:rPr>
              <w:t>Luyện tập 7.</w:t>
            </w:r>
          </w:p>
          <w:p w14:paraId="1CD6F90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lên bảng làm bài. Các HS khác làm bài vào vở.</w:t>
            </w:r>
          </w:p>
          <w:p w14:paraId="7E1C235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kiểm tra ngẫu nhiên một số HS.</w:t>
            </w:r>
          </w:p>
          <w:p w14:paraId="1884710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gọi 1 HS nhận xét bài làm của HS trên bảng.</w:t>
            </w:r>
          </w:p>
          <w:p w14:paraId="2BF040C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nêu nhận xét và chốt đáp án.</w:t>
            </w:r>
          </w:p>
          <w:p w14:paraId="3AF0FC9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A16E37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B21A91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561D00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4762DD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4C9DC7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cho HS trao đổi phần </w:t>
            </w:r>
            <w:r>
              <w:rPr>
                <w:rFonts w:ascii="Times New Roman" w:eastAsia="Times New Roman" w:hAnsi="Times New Roman" w:cs="Times New Roman"/>
                <w:b/>
                <w:color w:val="000000"/>
              </w:rPr>
              <w:t xml:space="preserve">HĐ7 </w:t>
            </w:r>
            <w:r>
              <w:rPr>
                <w:rFonts w:ascii="Times New Roman" w:eastAsia="Times New Roman" w:hAnsi="Times New Roman" w:cs="Times New Roman"/>
                <w:color w:val="000000"/>
              </w:rPr>
              <w:t>theo tổ trong lớp để đưa ra nhận xét về liên hệ giữa giá trị lượng giác của các góc đối nhau.</w:t>
            </w:r>
          </w:p>
          <w:p w14:paraId="1F1B73A9"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w:t>
            </w:r>
            <w:r>
              <w:rPr>
                <w:rFonts w:ascii="Times New Roman" w:eastAsia="Times New Roman" w:hAnsi="Times New Roman" w:cs="Times New Roman"/>
                <w:i/>
                <w:color w:val="000000"/>
              </w:rPr>
              <w:t>Quan sát hình 1.12a ta thấy hoành độ điểm M và N bằng nhau, còn tung độ hai điểm M và N thì đối nhau. Từ đó ta sử dụng định nghĩa giá trị lượng giác của một góc để suy ra các mối liên hệ cần tìm.</w:t>
            </w:r>
          </w:p>
          <w:p w14:paraId="7B30D73C"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HS trao đổi, lập luận </w:t>
            </w:r>
            <w:r>
              <w:rPr>
                <w:rFonts w:ascii="Times New Roman" w:eastAsia="Times New Roman" w:hAnsi="Times New Roman" w:cs="Times New Roman"/>
              </w:rPr>
              <w:t>theo</w:t>
            </w:r>
            <w:r>
              <w:rPr>
                <w:rFonts w:ascii="Times New Roman" w:eastAsia="Times New Roman" w:hAnsi="Times New Roman" w:cs="Times New Roman"/>
                <w:color w:val="000000"/>
              </w:rPr>
              <w:t xml:space="preserve"> nhóm. Mỗi nhóm cử </w:t>
            </w:r>
            <w:r>
              <w:rPr>
                <w:rFonts w:ascii="Times New Roman" w:eastAsia="Times New Roman" w:hAnsi="Times New Roman" w:cs="Times New Roman"/>
              </w:rPr>
              <w:t>đại</w:t>
            </w:r>
            <w:r>
              <w:rPr>
                <w:rFonts w:ascii="Times New Roman" w:eastAsia="Times New Roman" w:hAnsi="Times New Roman" w:cs="Times New Roman"/>
                <w:color w:val="000000"/>
              </w:rPr>
              <w:t xml:space="preserve"> diện trình bày cách làm và kết quả.</w:t>
            </w:r>
          </w:p>
          <w:p w14:paraId="1BBE058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nhóm khác quan sát, lắng nghe và đưa ra nhận xét, phần biện.</w:t>
            </w:r>
          </w:p>
          <w:p w14:paraId="63E6885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ghi nhận các ý kiến và ghi lời giải lên bảng cho HS hoàn thiện vào vở.</w:t>
            </w:r>
          </w:p>
          <w:p w14:paraId="1E0A822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430ADC6"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2A874BF7"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2379FDB3"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1A0693FF"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09685A8F"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0366C6EA"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18E9C3DF"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5B0BF2B7"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746B32DD"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4F8B471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nêu và ghi phần khung kiến thức trọng tâm lên bảng cho HS (SGK – tr.14, 15).</w:t>
            </w:r>
          </w:p>
          <w:p w14:paraId="2D32178A"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75BDE418"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10E45A3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364CBD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CEBC56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BFFD36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05E2D6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8007C1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5A6717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D5C225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29E7FA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5951DC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4A39CB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3C0721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8E508F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59598D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71530E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30285D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D5FE4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688837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nêu phần </w:t>
            </w:r>
            <w:r>
              <w:rPr>
                <w:rFonts w:ascii="Times New Roman" w:eastAsia="Times New Roman" w:hAnsi="Times New Roman" w:cs="Times New Roman"/>
                <w:b/>
                <w:color w:val="000000"/>
              </w:rPr>
              <w:t xml:space="preserve">Chú ý </w:t>
            </w:r>
            <w:r>
              <w:rPr>
                <w:rFonts w:ascii="Times New Roman" w:eastAsia="Times New Roman" w:hAnsi="Times New Roman" w:cs="Times New Roman"/>
                <w:color w:val="000000"/>
              </w:rPr>
              <w:t>cho HS.</w:t>
            </w:r>
          </w:p>
          <w:p w14:paraId="3E295E3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410AEA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F09703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822101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DD0521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BE93ED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quan sát </w:t>
            </w:r>
            <w:r>
              <w:rPr>
                <w:rFonts w:ascii="Times New Roman" w:eastAsia="Times New Roman" w:hAnsi="Times New Roman" w:cs="Times New Roman"/>
                <w:b/>
                <w:color w:val="000000"/>
              </w:rPr>
              <w:t>Ví dụ 10</w:t>
            </w:r>
            <w:r>
              <w:rPr>
                <w:rFonts w:ascii="Times New Roman" w:eastAsia="Times New Roman" w:hAnsi="Times New Roman" w:cs="Times New Roman"/>
                <w:color w:val="000000"/>
              </w:rPr>
              <w:t xml:space="preserve"> hướng dẫn và trình bày mẫu lên bảng cho HS hiểu được cách vận dụng các công thức tính toán.</w:t>
            </w:r>
          </w:p>
          <w:p w14:paraId="5E1D018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thảo luận và làm </w:t>
            </w:r>
            <w:r>
              <w:rPr>
                <w:rFonts w:ascii="Times New Roman" w:eastAsia="Times New Roman" w:hAnsi="Times New Roman" w:cs="Times New Roman"/>
                <w:b/>
                <w:color w:val="000000"/>
              </w:rPr>
              <w:t xml:space="preserve">Luyện tập 8 </w:t>
            </w:r>
            <w:r>
              <w:rPr>
                <w:rFonts w:ascii="Times New Roman" w:eastAsia="Times New Roman" w:hAnsi="Times New Roman" w:cs="Times New Roman"/>
                <w:color w:val="000000"/>
              </w:rPr>
              <w:t xml:space="preserve">theo từng bàn. </w:t>
            </w:r>
          </w:p>
          <w:p w14:paraId="19D01A5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làm bài và đối chiếu đáp án với bạn cùng bàn.</w:t>
            </w:r>
          </w:p>
          <w:p w14:paraId="5F9053D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2 HS lên bảng làm bài.</w:t>
            </w:r>
          </w:p>
          <w:p w14:paraId="3EECB10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w:t>
            </w:r>
          </w:p>
          <w:p w14:paraId="1950183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thảo luận nhóm phần </w:t>
            </w:r>
            <w:r>
              <w:rPr>
                <w:rFonts w:ascii="Times New Roman" w:eastAsia="Times New Roman" w:hAnsi="Times New Roman" w:cs="Times New Roman"/>
                <w:b/>
                <w:color w:val="000000"/>
              </w:rPr>
              <w:t>Vận dụng 2</w:t>
            </w:r>
            <w:r>
              <w:rPr>
                <w:rFonts w:ascii="Times New Roman" w:eastAsia="Times New Roman" w:hAnsi="Times New Roman" w:cs="Times New Roman"/>
                <w:color w:val="000000"/>
              </w:rPr>
              <w:t xml:space="preserve">. </w:t>
            </w:r>
          </w:p>
          <w:p w14:paraId="30BC973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Nhóm nào sau khi thảo luận, tìm ra đáp án nhanh nhất trong thời gian GV quy định sẽ được cộng điểm.</w:t>
            </w:r>
          </w:p>
          <w:p w14:paraId="4E021882"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Mỗi nhóm cử 1 đại diện trình bày.</w:t>
            </w:r>
          </w:p>
          <w:p w14:paraId="417312E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rút ra kết luận cho HS.</w:t>
            </w:r>
          </w:p>
          <w:p w14:paraId="76A94CC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7F29FB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1E534D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1284F3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74565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420FB2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050062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9099B4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095DB3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007954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DF6F63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650D2D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5B57A66"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4E259FFA"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14771CA7"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cặp đôi, nhóm: các thành viên trao đổi, đóng góp ý kiến và thống nhất đáp án.</w:t>
            </w:r>
          </w:p>
          <w:p w14:paraId="3892FC8C"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Cả lớp chú ý thực hiện các yêu cầu của GV, chú ý bài làm các bạn và nhận xét.</w:t>
            </w:r>
          </w:p>
          <w:p w14:paraId="79EF6471"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6FED3E3B"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7B794EF2"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trả lời trình bày miệng/ trình bày bảng, cả lớp nhận xét, GV đánh giá, dẫn dắt, chốt lại kiến thức.</w:t>
            </w:r>
          </w:p>
          <w:p w14:paraId="77D6A14E"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 xml:space="preserve">Bước 4: Kết luận, nhận định: </w:t>
            </w:r>
            <w:r>
              <w:rPr>
                <w:rFonts w:ascii="Times New Roman" w:eastAsia="Times New Roman" w:hAnsi="Times New Roman" w:cs="Times New Roman"/>
                <w:color w:val="000000"/>
              </w:rPr>
              <w:t xml:space="preserve">GV tổng quát, nhận xét quá trình hoạt động của các HS, cho HS nhắc lại </w:t>
            </w:r>
            <w:r>
              <w:rPr>
                <w:rFonts w:ascii="Times New Roman" w:eastAsia="Times New Roman" w:hAnsi="Times New Roman" w:cs="Times New Roman"/>
              </w:rPr>
              <w:t>quan hệ giữa các giá trị lượng giác.</w:t>
            </w:r>
          </w:p>
        </w:tc>
        <w:tc>
          <w:tcPr>
            <w:tcW w:w="4590" w:type="dxa"/>
          </w:tcPr>
          <w:p w14:paraId="7FF7363A"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4. Quan hệ giữa các giá trị lượng giác</w:t>
            </w:r>
          </w:p>
          <w:p w14:paraId="49E849E1"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a) Các công thức lượng giác cơ bản</w:t>
            </w:r>
          </w:p>
          <w:p w14:paraId="6F670B7C" w14:textId="77777777" w:rsidR="00EB3EFE" w:rsidRDefault="00000000">
            <w:pPr>
              <w:spacing w:line="360" w:lineRule="auto"/>
              <w:rPr>
                <w:rFonts w:ascii="Times New Roman" w:eastAsia="Times New Roman" w:hAnsi="Times New Roman" w:cs="Times New Roman"/>
                <w:b/>
                <w:i/>
                <w:u w:val="single"/>
              </w:rPr>
            </w:pPr>
            <w:r>
              <w:rPr>
                <w:rFonts w:ascii="Times New Roman" w:eastAsia="Times New Roman" w:hAnsi="Times New Roman" w:cs="Times New Roman"/>
                <w:b/>
                <w:i/>
                <w:u w:val="single"/>
              </w:rPr>
              <w:t>HĐ6:</w:t>
            </w:r>
          </w:p>
          <w:p w14:paraId="5F309093"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202E6E70" wp14:editId="304F79A8">
                  <wp:extent cx="1676400" cy="1543050"/>
                  <wp:effectExtent l="0" t="0" r="0" b="0"/>
                  <wp:docPr id="2135626034"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35"/>
                          <a:srcRect/>
                          <a:stretch>
                            <a:fillRect/>
                          </a:stretch>
                        </pic:blipFill>
                        <pic:spPr>
                          <a:xfrm>
                            <a:off x="0" y="0"/>
                            <a:ext cx="1676400" cy="1543050"/>
                          </a:xfrm>
                          <a:prstGeom prst="rect">
                            <a:avLst/>
                          </a:prstGeom>
                          <a:ln/>
                        </pic:spPr>
                      </pic:pic>
                    </a:graphicData>
                  </a:graphic>
                </wp:inline>
              </w:drawing>
            </w:r>
          </w:p>
          <w:p w14:paraId="6527536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Theo định nghĩa, ta có: </w:t>
            </w:r>
          </w:p>
          <w:p w14:paraId="30B7AE39"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sin α =y; cos α =x</m:t>
                </m:r>
              </m:oMath>
            </m:oMathPara>
          </w:p>
          <w:p w14:paraId="11A39A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Do đó,</w:t>
            </w:r>
          </w:p>
          <w:p w14:paraId="4C727E4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 xml:space="preserve">sin α </m:t>
                      </m:r>
                    </m:e>
                  </m:d>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 xml:space="preserve">cos α </m:t>
                      </m:r>
                    </m:e>
                  </m:d>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y</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oMath>
            <w:r>
              <w:rPr>
                <w:rFonts w:ascii="Times New Roman" w:eastAsia="Times New Roman" w:hAnsi="Times New Roman" w:cs="Times New Roman"/>
              </w:rPr>
              <w:t xml:space="preserve"> </w:t>
            </w:r>
          </w:p>
          <w:p w14:paraId="5F6314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Từ hình vẽ ta thấy </w:t>
            </w:r>
            <m:oMath>
              <m:sSup>
                <m:sSupPr>
                  <m:ctrlPr>
                    <w:rPr>
                      <w:rFonts w:ascii="Cambria Math" w:eastAsia="Cambria Math" w:hAnsi="Cambria Math" w:cs="Cambria Math"/>
                      <w:vertAlign w:val="superscript"/>
                    </w:rPr>
                  </m:ctrlPr>
                </m:sSupPr>
                <m:e>
                  <m:r>
                    <w:rPr>
                      <w:rFonts w:ascii="Cambria Math" w:eastAsia="Cambria Math" w:hAnsi="Cambria Math" w:cs="Cambria Math"/>
                    </w:rPr>
                    <m:t>x</m:t>
                  </m:r>
                </m:e>
                <m:sup>
                  <m:r>
                    <w:rPr>
                      <w:rFonts w:ascii="Cambria Math" w:eastAsia="Cambria Math" w:hAnsi="Cambria Math" w:cs="Cambria Math"/>
                      <w:vertAlign w:val="superscript"/>
                    </w:rPr>
                    <m:t>2</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y</m:t>
                  </m:r>
                </m:e>
                <m:sup>
                  <m:r>
                    <w:rPr>
                      <w:rFonts w:ascii="Cambria Math" w:eastAsia="Cambria Math" w:hAnsi="Cambria Math" w:cs="Cambria Math"/>
                      <w:vertAlign w:val="superscript"/>
                    </w:rPr>
                    <m:t>2</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R</m:t>
                  </m:r>
                </m:e>
                <m:sup>
                  <m:r>
                    <w:rPr>
                      <w:rFonts w:ascii="Cambria Math" w:eastAsia="Cambria Math" w:hAnsi="Cambria Math" w:cs="Cambria Math"/>
                      <w:vertAlign w:val="superscript"/>
                    </w:rPr>
                    <m:t>2</m:t>
                  </m:r>
                </m:sup>
              </m:sSup>
              <m:r>
                <w:rPr>
                  <w:rFonts w:ascii="Cambria Math" w:eastAsia="Cambria Math" w:hAnsi="Cambria Math" w:cs="Cambria Math"/>
                </w:rPr>
                <m:t>=1</m:t>
              </m:r>
            </m:oMath>
            <w:r>
              <w:rPr>
                <w:rFonts w:ascii="Times New Roman" w:eastAsia="Times New Roman" w:hAnsi="Times New Roman" w:cs="Times New Roman"/>
              </w:rPr>
              <w:t xml:space="preserve"> (theo định lý Pythagore và đường tròn đơn vị có bán kính </w:t>
            </w:r>
            <m:oMath>
              <m:r>
                <w:rPr>
                  <w:rFonts w:ascii="Cambria Math" w:eastAsia="Cambria Math" w:hAnsi="Cambria Math" w:cs="Cambria Math"/>
                </w:rPr>
                <m:t>R = 1</m:t>
              </m:r>
            </m:oMath>
            <w:r>
              <w:rPr>
                <w:rFonts w:ascii="Times New Roman" w:eastAsia="Times New Roman" w:hAnsi="Times New Roman" w:cs="Times New Roman"/>
              </w:rPr>
              <w:t>).</w:t>
            </w:r>
          </w:p>
          <w:p w14:paraId="771940B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=1</m:t>
              </m:r>
            </m:oMath>
            <w:r>
              <w:rPr>
                <w:rFonts w:ascii="Times New Roman" w:eastAsia="Times New Roman" w:hAnsi="Times New Roman" w:cs="Times New Roman"/>
              </w:rPr>
              <w:t>.</w:t>
            </w:r>
          </w:p>
          <w:p w14:paraId="1ED57D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 Theo định nghĩa với:</w:t>
            </w:r>
          </w:p>
          <w:p w14:paraId="7F455E8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hAnsi="Cambria Math"/>
                </w:rPr>
                <m:t>α≠</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+kπ (k∈Z)</m:t>
              </m:r>
            </m:oMath>
            <w:r>
              <w:rPr>
                <w:rFonts w:ascii="Times New Roman" w:eastAsia="Times New Roman" w:hAnsi="Times New Roman" w:cs="Times New Roman"/>
              </w:rPr>
              <w:t>, ta có:</w:t>
            </w:r>
          </w:p>
          <w:p w14:paraId="23474019"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tan 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den>
              </m:f>
            </m:oMath>
            <w:r>
              <w:rPr>
                <w:rFonts w:ascii="Times New Roman" w:eastAsia="Times New Roman" w:hAnsi="Times New Roman" w:cs="Times New Roman"/>
              </w:rPr>
              <w:t xml:space="preserve"> =&gt; </w:t>
            </w:r>
            <m:oMath>
              <m:r>
                <w:rPr>
                  <w:rFonts w:ascii="Cambria Math" w:hAnsi="Cambria Math"/>
                </w:rPr>
                <m:t>α</m:t>
              </m:r>
              <m:r>
                <w:rPr>
                  <w:rFonts w:ascii="Cambria Math" w:eastAsia="Cambria Math" w:hAnsi="Cambria Math" w:cs="Cambria Math"/>
                </w:rPr>
                <m:t xml:space="preserve"> =</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den>
                      </m:f>
                    </m:e>
                  </m:d>
                </m:e>
                <m:sup>
                  <m:r>
                    <w:rPr>
                      <w:rFonts w:ascii="Cambria Math" w:eastAsia="Cambria Math" w:hAnsi="Cambria Math" w:cs="Cambria Math"/>
                    </w:rPr>
                    <m:t>2</m:t>
                  </m:r>
                </m:sup>
              </m:sSup>
            </m:oMath>
          </w:p>
          <w:p w14:paraId="7F72D2A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1+α =1+</m:t>
              </m:r>
              <m:f>
                <m:fPr>
                  <m:ctrlPr>
                    <w:rPr>
                      <w:rFonts w:ascii="Cambria Math" w:eastAsia="Cambria Math" w:hAnsi="Cambria Math" w:cs="Cambria Math"/>
                    </w:rPr>
                  </m:ctrlPr>
                </m:fPr>
                <m:num>
                  <m:r>
                    <w:rPr>
                      <w:rFonts w:ascii="Cambria Math" w:eastAsia="Cambria Math" w:hAnsi="Cambria Math" w:cs="Cambria Math"/>
                    </w:rPr>
                    <m:t xml:space="preserve">α </m:t>
                  </m:r>
                </m:num>
                <m:den>
                  <m:r>
                    <w:rPr>
                      <w:rFonts w:ascii="Cambria Math" w:eastAsia="Cambria Math" w:hAnsi="Cambria Math" w:cs="Cambria Math"/>
                    </w:rPr>
                    <m:t xml:space="preserve">α </m:t>
                  </m:r>
                </m:den>
              </m:f>
            </m:oMath>
          </w:p>
          <w:p w14:paraId="73073244"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 xml:space="preserve">α +α </m:t>
                  </m:r>
                </m:num>
                <m:den>
                  <m:r>
                    <w:rPr>
                      <w:rFonts w:ascii="Cambria Math" w:eastAsia="Cambria Math" w:hAnsi="Cambria Math" w:cs="Cambria Math"/>
                    </w:rPr>
                    <m:t xml:space="preserve">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 xml:space="preserve">α </m:t>
                  </m:r>
                </m:den>
              </m:f>
            </m:oMath>
            <w:r>
              <w:rPr>
                <w:rFonts w:ascii="Times New Roman" w:eastAsia="Times New Roman" w:hAnsi="Times New Roman" w:cs="Times New Roman"/>
              </w:rPr>
              <w:t xml:space="preserve"> </w:t>
            </w:r>
          </w:p>
          <w:p w14:paraId="76205B8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1+α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 xml:space="preserve">α </m:t>
                  </m:r>
                </m:den>
              </m:f>
            </m:oMath>
            <w:r>
              <w:rPr>
                <w:rFonts w:ascii="Times New Roman" w:eastAsia="Times New Roman" w:hAnsi="Times New Roman" w:cs="Times New Roman"/>
              </w:rPr>
              <w:t>.</w:t>
            </w:r>
          </w:p>
          <w:p w14:paraId="526346FE"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Hệ thức cơ bản:</w:t>
            </w:r>
          </w:p>
          <w:p w14:paraId="45A7641A" w14:textId="77777777" w:rsidR="00EB3EFE" w:rsidRDefault="00000000">
            <w:pPr>
              <w:spacing w:line="360" w:lineRule="auto"/>
            </w:pPr>
            <m:oMath>
              <m:r>
                <w:rPr>
                  <w:rFonts w:ascii="Cambria Math" w:eastAsia="Cambria Math" w:hAnsi="Cambria Math" w:cs="Cambria Math"/>
                </w:rPr>
                <m:t>si</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α+α</m:t>
              </m:r>
              <m:r>
                <w:rPr>
                  <w:rFonts w:ascii="Cambria Math" w:hAnsi="Cambria Math"/>
                </w:rPr>
                <m:t xml:space="preserve"> </m:t>
              </m:r>
              <m:r>
                <w:rPr>
                  <w:rFonts w:ascii="Cambria Math" w:eastAsia="Cambria Math" w:hAnsi="Cambria Math" w:cs="Cambria Math"/>
                </w:rPr>
                <m:t>=1</m:t>
              </m:r>
            </m:oMath>
            <w:r>
              <w:t xml:space="preserve"> </w:t>
            </w:r>
          </w:p>
          <w:p w14:paraId="41B80D84" w14:textId="77777777" w:rsidR="00EB3EFE" w:rsidRDefault="00000000">
            <w:pPr>
              <w:spacing w:line="360" w:lineRule="auto"/>
            </w:pPr>
            <m:oMath>
              <m:r>
                <w:rPr>
                  <w:rFonts w:ascii="Cambria Math" w:eastAsia="Cambria Math" w:hAnsi="Cambria Math" w:cs="Cambria Math"/>
                </w:rPr>
                <m:t>1+α</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r>
                <w:rPr>
                  <w:rFonts w:ascii="Cambria Math" w:eastAsia="Cambria Math" w:hAnsi="Cambria Math" w:cs="Cambria Math"/>
                </w:rPr>
                <m:t xml:space="preserve"> (a≠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 k∈Z)</m:t>
              </m:r>
            </m:oMath>
            <w:r>
              <w:t xml:space="preserve"> </w:t>
            </w:r>
          </w:p>
          <w:p w14:paraId="4CEB5326" w14:textId="77777777" w:rsidR="00EB3EFE" w:rsidRDefault="00000000">
            <w:pPr>
              <w:spacing w:line="360" w:lineRule="auto"/>
            </w:pPr>
            <m:oMath>
              <m:r>
                <w:rPr>
                  <w:rFonts w:ascii="Cambria Math" w:eastAsia="Cambria Math" w:hAnsi="Cambria Math" w:cs="Cambria Math"/>
                </w:rPr>
                <m:t>1+α</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r>
                <w:rPr>
                  <w:rFonts w:ascii="Cambria Math" w:eastAsia="Cambria Math" w:hAnsi="Cambria Math" w:cs="Cambria Math"/>
                </w:rPr>
                <m:t xml:space="preserve"> (α≠kπ, k∈Z)</m:t>
              </m:r>
            </m:oMath>
            <w:r>
              <w:t xml:space="preserve"> </w:t>
            </w:r>
          </w:p>
          <w:p w14:paraId="7AE1BC9B" w14:textId="77777777" w:rsidR="00EB3EFE" w:rsidRDefault="00000000">
            <w:pPr>
              <w:spacing w:line="360" w:lineRule="auto"/>
              <w:rPr>
                <w:rFonts w:ascii="Times New Roman" w:eastAsia="Times New Roman" w:hAnsi="Times New Roman" w:cs="Times New Roman"/>
                <w:i/>
              </w:rPr>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=1 (α≠</m:t>
              </m:r>
              <m:f>
                <m:fPr>
                  <m:ctrlPr>
                    <w:rPr>
                      <w:rFonts w:ascii="Cambria Math" w:eastAsia="Cambria Math" w:hAnsi="Cambria Math" w:cs="Cambria Math"/>
                    </w:rPr>
                  </m:ctrlPr>
                </m:fPr>
                <m:num>
                  <m:r>
                    <w:rPr>
                      <w:rFonts w:ascii="Cambria Math" w:eastAsia="Cambria Math" w:hAnsi="Cambria Math" w:cs="Cambria Math"/>
                    </w:rPr>
                    <m:t>kπ</m:t>
                  </m:r>
                </m:num>
                <m:den>
                  <m:r>
                    <w:rPr>
                      <w:rFonts w:ascii="Cambria Math" w:eastAsia="Cambria Math" w:hAnsi="Cambria Math" w:cs="Cambria Math"/>
                    </w:rPr>
                    <m:t>2</m:t>
                  </m:r>
                </m:den>
              </m:f>
              <m:r>
                <w:rPr>
                  <w:rFonts w:ascii="Cambria Math" w:eastAsia="Cambria Math" w:hAnsi="Cambria Math" w:cs="Cambria Math"/>
                </w:rPr>
                <m:t>, k∈Z)</m:t>
              </m:r>
            </m:oMath>
            <w:r>
              <w:rPr>
                <w:rFonts w:ascii="Times New Roman" w:eastAsia="Times New Roman" w:hAnsi="Times New Roman" w:cs="Times New Roman"/>
                <w:i/>
              </w:rPr>
              <w:t xml:space="preserve"> </w:t>
            </w:r>
          </w:p>
          <w:p w14:paraId="410D846A"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9: </w:t>
            </w:r>
            <w:r>
              <w:rPr>
                <w:rFonts w:ascii="Times New Roman" w:eastAsia="Times New Roman" w:hAnsi="Times New Roman" w:cs="Times New Roman"/>
                <w:i/>
              </w:rPr>
              <w:t>(SGK – tr.14).</w:t>
            </w:r>
          </w:p>
          <w:p w14:paraId="3E9DA4F5"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lastRenderedPageBreak/>
              <w:t>Hướng dẫn giải: (SGK – tr.14).</w:t>
            </w:r>
          </w:p>
          <w:p w14:paraId="40CE2BA9" w14:textId="77777777" w:rsidR="00EB3EFE" w:rsidRDefault="00EB3EFE">
            <w:pPr>
              <w:spacing w:line="360" w:lineRule="auto"/>
              <w:rPr>
                <w:rFonts w:ascii="Times New Roman" w:eastAsia="Times New Roman" w:hAnsi="Times New Roman" w:cs="Times New Roman"/>
                <w:i/>
              </w:rPr>
            </w:pPr>
          </w:p>
          <w:p w14:paraId="406DD85F" w14:textId="77777777" w:rsidR="00EB3EFE" w:rsidRDefault="00EB3EFE">
            <w:pPr>
              <w:spacing w:line="360" w:lineRule="auto"/>
              <w:rPr>
                <w:rFonts w:ascii="Times New Roman" w:eastAsia="Times New Roman" w:hAnsi="Times New Roman" w:cs="Times New Roman"/>
                <w:i/>
              </w:rPr>
            </w:pPr>
          </w:p>
          <w:p w14:paraId="51129684" w14:textId="77777777" w:rsidR="00EB3EFE" w:rsidRDefault="00EB3EFE">
            <w:pPr>
              <w:spacing w:line="360" w:lineRule="auto"/>
              <w:rPr>
                <w:rFonts w:ascii="Times New Roman" w:eastAsia="Times New Roman" w:hAnsi="Times New Roman" w:cs="Times New Roman"/>
                <w:i/>
              </w:rPr>
            </w:pPr>
          </w:p>
          <w:p w14:paraId="51253645" w14:textId="77777777" w:rsidR="00EB3EFE" w:rsidRDefault="00EB3EFE">
            <w:pPr>
              <w:spacing w:line="360" w:lineRule="auto"/>
              <w:rPr>
                <w:rFonts w:ascii="Times New Roman" w:eastAsia="Times New Roman" w:hAnsi="Times New Roman" w:cs="Times New Roman"/>
                <w:i/>
              </w:rPr>
            </w:pPr>
          </w:p>
          <w:p w14:paraId="1B9FD99F" w14:textId="77777777" w:rsidR="00EB3EFE" w:rsidRDefault="00EB3EFE">
            <w:pPr>
              <w:spacing w:line="360" w:lineRule="auto"/>
              <w:rPr>
                <w:rFonts w:ascii="Times New Roman" w:eastAsia="Times New Roman" w:hAnsi="Times New Roman" w:cs="Times New Roman"/>
                <w:i/>
              </w:rPr>
            </w:pPr>
          </w:p>
          <w:p w14:paraId="5E6C7975" w14:textId="77777777" w:rsidR="00EB3EFE" w:rsidRDefault="00EB3EFE">
            <w:pPr>
              <w:spacing w:line="360" w:lineRule="auto"/>
              <w:rPr>
                <w:rFonts w:ascii="Times New Roman" w:eastAsia="Times New Roman" w:hAnsi="Times New Roman" w:cs="Times New Roman"/>
                <w:i/>
              </w:rPr>
            </w:pPr>
          </w:p>
          <w:p w14:paraId="027C6F66" w14:textId="77777777" w:rsidR="00EB3EFE" w:rsidRDefault="00EB3EFE">
            <w:pPr>
              <w:spacing w:line="360" w:lineRule="auto"/>
              <w:rPr>
                <w:rFonts w:ascii="Times New Roman" w:eastAsia="Times New Roman" w:hAnsi="Times New Roman" w:cs="Times New Roman"/>
                <w:i/>
              </w:rPr>
            </w:pPr>
          </w:p>
          <w:p w14:paraId="7ACA5320" w14:textId="77777777" w:rsidR="00EB3EFE" w:rsidRDefault="00EB3EFE">
            <w:pPr>
              <w:spacing w:line="360" w:lineRule="auto"/>
              <w:rPr>
                <w:rFonts w:ascii="Times New Roman" w:eastAsia="Times New Roman" w:hAnsi="Times New Roman" w:cs="Times New Roman"/>
                <w:i/>
              </w:rPr>
            </w:pPr>
          </w:p>
          <w:p w14:paraId="3EE3DFE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7</w:t>
            </w:r>
          </w:p>
          <w:p w14:paraId="4710587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π&lt;α&lt;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oMath>
            <w:r>
              <w:rPr>
                <w:rFonts w:ascii="Times New Roman" w:eastAsia="Times New Roman" w:hAnsi="Times New Roman" w:cs="Times New Roman"/>
              </w:rPr>
              <w:t xml:space="preserve"> nên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&lt;0</m:t>
              </m:r>
            </m:oMath>
            <w:r>
              <w:rPr>
                <w:rFonts w:ascii="Times New Roman" w:eastAsia="Times New Roman" w:hAnsi="Times New Roman" w:cs="Times New Roman"/>
              </w:rPr>
              <w:t>. Mặt khác:</w:t>
            </w:r>
          </w:p>
          <w:p w14:paraId="591F6B28" w14:textId="77777777" w:rsidR="00EB3EFE" w:rsidRDefault="00000000">
            <w:pPr>
              <w:spacing w:line="360" w:lineRule="auto"/>
              <w:rPr>
                <w:rFonts w:ascii="Times New Roman" w:eastAsia="Times New Roman" w:hAnsi="Times New Roman" w:cs="Times New Roman"/>
              </w:rPr>
            </w:pP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r>
              <w:rPr>
                <w:rFonts w:ascii="Times New Roman" w:eastAsia="Times New Roman" w:hAnsi="Times New Roman" w:cs="Times New Roman"/>
              </w:rPr>
              <w:t xml:space="preserve"> ta có:</w:t>
            </w:r>
          </w:p>
          <w:p w14:paraId="255EBCC4" w14:textId="77777777" w:rsidR="00EB3EFE" w:rsidRDefault="00000000">
            <w:pPr>
              <w:spacing w:line="360" w:lineRule="auto"/>
              <w:rPr>
                <w:rFonts w:ascii="Times New Roman" w:eastAsia="Times New Roman" w:hAnsi="Times New Roman" w:cs="Times New Roman"/>
              </w:rPr>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rad>
                <m:radPr>
                  <m:degHide m:val="1"/>
                  <m:ctrlPr>
                    <w:rPr>
                      <w:rFonts w:ascii="Cambria Math" w:hAnsi="Cambria Math"/>
                    </w:rPr>
                  </m:ctrlPr>
                </m:radPr>
                <m:deg/>
                <m:e>
                  <m:r>
                    <w:rPr>
                      <w:rFonts w:ascii="Cambria Math" w:eastAsia="Cambria Math" w:hAnsi="Cambria Math" w:cs="Cambria Math"/>
                    </w:rPr>
                    <m:t>1-α</m:t>
                  </m:r>
                  <m:r>
                    <w:rPr>
                      <w:rFonts w:ascii="Cambria Math" w:hAnsi="Cambria Math"/>
                    </w:rPr>
                    <m:t xml:space="preserve"> </m:t>
                  </m:r>
                </m:e>
              </m:rad>
            </m:oMath>
            <w:r>
              <w:rPr>
                <w:rFonts w:ascii="Times New Roman" w:eastAsia="Times New Roman" w:hAnsi="Times New Roman" w:cs="Times New Roman"/>
              </w:rPr>
              <w:t xml:space="preserve"> </w:t>
            </w:r>
          </w:p>
          <w:p w14:paraId="3E7C7FDF"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e>
                      </m:d>
                    </m:e>
                    <m:sup>
                      <m:r>
                        <w:rPr>
                          <w:rFonts w:ascii="Cambria Math" w:eastAsia="Cambria Math" w:hAnsi="Cambria Math" w:cs="Cambria Math"/>
                        </w:rPr>
                        <m:t>2</m:t>
                      </m:r>
                    </m:sup>
                  </m:sSup>
                </m:e>
              </m:rad>
              <m:r>
                <w:rPr>
                  <w:rFonts w:ascii="Cambria Math" w:eastAsia="Cambria Math" w:hAnsi="Cambria Math" w:cs="Cambria Math"/>
                </w:rPr>
                <m:t>=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3</m:t>
                  </m:r>
                </m:den>
              </m:f>
            </m:oMath>
            <w:r>
              <w:rPr>
                <w:rFonts w:ascii="Times New Roman" w:eastAsia="Times New Roman" w:hAnsi="Times New Roman" w:cs="Times New Roman"/>
              </w:rPr>
              <w:t>.</w:t>
            </w:r>
          </w:p>
          <w:p w14:paraId="49427197"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Do đó,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3</m:t>
                      </m:r>
                    </m:den>
                  </m:f>
                </m:num>
                <m:den>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2</m:t>
                  </m:r>
                </m:den>
              </m:f>
            </m:oMath>
            <w:r>
              <w:rPr>
                <w:rFonts w:ascii="Times New Roman" w:eastAsia="Times New Roman" w:hAnsi="Times New Roman" w:cs="Times New Roman"/>
              </w:rPr>
              <w:t xml:space="preserve"> và </w:t>
            </w:r>
          </w:p>
          <w:p w14:paraId="150C970F" w14:textId="77777777" w:rsidR="00EB3EFE" w:rsidRDefault="00000000">
            <w:pPr>
              <w:spacing w:line="360" w:lineRule="auto"/>
              <w:rPr>
                <w:rFonts w:ascii="Times New Roman" w:eastAsia="Times New Roman" w:hAnsi="Times New Roman" w:cs="Times New Roman"/>
              </w:rPr>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2</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ad>
                    <m:radPr>
                      <m:degHide m:val="1"/>
                      <m:ctrlPr>
                        <w:rPr>
                          <w:rFonts w:ascii="Cambria Math" w:eastAsia="Cambria Math" w:hAnsi="Cambria Math" w:cs="Cambria Math"/>
                        </w:rPr>
                      </m:ctrlPr>
                    </m:radPr>
                    <m:deg/>
                    <m:e>
                      <m:r>
                        <w:rPr>
                          <w:rFonts w:ascii="Cambria Math" w:eastAsia="Cambria Math" w:hAnsi="Cambria Math" w:cs="Cambria Math"/>
                        </w:rPr>
                        <m:t>5</m:t>
                      </m:r>
                    </m:e>
                  </m:rad>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5</m:t>
                  </m:r>
                </m:den>
              </m:f>
            </m:oMath>
            <w:r>
              <w:rPr>
                <w:rFonts w:ascii="Times New Roman" w:eastAsia="Times New Roman" w:hAnsi="Times New Roman" w:cs="Times New Roman"/>
              </w:rPr>
              <w:t xml:space="preserve"> .</w:t>
            </w:r>
          </w:p>
          <w:p w14:paraId="1F0BCED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 Giá trị lượng giác của các góc có liên quan đặc biệt.</w:t>
            </w:r>
          </w:p>
          <w:p w14:paraId="230A4D38"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HĐ7:</w:t>
            </w:r>
          </w:p>
          <w:p w14:paraId="5D412BA4"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73FAF9FF" wp14:editId="7E558EEA">
                  <wp:extent cx="2153975" cy="2061530"/>
                  <wp:effectExtent l="0" t="0" r="0" b="0"/>
                  <wp:docPr id="2135626036"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36"/>
                          <a:srcRect/>
                          <a:stretch>
                            <a:fillRect/>
                          </a:stretch>
                        </pic:blipFill>
                        <pic:spPr>
                          <a:xfrm>
                            <a:off x="0" y="0"/>
                            <a:ext cx="2153975" cy="2061530"/>
                          </a:xfrm>
                          <a:prstGeom prst="rect">
                            <a:avLst/>
                          </a:prstGeom>
                          <a:ln/>
                        </pic:spPr>
                      </pic:pic>
                    </a:graphicData>
                  </a:graphic>
                </wp:inline>
              </w:drawing>
            </w:r>
          </w:p>
          <w:p w14:paraId="28342BAA"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a) Giả sử </w:t>
            </w:r>
            <m:oMath>
              <m:r>
                <w:rPr>
                  <w:rFonts w:ascii="Cambria Math" w:eastAsia="Cambria Math" w:hAnsi="Cambria Math" w:cs="Cambria Math"/>
                </w:rPr>
                <m:t>M</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M</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M</m:t>
                      </m:r>
                    </m:sub>
                  </m:sSub>
                </m:e>
              </m:d>
              <m:r>
                <w:rPr>
                  <w:rFonts w:ascii="Cambria Math" w:eastAsia="Cambria Math" w:hAnsi="Cambria Math" w:cs="Cambria Math"/>
                </w:rPr>
                <m:t>;N(</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w:t>
            </w:r>
          </w:p>
          <w:p w14:paraId="747BE09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Từ Hình 1.12a, ta thấy hai điểm </w:t>
            </w:r>
            <m:oMath>
              <m:r>
                <w:rPr>
                  <w:rFonts w:ascii="Cambria Math" w:eastAsia="Cambria Math" w:hAnsi="Cambria Math" w:cs="Cambria Math"/>
                </w:rPr>
                <m:t>M</m:t>
              </m:r>
            </m:oMath>
            <w:r>
              <w:rPr>
                <w:rFonts w:ascii="Times New Roman" w:eastAsia="Times New Roman" w:hAnsi="Times New Roman" w:cs="Times New Roman"/>
              </w:rPr>
              <w:t xml:space="preserve"> và </w:t>
            </w:r>
            <m:oMath>
              <m:r>
                <w:rPr>
                  <w:rFonts w:ascii="Cambria Math" w:eastAsia="Cambria Math" w:hAnsi="Cambria Math" w:cs="Cambria Math"/>
                </w:rPr>
                <m:t>N</m:t>
              </m:r>
            </m:oMath>
            <w:r>
              <w:rPr>
                <w:rFonts w:ascii="Times New Roman" w:eastAsia="Times New Roman" w:hAnsi="Times New Roman" w:cs="Times New Roman"/>
              </w:rPr>
              <w:t xml:space="preserve"> đối xứng với nhau qua trục hoành </w:t>
            </w:r>
            <m:oMath>
              <m:r>
                <w:rPr>
                  <w:rFonts w:ascii="Cambria Math" w:eastAsia="Cambria Math" w:hAnsi="Cambria Math" w:cs="Cambria Math"/>
                </w:rPr>
                <m:t>Ox</m:t>
              </m:r>
            </m:oMath>
            <w:r>
              <w:rPr>
                <w:rFonts w:ascii="Times New Roman" w:eastAsia="Times New Roman" w:hAnsi="Times New Roman" w:cs="Times New Roman"/>
              </w:rPr>
              <w:t>, do đó ta có</w:t>
            </w:r>
            <m:oMath>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x</m:t>
                  </m:r>
                </m:e>
                <m:sub>
                  <m:r>
                    <w:rPr>
                      <w:rFonts w:ascii="Cambria Math" w:eastAsia="Cambria Math" w:hAnsi="Cambria Math" w:cs="Cambria Math"/>
                      <w:vertAlign w:val="subscript"/>
                    </w:rPr>
                    <m:t>M</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x</m:t>
                  </m:r>
                </m:e>
                <m:sub>
                  <m:r>
                    <w:rPr>
                      <w:rFonts w:ascii="Cambria Math" w:eastAsia="Cambria Math" w:hAnsi="Cambria Math" w:cs="Cambria Math"/>
                      <w:vertAlign w:val="subscript"/>
                    </w:rPr>
                    <m:t>N</m:t>
                  </m:r>
                </m:sub>
              </m:sSub>
              <m:r>
                <w:rPr>
                  <w:rFonts w:ascii="Cambria Math" w:eastAsia="Cambria Math" w:hAnsi="Cambria Math" w:cs="Cambria Math"/>
                </w:rPr>
                <m:t xml:space="preserve"> và </m:t>
              </m:r>
              <m:sSub>
                <m:sSubPr>
                  <m:ctrlPr>
                    <w:rPr>
                      <w:rFonts w:ascii="Cambria Math" w:eastAsia="Cambria Math" w:hAnsi="Cambria Math" w:cs="Cambria Math"/>
                      <w:vertAlign w:val="subscript"/>
                    </w:rPr>
                  </m:ctrlPr>
                </m:sSubPr>
                <m:e>
                  <m:r>
                    <w:rPr>
                      <w:rFonts w:ascii="Cambria Math" w:eastAsia="Cambria Math" w:hAnsi="Cambria Math" w:cs="Cambria Math"/>
                    </w:rPr>
                    <m:t>y</m:t>
                  </m:r>
                </m:e>
                <m:sub>
                  <m:r>
                    <w:rPr>
                      <w:rFonts w:ascii="Cambria Math" w:eastAsia="Cambria Math" w:hAnsi="Cambria Math" w:cs="Cambria Math"/>
                      <w:vertAlign w:val="subscript"/>
                    </w:rPr>
                    <m:t>M</m:t>
                  </m:r>
                </m:sub>
              </m:sSub>
              <m:r>
                <w:rPr>
                  <w:rFonts w:ascii="Cambria Math" w:eastAsia="Cambria Math" w:hAnsi="Cambria Math" w:cs="Cambria Math"/>
                </w:rPr>
                <m:t>= –</m:t>
              </m:r>
              <m:sSub>
                <m:sSubPr>
                  <m:ctrlPr>
                    <w:rPr>
                      <w:rFonts w:ascii="Cambria Math" w:eastAsia="Cambria Math" w:hAnsi="Cambria Math" w:cs="Cambria Math"/>
                      <w:vertAlign w:val="subscript"/>
                    </w:rPr>
                  </m:ctrlPr>
                </m:sSubPr>
                <m:e>
                  <m:r>
                    <w:rPr>
                      <w:rFonts w:ascii="Cambria Math" w:eastAsia="Cambria Math" w:hAnsi="Cambria Math" w:cs="Cambria Math"/>
                    </w:rPr>
                    <m:t>y</m:t>
                  </m:r>
                </m:e>
                <m:sub>
                  <m:r>
                    <w:rPr>
                      <w:rFonts w:ascii="Cambria Math" w:eastAsia="Cambria Math" w:hAnsi="Cambria Math" w:cs="Cambria Math"/>
                      <w:vertAlign w:val="subscript"/>
                    </w:rPr>
                    <m:t>N</m:t>
                  </m:r>
                </m:sub>
              </m:sSub>
            </m:oMath>
            <w:r>
              <w:rPr>
                <w:rFonts w:ascii="Times New Roman" w:eastAsia="Times New Roman" w:hAnsi="Times New Roman" w:cs="Times New Roman"/>
              </w:rPr>
              <w:t>.</w:t>
            </w:r>
          </w:p>
          <w:p w14:paraId="4F64C84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Theo định nghĩa giá trị lượng giác của một góc, ta lại có:</w:t>
            </w:r>
          </w:p>
          <w:p w14:paraId="6864B664"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cos α =</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M</m:t>
                  </m:r>
                </m:sub>
              </m:sSub>
            </m:oMath>
            <w:r>
              <w:rPr>
                <w:rFonts w:ascii="Times New Roman" w:eastAsia="Times New Roman" w:hAnsi="Times New Roman" w:cs="Times New Roman"/>
              </w:rPr>
              <w:t xml:space="preserve"> và </w:t>
            </w:r>
            <m:oMath>
              <m:r>
                <w:rPr>
                  <w:rFonts w:ascii="Cambria Math" w:eastAsia="Cambria Math" w:hAnsi="Cambria Math" w:cs="Cambria Math"/>
                </w:rPr>
                <m:t>cos (-α) =</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N</m:t>
                  </m:r>
                </m:sub>
              </m:sSub>
            </m:oMath>
            <w:r>
              <w:rPr>
                <w:rFonts w:ascii="Times New Roman" w:eastAsia="Times New Roman" w:hAnsi="Times New Roman" w:cs="Times New Roman"/>
              </w:rPr>
              <w:t xml:space="preserve">. </w:t>
            </w:r>
          </w:p>
          <w:p w14:paraId="7AB60FAA"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Suy ra </w:t>
            </w:r>
            <m:oMath>
              <m:r>
                <w:rPr>
                  <w:rFonts w:ascii="Cambria Math" w:eastAsia="Cambria Math" w:hAnsi="Cambria Math" w:cs="Cambria Math"/>
                </w:rPr>
                <m:t xml:space="preserve">cos (-α) =cos α </m:t>
              </m:r>
            </m:oMath>
            <w:r>
              <w:rPr>
                <w:rFonts w:ascii="Times New Roman" w:eastAsia="Times New Roman" w:hAnsi="Times New Roman" w:cs="Times New Roman"/>
              </w:rPr>
              <w:t>.</w:t>
            </w:r>
          </w:p>
          <w:p w14:paraId="3583D7D5"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cos α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M</m:t>
                  </m:r>
                </m:sub>
              </m:sSub>
            </m:oMath>
            <w:r>
              <w:rPr>
                <w:rFonts w:ascii="Times New Roman" w:eastAsia="Times New Roman" w:hAnsi="Times New Roman" w:cs="Times New Roman"/>
              </w:rPr>
              <w:t xml:space="preserve"> và </w:t>
            </w:r>
            <m:oMath>
              <m:r>
                <w:rPr>
                  <w:rFonts w:ascii="Cambria Math" w:eastAsia="Cambria Math" w:hAnsi="Cambria Math" w:cs="Cambria Math"/>
                </w:rPr>
                <m:t>sin (-α)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N</m:t>
                  </m:r>
                </m:sub>
              </m:sSub>
            </m:oMath>
            <w:r>
              <w:rPr>
                <w:rFonts w:ascii="Times New Roman" w:eastAsia="Times New Roman" w:hAnsi="Times New Roman" w:cs="Times New Roman"/>
              </w:rPr>
              <w:t>.</w:t>
            </w:r>
          </w:p>
          <w:p w14:paraId="1DFBCF96"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Suy ra </w:t>
            </w:r>
            <m:oMath>
              <m:r>
                <w:rPr>
                  <w:rFonts w:ascii="Cambria Math" w:eastAsia="Cambria Math" w:hAnsi="Cambria Math" w:cs="Cambria Math"/>
                </w:rPr>
                <m:t xml:space="preserve">sin α =-sin (-α) </m:t>
              </m:r>
            </m:oMath>
            <w:r>
              <w:rPr>
                <w:rFonts w:ascii="Times New Roman" w:eastAsia="Times New Roman" w:hAnsi="Times New Roman" w:cs="Times New Roman"/>
              </w:rPr>
              <w:t xml:space="preserve"> hay </w:t>
            </w:r>
            <m:oMath>
              <m:r>
                <w:rPr>
                  <w:rFonts w:ascii="Cambria Math" w:eastAsia="Cambria Math" w:hAnsi="Cambria Math" w:cs="Cambria Math"/>
                </w:rPr>
                <m:t xml:space="preserve">sin (-α) =-sin α </m:t>
              </m:r>
            </m:oMath>
            <w:r>
              <w:rPr>
                <w:rFonts w:ascii="Times New Roman" w:eastAsia="Times New Roman" w:hAnsi="Times New Roman" w:cs="Times New Roman"/>
              </w:rPr>
              <w:t>.</w:t>
            </w:r>
          </w:p>
          <w:p w14:paraId="605772B9"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b) Ta có: </w:t>
            </w:r>
          </w:p>
          <w:p w14:paraId="15D91D1E"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tan (-α)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den>
              </m:f>
              <m:r>
                <w:rPr>
                  <w:rFonts w:ascii="Cambria Math" w:eastAsia="Cambria Math" w:hAnsi="Cambria Math" w:cs="Cambria Math"/>
                </w:rPr>
                <m:t xml:space="preserve">=α </m:t>
              </m:r>
            </m:oMath>
            <w:r>
              <w:rPr>
                <w:rFonts w:ascii="Times New Roman" w:eastAsia="Times New Roman" w:hAnsi="Times New Roman" w:cs="Times New Roman"/>
              </w:rPr>
              <w:t xml:space="preserve">; </w:t>
            </w:r>
          </w:p>
          <w:p w14:paraId="453ECFAE"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cot (-α)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α </m:t>
                  </m:r>
                </m:num>
                <m:den>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α </m:t>
                  </m:r>
                </m:den>
              </m:f>
              <m:r>
                <w:rPr>
                  <w:rFonts w:ascii="Cambria Math" w:eastAsia="Cambria Math" w:hAnsi="Cambria Math" w:cs="Cambria Math"/>
                </w:rPr>
                <m:t xml:space="preserve">=-cot α  </m:t>
              </m:r>
            </m:oMath>
            <w:r>
              <w:rPr>
                <w:rFonts w:ascii="Times New Roman" w:eastAsia="Times New Roman" w:hAnsi="Times New Roman" w:cs="Times New Roman"/>
              </w:rPr>
              <w:t xml:space="preserve">  </w:t>
            </w:r>
          </w:p>
          <w:p w14:paraId="15B22081"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 xml:space="preserve">tan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 =-tan α ;</m:t>
              </m:r>
            </m:oMath>
          </w:p>
          <w:p w14:paraId="6D95A39E"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cot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 =-cot α </m:t>
              </m:r>
            </m:oMath>
            <w:r>
              <w:rPr>
                <w:rFonts w:ascii="Times New Roman" w:eastAsia="Times New Roman" w:hAnsi="Times New Roman" w:cs="Times New Roman"/>
              </w:rPr>
              <w:t xml:space="preserve"> </w:t>
            </w:r>
          </w:p>
          <w:p w14:paraId="20B2CB6D" w14:textId="77777777" w:rsidR="00EB3EFE" w:rsidRDefault="00000000">
            <w:pPr>
              <w:spacing w:line="360" w:lineRule="auto"/>
              <w:rPr>
                <w:rFonts w:ascii="Times New Roman" w:eastAsia="Times New Roman" w:hAnsi="Times New Roman" w:cs="Times New Roman"/>
                <w:b/>
                <w:i/>
              </w:rPr>
            </w:pPr>
            <w:r>
              <w:rPr>
                <w:rFonts w:ascii="Times New Roman" w:eastAsia="Times New Roman" w:hAnsi="Times New Roman" w:cs="Times New Roman"/>
                <w:b/>
                <w:i/>
              </w:rPr>
              <w:t xml:space="preserve">Góc đối nhau </w:t>
            </w:r>
            <m:oMath>
              <m:r>
                <w:rPr>
                  <w:rFonts w:ascii="Cambria Math" w:eastAsia="Cambria Math" w:hAnsi="Cambria Math" w:cs="Cambria Math"/>
                </w:rPr>
                <m:t xml:space="preserve">(α </m:t>
              </m:r>
            </m:oMath>
            <w:r>
              <w:rPr>
                <w:rFonts w:ascii="Times New Roman" w:eastAsia="Times New Roman" w:hAnsi="Times New Roman" w:cs="Times New Roman"/>
                <w:b/>
                <w:i/>
              </w:rPr>
              <w:t xml:space="preserve">và </w:t>
            </w:r>
            <m:oMath>
              <m:r>
                <w:rPr>
                  <w:rFonts w:ascii="Cambria Math" w:eastAsia="Cambria Math" w:hAnsi="Cambria Math" w:cs="Cambria Math"/>
                </w:rPr>
                <m:t>-α)</m:t>
              </m:r>
            </m:oMath>
          </w:p>
          <w:p w14:paraId="0632E526"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cos (-α) =cos α </m:t>
              </m:r>
            </m:oMath>
            <w:r>
              <w:rPr>
                <w:rFonts w:ascii="Times New Roman" w:eastAsia="Times New Roman" w:hAnsi="Times New Roman" w:cs="Times New Roman"/>
                <w:i/>
              </w:rPr>
              <w:t xml:space="preserve"> </w:t>
            </w:r>
          </w:p>
          <w:p w14:paraId="698DA065"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sin (-α) =-sin α </m:t>
              </m:r>
            </m:oMath>
            <w:r>
              <w:rPr>
                <w:rFonts w:ascii="Times New Roman" w:eastAsia="Times New Roman" w:hAnsi="Times New Roman" w:cs="Times New Roman"/>
                <w:i/>
              </w:rPr>
              <w:t xml:space="preserve"> </w:t>
            </w:r>
          </w:p>
          <w:p w14:paraId="794F285E"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tan (-α) =-tan α </m:t>
              </m:r>
            </m:oMath>
            <w:r>
              <w:rPr>
                <w:rFonts w:ascii="Times New Roman" w:eastAsia="Times New Roman" w:hAnsi="Times New Roman" w:cs="Times New Roman"/>
                <w:i/>
              </w:rPr>
              <w:t xml:space="preserve"> </w:t>
            </w:r>
          </w:p>
          <w:p w14:paraId="6CCC8AA4"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w:lastRenderedPageBreak/>
                <m:t xml:space="preserve">cot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=-cot α  </m:t>
              </m:r>
            </m:oMath>
            <w:r>
              <w:rPr>
                <w:rFonts w:ascii="Times New Roman" w:eastAsia="Times New Roman" w:hAnsi="Times New Roman" w:cs="Times New Roman"/>
              </w:rPr>
              <w:t xml:space="preserve"> </w:t>
            </w:r>
          </w:p>
          <w:p w14:paraId="7DEFB660" w14:textId="77777777" w:rsidR="00EB3EFE" w:rsidRDefault="00000000">
            <w:pPr>
              <w:spacing w:line="360" w:lineRule="auto"/>
              <w:rPr>
                <w:rFonts w:ascii="Times New Roman" w:eastAsia="Times New Roman" w:hAnsi="Times New Roman" w:cs="Times New Roman"/>
                <w:b/>
                <w:i/>
              </w:rPr>
            </w:pPr>
            <w:r>
              <w:rPr>
                <w:rFonts w:ascii="Times New Roman" w:eastAsia="Times New Roman" w:hAnsi="Times New Roman" w:cs="Times New Roman"/>
                <w:b/>
                <w:i/>
              </w:rPr>
              <w:t>Góc bù nhau (</w:t>
            </w:r>
            <m:oMath>
              <m:r>
                <w:rPr>
                  <w:rFonts w:ascii="Cambria Math" w:hAnsi="Cambria Math"/>
                </w:rPr>
                <m:t>α</m:t>
              </m:r>
            </m:oMath>
            <w:r>
              <w:rPr>
                <w:rFonts w:ascii="Times New Roman" w:eastAsia="Times New Roman" w:hAnsi="Times New Roman" w:cs="Times New Roman"/>
                <w:b/>
                <w:i/>
              </w:rPr>
              <w:t xml:space="preserve"> và </w:t>
            </w:r>
            <m:oMath>
              <m:r>
                <w:rPr>
                  <w:rFonts w:ascii="Cambria Math" w:hAnsi="Cambria Math"/>
                </w:rPr>
                <m:t>π</m:t>
              </m:r>
              <m:r>
                <w:rPr>
                  <w:rFonts w:ascii="Cambria Math" w:eastAsia="Cambria Math" w:hAnsi="Cambria Math" w:cs="Cambria Math"/>
                </w:rPr>
                <m:t>-α</m:t>
              </m:r>
            </m:oMath>
            <w:r>
              <w:rPr>
                <w:rFonts w:ascii="Times New Roman" w:eastAsia="Times New Roman" w:hAnsi="Times New Roman" w:cs="Times New Roman"/>
                <w:b/>
                <w:i/>
              </w:rPr>
              <w:t>)</w:t>
            </w:r>
          </w:p>
          <w:p w14:paraId="70348A5E"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sin (π-α)=sin α </m:t>
              </m:r>
            </m:oMath>
            <w:r>
              <w:rPr>
                <w:rFonts w:ascii="Times New Roman" w:eastAsia="Times New Roman" w:hAnsi="Times New Roman" w:cs="Times New Roman"/>
                <w:i/>
              </w:rPr>
              <w:t xml:space="preserve"> </w:t>
            </w:r>
          </w:p>
          <w:p w14:paraId="2AAD1DFA"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cos </m:t>
              </m:r>
              <m:d>
                <m:dPr>
                  <m:ctrlPr>
                    <w:rPr>
                      <w:rFonts w:ascii="Cambria Math" w:eastAsia="Cambria Math" w:hAnsi="Cambria Math" w:cs="Cambria Math"/>
                    </w:rPr>
                  </m:ctrlPr>
                </m:dPr>
                <m:e>
                  <m:r>
                    <w:rPr>
                      <w:rFonts w:ascii="Cambria Math" w:eastAsia="Cambria Math" w:hAnsi="Cambria Math" w:cs="Cambria Math"/>
                    </w:rPr>
                    <m:t>π-α</m:t>
                  </m:r>
                </m:e>
              </m:d>
              <m:r>
                <w:rPr>
                  <w:rFonts w:ascii="Cambria Math" w:eastAsia="Cambria Math" w:hAnsi="Cambria Math" w:cs="Cambria Math"/>
                </w:rPr>
                <m:t xml:space="preserve"> =-cos α </m:t>
              </m:r>
            </m:oMath>
            <w:r>
              <w:rPr>
                <w:rFonts w:ascii="Times New Roman" w:eastAsia="Times New Roman" w:hAnsi="Times New Roman" w:cs="Times New Roman"/>
                <w:i/>
              </w:rPr>
              <w:t xml:space="preserve"> </w:t>
            </w:r>
          </w:p>
          <w:p w14:paraId="4E63D3F7"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tan (π-α) =-tan α  </m:t>
              </m:r>
            </m:oMath>
            <w:r>
              <w:rPr>
                <w:rFonts w:ascii="Times New Roman" w:eastAsia="Times New Roman" w:hAnsi="Times New Roman" w:cs="Times New Roman"/>
                <w:i/>
              </w:rPr>
              <w:t xml:space="preserve"> </w:t>
            </w:r>
          </w:p>
          <w:p w14:paraId="66C783E5"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cot (π-α) =-cot α </m:t>
              </m:r>
            </m:oMath>
            <w:r>
              <w:rPr>
                <w:rFonts w:ascii="Times New Roman" w:eastAsia="Times New Roman" w:hAnsi="Times New Roman" w:cs="Times New Roman"/>
                <w:i/>
              </w:rPr>
              <w:t xml:space="preserve"> </w:t>
            </w:r>
          </w:p>
          <w:p w14:paraId="0F1BC7E1" w14:textId="77777777" w:rsidR="00EB3EFE" w:rsidRDefault="00000000">
            <w:pPr>
              <w:spacing w:line="360" w:lineRule="auto"/>
              <w:rPr>
                <w:rFonts w:ascii="Times New Roman" w:eastAsia="Times New Roman" w:hAnsi="Times New Roman" w:cs="Times New Roman"/>
                <w:b/>
                <w:i/>
              </w:rPr>
            </w:pPr>
            <w:r>
              <w:rPr>
                <w:rFonts w:ascii="Times New Roman" w:eastAsia="Times New Roman" w:hAnsi="Times New Roman" w:cs="Times New Roman"/>
                <w:b/>
                <w:i/>
              </w:rPr>
              <w:t>Góc phụ nhau (</w:t>
            </w:r>
            <m:oMath>
              <m:r>
                <w:rPr>
                  <w:rFonts w:ascii="Cambria Math" w:hAnsi="Cambria Math"/>
                </w:rPr>
                <m:t>α</m:t>
              </m:r>
            </m:oMath>
            <w:r>
              <w:rPr>
                <w:rFonts w:ascii="Times New Roman" w:eastAsia="Times New Roman" w:hAnsi="Times New Roman" w:cs="Times New Roman"/>
                <w:b/>
                <w:i/>
              </w:rPr>
              <w:t xml:space="preserve"> và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-α</m:t>
              </m:r>
            </m:oMath>
            <w:r>
              <w:rPr>
                <w:rFonts w:ascii="Times New Roman" w:eastAsia="Times New Roman" w:hAnsi="Times New Roman" w:cs="Times New Roman"/>
                <w:b/>
                <w:i/>
              </w:rPr>
              <w:t>)</w:t>
            </w:r>
          </w:p>
          <w:p w14:paraId="37CFB47E"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sin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-α</m:t>
                  </m:r>
                </m:e>
              </m:d>
              <m:r>
                <w:rPr>
                  <w:rFonts w:ascii="Cambria Math" w:eastAsia="Cambria Math" w:hAnsi="Cambria Math" w:cs="Cambria Math"/>
                </w:rPr>
                <m:t xml:space="preserve"> =cos α </m:t>
              </m:r>
            </m:oMath>
            <w:r>
              <w:rPr>
                <w:rFonts w:ascii="Times New Roman" w:eastAsia="Times New Roman" w:hAnsi="Times New Roman" w:cs="Times New Roman"/>
                <w:i/>
              </w:rPr>
              <w:t xml:space="preserve"> </w:t>
            </w:r>
          </w:p>
          <w:p w14:paraId="364C10A1"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cos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-α</m:t>
                  </m:r>
                </m:e>
              </m:d>
              <m:r>
                <w:rPr>
                  <w:rFonts w:ascii="Cambria Math" w:eastAsia="Cambria Math" w:hAnsi="Cambria Math" w:cs="Cambria Math"/>
                </w:rPr>
                <m:t xml:space="preserve">=sin α  </m:t>
              </m:r>
            </m:oMath>
            <w:r>
              <w:rPr>
                <w:rFonts w:ascii="Times New Roman" w:eastAsia="Times New Roman" w:hAnsi="Times New Roman" w:cs="Times New Roman"/>
                <w:i/>
              </w:rPr>
              <w:t xml:space="preserve"> </w:t>
            </w:r>
          </w:p>
          <w:p w14:paraId="1F26B593"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tan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-α</m:t>
                  </m:r>
                </m:e>
              </m:d>
              <m:r>
                <w:rPr>
                  <w:rFonts w:ascii="Cambria Math" w:eastAsia="Cambria Math" w:hAnsi="Cambria Math" w:cs="Cambria Math"/>
                </w:rPr>
                <m:t xml:space="preserve">=cot α  </m:t>
              </m:r>
            </m:oMath>
            <w:r>
              <w:rPr>
                <w:rFonts w:ascii="Times New Roman" w:eastAsia="Times New Roman" w:hAnsi="Times New Roman" w:cs="Times New Roman"/>
                <w:i/>
              </w:rPr>
              <w:t xml:space="preserve"> </w:t>
            </w:r>
          </w:p>
          <w:p w14:paraId="2B108E03"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cot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-α</m:t>
                  </m:r>
                </m:e>
              </m:d>
              <m:r>
                <w:rPr>
                  <w:rFonts w:ascii="Cambria Math" w:eastAsia="Cambria Math" w:hAnsi="Cambria Math" w:cs="Cambria Math"/>
                </w:rPr>
                <m:t xml:space="preserve">=tan α </m:t>
              </m:r>
            </m:oMath>
            <w:r>
              <w:rPr>
                <w:rFonts w:ascii="Times New Roman" w:eastAsia="Times New Roman" w:hAnsi="Times New Roman" w:cs="Times New Roman"/>
                <w:i/>
              </w:rPr>
              <w:t xml:space="preserve"> </w:t>
            </w:r>
          </w:p>
          <w:p w14:paraId="3524D91D" w14:textId="77777777" w:rsidR="00EB3EFE" w:rsidRDefault="00000000">
            <w:pPr>
              <w:spacing w:line="360" w:lineRule="auto"/>
              <w:rPr>
                <w:rFonts w:ascii="Times New Roman" w:eastAsia="Times New Roman" w:hAnsi="Times New Roman" w:cs="Times New Roman"/>
                <w:b/>
                <w:i/>
              </w:rPr>
            </w:pPr>
            <w:r>
              <w:rPr>
                <w:rFonts w:ascii="Times New Roman" w:eastAsia="Times New Roman" w:hAnsi="Times New Roman" w:cs="Times New Roman"/>
                <w:b/>
                <w:i/>
              </w:rPr>
              <w:t xml:space="preserve">Góc hơn kém </w:t>
            </w:r>
            <m:oMath>
              <m:r>
                <w:rPr>
                  <w:rFonts w:ascii="Cambria Math" w:hAnsi="Cambria Math"/>
                </w:rPr>
                <m:t>π</m:t>
              </m:r>
            </m:oMath>
            <w:r>
              <w:rPr>
                <w:rFonts w:ascii="Times New Roman" w:eastAsia="Times New Roman" w:hAnsi="Times New Roman" w:cs="Times New Roman"/>
                <w:b/>
                <w:i/>
              </w:rPr>
              <w:t xml:space="preserve"> (</w:t>
            </w:r>
            <m:oMath>
              <m:r>
                <w:rPr>
                  <w:rFonts w:ascii="Cambria Math" w:hAnsi="Cambria Math"/>
                </w:rPr>
                <m:t>α</m:t>
              </m:r>
            </m:oMath>
            <w:r>
              <w:rPr>
                <w:rFonts w:ascii="Times New Roman" w:eastAsia="Times New Roman" w:hAnsi="Times New Roman" w:cs="Times New Roman"/>
                <w:b/>
                <w:i/>
              </w:rPr>
              <w:t xml:space="preserve"> và </w:t>
            </w:r>
            <m:oMath>
              <m:r>
                <w:rPr>
                  <w:rFonts w:ascii="Cambria Math" w:hAnsi="Cambria Math"/>
                </w:rPr>
                <m:t>π</m:t>
              </m:r>
              <m:r>
                <w:rPr>
                  <w:rFonts w:ascii="Cambria Math" w:eastAsia="Cambria Math" w:hAnsi="Cambria Math" w:cs="Cambria Math"/>
                </w:rPr>
                <m:t>+α</m:t>
              </m:r>
            </m:oMath>
            <w:r>
              <w:rPr>
                <w:rFonts w:ascii="Times New Roman" w:eastAsia="Times New Roman" w:hAnsi="Times New Roman" w:cs="Times New Roman"/>
                <w:b/>
                <w:i/>
              </w:rPr>
              <w:t>)</w:t>
            </w:r>
          </w:p>
          <w:p w14:paraId="61AA0713"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sin (π+α)=-sin α </m:t>
              </m:r>
            </m:oMath>
            <w:r>
              <w:rPr>
                <w:rFonts w:ascii="Times New Roman" w:eastAsia="Times New Roman" w:hAnsi="Times New Roman" w:cs="Times New Roman"/>
                <w:i/>
              </w:rPr>
              <w:t xml:space="preserve"> </w:t>
            </w:r>
          </w:p>
          <w:p w14:paraId="52DE4010"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cos (π+α)=-cos α </m:t>
              </m:r>
            </m:oMath>
            <w:r>
              <w:rPr>
                <w:rFonts w:ascii="Times New Roman" w:eastAsia="Times New Roman" w:hAnsi="Times New Roman" w:cs="Times New Roman"/>
                <w:i/>
              </w:rPr>
              <w:t xml:space="preserve"> </w:t>
            </w:r>
          </w:p>
          <w:p w14:paraId="334C8FB0"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tan (π+α)=tan α </m:t>
              </m:r>
            </m:oMath>
            <w:r>
              <w:rPr>
                <w:rFonts w:ascii="Times New Roman" w:eastAsia="Times New Roman" w:hAnsi="Times New Roman" w:cs="Times New Roman"/>
                <w:i/>
              </w:rPr>
              <w:t xml:space="preserve"> </w:t>
            </w:r>
          </w:p>
          <w:p w14:paraId="1B311FAB" w14:textId="77777777" w:rsidR="00EB3EFE" w:rsidRDefault="00000000">
            <w:pPr>
              <w:spacing w:line="360" w:lineRule="auto"/>
              <w:rPr>
                <w:rFonts w:ascii="Times New Roman" w:eastAsia="Times New Roman" w:hAnsi="Times New Roman" w:cs="Times New Roman"/>
                <w:i/>
              </w:rPr>
            </w:pPr>
            <m:oMath>
              <m:r>
                <w:rPr>
                  <w:rFonts w:ascii="Cambria Math" w:eastAsia="Cambria Math" w:hAnsi="Cambria Math" w:cs="Cambria Math"/>
                </w:rPr>
                <m:t xml:space="preserve">cot (π+α)=cot α </m:t>
              </m:r>
            </m:oMath>
            <w:r>
              <w:rPr>
                <w:rFonts w:ascii="Times New Roman" w:eastAsia="Times New Roman" w:hAnsi="Times New Roman" w:cs="Times New Roman"/>
                <w:i/>
              </w:rPr>
              <w:t xml:space="preserve"> </w:t>
            </w:r>
          </w:p>
          <w:p w14:paraId="46989699"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 xml:space="preserve">Chú ý </w:t>
            </w:r>
            <w:r>
              <w:rPr>
                <w:rFonts w:ascii="Times New Roman" w:eastAsia="Times New Roman" w:hAnsi="Times New Roman" w:cs="Times New Roman"/>
              </w:rPr>
              <w:t>(SGK – tr.15)</w:t>
            </w:r>
          </w:p>
          <w:p w14:paraId="66D63D4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Nhờ các công thức trên, ta có thể đưa việc tính giá trị lượng giác của một góc lượng giác bất kì về việc tính giá trị lượng giác của góc </w:t>
            </w:r>
            <m:oMath>
              <m:r>
                <w:rPr>
                  <w:rFonts w:ascii="Cambria Math" w:hAnsi="Cambria Math"/>
                </w:rPr>
                <m:t>α</m:t>
              </m:r>
            </m:oMath>
            <w:r>
              <w:rPr>
                <w:rFonts w:ascii="Times New Roman" w:eastAsia="Times New Roman" w:hAnsi="Times New Roman" w:cs="Times New Roman"/>
              </w:rPr>
              <w:t xml:space="preserve"> với </w:t>
            </w:r>
            <m:oMath>
              <m:r>
                <w:rPr>
                  <w:rFonts w:ascii="Cambria Math" w:eastAsia="Cambria Math" w:hAnsi="Cambria Math" w:cs="Cambria Math"/>
                </w:rPr>
                <m:t>0≤α≤</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w:r>
              <w:rPr>
                <w:rFonts w:ascii="Times New Roman" w:eastAsia="Times New Roman" w:hAnsi="Times New Roman" w:cs="Times New Roman"/>
              </w:rPr>
              <w:t>.</w:t>
            </w:r>
          </w:p>
          <w:p w14:paraId="43F8C00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10: </w:t>
            </w:r>
            <w:r>
              <w:rPr>
                <w:rFonts w:ascii="Times New Roman" w:eastAsia="Times New Roman" w:hAnsi="Times New Roman" w:cs="Times New Roman"/>
                <w:i/>
              </w:rPr>
              <w:t>(SGK – tr.15).</w:t>
            </w:r>
          </w:p>
          <w:p w14:paraId="38EAB49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tr.15).</w:t>
            </w:r>
          </w:p>
          <w:p w14:paraId="1F1ED09C" w14:textId="77777777" w:rsidR="00EB3EFE" w:rsidRDefault="00EB3EFE">
            <w:pPr>
              <w:spacing w:line="360" w:lineRule="auto"/>
              <w:jc w:val="both"/>
              <w:rPr>
                <w:rFonts w:ascii="Times New Roman" w:eastAsia="Times New Roman" w:hAnsi="Times New Roman" w:cs="Times New Roman"/>
              </w:rPr>
            </w:pPr>
          </w:p>
          <w:p w14:paraId="7C35BCA5" w14:textId="77777777" w:rsidR="00EB3EFE" w:rsidRDefault="00EB3EFE">
            <w:pPr>
              <w:spacing w:line="360" w:lineRule="auto"/>
              <w:jc w:val="both"/>
              <w:rPr>
                <w:rFonts w:ascii="Times New Roman" w:eastAsia="Times New Roman" w:hAnsi="Times New Roman" w:cs="Times New Roman"/>
              </w:rPr>
            </w:pPr>
          </w:p>
          <w:p w14:paraId="34930D3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8</w:t>
            </w:r>
          </w:p>
          <w:p w14:paraId="086DBF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w:t>
            </w:r>
            <m:oMath>
              <m:r>
                <w:rPr>
                  <w:rFonts w:ascii="Cambria Math" w:eastAsia="Cambria Math" w:hAnsi="Cambria Math" w:cs="Cambria Math"/>
                </w:rPr>
                <m:t>sin (-</m:t>
              </m:r>
              <m:sSup>
                <m:sSupPr>
                  <m:ctrlPr>
                    <w:rPr>
                      <w:rFonts w:ascii="Cambria Math" w:eastAsia="Cambria Math" w:hAnsi="Cambria Math" w:cs="Cambria Math"/>
                    </w:rPr>
                  </m:ctrlPr>
                </m:sSupPr>
                <m:e>
                  <m:r>
                    <w:rPr>
                      <w:rFonts w:ascii="Cambria Math" w:eastAsia="Cambria Math" w:hAnsi="Cambria Math" w:cs="Cambria Math"/>
                    </w:rPr>
                    <m:t>675</m:t>
                  </m:r>
                </m:e>
                <m:sup>
                  <m:r>
                    <w:rPr>
                      <w:rFonts w:ascii="Cambria Math" w:eastAsia="Cambria Math" w:hAnsi="Cambria Math" w:cs="Cambria Math"/>
                    </w:rPr>
                    <m:t>o</m:t>
                  </m:r>
                </m:sup>
              </m:sSup>
              <m:r>
                <w:rPr>
                  <w:rFonts w:ascii="Cambria Math" w:eastAsia="Cambria Math" w:hAnsi="Cambria Math" w:cs="Cambria Math"/>
                </w:rPr>
                <m:t>) =sin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2.360</m:t>
                  </m:r>
                </m:e>
                <m:sup>
                  <m:r>
                    <w:rPr>
                      <w:rFonts w:ascii="Cambria Math" w:eastAsia="Cambria Math" w:hAnsi="Cambria Math" w:cs="Cambria Math"/>
                    </w:rPr>
                    <m:t>o</m:t>
                  </m:r>
                </m:sup>
              </m:sSup>
              <m:r>
                <w:rPr>
                  <w:rFonts w:ascii="Cambria Math" w:eastAsia="Cambria Math" w:hAnsi="Cambria Math" w:cs="Cambria Math"/>
                </w:rPr>
                <m:t>)</m:t>
              </m:r>
            </m:oMath>
          </w:p>
          <w:p w14:paraId="7546728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m:oMath>
              <m:r>
                <w:rPr>
                  <w:rFonts w:ascii="Cambria Math" w:eastAsia="Cambria Math" w:hAnsi="Cambria Math" w:cs="Cambria Math"/>
                </w:rPr>
                <m:t>=sin</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rPr>
                <w:rFonts w:ascii="Times New Roman" w:eastAsia="Times New Roman" w:hAnsi="Times New Roman" w:cs="Times New Roman"/>
              </w:rPr>
              <w:t>.</w:t>
            </w:r>
          </w:p>
          <w:p w14:paraId="2AA41F4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w:t>
            </w:r>
            <m:oMath>
              <m:r>
                <w:rPr>
                  <w:rFonts w:ascii="Cambria Math" w:eastAsia="Cambria Math" w:hAnsi="Cambria Math" w:cs="Cambria Math"/>
                </w:rPr>
                <m:t xml:space="preserve">tan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15π</m:t>
                      </m:r>
                    </m:num>
                    <m:den>
                      <m:r>
                        <w:rPr>
                          <w:rFonts w:ascii="Cambria Math" w:eastAsia="Cambria Math" w:hAnsi="Cambria Math" w:cs="Cambria Math"/>
                        </w:rPr>
                        <m:t>4</m:t>
                      </m:r>
                    </m:den>
                  </m:f>
                </m:e>
              </m:d>
              <m:r>
                <w:rPr>
                  <w:rFonts w:ascii="Cambria Math" w:eastAsia="Cambria Math" w:hAnsi="Cambria Math" w:cs="Cambria Math"/>
                </w:rPr>
                <m:t xml:space="preserve"> =tan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+4π</m:t>
                  </m:r>
                </m:e>
              </m:d>
              <m:r>
                <w:rPr>
                  <w:rFonts w:ascii="Cambria Math" w:eastAsia="Cambria Math" w:hAnsi="Cambria Math" w:cs="Cambria Math"/>
                </w:rPr>
                <m:t xml:space="preserve">  </m:t>
              </m:r>
            </m:oMath>
          </w:p>
          <w:p w14:paraId="75509AD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=-tan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=-1</m:t>
              </m:r>
            </m:oMath>
            <w:r>
              <w:rPr>
                <w:rFonts w:ascii="Times New Roman" w:eastAsia="Times New Roman" w:hAnsi="Times New Roman" w:cs="Times New Roman"/>
              </w:rPr>
              <w:t>.</w:t>
            </w:r>
          </w:p>
          <w:p w14:paraId="305219B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2.</w:t>
            </w:r>
          </w:p>
          <w:p w14:paraId="58B0ED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Thời điểm 6 giờ sáng, tức t = 6, khi đó B(6) = </w:t>
            </w:r>
            <m:oMath>
              <m:r>
                <w:rPr>
                  <w:rFonts w:ascii="Cambria Math" w:eastAsia="Cambria Math" w:hAnsi="Cambria Math" w:cs="Cambria Math"/>
                </w:rPr>
                <m:t xml:space="preserve">80+7sin </m:t>
              </m:r>
              <m:f>
                <m:fPr>
                  <m:ctrlPr>
                    <w:rPr>
                      <w:rFonts w:ascii="Cambria Math" w:eastAsia="Cambria Math" w:hAnsi="Cambria Math" w:cs="Cambria Math"/>
                    </w:rPr>
                  </m:ctrlPr>
                </m:fPr>
                <m:num>
                  <m:r>
                    <w:rPr>
                      <w:rFonts w:ascii="Cambria Math" w:eastAsia="Cambria Math" w:hAnsi="Cambria Math" w:cs="Cambria Math"/>
                    </w:rPr>
                    <m:t>6π</m:t>
                  </m:r>
                </m:num>
                <m:den>
                  <m:r>
                    <w:rPr>
                      <w:rFonts w:ascii="Cambria Math" w:eastAsia="Cambria Math" w:hAnsi="Cambria Math" w:cs="Cambria Math"/>
                    </w:rPr>
                    <m:t>12</m:t>
                  </m:r>
                </m:den>
              </m:f>
              <m:r>
                <w:rPr>
                  <w:rFonts w:ascii="Cambria Math" w:eastAsia="Cambria Math" w:hAnsi="Cambria Math" w:cs="Cambria Math"/>
                </w:rPr>
                <m:t xml:space="preserve"> =87</m:t>
              </m:r>
            </m:oMath>
            <w:r>
              <w:rPr>
                <w:rFonts w:ascii="Times New Roman" w:eastAsia="Times New Roman" w:hAnsi="Times New Roman" w:cs="Times New Roman"/>
              </w:rPr>
              <w:t>.</w:t>
            </w:r>
          </w:p>
          <w:p w14:paraId="168D68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huyết áp tâm trương của người đó vào lúc 6 giờ sáng là 87 mmHg.</w:t>
            </w:r>
          </w:p>
          <w:p w14:paraId="49E792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Thời điểm 10 giờ 30 phút sáng, tức </w:t>
            </w:r>
            <m:oMath>
              <m:r>
                <w:rPr>
                  <w:rFonts w:ascii="Cambria Math" w:eastAsia="Cambria Math" w:hAnsi="Cambria Math" w:cs="Cambria Math"/>
                </w:rPr>
                <m:t>t = 10,5</m:t>
              </m:r>
            </m:oMath>
            <w:r>
              <w:rPr>
                <w:rFonts w:ascii="Times New Roman" w:eastAsia="Times New Roman" w:hAnsi="Times New Roman" w:cs="Times New Roman"/>
              </w:rPr>
              <w:t xml:space="preserve">, khi đó: </w:t>
            </w:r>
          </w:p>
          <w:p w14:paraId="53F62A8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B(10,5) = </w:t>
            </w:r>
            <m:oMath>
              <m:r>
                <w:rPr>
                  <w:rFonts w:ascii="Cambria Math" w:eastAsia="Cambria Math" w:hAnsi="Cambria Math" w:cs="Cambria Math"/>
                </w:rPr>
                <m:t xml:space="preserve">80+7sin </m:t>
              </m:r>
              <m:f>
                <m:fPr>
                  <m:ctrlPr>
                    <w:rPr>
                      <w:rFonts w:ascii="Cambria Math" w:eastAsia="Cambria Math" w:hAnsi="Cambria Math" w:cs="Cambria Math"/>
                    </w:rPr>
                  </m:ctrlPr>
                </m:fPr>
                <m:num>
                  <m:r>
                    <w:rPr>
                      <w:rFonts w:ascii="Cambria Math" w:eastAsia="Cambria Math" w:hAnsi="Cambria Math" w:cs="Cambria Math"/>
                    </w:rPr>
                    <m:t>10,5π</m:t>
                  </m:r>
                </m:num>
                <m:den>
                  <m:r>
                    <w:rPr>
                      <w:rFonts w:ascii="Cambria Math" w:eastAsia="Cambria Math" w:hAnsi="Cambria Math" w:cs="Cambria Math"/>
                    </w:rPr>
                    <m:t>12</m:t>
                  </m:r>
                </m:den>
              </m:f>
              <m:r>
                <w:rPr>
                  <w:rFonts w:ascii="Cambria Math" w:eastAsia="Cambria Math" w:hAnsi="Cambria Math" w:cs="Cambria Math"/>
                </w:rPr>
                <m:t xml:space="preserve"> ≈82,68</m:t>
              </m:r>
            </m:oMath>
          </w:p>
          <w:p w14:paraId="25CAD8F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huyết áp tâm trương của người đó vào lúc 10 giờ 30 phút sáng xấp xỉ </w:t>
            </w:r>
            <m:oMath>
              <m:r>
                <w:rPr>
                  <w:rFonts w:ascii="Cambria Math" w:eastAsia="Cambria Math" w:hAnsi="Cambria Math" w:cs="Cambria Math"/>
                </w:rPr>
                <m:t>82,68</m:t>
              </m:r>
            </m:oMath>
            <w:r>
              <w:rPr>
                <w:rFonts w:ascii="Times New Roman" w:eastAsia="Times New Roman" w:hAnsi="Times New Roman" w:cs="Times New Roman"/>
              </w:rPr>
              <w:t xml:space="preserve"> mmHg.</w:t>
            </w:r>
          </w:p>
          <w:p w14:paraId="71F20D4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Thời điểm 12 giờ trưa, tức </w:t>
            </w:r>
            <m:oMath>
              <m:r>
                <w:rPr>
                  <w:rFonts w:ascii="Cambria Math" w:eastAsia="Cambria Math" w:hAnsi="Cambria Math" w:cs="Cambria Math"/>
                </w:rPr>
                <m:t>t=12</m:t>
              </m:r>
            </m:oMath>
            <w:r>
              <w:rPr>
                <w:rFonts w:ascii="Times New Roman" w:eastAsia="Times New Roman" w:hAnsi="Times New Roman" w:cs="Times New Roman"/>
              </w:rPr>
              <w:t xml:space="preserve">, khi đó </w:t>
            </w:r>
            <m:oMath>
              <m:r>
                <w:rPr>
                  <w:rFonts w:ascii="Cambria Math" w:eastAsia="Cambria Math" w:hAnsi="Cambria Math" w:cs="Cambria Math"/>
                </w:rPr>
                <m:t xml:space="preserve">B(12) </m:t>
              </m:r>
            </m:oMath>
            <w:r>
              <w:rPr>
                <w:rFonts w:ascii="Times New Roman" w:eastAsia="Times New Roman" w:hAnsi="Times New Roman" w:cs="Times New Roman"/>
              </w:rPr>
              <w:t xml:space="preserve">= </w:t>
            </w:r>
            <m:oMath>
              <m:r>
                <w:rPr>
                  <w:rFonts w:ascii="Cambria Math" w:eastAsia="Cambria Math" w:hAnsi="Cambria Math" w:cs="Cambria Math"/>
                </w:rPr>
                <m:t xml:space="preserve">80+7sin </m:t>
              </m:r>
              <m:f>
                <m:fPr>
                  <m:ctrlPr>
                    <w:rPr>
                      <w:rFonts w:ascii="Cambria Math" w:eastAsia="Cambria Math" w:hAnsi="Cambria Math" w:cs="Cambria Math"/>
                    </w:rPr>
                  </m:ctrlPr>
                </m:fPr>
                <m:num>
                  <m:r>
                    <w:rPr>
                      <w:rFonts w:ascii="Cambria Math" w:eastAsia="Cambria Math" w:hAnsi="Cambria Math" w:cs="Cambria Math"/>
                    </w:rPr>
                    <m:t>12π</m:t>
                  </m:r>
                </m:num>
                <m:den>
                  <m:r>
                    <w:rPr>
                      <w:rFonts w:ascii="Cambria Math" w:eastAsia="Cambria Math" w:hAnsi="Cambria Math" w:cs="Cambria Math"/>
                    </w:rPr>
                    <m:t>12</m:t>
                  </m:r>
                </m:den>
              </m:f>
              <m:r>
                <w:rPr>
                  <w:rFonts w:ascii="Cambria Math" w:eastAsia="Cambria Math" w:hAnsi="Cambria Math" w:cs="Cambria Math"/>
                </w:rPr>
                <m:t xml:space="preserve">=80 </m:t>
              </m:r>
            </m:oMath>
          </w:p>
          <w:p w14:paraId="6DF3B0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huyết áp tâm trương của người đó vào lúc 12 giờ trưa là 80 mmHg.</w:t>
            </w:r>
          </w:p>
          <w:p w14:paraId="38C75E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 Thời điểm 8 giờ tối hay 20 giờ, tức </w:t>
            </w:r>
            <m:oMath>
              <m:r>
                <w:rPr>
                  <w:rFonts w:ascii="Cambria Math" w:eastAsia="Cambria Math" w:hAnsi="Cambria Math" w:cs="Cambria Math"/>
                </w:rPr>
                <m:t>t = 20</m:t>
              </m:r>
            </m:oMath>
            <w:r>
              <w:rPr>
                <w:rFonts w:ascii="Times New Roman" w:eastAsia="Times New Roman" w:hAnsi="Times New Roman" w:cs="Times New Roman"/>
              </w:rPr>
              <w:t>, khi đó:</w:t>
            </w:r>
          </w:p>
          <w:p w14:paraId="537183BA"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B(20) =</m:t>
              </m:r>
            </m:oMath>
            <w:r>
              <w:rPr>
                <w:rFonts w:ascii="Times New Roman" w:eastAsia="Times New Roman" w:hAnsi="Times New Roman" w:cs="Times New Roman"/>
              </w:rPr>
              <w:t> </w:t>
            </w:r>
            <m:oMath>
              <m:r>
                <w:rPr>
                  <w:rFonts w:ascii="Cambria Math" w:eastAsia="Cambria Math" w:hAnsi="Cambria Math" w:cs="Cambria Math"/>
                </w:rPr>
                <m:t xml:space="preserve">80+7sin </m:t>
              </m:r>
              <m:f>
                <m:fPr>
                  <m:ctrlPr>
                    <w:rPr>
                      <w:rFonts w:ascii="Cambria Math" w:eastAsia="Cambria Math" w:hAnsi="Cambria Math" w:cs="Cambria Math"/>
                    </w:rPr>
                  </m:ctrlPr>
                </m:fPr>
                <m:num>
                  <m:r>
                    <w:rPr>
                      <w:rFonts w:ascii="Cambria Math" w:eastAsia="Cambria Math" w:hAnsi="Cambria Math" w:cs="Cambria Math"/>
                    </w:rPr>
                    <m:t>20π</m:t>
                  </m:r>
                </m:num>
                <m:den>
                  <m:r>
                    <w:rPr>
                      <w:rFonts w:ascii="Cambria Math" w:eastAsia="Cambria Math" w:hAnsi="Cambria Math" w:cs="Cambria Math"/>
                    </w:rPr>
                    <m:t>12</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160-7</m:t>
                  </m:r>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oMath>
          </w:p>
          <w:p w14:paraId="44D75B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huyết áp tâm trương của người đó vào lúc 8 giờ tối là </w:t>
            </w:r>
            <m:oMath>
              <m:f>
                <m:fPr>
                  <m:ctrlPr>
                    <w:rPr>
                      <w:rFonts w:ascii="Cambria Math" w:eastAsia="Cambria Math" w:hAnsi="Cambria Math" w:cs="Cambria Math"/>
                    </w:rPr>
                  </m:ctrlPr>
                </m:fPr>
                <m:num>
                  <m:r>
                    <w:rPr>
                      <w:rFonts w:ascii="Cambria Math" w:eastAsia="Cambria Math" w:hAnsi="Cambria Math" w:cs="Cambria Math"/>
                    </w:rPr>
                    <m:t>160-7</m:t>
                  </m:r>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oMath>
            <w:r>
              <w:rPr>
                <w:rFonts w:ascii="Times New Roman" w:eastAsia="Times New Roman" w:hAnsi="Times New Roman" w:cs="Times New Roman"/>
              </w:rPr>
              <w:t>.</w:t>
            </w:r>
          </w:p>
          <w:p w14:paraId="14E0EA8D" w14:textId="77777777" w:rsidR="00EB3EFE" w:rsidRDefault="00EB3EFE">
            <w:pPr>
              <w:spacing w:line="360" w:lineRule="auto"/>
              <w:jc w:val="both"/>
              <w:rPr>
                <w:rFonts w:ascii="Times New Roman" w:eastAsia="Times New Roman" w:hAnsi="Times New Roman" w:cs="Times New Roman"/>
              </w:rPr>
            </w:pPr>
          </w:p>
        </w:tc>
      </w:tr>
    </w:tbl>
    <w:p w14:paraId="032983DE" w14:textId="77777777" w:rsidR="00EB3EFE" w:rsidRDefault="00000000">
      <w:pPr>
        <w:spacing w:after="0"/>
        <w:jc w:val="both"/>
        <w:rPr>
          <w:b/>
          <w:color w:val="000000"/>
        </w:rPr>
      </w:pPr>
      <w:r>
        <w:rPr>
          <w:b/>
          <w:color w:val="000000"/>
        </w:rPr>
        <w:lastRenderedPageBreak/>
        <w:t>C. HOẠT ĐỘNG LUYỆN TẬP</w:t>
      </w:r>
    </w:p>
    <w:p w14:paraId="6AB48D66"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w:t>
      </w:r>
      <w:r>
        <w:t xml:space="preserve">về giá trị lượng giác của góc lượng giác </w:t>
      </w:r>
      <w:r>
        <w:rPr>
          <w:color w:val="000000"/>
        </w:rPr>
        <w:t>thông qua một số bài tập.</w:t>
      </w:r>
    </w:p>
    <w:p w14:paraId="2BA17346"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tính chất </w:t>
      </w:r>
      <w:r>
        <w:t xml:space="preserve">góc lượng giác, hệ thức Chasles, các giá trị lượng giác của góc lượng giác, công thức lượng giác cơ bản, </w:t>
      </w:r>
      <w:r>
        <w:rPr>
          <w:color w:val="000000"/>
        </w:rPr>
        <w:t>thảo luận nhóm hoàn thành bài tập vào phiếu bài tập nhóm/ bảng nhóm.</w:t>
      </w:r>
    </w:p>
    <w:p w14:paraId="6BD02084"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HS giải quyết được tất cả các bài tập liên quan </w:t>
      </w:r>
    </w:p>
    <w:p w14:paraId="2A7C4ADC"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D50AAC4"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1AB42109" w14:textId="77777777" w:rsidR="00EB3EFE" w:rsidRDefault="00000000">
      <w:pPr>
        <w:spacing w:after="0"/>
        <w:jc w:val="both"/>
        <w:rPr>
          <w:color w:val="000000"/>
        </w:rPr>
      </w:pPr>
      <w:r>
        <w:rPr>
          <w:color w:val="000000"/>
        </w:rPr>
        <w:t xml:space="preserve">- GV tổng hợp các kiến thức cần ghi nhớ cho HS về </w:t>
      </w:r>
      <w:r>
        <w:t>giá trị lượng giác của góc lượng giác</w:t>
      </w:r>
      <w:r>
        <w:rPr>
          <w:color w:val="000000"/>
        </w:rPr>
        <w:t xml:space="preserve">. </w:t>
      </w:r>
    </w:p>
    <w:p w14:paraId="0B640541" w14:textId="77777777" w:rsidR="00EB3EFE" w:rsidRDefault="00000000">
      <w:pPr>
        <w:spacing w:after="0"/>
        <w:jc w:val="both"/>
        <w:rPr>
          <w:color w:val="000000"/>
        </w:rPr>
      </w:pPr>
      <w:r>
        <w:rPr>
          <w:color w:val="000000"/>
        </w:rPr>
        <w:t>- GV tổ chức cho HS hoàn thành b</w:t>
      </w:r>
      <w:r>
        <w:t xml:space="preserve">ài cá nhân </w:t>
      </w:r>
      <w:r>
        <w:rPr>
          <w:b/>
        </w:rPr>
        <w:t>BT1.1; BT1.2; BT1.3; BT1.4 </w:t>
      </w:r>
      <w:r>
        <w:t>(SGK – tr16)</w:t>
      </w:r>
      <w:r>
        <w:rPr>
          <w:b/>
        </w:rPr>
        <w:t xml:space="preserve">. </w:t>
      </w:r>
    </w:p>
    <w:p w14:paraId="172A3DD2" w14:textId="77777777" w:rsidR="00EB3EFE" w:rsidRDefault="00000000">
      <w:pPr>
        <w:spacing w:after="0"/>
        <w:jc w:val="both"/>
        <w:rPr>
          <w:color w:val="000000"/>
        </w:rPr>
      </w:pPr>
      <w:r>
        <w:rPr>
          <w:color w:val="000000"/>
        </w:rPr>
        <w:t>- GV chiếu Slide cho HS củng cố kiến thức thông qua trò chơi trắc nghiệm.</w:t>
      </w:r>
    </w:p>
    <w:p w14:paraId="4A926566" w14:textId="77777777" w:rsidR="00EB3EFE" w:rsidRDefault="00000000">
      <w:pPr>
        <w:pBdr>
          <w:top w:val="nil"/>
          <w:left w:val="nil"/>
          <w:bottom w:val="nil"/>
          <w:right w:val="nil"/>
          <w:between w:val="nil"/>
        </w:pBdr>
        <w:spacing w:after="0"/>
        <w:ind w:right="48"/>
        <w:jc w:val="both"/>
        <w:rPr>
          <w:color w:val="000000"/>
        </w:rPr>
      </w:pPr>
      <w:r>
        <w:rPr>
          <w:b/>
          <w:color w:val="000000"/>
        </w:rPr>
        <w:t xml:space="preserve">Câu 1. </w:t>
      </w:r>
      <w:r>
        <w:rPr>
          <w:color w:val="000000"/>
        </w:rPr>
        <w:t>Giá trị nào sau đây mang dấu dương?</w:t>
      </w:r>
    </w:p>
    <w:p w14:paraId="6D48D82A" w14:textId="77777777" w:rsidR="00EB3EFE" w:rsidRDefault="00000000">
      <w:pPr>
        <w:pBdr>
          <w:top w:val="nil"/>
          <w:left w:val="nil"/>
          <w:bottom w:val="nil"/>
          <w:right w:val="nil"/>
          <w:between w:val="nil"/>
        </w:pBdr>
        <w:spacing w:after="0"/>
        <w:ind w:right="48"/>
        <w:rPr>
          <w:color w:val="000000"/>
        </w:rPr>
      </w:pPr>
      <w:r>
        <w:rPr>
          <w:color w:val="000000"/>
        </w:rPr>
        <w:t xml:space="preserve">A. </w:t>
      </w:r>
      <m:oMath>
        <m:r>
          <w:rPr>
            <w:rFonts w:ascii="Cambria Math" w:eastAsia="Cambria Math" w:hAnsi="Cambria Math" w:cs="Cambria Math"/>
            <w:color w:val="000000"/>
          </w:rPr>
          <m:t>sin 290°;</m:t>
        </m:r>
      </m:oMath>
    </w:p>
    <w:p w14:paraId="1E99A27E" w14:textId="77777777" w:rsidR="00EB3EFE" w:rsidRDefault="00000000">
      <w:pPr>
        <w:pBdr>
          <w:top w:val="nil"/>
          <w:left w:val="nil"/>
          <w:bottom w:val="nil"/>
          <w:right w:val="nil"/>
          <w:between w:val="nil"/>
        </w:pBdr>
        <w:spacing w:after="0"/>
        <w:ind w:right="48"/>
        <w:rPr>
          <w:color w:val="000000"/>
        </w:rPr>
      </w:pPr>
      <w:r>
        <w:rPr>
          <w:color w:val="000000"/>
        </w:rPr>
        <w:t xml:space="preserve">B. </w:t>
      </w:r>
      <m:oMath>
        <m:r>
          <w:rPr>
            <w:rFonts w:ascii="Cambria Math" w:eastAsia="Cambria Math" w:hAnsi="Cambria Math" w:cs="Cambria Math"/>
            <w:color w:val="000000"/>
          </w:rPr>
          <m:t>cos 290°</m:t>
        </m:r>
      </m:oMath>
      <w:r>
        <w:rPr>
          <w:color w:val="000000"/>
        </w:rPr>
        <w:t>;</w:t>
      </w:r>
    </w:p>
    <w:p w14:paraId="06FB9085" w14:textId="77777777" w:rsidR="00EB3EFE" w:rsidRDefault="00000000">
      <w:pPr>
        <w:pBdr>
          <w:top w:val="nil"/>
          <w:left w:val="nil"/>
          <w:bottom w:val="nil"/>
          <w:right w:val="nil"/>
          <w:between w:val="nil"/>
        </w:pBdr>
        <w:spacing w:after="0"/>
        <w:ind w:right="48"/>
        <w:rPr>
          <w:color w:val="000000"/>
        </w:rPr>
      </w:pPr>
      <w:r>
        <w:rPr>
          <w:color w:val="000000"/>
        </w:rPr>
        <w:t xml:space="preserve">C. </w:t>
      </w:r>
      <m:oMath>
        <m:r>
          <w:rPr>
            <w:rFonts w:ascii="Cambria Math" w:eastAsia="Cambria Math" w:hAnsi="Cambria Math" w:cs="Cambria Math"/>
            <w:color w:val="000000"/>
          </w:rPr>
          <m:t>tan 290°;</m:t>
        </m:r>
      </m:oMath>
    </w:p>
    <w:p w14:paraId="7BE4027F" w14:textId="77777777" w:rsidR="00EB3EFE" w:rsidRDefault="00000000">
      <w:pPr>
        <w:pBdr>
          <w:top w:val="nil"/>
          <w:left w:val="nil"/>
          <w:bottom w:val="nil"/>
          <w:right w:val="nil"/>
          <w:between w:val="nil"/>
        </w:pBdr>
        <w:spacing w:after="0"/>
        <w:ind w:right="48"/>
        <w:rPr>
          <w:color w:val="000000"/>
        </w:rPr>
      </w:pPr>
      <w:r>
        <w:rPr>
          <w:color w:val="000000"/>
        </w:rPr>
        <w:t xml:space="preserve">D. </w:t>
      </w:r>
      <m:oMath>
        <m:r>
          <w:rPr>
            <w:rFonts w:ascii="Cambria Math" w:eastAsia="Cambria Math" w:hAnsi="Cambria Math" w:cs="Cambria Math"/>
            <w:color w:val="000000"/>
          </w:rPr>
          <m:t>cot 290°.</m:t>
        </m:r>
      </m:oMath>
    </w:p>
    <w:p w14:paraId="7540CD93" w14:textId="77777777" w:rsidR="00EB3EFE" w:rsidRDefault="00000000">
      <w:pPr>
        <w:pBdr>
          <w:top w:val="nil"/>
          <w:left w:val="nil"/>
          <w:bottom w:val="nil"/>
          <w:right w:val="nil"/>
          <w:between w:val="nil"/>
        </w:pBdr>
        <w:spacing w:after="0"/>
        <w:ind w:right="48"/>
        <w:jc w:val="both"/>
        <w:rPr>
          <w:color w:val="000000"/>
        </w:rPr>
      </w:pPr>
      <w:r>
        <w:rPr>
          <w:b/>
          <w:color w:val="000000"/>
        </w:rPr>
        <w:t>Câu 2</w:t>
      </w:r>
      <w:r>
        <w:rPr>
          <w:color w:val="000000"/>
        </w:rPr>
        <w:t xml:space="preserve">. Giá trị của </w:t>
      </w:r>
      <m:oMath>
        <m:r>
          <w:rPr>
            <w:rFonts w:ascii="Cambria Math" w:eastAsia="Cambria Math" w:hAnsi="Cambria Math" w:cs="Cambria Math"/>
            <w:color w:val="000000"/>
          </w:rPr>
          <m:t xml:space="preserve">sin </m:t>
        </m:r>
        <m:d>
          <m:dPr>
            <m:ctrlPr>
              <w:rPr>
                <w:rFonts w:ascii="Cambria Math" w:eastAsia="Cambria Math" w:hAnsi="Cambria Math" w:cs="Cambria Math"/>
                <w:color w:val="000000"/>
              </w:rPr>
            </m:ctrlPr>
          </m:dPr>
          <m:e>
            <m:f>
              <m:fPr>
                <m:ctrlPr>
                  <w:rPr>
                    <w:rFonts w:ascii="Cambria Math" w:eastAsia="Cambria Math" w:hAnsi="Cambria Math" w:cs="Cambria Math"/>
                    <w:color w:val="000000"/>
                  </w:rPr>
                </m:ctrlPr>
              </m:fPr>
              <m:num>
                <m:r>
                  <w:rPr>
                    <w:rFonts w:ascii="Cambria Math" w:eastAsia="Cambria Math" w:hAnsi="Cambria Math" w:cs="Cambria Math"/>
                    <w:color w:val="000000"/>
                  </w:rPr>
                  <m:t>13π</m:t>
                </m:r>
              </m:num>
              <m:den>
                <m:r>
                  <w:rPr>
                    <w:rFonts w:ascii="Cambria Math" w:eastAsia="Cambria Math" w:hAnsi="Cambria Math" w:cs="Cambria Math"/>
                    <w:color w:val="000000"/>
                  </w:rPr>
                  <m:t>6</m:t>
                </m:r>
              </m:den>
            </m:f>
          </m:e>
        </m:d>
        <m:r>
          <w:rPr>
            <w:rFonts w:ascii="Cambria Math" w:eastAsia="Cambria Math" w:hAnsi="Cambria Math" w:cs="Cambria Math"/>
            <w:color w:val="000000"/>
          </w:rPr>
          <m:t xml:space="preserve"> </m:t>
        </m:r>
      </m:oMath>
      <w:r>
        <w:rPr>
          <w:color w:val="000000"/>
        </w:rPr>
        <w:t xml:space="preserve"> bằng</w:t>
      </w:r>
    </w:p>
    <w:p w14:paraId="521B81F4" w14:textId="77777777" w:rsidR="00EB3EFE" w:rsidRDefault="00000000">
      <w:pPr>
        <w:pBdr>
          <w:top w:val="nil"/>
          <w:left w:val="nil"/>
          <w:bottom w:val="nil"/>
          <w:right w:val="nil"/>
          <w:between w:val="nil"/>
        </w:pBdr>
        <w:spacing w:after="0"/>
        <w:ind w:right="48"/>
        <w:jc w:val="both"/>
        <w:rPr>
          <w:color w:val="000000"/>
        </w:rPr>
      </w:pPr>
      <w:r>
        <w:rPr>
          <w:color w:val="000000"/>
        </w:rPr>
        <w:t xml:space="preserve">A. </w:t>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2</m:t>
            </m:r>
          </m:den>
        </m:f>
      </m:oMath>
      <w:r>
        <w:rPr>
          <w:color w:val="000000"/>
        </w:rPr>
        <w:t xml:space="preserve">;                      B. </w:t>
      </w:r>
      <m:oMath>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2</m:t>
            </m:r>
          </m:den>
        </m:f>
      </m:oMath>
      <w:r>
        <w:rPr>
          <w:color w:val="000000"/>
        </w:rPr>
        <w:t xml:space="preserve">;                         C. </w:t>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num>
          <m:den>
            <m:r>
              <w:rPr>
                <w:rFonts w:ascii="Cambria Math" w:eastAsia="Cambria Math" w:hAnsi="Cambria Math" w:cs="Cambria Math"/>
                <w:color w:val="000000"/>
              </w:rPr>
              <m:t>2</m:t>
            </m:r>
          </m:den>
        </m:f>
      </m:oMath>
      <w:r>
        <w:rPr>
          <w:color w:val="000000"/>
        </w:rPr>
        <w:t xml:space="preserve">;                    D. </w:t>
      </w:r>
      <m:oMath>
        <m:f>
          <m:fPr>
            <m:ctrlPr>
              <w:rPr>
                <w:rFonts w:ascii="Cambria Math" w:eastAsia="Cambria Math" w:hAnsi="Cambria Math" w:cs="Cambria Math"/>
                <w:color w:val="000000"/>
              </w:rPr>
            </m:ctrlPr>
          </m:fPr>
          <m:num>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num>
          <m:den>
            <m:r>
              <w:rPr>
                <w:rFonts w:ascii="Cambria Math" w:eastAsia="Cambria Math" w:hAnsi="Cambria Math" w:cs="Cambria Math"/>
                <w:color w:val="000000"/>
              </w:rPr>
              <m:t>2</m:t>
            </m:r>
          </m:den>
        </m:f>
      </m:oMath>
    </w:p>
    <w:p w14:paraId="045549BB" w14:textId="77777777" w:rsidR="00EB3EFE" w:rsidRDefault="00000000">
      <w:pPr>
        <w:pBdr>
          <w:top w:val="nil"/>
          <w:left w:val="nil"/>
          <w:bottom w:val="nil"/>
          <w:right w:val="nil"/>
          <w:between w:val="nil"/>
        </w:pBdr>
        <w:spacing w:after="0"/>
        <w:ind w:right="48"/>
        <w:jc w:val="both"/>
        <w:rPr>
          <w:color w:val="000000"/>
        </w:rPr>
      </w:pPr>
      <w:r>
        <w:rPr>
          <w:b/>
          <w:color w:val="000000"/>
        </w:rPr>
        <w:t xml:space="preserve">Câu 3. </w:t>
      </w:r>
      <w:r>
        <w:rPr>
          <w:color w:val="000000"/>
        </w:rPr>
        <w:t>Góc lượng giác nào mà hai giá trị sin và cosin của nó trái dấu?</w:t>
      </w:r>
    </w:p>
    <w:p w14:paraId="56FA4779" w14:textId="77777777" w:rsidR="00EB3EFE" w:rsidRDefault="00000000">
      <w:pPr>
        <w:pBdr>
          <w:top w:val="nil"/>
          <w:left w:val="nil"/>
          <w:bottom w:val="nil"/>
          <w:right w:val="nil"/>
          <w:between w:val="nil"/>
        </w:pBdr>
        <w:spacing w:after="0"/>
        <w:ind w:right="48"/>
        <w:rPr>
          <w:color w:val="000000"/>
        </w:rPr>
      </w:pPr>
      <w:r>
        <w:rPr>
          <w:color w:val="000000"/>
        </w:rPr>
        <w:t xml:space="preserve">A. </w:t>
      </w:r>
      <m:oMath>
        <m:r>
          <w:rPr>
            <w:rFonts w:ascii="Cambria Math" w:eastAsia="Cambria Math" w:hAnsi="Cambria Math" w:cs="Cambria Math"/>
            <w:color w:val="000000"/>
          </w:rPr>
          <m:t>100°</m:t>
        </m:r>
      </m:oMath>
      <w:r>
        <w:rPr>
          <w:color w:val="000000"/>
        </w:rPr>
        <w:t>;</w:t>
      </w:r>
    </w:p>
    <w:p w14:paraId="5A94E42B" w14:textId="77777777" w:rsidR="00EB3EFE" w:rsidRDefault="00000000">
      <w:pPr>
        <w:pBdr>
          <w:top w:val="nil"/>
          <w:left w:val="nil"/>
          <w:bottom w:val="nil"/>
          <w:right w:val="nil"/>
          <w:between w:val="nil"/>
        </w:pBdr>
        <w:spacing w:after="0"/>
        <w:ind w:right="48"/>
        <w:rPr>
          <w:color w:val="000000"/>
        </w:rPr>
      </w:pPr>
      <w:r>
        <w:rPr>
          <w:color w:val="000000"/>
        </w:rPr>
        <w:t xml:space="preserve">B. </w:t>
      </w:r>
      <m:oMath>
        <m:r>
          <w:rPr>
            <w:rFonts w:ascii="Cambria Math" w:eastAsia="Cambria Math" w:hAnsi="Cambria Math" w:cs="Cambria Math"/>
            <w:color w:val="000000"/>
          </w:rPr>
          <m:t>80°;</m:t>
        </m:r>
      </m:oMath>
    </w:p>
    <w:p w14:paraId="1D021F17" w14:textId="77777777" w:rsidR="00EB3EFE" w:rsidRDefault="00000000">
      <w:pPr>
        <w:pBdr>
          <w:top w:val="nil"/>
          <w:left w:val="nil"/>
          <w:bottom w:val="nil"/>
          <w:right w:val="nil"/>
          <w:between w:val="nil"/>
        </w:pBdr>
        <w:spacing w:after="0"/>
        <w:ind w:right="48"/>
        <w:rPr>
          <w:color w:val="000000"/>
        </w:rPr>
      </w:pPr>
      <w:r>
        <w:rPr>
          <w:color w:val="000000"/>
        </w:rPr>
        <w:t xml:space="preserve">C. </w:t>
      </w:r>
      <m:oMath>
        <m:r>
          <w:rPr>
            <w:rFonts w:ascii="Cambria Math" w:eastAsia="Cambria Math" w:hAnsi="Cambria Math" w:cs="Cambria Math"/>
            <w:color w:val="000000"/>
          </w:rPr>
          <m:t>-95°</m:t>
        </m:r>
      </m:oMath>
      <w:r>
        <w:rPr>
          <w:color w:val="000000"/>
        </w:rPr>
        <w:t>;</w:t>
      </w:r>
    </w:p>
    <w:p w14:paraId="756F642F" w14:textId="77777777" w:rsidR="00EB3EFE" w:rsidRDefault="00000000">
      <w:pPr>
        <w:pBdr>
          <w:top w:val="nil"/>
          <w:left w:val="nil"/>
          <w:bottom w:val="nil"/>
          <w:right w:val="nil"/>
          <w:between w:val="nil"/>
        </w:pBdr>
        <w:spacing w:after="0"/>
        <w:ind w:right="48"/>
        <w:rPr>
          <w:color w:val="000000"/>
        </w:rPr>
      </w:pPr>
      <w:r>
        <w:rPr>
          <w:color w:val="000000"/>
        </w:rPr>
        <w:lastRenderedPageBreak/>
        <w:t xml:space="preserve">D. </w:t>
      </w:r>
      <m:oMath>
        <m:r>
          <w:rPr>
            <w:rFonts w:ascii="Cambria Math" w:eastAsia="Cambria Math" w:hAnsi="Cambria Math" w:cs="Cambria Math"/>
            <w:color w:val="000000"/>
          </w:rPr>
          <m:t>-300°</m:t>
        </m:r>
      </m:oMath>
      <w:r>
        <w:rPr>
          <w:color w:val="000000"/>
        </w:rPr>
        <w:t>.</w:t>
      </w:r>
    </w:p>
    <w:p w14:paraId="4D634D12" w14:textId="77777777" w:rsidR="00EB3EFE" w:rsidRDefault="00000000">
      <w:pPr>
        <w:pBdr>
          <w:top w:val="nil"/>
          <w:left w:val="nil"/>
          <w:bottom w:val="nil"/>
          <w:right w:val="nil"/>
          <w:between w:val="nil"/>
        </w:pBdr>
        <w:spacing w:after="0"/>
        <w:ind w:right="48"/>
        <w:jc w:val="both"/>
        <w:rPr>
          <w:color w:val="000000"/>
        </w:rPr>
      </w:pPr>
      <w:r>
        <w:rPr>
          <w:b/>
          <w:color w:val="000000"/>
        </w:rPr>
        <w:t>Câu 4.</w:t>
      </w:r>
      <w:r>
        <w:rPr>
          <w:color w:val="000000"/>
        </w:rPr>
        <w:t xml:space="preserve"> Cot của góc </w:t>
      </w:r>
      <w:r>
        <w:t>lượng</w:t>
      </w:r>
      <w:r>
        <w:rPr>
          <w:color w:val="000000"/>
        </w:rPr>
        <w:t xml:space="preserve"> giác nào bằng </w:t>
      </w:r>
      <m:oMath>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den>
        </m:f>
      </m:oMath>
      <w:r>
        <w:rPr>
          <w:color w:val="000000"/>
        </w:rPr>
        <w:t>?</w:t>
      </w:r>
    </w:p>
    <w:p w14:paraId="759077E3" w14:textId="77777777" w:rsidR="00EB3EFE" w:rsidRDefault="00000000">
      <w:pPr>
        <w:pBdr>
          <w:top w:val="nil"/>
          <w:left w:val="nil"/>
          <w:bottom w:val="nil"/>
          <w:right w:val="nil"/>
          <w:between w:val="nil"/>
        </w:pBdr>
        <w:spacing w:after="0"/>
        <w:ind w:right="48"/>
        <w:jc w:val="both"/>
        <w:rPr>
          <w:color w:val="000000"/>
        </w:rPr>
      </w:pPr>
      <w:r>
        <w:rPr>
          <w:color w:val="000000"/>
        </w:rPr>
        <w:t xml:space="preserve">A. </w:t>
      </w:r>
      <m:oMath>
        <m:r>
          <w:rPr>
            <w:rFonts w:ascii="Cambria Math" w:eastAsia="Cambria Math" w:hAnsi="Cambria Math" w:cs="Cambria Math"/>
            <w:color w:val="000000"/>
          </w:rPr>
          <m:t>-</m:t>
        </m:r>
        <m:sSup>
          <m:sSupPr>
            <m:ctrlPr>
              <w:rPr>
                <w:rFonts w:ascii="Cambria Math" w:eastAsia="Cambria Math" w:hAnsi="Cambria Math" w:cs="Cambria Math"/>
                <w:color w:val="000000"/>
              </w:rPr>
            </m:ctrlPr>
          </m:sSupPr>
          <m:e>
            <m:r>
              <w:rPr>
                <w:rFonts w:ascii="Cambria Math" w:eastAsia="Cambria Math" w:hAnsi="Cambria Math" w:cs="Cambria Math"/>
                <w:color w:val="000000"/>
              </w:rPr>
              <m:t>300</m:t>
            </m:r>
          </m:e>
          <m:sup>
            <m:r>
              <w:rPr>
                <w:rFonts w:ascii="Cambria Math" w:eastAsia="Cambria Math" w:hAnsi="Cambria Math" w:cs="Cambria Math"/>
                <w:color w:val="000000"/>
              </w:rPr>
              <m:t>o</m:t>
            </m:r>
          </m:sup>
        </m:sSup>
      </m:oMath>
      <w:r>
        <w:rPr>
          <w:color w:val="000000"/>
        </w:rPr>
        <w:t xml:space="preserve">;               B. </w:t>
      </w:r>
      <m:oMath>
        <m:f>
          <m:fPr>
            <m:ctrlPr>
              <w:rPr>
                <w:rFonts w:ascii="Cambria Math" w:eastAsia="Cambria Math" w:hAnsi="Cambria Math" w:cs="Cambria Math"/>
                <w:color w:val="000000"/>
              </w:rPr>
            </m:ctrlPr>
          </m:fPr>
          <m:num>
            <m:r>
              <w:rPr>
                <w:rFonts w:ascii="Cambria Math" w:hAnsi="Cambria Math"/>
              </w:rPr>
              <m:t>π</m:t>
            </m:r>
          </m:num>
          <m:den>
            <m:r>
              <w:rPr>
                <w:rFonts w:ascii="Cambria Math" w:eastAsia="Cambria Math" w:hAnsi="Cambria Math" w:cs="Cambria Math"/>
                <w:color w:val="000000"/>
              </w:rPr>
              <m:t>6</m:t>
            </m:r>
          </m:den>
        </m:f>
      </m:oMath>
      <w:r>
        <w:rPr>
          <w:color w:val="000000"/>
        </w:rPr>
        <w:t xml:space="preserve">;                          C. </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45</m:t>
            </m:r>
          </m:e>
          <m:sup>
            <m:r>
              <w:rPr>
                <w:rFonts w:ascii="Cambria Math" w:eastAsia="Cambria Math" w:hAnsi="Cambria Math" w:cs="Cambria Math"/>
                <w:color w:val="000000"/>
              </w:rPr>
              <m:t>o</m:t>
            </m:r>
          </m:sup>
        </m:sSup>
      </m:oMath>
      <w:r>
        <w:rPr>
          <w:color w:val="000000"/>
        </w:rPr>
        <w:t xml:space="preserve">;                     D. </w:t>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6</m:t>
            </m:r>
          </m:den>
        </m:f>
      </m:oMath>
    </w:p>
    <w:p w14:paraId="42544330" w14:textId="77777777" w:rsidR="00EB3EFE" w:rsidRDefault="00000000">
      <w:pPr>
        <w:pBdr>
          <w:top w:val="nil"/>
          <w:left w:val="nil"/>
          <w:bottom w:val="nil"/>
          <w:right w:val="nil"/>
          <w:between w:val="nil"/>
        </w:pBdr>
        <w:spacing w:after="0"/>
        <w:ind w:right="48"/>
        <w:jc w:val="both"/>
        <w:rPr>
          <w:color w:val="000000"/>
        </w:rPr>
      </w:pPr>
      <w:r>
        <w:rPr>
          <w:b/>
          <w:color w:val="000000"/>
        </w:rPr>
        <w:t xml:space="preserve">Câu 5. </w:t>
      </w:r>
      <w:r>
        <w:rPr>
          <w:color w:val="000000"/>
        </w:rPr>
        <w:t xml:space="preserve">Cho </w:t>
      </w:r>
      <m:oMath>
        <m:r>
          <w:rPr>
            <w:rFonts w:ascii="Cambria Math" w:eastAsia="Cambria Math" w:hAnsi="Cambria Math" w:cs="Cambria Math"/>
            <w:color w:val="000000"/>
          </w:rPr>
          <m:t>tan α =m</m:t>
        </m:r>
      </m:oMath>
      <w:r>
        <w:rPr>
          <w:color w:val="000000"/>
        </w:rPr>
        <w:t xml:space="preserve">. Khi đó: </w:t>
      </w:r>
      <m:oMath>
        <m:f>
          <m:fPr>
            <m:ctrlPr>
              <w:rPr>
                <w:rFonts w:ascii="Cambria Math" w:eastAsia="Cambria Math" w:hAnsi="Cambria Math" w:cs="Cambria Math"/>
                <w:color w:val="000000"/>
              </w:rPr>
            </m:ctrlPr>
          </m:fPr>
          <m:num>
            <m:r>
              <w:rPr>
                <w:rFonts w:ascii="Cambria Math" w:eastAsia="Cambria Math" w:hAnsi="Cambria Math" w:cs="Cambria Math"/>
                <w:color w:val="000000"/>
              </w:rPr>
              <m:t>a.</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sin</m:t>
                </m:r>
              </m:e>
            </m:box>
            <m:r>
              <w:rPr>
                <w:rFonts w:ascii="Cambria Math" w:eastAsia="Cambria Math" w:hAnsi="Cambria Math" w:cs="Cambria Math"/>
                <w:color w:val="000000"/>
              </w:rPr>
              <m:t xml:space="preserve"> α +b.</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cos</m:t>
                </m:r>
              </m:e>
            </m:box>
            <m:r>
              <w:rPr>
                <w:rFonts w:ascii="Cambria Math" w:eastAsia="Cambria Math" w:hAnsi="Cambria Math" w:cs="Cambria Math"/>
                <w:color w:val="000000"/>
              </w:rPr>
              <m:t xml:space="preserve"> α </m:t>
            </m:r>
          </m:num>
          <m:den>
            <m:r>
              <w:rPr>
                <w:rFonts w:ascii="Cambria Math" w:eastAsia="Cambria Math" w:hAnsi="Cambria Math" w:cs="Cambria Math"/>
                <w:color w:val="000000"/>
              </w:rPr>
              <m:t>c.</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sin</m:t>
                </m:r>
              </m:e>
            </m:box>
            <m:r>
              <w:rPr>
                <w:rFonts w:ascii="Cambria Math" w:eastAsia="Cambria Math" w:hAnsi="Cambria Math" w:cs="Cambria Math"/>
                <w:color w:val="000000"/>
              </w:rPr>
              <m:t xml:space="preserve"> α +d.</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cos</m:t>
                </m:r>
              </m:e>
            </m:box>
            <m:r>
              <w:rPr>
                <w:rFonts w:ascii="Cambria Math" w:eastAsia="Cambria Math" w:hAnsi="Cambria Math" w:cs="Cambria Math"/>
                <w:color w:val="000000"/>
              </w:rPr>
              <m:t xml:space="preserve"> α </m:t>
            </m:r>
          </m:den>
        </m:f>
      </m:oMath>
      <w:r>
        <w:rPr>
          <w:color w:val="000000"/>
        </w:rPr>
        <w:t xml:space="preserve"> bằng:</w:t>
      </w:r>
    </w:p>
    <w:p w14:paraId="35A26EDE" w14:textId="77777777" w:rsidR="00EB3EFE" w:rsidRDefault="00000000">
      <w:pPr>
        <w:pBdr>
          <w:top w:val="nil"/>
          <w:left w:val="nil"/>
          <w:bottom w:val="nil"/>
          <w:right w:val="nil"/>
          <w:between w:val="nil"/>
        </w:pBdr>
        <w:spacing w:after="0"/>
        <w:ind w:right="48"/>
        <w:jc w:val="both"/>
        <w:rPr>
          <w:color w:val="000000"/>
        </w:rPr>
      </w:pPr>
      <w:r>
        <w:rPr>
          <w:color w:val="000000"/>
        </w:rPr>
        <w:t xml:space="preserve">A. </w:t>
      </w:r>
      <m:oMath>
        <m:f>
          <m:fPr>
            <m:ctrlPr>
              <w:rPr>
                <w:rFonts w:ascii="Cambria Math" w:eastAsia="Cambria Math" w:hAnsi="Cambria Math" w:cs="Cambria Math"/>
                <w:color w:val="000000"/>
              </w:rPr>
            </m:ctrlPr>
          </m:fPr>
          <m:num>
            <m:r>
              <w:rPr>
                <w:rFonts w:ascii="Cambria Math" w:eastAsia="Cambria Math" w:hAnsi="Cambria Math" w:cs="Cambria Math"/>
                <w:color w:val="000000"/>
              </w:rPr>
              <m:t>a+b</m:t>
            </m:r>
          </m:num>
          <m:den>
            <m:r>
              <w:rPr>
                <w:rFonts w:ascii="Cambria Math" w:eastAsia="Cambria Math" w:hAnsi="Cambria Math" w:cs="Cambria Math"/>
                <w:color w:val="000000"/>
              </w:rPr>
              <m:t>c+d</m:t>
            </m:r>
          </m:den>
        </m:f>
        <m:r>
          <w:rPr>
            <w:rFonts w:ascii="Cambria Math" w:eastAsia="Cambria Math" w:hAnsi="Cambria Math" w:cs="Cambria Math"/>
            <w:color w:val="000000"/>
          </w:rPr>
          <m:t>.m</m:t>
        </m:r>
      </m:oMath>
      <w:r>
        <w:rPr>
          <w:color w:val="000000"/>
        </w:rPr>
        <w:t xml:space="preserve">;                 B. </w:t>
      </w:r>
      <m:oMath>
        <m:f>
          <m:fPr>
            <m:ctrlPr>
              <w:rPr>
                <w:rFonts w:ascii="Cambria Math" w:eastAsia="Cambria Math" w:hAnsi="Cambria Math" w:cs="Cambria Math"/>
                <w:color w:val="000000"/>
              </w:rPr>
            </m:ctrlPr>
          </m:fPr>
          <m:num>
            <m:r>
              <w:rPr>
                <w:rFonts w:ascii="Cambria Math" w:eastAsia="Cambria Math" w:hAnsi="Cambria Math" w:cs="Cambria Math"/>
                <w:color w:val="000000"/>
              </w:rPr>
              <m:t>a+bm</m:t>
            </m:r>
          </m:num>
          <m:den>
            <m:r>
              <w:rPr>
                <w:rFonts w:ascii="Cambria Math" w:eastAsia="Cambria Math" w:hAnsi="Cambria Math" w:cs="Cambria Math"/>
                <w:color w:val="000000"/>
              </w:rPr>
              <m:t>c+dm</m:t>
            </m:r>
          </m:den>
        </m:f>
      </m:oMath>
      <w:r>
        <w:rPr>
          <w:color w:val="000000"/>
        </w:rPr>
        <w:t xml:space="preserve">;                    C. </w:t>
      </w:r>
      <m:oMath>
        <m:f>
          <m:fPr>
            <m:ctrlPr>
              <w:rPr>
                <w:rFonts w:ascii="Cambria Math" w:eastAsia="Cambria Math" w:hAnsi="Cambria Math" w:cs="Cambria Math"/>
                <w:color w:val="000000"/>
              </w:rPr>
            </m:ctrlPr>
          </m:fPr>
          <m:num>
            <m:r>
              <w:rPr>
                <w:rFonts w:ascii="Cambria Math" w:eastAsia="Cambria Math" w:hAnsi="Cambria Math" w:cs="Cambria Math"/>
                <w:color w:val="000000"/>
              </w:rPr>
              <m:t>am+b</m:t>
            </m:r>
          </m:num>
          <m:den>
            <m:r>
              <w:rPr>
                <w:rFonts w:ascii="Cambria Math" w:eastAsia="Cambria Math" w:hAnsi="Cambria Math" w:cs="Cambria Math"/>
                <w:color w:val="000000"/>
              </w:rPr>
              <m:t>cm+d</m:t>
            </m:r>
          </m:den>
        </m:f>
      </m:oMath>
      <w:r>
        <w:rPr>
          <w:color w:val="000000"/>
        </w:rPr>
        <w:t xml:space="preserve">;                   D. </w:t>
      </w:r>
      <m:oMath>
        <m:f>
          <m:fPr>
            <m:ctrlPr>
              <w:rPr>
                <w:rFonts w:ascii="Cambria Math" w:eastAsia="Cambria Math" w:hAnsi="Cambria Math" w:cs="Cambria Math"/>
                <w:color w:val="000000"/>
              </w:rPr>
            </m:ctrlPr>
          </m:fPr>
          <m:num>
            <m:r>
              <w:rPr>
                <w:rFonts w:ascii="Cambria Math" w:eastAsia="Cambria Math" w:hAnsi="Cambria Math" w:cs="Cambria Math"/>
                <w:color w:val="000000"/>
              </w:rPr>
              <m:t>a+b</m:t>
            </m:r>
          </m:num>
          <m:den>
            <m:d>
              <m:dPr>
                <m:ctrlPr>
                  <w:rPr>
                    <w:rFonts w:ascii="Cambria Math" w:eastAsia="Cambria Math" w:hAnsi="Cambria Math" w:cs="Cambria Math"/>
                    <w:color w:val="000000"/>
                  </w:rPr>
                </m:ctrlPr>
              </m:dPr>
              <m:e>
                <m:r>
                  <w:rPr>
                    <w:rFonts w:ascii="Cambria Math" w:eastAsia="Cambria Math" w:hAnsi="Cambria Math" w:cs="Cambria Math"/>
                    <w:color w:val="000000"/>
                  </w:rPr>
                  <m:t>a+d</m:t>
                </m:r>
              </m:e>
            </m:d>
            <m:r>
              <w:rPr>
                <w:rFonts w:ascii="Cambria Math" w:eastAsia="Cambria Math" w:hAnsi="Cambria Math" w:cs="Cambria Math"/>
                <w:color w:val="000000"/>
              </w:rPr>
              <m:t>m</m:t>
            </m:r>
          </m:den>
        </m:f>
      </m:oMath>
    </w:p>
    <w:p w14:paraId="3383F9BD" w14:textId="77777777" w:rsidR="00EB3EFE" w:rsidRDefault="00000000">
      <w:pPr>
        <w:pBdr>
          <w:top w:val="nil"/>
          <w:left w:val="nil"/>
          <w:bottom w:val="nil"/>
          <w:right w:val="nil"/>
          <w:between w:val="nil"/>
        </w:pBdr>
        <w:spacing w:after="0"/>
        <w:ind w:left="48" w:right="48"/>
        <w:jc w:val="both"/>
        <w:rPr>
          <w:color w:val="000000"/>
        </w:rPr>
      </w:pPr>
      <w:r>
        <w:rPr>
          <w:b/>
          <w:color w:val="000000"/>
        </w:rPr>
        <w:t xml:space="preserve">Bước 2: Thực hiện nhiệm vụ: </w:t>
      </w:r>
      <w:r>
        <w:rPr>
          <w:color w:val="000000"/>
        </w:rPr>
        <w:t>HS quan sát và chú ý lắng nghe, thảo luận nhóm 2, hoàn thành các bài tập GV yêu cầu.</w:t>
      </w:r>
    </w:p>
    <w:p w14:paraId="69109F40" w14:textId="77777777" w:rsidR="00EB3EFE" w:rsidRDefault="00000000">
      <w:pPr>
        <w:spacing w:after="0"/>
        <w:jc w:val="both"/>
        <w:rPr>
          <w:b/>
          <w:color w:val="000000"/>
        </w:rPr>
      </w:pPr>
      <w:r>
        <w:rPr>
          <w:b/>
          <w:color w:val="000000"/>
        </w:rPr>
        <w:t xml:space="preserve">Bước 3: Báo cáo, thảo luận: </w:t>
      </w:r>
      <w:r>
        <w:rPr>
          <w:color w:val="000000"/>
        </w:rPr>
        <w:t>Mỗi BT GV mời đại diện các nhóm trình bày. Các HS khác chú ý chữa bài, theo dõi nhận xét bài các nhóm trên bảng.</w:t>
      </w:r>
    </w:p>
    <w:p w14:paraId="3DBA410D" w14:textId="77777777" w:rsidR="00EB3EFE" w:rsidRDefault="00000000">
      <w:pPr>
        <w:tabs>
          <w:tab w:val="left" w:pos="567"/>
          <w:tab w:val="left" w:pos="1134"/>
        </w:tabs>
        <w:spacing w:after="0"/>
        <w:jc w:val="both"/>
        <w:rPr>
          <w:color w:val="000000"/>
        </w:rPr>
      </w:pPr>
      <w:r>
        <w:rPr>
          <w:b/>
          <w:color w:val="000000"/>
          <w:u w:val="single"/>
        </w:rPr>
        <w:t xml:space="preserve">Kết quả: </w:t>
      </w:r>
    </w:p>
    <w:p w14:paraId="2D5E71A8" w14:textId="77777777" w:rsidR="00EB3EFE" w:rsidRDefault="00000000">
      <w:pPr>
        <w:tabs>
          <w:tab w:val="left" w:pos="567"/>
          <w:tab w:val="left" w:pos="1134"/>
        </w:tabs>
        <w:spacing w:after="0"/>
        <w:jc w:val="both"/>
      </w:pPr>
      <w:r>
        <w:rPr>
          <w:b/>
        </w:rPr>
        <w:t xml:space="preserve">Bài 1.1: </w:t>
      </w:r>
    </w:p>
    <w:p w14:paraId="1B3AFD05" w14:textId="77777777" w:rsidR="00EB3EFE" w:rsidRDefault="00000000">
      <w:pPr>
        <w:tabs>
          <w:tab w:val="left" w:pos="567"/>
          <w:tab w:val="left" w:pos="1134"/>
        </w:tabs>
        <w:spacing w:after="0"/>
        <w:jc w:val="both"/>
      </w:pPr>
      <w:r>
        <w:t>Để hoàn thành bảng đã cho, ta thực hiện chuyển đổi từ độ sang rađian và từ rađian sang độ.</w:t>
      </w:r>
    </w:p>
    <w:p w14:paraId="41096B21" w14:textId="77777777" w:rsidR="00EB3EFE" w:rsidRDefault="00000000">
      <w:pPr>
        <w:tabs>
          <w:tab w:val="left" w:pos="567"/>
          <w:tab w:val="left" w:pos="1134"/>
        </w:tabs>
        <w:spacing w:after="0"/>
        <w:jc w:val="both"/>
      </w:pPr>
      <w:r>
        <w:t xml:space="preserve">Ta có: </w:t>
      </w:r>
      <m:oMath>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=15.</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oMath>
    </w:p>
    <w:p w14:paraId="215FA150" w14:textId="77777777" w:rsidR="00EB3EFE" w:rsidRDefault="00000000">
      <w:pPr>
        <w:tabs>
          <w:tab w:val="left" w:pos="567"/>
          <w:tab w:val="left" w:pos="1134"/>
        </w:tabs>
        <w:spacing w:after="0"/>
        <w:jc w:val="both"/>
      </w:pPr>
      <m:oMath>
        <m:sSup>
          <m:sSupPr>
            <m:ctrlPr>
              <w:rPr>
                <w:rFonts w:ascii="Cambria Math" w:eastAsia="Cambria Math" w:hAnsi="Cambria Math" w:cs="Cambria Math"/>
              </w:rPr>
            </m:ctrlPr>
          </m:sSupPr>
          <m:e>
            <m:r>
              <w:rPr>
                <w:rFonts w:ascii="Cambria Math" w:eastAsia="Cambria Math" w:hAnsi="Cambria Math" w:cs="Cambria Math"/>
              </w:rPr>
              <m:t>0</m:t>
            </m:r>
          </m:e>
          <m:sup>
            <m:r>
              <w:rPr>
                <w:rFonts w:ascii="Cambria Math" w:eastAsia="Cambria Math" w:hAnsi="Cambria Math" w:cs="Cambria Math"/>
              </w:rPr>
              <m:t>o</m:t>
            </m:r>
          </m:sup>
        </m:sSup>
        <m:r>
          <w:rPr>
            <w:rFonts w:ascii="Cambria Math" w:eastAsia="Cambria Math" w:hAnsi="Cambria Math" w:cs="Cambria Math"/>
          </w:rPr>
          <m:t>=0.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=0</m:t>
        </m:r>
      </m:oMath>
      <w:r>
        <w:t xml:space="preserve"> </w:t>
      </w:r>
    </w:p>
    <w:p w14:paraId="6CBC491C" w14:textId="77777777" w:rsidR="00EB3EFE" w:rsidRDefault="00000000">
      <w:pPr>
        <w:tabs>
          <w:tab w:val="left" w:pos="567"/>
          <w:tab w:val="left" w:pos="1134"/>
        </w:tabs>
        <w:spacing w:after="0"/>
        <w:jc w:val="both"/>
      </w:pPr>
      <m:oMath>
        <m:sSup>
          <m:sSupPr>
            <m:ctrlPr>
              <w:rPr>
                <w:rFonts w:ascii="Cambria Math" w:eastAsia="Cambria Math" w:hAnsi="Cambria Math" w:cs="Cambria Math"/>
              </w:rPr>
            </m:ctrlPr>
          </m:sSupPr>
          <m:e>
            <m:r>
              <w:rPr>
                <w:rFonts w:ascii="Cambria Math" w:eastAsia="Cambria Math" w:hAnsi="Cambria Math" w:cs="Cambria Math"/>
              </w:rPr>
              <m:t>900</m:t>
            </m:r>
          </m:e>
          <m:sup>
            <m:r>
              <w:rPr>
                <w:rFonts w:ascii="Cambria Math" w:eastAsia="Cambria Math" w:hAnsi="Cambria Math" w:cs="Cambria Math"/>
              </w:rPr>
              <m:t>o</m:t>
            </m:r>
          </m:sup>
        </m:sSup>
        <m:r>
          <w:rPr>
            <w:rFonts w:ascii="Cambria Math" w:eastAsia="Cambria Math" w:hAnsi="Cambria Math" w:cs="Cambria Math"/>
          </w:rPr>
          <m:t>=900.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=5π</m:t>
        </m:r>
      </m:oMath>
      <w:r>
        <w:t xml:space="preserve"> </w:t>
      </w:r>
    </w:p>
    <w:p w14:paraId="0E4DA937" w14:textId="77777777" w:rsidR="00EB3EFE" w:rsidRDefault="00000000">
      <w:pPr>
        <w:tabs>
          <w:tab w:val="left" w:pos="567"/>
          <w:tab w:val="left" w:pos="1134"/>
        </w:tabs>
        <w:spacing w:after="0"/>
        <w:jc w:val="both"/>
      </w:pPr>
      <m:oMath>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8</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8</m:t>
            </m:r>
          </m:den>
        </m:f>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180</m:t>
                    </m:r>
                  </m:num>
                  <m:den>
                    <m:r>
                      <w:rPr>
                        <w:rFonts w:ascii="Cambria Math" w:eastAsia="Cambria Math" w:hAnsi="Cambria Math" w:cs="Cambria Math"/>
                      </w:rPr>
                      <m:t>π</m:t>
                    </m:r>
                  </m:den>
                </m:f>
              </m:e>
            </m:d>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67,5</m:t>
            </m:r>
          </m:e>
          <m:sup>
            <m:r>
              <w:rPr>
                <w:rFonts w:ascii="Cambria Math" w:eastAsia="Cambria Math" w:hAnsi="Cambria Math" w:cs="Cambria Math"/>
              </w:rPr>
              <m:t>o</m:t>
            </m:r>
          </m:sup>
        </m:sSup>
      </m:oMath>
      <w:r>
        <w:t xml:space="preserve"> </w:t>
      </w:r>
    </w:p>
    <w:p w14:paraId="54616823" w14:textId="77777777" w:rsidR="00EB3EFE" w:rsidRDefault="00000000">
      <w:pPr>
        <w:tabs>
          <w:tab w:val="left" w:pos="567"/>
          <w:tab w:val="left" w:pos="1134"/>
        </w:tabs>
        <w:spacing w:after="0"/>
        <w:jc w:val="both"/>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12</m:t>
            </m:r>
          </m:den>
        </m:f>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180</m:t>
                    </m:r>
                  </m:num>
                  <m:den>
                    <m:r>
                      <w:rPr>
                        <w:rFonts w:ascii="Cambria Math" w:eastAsia="Cambria Math" w:hAnsi="Cambria Math" w:cs="Cambria Math"/>
                      </w:rPr>
                      <m:t>π</m:t>
                    </m:r>
                  </m:den>
                </m:f>
              </m:e>
            </m:d>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105</m:t>
            </m:r>
          </m:e>
          <m:sup>
            <m:r>
              <w:rPr>
                <w:rFonts w:ascii="Cambria Math" w:eastAsia="Cambria Math" w:hAnsi="Cambria Math" w:cs="Cambria Math"/>
              </w:rPr>
              <m:t>o</m:t>
            </m:r>
          </m:sup>
        </m:sSup>
      </m:oMath>
      <w:r>
        <w:t xml:space="preserve"> </w:t>
      </w:r>
    </w:p>
    <w:p w14:paraId="37E4F9A8" w14:textId="77777777" w:rsidR="00EB3EFE" w:rsidRDefault="00000000">
      <w:pPr>
        <w:tabs>
          <w:tab w:val="left" w:pos="567"/>
          <w:tab w:val="left" w:pos="1134"/>
        </w:tabs>
        <w:spacing w:after="0"/>
        <w:jc w:val="both"/>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8</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8</m:t>
            </m:r>
          </m:den>
        </m:f>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180</m:t>
                    </m:r>
                  </m:num>
                  <m:den>
                    <m:r>
                      <w:rPr>
                        <w:rFonts w:ascii="Cambria Math" w:eastAsia="Cambria Math" w:hAnsi="Cambria Math" w:cs="Cambria Math"/>
                      </w:rPr>
                      <m:t>π</m:t>
                    </m:r>
                  </m:den>
                </m:f>
              </m:e>
            </m:d>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247,5</m:t>
            </m:r>
          </m:e>
          <m:sup>
            <m:r>
              <w:rPr>
                <w:rFonts w:ascii="Cambria Math" w:eastAsia="Cambria Math" w:hAnsi="Cambria Math" w:cs="Cambria Math"/>
              </w:rPr>
              <m:t>o</m:t>
            </m:r>
          </m:sup>
        </m:sSup>
      </m:oMath>
      <w:r>
        <w:t xml:space="preserve"> </w:t>
      </w:r>
    </w:p>
    <w:p w14:paraId="664A6DEE" w14:textId="77777777" w:rsidR="00EB3EFE" w:rsidRDefault="00000000">
      <w:pPr>
        <w:tabs>
          <w:tab w:val="left" w:pos="567"/>
          <w:tab w:val="left" w:pos="1134"/>
        </w:tabs>
        <w:spacing w:after="0"/>
        <w:jc w:val="both"/>
      </w:pPr>
      <w:r>
        <w:t>Ta có bảng như sau :</w:t>
      </w:r>
    </w:p>
    <w:tbl>
      <w:tblPr>
        <w:tblStyle w:val="afffff"/>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8"/>
        <w:gridCol w:w="1288"/>
        <w:gridCol w:w="1288"/>
        <w:gridCol w:w="1288"/>
        <w:gridCol w:w="1288"/>
        <w:gridCol w:w="1288"/>
        <w:gridCol w:w="1288"/>
      </w:tblGrid>
      <w:tr w:rsidR="00EB3EFE" w14:paraId="7971BD24" w14:textId="77777777">
        <w:tc>
          <w:tcPr>
            <w:tcW w:w="1288" w:type="dxa"/>
            <w:vAlign w:val="center"/>
          </w:tcPr>
          <w:p w14:paraId="506843BD"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Độ</w:t>
            </w:r>
          </w:p>
        </w:tc>
        <w:tc>
          <w:tcPr>
            <w:tcW w:w="1288" w:type="dxa"/>
            <w:vAlign w:val="center"/>
          </w:tcPr>
          <w:p w14:paraId="4AFB824D"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oMath>
            </m:oMathPara>
          </w:p>
        </w:tc>
        <w:tc>
          <w:tcPr>
            <w:tcW w:w="1288" w:type="dxa"/>
            <w:vAlign w:val="center"/>
          </w:tcPr>
          <w:p w14:paraId="2DC2993E"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67,5</m:t>
                    </m:r>
                  </m:e>
                  <m:sup>
                    <m:r>
                      <w:rPr>
                        <w:rFonts w:ascii="Cambria Math" w:eastAsia="Cambria Math" w:hAnsi="Cambria Math" w:cs="Cambria Math"/>
                      </w:rPr>
                      <m:t>o</m:t>
                    </m:r>
                  </m:sup>
                </m:sSup>
              </m:oMath>
            </m:oMathPara>
          </w:p>
        </w:tc>
        <w:tc>
          <w:tcPr>
            <w:tcW w:w="1288" w:type="dxa"/>
            <w:vAlign w:val="center"/>
          </w:tcPr>
          <w:p w14:paraId="1D7DAE20"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0</m:t>
                    </m:r>
                  </m:e>
                  <m:sup>
                    <m:r>
                      <w:rPr>
                        <w:rFonts w:ascii="Cambria Math" w:eastAsia="Cambria Math" w:hAnsi="Cambria Math" w:cs="Cambria Math"/>
                      </w:rPr>
                      <m:t>o</m:t>
                    </m:r>
                  </m:sup>
                </m:sSup>
              </m:oMath>
            </m:oMathPara>
          </w:p>
        </w:tc>
        <w:tc>
          <w:tcPr>
            <w:tcW w:w="1288" w:type="dxa"/>
            <w:vAlign w:val="center"/>
          </w:tcPr>
          <w:p w14:paraId="798DC9DA" w14:textId="77777777" w:rsidR="00EB3EFE" w:rsidRDefault="00000000">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900</m:t>
                    </m:r>
                  </m:e>
                  <m:sup>
                    <m:r>
                      <w:rPr>
                        <w:rFonts w:ascii="Cambria Math" w:eastAsia="Cambria Math" w:hAnsi="Cambria Math" w:cs="Cambria Math"/>
                      </w:rPr>
                      <m:t>o</m:t>
                    </m:r>
                  </m:sup>
                </m:sSup>
              </m:oMath>
            </m:oMathPara>
          </w:p>
        </w:tc>
        <w:tc>
          <w:tcPr>
            <w:tcW w:w="1288" w:type="dxa"/>
            <w:vAlign w:val="center"/>
          </w:tcPr>
          <w:p w14:paraId="4F85B44B"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105</m:t>
                    </m:r>
                  </m:e>
                  <m:sup>
                    <m:r>
                      <w:rPr>
                        <w:rFonts w:ascii="Cambria Math" w:eastAsia="Cambria Math" w:hAnsi="Cambria Math" w:cs="Cambria Math"/>
                      </w:rPr>
                      <m:t>o</m:t>
                    </m:r>
                  </m:sup>
                </m:sSup>
              </m:oMath>
            </m:oMathPara>
          </w:p>
        </w:tc>
        <w:tc>
          <w:tcPr>
            <w:tcW w:w="1288" w:type="dxa"/>
            <w:vAlign w:val="center"/>
          </w:tcPr>
          <w:p w14:paraId="57628413"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247,5</m:t>
                    </m:r>
                  </m:e>
                  <m:sup>
                    <m:r>
                      <w:rPr>
                        <w:rFonts w:ascii="Cambria Math" w:eastAsia="Cambria Math" w:hAnsi="Cambria Math" w:cs="Cambria Math"/>
                      </w:rPr>
                      <m:t>o</m:t>
                    </m:r>
                  </m:sup>
                </m:sSup>
              </m:oMath>
            </m:oMathPara>
          </w:p>
        </w:tc>
      </w:tr>
      <w:tr w:rsidR="00EB3EFE" w14:paraId="115C45E0" w14:textId="77777777">
        <w:tc>
          <w:tcPr>
            <w:tcW w:w="1288" w:type="dxa"/>
            <w:vAlign w:val="center"/>
          </w:tcPr>
          <w:p w14:paraId="1B721208"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Rađian</w:t>
            </w:r>
          </w:p>
        </w:tc>
        <w:tc>
          <w:tcPr>
            <w:tcW w:w="1288" w:type="dxa"/>
            <w:vAlign w:val="center"/>
          </w:tcPr>
          <w:p w14:paraId="022A6B71"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12</m:t>
                    </m:r>
                  </m:den>
                </m:f>
              </m:oMath>
            </m:oMathPara>
          </w:p>
        </w:tc>
        <w:tc>
          <w:tcPr>
            <w:tcW w:w="1288" w:type="dxa"/>
            <w:vAlign w:val="center"/>
          </w:tcPr>
          <w:p w14:paraId="306879CF"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8</m:t>
                    </m:r>
                  </m:den>
                </m:f>
              </m:oMath>
            </m:oMathPara>
          </w:p>
        </w:tc>
        <w:tc>
          <w:tcPr>
            <w:tcW w:w="1288" w:type="dxa"/>
            <w:vAlign w:val="center"/>
          </w:tcPr>
          <w:p w14:paraId="3315D70A"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288" w:type="dxa"/>
            <w:vAlign w:val="center"/>
          </w:tcPr>
          <w:p w14:paraId="67E76722"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5π</m:t>
                </m:r>
              </m:oMath>
            </m:oMathPara>
          </w:p>
        </w:tc>
        <w:tc>
          <w:tcPr>
            <w:tcW w:w="1288" w:type="dxa"/>
            <w:vAlign w:val="center"/>
          </w:tcPr>
          <w:p w14:paraId="336C6EA6"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12</m:t>
                    </m:r>
                  </m:den>
                </m:f>
              </m:oMath>
            </m:oMathPara>
          </w:p>
        </w:tc>
        <w:tc>
          <w:tcPr>
            <w:tcW w:w="1288" w:type="dxa"/>
            <w:vAlign w:val="center"/>
          </w:tcPr>
          <w:p w14:paraId="61DDB457"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8</m:t>
                    </m:r>
                  </m:den>
                </m:f>
              </m:oMath>
            </m:oMathPara>
          </w:p>
        </w:tc>
      </w:tr>
    </w:tbl>
    <w:p w14:paraId="1BF154CE" w14:textId="77777777" w:rsidR="00EB3EFE" w:rsidRDefault="00000000">
      <w:pPr>
        <w:spacing w:after="0"/>
        <w:jc w:val="both"/>
      </w:pPr>
      <w:r>
        <w:rPr>
          <w:b/>
        </w:rPr>
        <w:t xml:space="preserve">Bài 1.2: </w:t>
      </w:r>
    </w:p>
    <w:p w14:paraId="144F1FAE" w14:textId="77777777" w:rsidR="00EB3EFE" w:rsidRDefault="00000000">
      <w:pPr>
        <w:spacing w:after="0"/>
        <w:jc w:val="both"/>
      </w:pPr>
      <w:r>
        <w:t xml:space="preserve">a) Độ dài của cung tròn có số đo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12</m:t>
            </m:r>
          </m:den>
        </m:f>
      </m:oMath>
      <w:r>
        <w:t xml:space="preserve"> trên đường tròn có bán kính </w:t>
      </w:r>
      <m:oMath>
        <m:r>
          <w:rPr>
            <w:rFonts w:ascii="Cambria Math" w:eastAsia="Cambria Math" w:hAnsi="Cambria Math" w:cs="Cambria Math"/>
          </w:rPr>
          <m:t>R = 20 cm</m:t>
        </m:r>
      </m:oMath>
      <w:r>
        <w:t xml:space="preserve"> là:</w:t>
      </w:r>
    </w:p>
    <w:p w14:paraId="3A7F1C92"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1</m:t>
            </m:r>
          </m:sub>
        </m:sSub>
        <m:r>
          <w:rPr>
            <w:rFonts w:ascii="Cambria Math" w:eastAsia="Cambria Math" w:hAnsi="Cambria Math" w:cs="Cambria Math"/>
          </w:rPr>
          <m:t>=20.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3</m:t>
            </m:r>
          </m:den>
        </m:f>
        <m:r>
          <w:rPr>
            <w:rFonts w:ascii="Cambria Math" w:eastAsia="Cambria Math" w:hAnsi="Cambria Math" w:cs="Cambria Math"/>
          </w:rPr>
          <m:t xml:space="preserve"> (cm)</m:t>
        </m:r>
      </m:oMath>
      <w:r>
        <w:t xml:space="preserve"> </w:t>
      </w:r>
    </w:p>
    <w:p w14:paraId="3977D605" w14:textId="77777777" w:rsidR="00EB3EFE" w:rsidRDefault="00000000">
      <w:pPr>
        <w:spacing w:after="0"/>
        <w:jc w:val="both"/>
      </w:pPr>
      <w:r>
        <w:lastRenderedPageBreak/>
        <w:t xml:space="preserve">b) Độ dài của cung tròn có số đo </w:t>
      </w:r>
      <m:oMath>
        <m:r>
          <w:rPr>
            <w:rFonts w:ascii="Cambria Math" w:eastAsia="Cambria Math" w:hAnsi="Cambria Math" w:cs="Cambria Math"/>
          </w:rPr>
          <m:t>1,5</m:t>
        </m:r>
      </m:oMath>
      <w:r>
        <w:t xml:space="preserve"> trên đường tròn có bán kính </w:t>
      </w:r>
      <m:oMath>
        <m:r>
          <w:rPr>
            <w:rFonts w:ascii="Cambria Math" w:eastAsia="Cambria Math" w:hAnsi="Cambria Math" w:cs="Cambria Math"/>
          </w:rPr>
          <m:t>R=20</m:t>
        </m:r>
      </m:oMath>
      <w:r>
        <w:t xml:space="preserve"> cm là:</w:t>
      </w:r>
    </w:p>
    <w:p w14:paraId="455A5482"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2</m:t>
            </m:r>
          </m:sub>
        </m:sSub>
        <m:r>
          <w:rPr>
            <w:rFonts w:ascii="Cambria Math" w:eastAsia="Cambria Math" w:hAnsi="Cambria Math" w:cs="Cambria Math"/>
          </w:rPr>
          <m:t>=20.1,5=30 (cm)</m:t>
        </m:r>
      </m:oMath>
      <w:r>
        <w:t xml:space="preserve"> </w:t>
      </w:r>
    </w:p>
    <w:p w14:paraId="3568DF23" w14:textId="77777777" w:rsidR="00EB3EFE" w:rsidRDefault="00000000">
      <w:pPr>
        <w:spacing w:after="0"/>
        <w:jc w:val="both"/>
      </w:pPr>
      <w:r>
        <w:t xml:space="preserve">c) Ta có : </w:t>
      </w:r>
      <m:oMath>
        <m:sSup>
          <m:sSupPr>
            <m:ctrlPr>
              <w:rPr>
                <w:rFonts w:ascii="Cambria Math" w:eastAsia="Cambria Math" w:hAnsi="Cambria Math" w:cs="Cambria Math"/>
              </w:rPr>
            </m:ctrlPr>
          </m:sSupPr>
          <m:e>
            <m:r>
              <w:rPr>
                <w:rFonts w:ascii="Cambria Math" w:eastAsia="Cambria Math" w:hAnsi="Cambria Math" w:cs="Cambria Math"/>
              </w:rPr>
              <m:t>35</m:t>
            </m:r>
          </m:e>
          <m:sup>
            <m:r>
              <w:rPr>
                <w:rFonts w:ascii="Cambria Math" w:eastAsia="Cambria Math" w:hAnsi="Cambria Math" w:cs="Cambria Math"/>
              </w:rPr>
              <m:t>o</m:t>
            </m:r>
          </m:sup>
        </m:sSup>
        <m:r>
          <w:rPr>
            <w:rFonts w:ascii="Cambria Math" w:eastAsia="Cambria Math" w:hAnsi="Cambria Math" w:cs="Cambria Math"/>
          </w:rPr>
          <m:t>=35.</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36</m:t>
            </m:r>
          </m:den>
        </m:f>
      </m:oMath>
    </w:p>
    <w:p w14:paraId="13450860" w14:textId="77777777" w:rsidR="00EB3EFE" w:rsidRDefault="00000000">
      <w:pPr>
        <w:spacing w:after="0"/>
        <w:jc w:val="both"/>
      </w:pPr>
      <w:r>
        <w:t xml:space="preserve">Độ dài của cung tròn có số đo 35° trên đường tròn có bán kính </w:t>
      </w:r>
      <m:oMath>
        <m:r>
          <w:rPr>
            <w:rFonts w:ascii="Cambria Math" w:eastAsia="Cambria Math" w:hAnsi="Cambria Math" w:cs="Cambria Math"/>
          </w:rPr>
          <m:t>R=20</m:t>
        </m:r>
      </m:oMath>
      <w:r>
        <w:t xml:space="preserve"> cm là:</w:t>
      </w:r>
    </w:p>
    <w:p w14:paraId="5A5F095D"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3</m:t>
            </m:r>
          </m:sub>
        </m:sSub>
        <m:r>
          <w:rPr>
            <w:rFonts w:ascii="Cambria Math" w:eastAsia="Cambria Math" w:hAnsi="Cambria Math" w:cs="Cambria Math"/>
          </w:rPr>
          <m:t>=20.</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36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35π</m:t>
            </m:r>
          </m:num>
          <m:den>
            <m:r>
              <w:rPr>
                <w:rFonts w:ascii="Cambria Math" w:eastAsia="Cambria Math" w:hAnsi="Cambria Math" w:cs="Cambria Math"/>
              </w:rPr>
              <m:t>9</m:t>
            </m:r>
          </m:den>
        </m:f>
      </m:oMath>
      <w:r>
        <w:t xml:space="preserve"> (cm)</w:t>
      </w:r>
    </w:p>
    <w:p w14:paraId="0AF7215C" w14:textId="77777777" w:rsidR="00EB3EFE" w:rsidRDefault="00000000">
      <w:pPr>
        <w:spacing w:after="0"/>
        <w:jc w:val="both"/>
      </w:pPr>
      <w:r>
        <w:t xml:space="preserve">d) Ta có: </w:t>
      </w:r>
      <m:oMath>
        <m:sSup>
          <m:sSupPr>
            <m:ctrlPr>
              <w:rPr>
                <w:rFonts w:ascii="Cambria Math" w:eastAsia="Cambria Math" w:hAnsi="Cambria Math" w:cs="Cambria Math"/>
              </w:rPr>
            </m:ctrlPr>
          </m:sSupPr>
          <m:e>
            <m:r>
              <w:rPr>
                <w:rFonts w:ascii="Cambria Math" w:eastAsia="Cambria Math" w:hAnsi="Cambria Math" w:cs="Cambria Math"/>
              </w:rPr>
              <m:t>315</m:t>
            </m:r>
          </m:e>
          <m:sup>
            <m:r>
              <w:rPr>
                <w:rFonts w:ascii="Cambria Math" w:eastAsia="Cambria Math" w:hAnsi="Cambria Math" w:cs="Cambria Math"/>
              </w:rPr>
              <m:t>o</m:t>
            </m:r>
          </m:sup>
        </m:sSup>
        <m:r>
          <w:rPr>
            <w:rFonts w:ascii="Cambria Math" w:eastAsia="Cambria Math" w:hAnsi="Cambria Math" w:cs="Cambria Math"/>
          </w:rPr>
          <m:t>=315.</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180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4</m:t>
            </m:r>
          </m:den>
        </m:f>
      </m:oMath>
    </w:p>
    <w:p w14:paraId="45C78177" w14:textId="77777777" w:rsidR="00EB3EFE" w:rsidRDefault="00000000">
      <w:pPr>
        <w:spacing w:after="0"/>
        <w:jc w:val="both"/>
      </w:pPr>
      <w:r>
        <w:t xml:space="preserve">Độ dài của cung tròn có số đo 315° trên đường tròn có bán kính </w:t>
      </w:r>
      <m:oMath>
        <m:r>
          <w:rPr>
            <w:rFonts w:ascii="Cambria Math" w:eastAsia="Cambria Math" w:hAnsi="Cambria Math" w:cs="Cambria Math"/>
          </w:rPr>
          <m:t>R=20</m:t>
        </m:r>
      </m:oMath>
      <w:r>
        <w:t xml:space="preserve"> cm là:</w:t>
      </w:r>
    </w:p>
    <w:p w14:paraId="11BE912B"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4</m:t>
            </m:r>
          </m:sub>
        </m:sSub>
        <m:r>
          <w:rPr>
            <w:rFonts w:ascii="Cambria Math" w:eastAsia="Cambria Math" w:hAnsi="Cambria Math" w:cs="Cambria Math"/>
          </w:rPr>
          <m:t>=20.</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4</m:t>
            </m:r>
          </m:den>
        </m:f>
        <m:r>
          <w:rPr>
            <w:rFonts w:ascii="Cambria Math" w:eastAsia="Cambria Math" w:hAnsi="Cambria Math" w:cs="Cambria Math"/>
          </w:rPr>
          <m:t>=35π</m:t>
        </m:r>
      </m:oMath>
      <w:r>
        <w:t xml:space="preserve"> (cm).</w:t>
      </w:r>
    </w:p>
    <w:p w14:paraId="56D3D76A" w14:textId="77777777" w:rsidR="00EB3EFE" w:rsidRDefault="00000000">
      <w:pPr>
        <w:spacing w:after="0"/>
        <w:jc w:val="both"/>
        <w:rPr>
          <w:b/>
        </w:rPr>
      </w:pPr>
      <w:r>
        <w:rPr>
          <w:b/>
        </w:rPr>
        <w:t xml:space="preserve">Bài 1.3. </w:t>
      </w:r>
    </w:p>
    <w:p w14:paraId="17FBF193" w14:textId="77777777" w:rsidR="00EB3EFE" w:rsidRDefault="00000000">
      <w:pPr>
        <w:spacing w:after="0"/>
        <w:jc w:val="both"/>
      </w:pPr>
      <w:r>
        <w:t xml:space="preserve">a) Điểm M trên đường tròn lượng giác biểu diễn góc lượng giác có số đo bằng </w:t>
      </w:r>
      <m:oMath>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oMath>
      <w:r>
        <w:t xml:space="preserve"> được xác định trong hình sau:</w:t>
      </w:r>
    </w:p>
    <w:p w14:paraId="376F55BE" w14:textId="77777777" w:rsidR="00EB3EFE" w:rsidRDefault="00000000">
      <w:pPr>
        <w:spacing w:after="0"/>
        <w:jc w:val="center"/>
      </w:pPr>
      <w:r>
        <w:rPr>
          <w:noProof/>
        </w:rPr>
        <w:drawing>
          <wp:inline distT="0" distB="0" distL="0" distR="0" wp14:anchorId="33589AC6" wp14:editId="693669D4">
            <wp:extent cx="2203577" cy="2015890"/>
            <wp:effectExtent l="0" t="0" r="0" b="0"/>
            <wp:docPr id="213562603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37"/>
                    <a:srcRect/>
                    <a:stretch>
                      <a:fillRect/>
                    </a:stretch>
                  </pic:blipFill>
                  <pic:spPr>
                    <a:xfrm>
                      <a:off x="0" y="0"/>
                      <a:ext cx="2203577" cy="2015890"/>
                    </a:xfrm>
                    <a:prstGeom prst="rect">
                      <a:avLst/>
                    </a:prstGeom>
                    <a:ln/>
                  </pic:spPr>
                </pic:pic>
              </a:graphicData>
            </a:graphic>
          </wp:inline>
        </w:drawing>
      </w:r>
    </w:p>
    <w:p w14:paraId="45391C7C" w14:textId="77777777" w:rsidR="00EB3EFE" w:rsidRDefault="00000000">
      <w:pPr>
        <w:spacing w:after="0"/>
      </w:pPr>
      <w:r>
        <w:t xml:space="preserve">b) Ta có :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4</m:t>
            </m:r>
          </m:den>
        </m:f>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+2π</m:t>
            </m:r>
          </m:e>
        </m:d>
      </m:oMath>
    </w:p>
    <w:p w14:paraId="3B069F4F" w14:textId="77777777" w:rsidR="00EB3EFE" w:rsidRDefault="00000000">
      <w:pPr>
        <w:spacing w:after="0"/>
      </w:pPr>
      <w:r>
        <w:t xml:space="preserve">Điểm M trên đường tròn lượng giác biểu diễn góc lượng giác có số đo bằng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4</m:t>
            </m:r>
          </m:den>
        </m:f>
      </m:oMath>
      <w:r>
        <w:t xml:space="preserve"> được xác định trong hình sau:</w:t>
      </w:r>
    </w:p>
    <w:p w14:paraId="081A6083" w14:textId="77777777" w:rsidR="00EB3EFE" w:rsidRDefault="00000000">
      <w:pPr>
        <w:spacing w:after="0"/>
        <w:jc w:val="center"/>
      </w:pPr>
      <w:r>
        <w:rPr>
          <w:noProof/>
        </w:rPr>
        <w:lastRenderedPageBreak/>
        <w:drawing>
          <wp:inline distT="0" distB="0" distL="0" distR="0" wp14:anchorId="6786EA4A" wp14:editId="3DD717E3">
            <wp:extent cx="2078384" cy="1921794"/>
            <wp:effectExtent l="0" t="0" r="0" b="0"/>
            <wp:docPr id="213562587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2078384" cy="1921794"/>
                    </a:xfrm>
                    <a:prstGeom prst="rect">
                      <a:avLst/>
                    </a:prstGeom>
                    <a:ln/>
                  </pic:spPr>
                </pic:pic>
              </a:graphicData>
            </a:graphic>
          </wp:inline>
        </w:drawing>
      </w:r>
    </w:p>
    <w:p w14:paraId="76F527A7" w14:textId="77777777" w:rsidR="00EB3EFE" w:rsidRDefault="00000000">
      <w:pPr>
        <w:spacing w:after="0"/>
        <w:jc w:val="both"/>
      </w:pPr>
      <w:r>
        <w:t xml:space="preserve">c) Điểm M trên đường tròn lượng giác biểu diễn góc lượng giác có số đo bằng </w:t>
      </w:r>
      <m:oMath>
        <m:r>
          <w:rPr>
            <w:rFonts w:ascii="Cambria Math" w:eastAsia="Cambria Math" w:hAnsi="Cambria Math" w:cs="Cambria Math"/>
          </w:rPr>
          <m:t>150°</m:t>
        </m:r>
      </m:oMath>
      <w:r>
        <w:t xml:space="preserve"> được xác định trong hình sau:</w:t>
      </w:r>
    </w:p>
    <w:p w14:paraId="35FF15FF" w14:textId="77777777" w:rsidR="00EB3EFE" w:rsidRDefault="00000000">
      <w:pPr>
        <w:spacing w:after="0"/>
        <w:jc w:val="center"/>
      </w:pPr>
      <w:r>
        <w:rPr>
          <w:noProof/>
        </w:rPr>
        <w:drawing>
          <wp:inline distT="0" distB="0" distL="0" distR="0" wp14:anchorId="7FBC34BB" wp14:editId="723FDEE5">
            <wp:extent cx="2376798" cy="2246074"/>
            <wp:effectExtent l="0" t="0" r="0" b="0"/>
            <wp:docPr id="2135625871" name="image15.png" descr="Bài 1.3 trang 16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15.png" descr="Bài 1.3 trang 16 Toán 11 Tập 1 | Kết nối tri thức Giải Toán 11"/>
                    <pic:cNvPicPr preferRelativeResize="0"/>
                  </pic:nvPicPr>
                  <pic:blipFill>
                    <a:blip r:embed="rId39"/>
                    <a:srcRect/>
                    <a:stretch>
                      <a:fillRect/>
                    </a:stretch>
                  </pic:blipFill>
                  <pic:spPr>
                    <a:xfrm>
                      <a:off x="0" y="0"/>
                      <a:ext cx="2376798" cy="2246074"/>
                    </a:xfrm>
                    <a:prstGeom prst="rect">
                      <a:avLst/>
                    </a:prstGeom>
                    <a:ln/>
                  </pic:spPr>
                </pic:pic>
              </a:graphicData>
            </a:graphic>
          </wp:inline>
        </w:drawing>
      </w:r>
    </w:p>
    <w:p w14:paraId="15FBB9DF" w14:textId="77777777" w:rsidR="00EB3EFE" w:rsidRDefault="00000000">
      <w:pPr>
        <w:spacing w:after="0"/>
        <w:jc w:val="both"/>
      </w:pPr>
      <w:r>
        <w:t xml:space="preserve">d) Điểm M trên đường tròn lượng giác biểu diễn góc lượng giác có số đo bằng </w:t>
      </w:r>
      <m:oMath>
        <m:r>
          <w:rPr>
            <w:rFonts w:ascii="Cambria Math" w:eastAsia="Cambria Math" w:hAnsi="Cambria Math" w:cs="Cambria Math"/>
          </w:rPr>
          <m:t>–225°</m:t>
        </m:r>
      </m:oMath>
      <w:r>
        <w:t xml:space="preserve"> được xác định trong hình sau:</w:t>
      </w:r>
    </w:p>
    <w:p w14:paraId="75165881" w14:textId="77777777" w:rsidR="00EB3EFE" w:rsidRDefault="00000000">
      <w:pPr>
        <w:spacing w:after="0"/>
        <w:jc w:val="center"/>
        <w:rPr>
          <w:color w:val="FF0000"/>
        </w:rPr>
      </w:pPr>
      <w:r>
        <w:rPr>
          <w:noProof/>
          <w:color w:val="FF0000"/>
        </w:rPr>
        <w:drawing>
          <wp:inline distT="0" distB="0" distL="0" distR="0" wp14:anchorId="1756E5DD" wp14:editId="7BBD0DB2">
            <wp:extent cx="2279441" cy="2178870"/>
            <wp:effectExtent l="0" t="0" r="0" b="0"/>
            <wp:docPr id="2135625873" name="image47.png" descr="Bài 1.3 trang 16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47.png" descr="Bài 1.3 trang 16 Toán 11 Tập 1 | Kết nối tri thức Giải Toán 11"/>
                    <pic:cNvPicPr preferRelativeResize="0"/>
                  </pic:nvPicPr>
                  <pic:blipFill>
                    <a:blip r:embed="rId40"/>
                    <a:srcRect/>
                    <a:stretch>
                      <a:fillRect/>
                    </a:stretch>
                  </pic:blipFill>
                  <pic:spPr>
                    <a:xfrm>
                      <a:off x="0" y="0"/>
                      <a:ext cx="2279441" cy="2178870"/>
                    </a:xfrm>
                    <a:prstGeom prst="rect">
                      <a:avLst/>
                    </a:prstGeom>
                    <a:ln/>
                  </pic:spPr>
                </pic:pic>
              </a:graphicData>
            </a:graphic>
          </wp:inline>
        </w:drawing>
      </w:r>
    </w:p>
    <w:p w14:paraId="754E4B6A" w14:textId="77777777" w:rsidR="00EB3EFE" w:rsidRDefault="00000000">
      <w:pPr>
        <w:spacing w:after="0"/>
        <w:jc w:val="both"/>
        <w:rPr>
          <w:b/>
        </w:rPr>
      </w:pPr>
      <w:r>
        <w:rPr>
          <w:b/>
        </w:rPr>
        <w:t>Bài 1.4.</w:t>
      </w:r>
    </w:p>
    <w:p w14:paraId="57B019C4" w14:textId="77777777" w:rsidR="00EB3EFE" w:rsidRDefault="00000000">
      <w:pPr>
        <w:spacing w:after="0"/>
        <w:jc w:val="both"/>
      </w:pPr>
      <w:r>
        <w:t xml:space="preserve">a) Vì </w:t>
      </w:r>
      <m:oMath>
        <m:r>
          <w:rPr>
            <w:rFonts w:ascii="Cambria Math" w:eastAsia="Cambria Math" w:hAnsi="Cambria Math" w:cs="Cambria Math"/>
          </w:rPr>
          <m:t>0&lt;α&lt;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w:r>
        <w:t xml:space="preserve"> nên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&gt;0</m:t>
        </m:r>
      </m:oMath>
      <w:r>
        <w:t xml:space="preserve">. Mặt khác, từ </w:t>
      </w: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r>
        <w:t>, suy ra :</w:t>
      </w:r>
    </w:p>
    <w:p w14:paraId="19D96293" w14:textId="77777777" w:rsidR="00EB3EFE" w:rsidRDefault="00000000">
      <w:pPr>
        <w:spacing w:after="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rad>
          <m:radPr>
            <m:degHide m:val="1"/>
            <m:ctrlPr>
              <w:rPr>
                <w:rFonts w:ascii="Cambria Math" w:hAnsi="Cambria Math"/>
              </w:rPr>
            </m:ctrlPr>
          </m:radPr>
          <m:deg/>
          <m:e>
            <m:r>
              <w:rPr>
                <w:rFonts w:ascii="Cambria Math" w:eastAsia="Cambria Math" w:hAnsi="Cambria Math" w:cs="Cambria Math"/>
              </w:rPr>
              <m:t>1-α</m:t>
            </m:r>
            <m:r>
              <w:rPr>
                <w:rFonts w:ascii="Cambria Math" w:hAnsi="Cambria Math"/>
              </w:rPr>
              <m:t xml:space="preserve"> </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5</m:t>
                        </m:r>
                      </m:den>
                    </m:f>
                  </m:e>
                </m:d>
              </m:e>
              <m:sup>
                <m:r>
                  <w:rPr>
                    <w:rFonts w:ascii="Cambria Math" w:eastAsia="Cambria Math" w:hAnsi="Cambria Math" w:cs="Cambria Math"/>
                  </w:rPr>
                  <m:t>2</m:t>
                </m:r>
              </m:sup>
            </m:sSup>
          </m:e>
        </m:ra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5</m:t>
            </m:r>
          </m:den>
        </m:f>
      </m:oMath>
      <w:r>
        <w:t xml:space="preserve"> </w:t>
      </w:r>
    </w:p>
    <w:p w14:paraId="43A76A3C" w14:textId="77777777" w:rsidR="00EB3EFE" w:rsidRDefault="00000000">
      <w:pPr>
        <w:spacing w:after="0"/>
        <w:jc w:val="both"/>
      </w:pPr>
      <w:r>
        <w:t xml:space="preserve">Do đó,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5</m:t>
                </m:r>
              </m:den>
            </m:f>
          </m:num>
          <m:den>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5</m:t>
                </m:r>
              </m:den>
            </m:f>
          </m:den>
        </m:f>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6</m:t>
            </m:r>
          </m:e>
        </m:rad>
      </m:oMath>
      <w:r>
        <w:t xml:space="preserve"> và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6</m:t>
                </m:r>
              </m:e>
            </m:rad>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12</m:t>
            </m:r>
          </m:den>
        </m:f>
      </m:oMath>
      <w:r>
        <w:t>.</w:t>
      </w:r>
    </w:p>
    <w:p w14:paraId="08A3488E" w14:textId="77777777" w:rsidR="00EB3EFE" w:rsidRDefault="00000000">
      <w:pPr>
        <w:spacing w:after="0"/>
        <w:jc w:val="both"/>
      </w:pPr>
      <w:r>
        <w:t xml:space="preserve">b) Vì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&lt;α&lt;π</m:t>
        </m:r>
      </m:oMath>
      <w:r>
        <w:t xml:space="preserve"> nên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&lt;0</m:t>
        </m:r>
      </m:oMath>
      <w:r>
        <w:t xml:space="preserve">. Mặt khác, từ </w:t>
      </w: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r>
        <w:t>, suy ra :</w:t>
      </w:r>
    </w:p>
    <w:p w14:paraId="7B23315F" w14:textId="77777777" w:rsidR="00EB3EFE" w:rsidRDefault="00000000">
      <w:pPr>
        <w:spacing w:after="0"/>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rad>
          <m:radPr>
            <m:degHide m:val="1"/>
            <m:ctrlPr>
              <w:rPr>
                <w:rFonts w:ascii="Cambria Math" w:hAnsi="Cambria Math"/>
              </w:rPr>
            </m:ctrlPr>
          </m:radPr>
          <m:deg/>
          <m:e>
            <m:r>
              <w:rPr>
                <w:rFonts w:ascii="Cambria Math" w:eastAsia="Cambria Math" w:hAnsi="Cambria Math" w:cs="Cambria Math"/>
              </w:rPr>
              <m:t>1-α</m:t>
            </m:r>
            <m:r>
              <w:rPr>
                <w:rFonts w:ascii="Cambria Math" w:hAnsi="Cambria Math"/>
              </w:rPr>
              <m:t xml:space="preserve"> </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e>
                </m:d>
              </m:e>
              <m:sup>
                <m:r>
                  <w:rPr>
                    <w:rFonts w:ascii="Cambria Math" w:eastAsia="Cambria Math" w:hAnsi="Cambria Math" w:cs="Cambria Math"/>
                  </w:rPr>
                  <m:t>2</m:t>
                </m:r>
              </m:sup>
            </m:sSup>
          </m:e>
        </m:ra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3</m:t>
            </m:r>
          </m:den>
        </m:f>
      </m:oMath>
      <w:r>
        <w:t xml:space="preserve"> </w:t>
      </w:r>
    </w:p>
    <w:p w14:paraId="1029F5C9" w14:textId="77777777" w:rsidR="00EB3EFE" w:rsidRDefault="00000000">
      <w:pPr>
        <w:spacing w:after="0"/>
        <w:jc w:val="both"/>
      </w:pPr>
      <w:r>
        <w:t xml:space="preserve">Do đó,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num>
          <m:den>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3</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5</m:t>
            </m:r>
          </m:den>
        </m:f>
      </m:oMath>
      <w:r>
        <w:t xml:space="preserve"> và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2</m:t>
            </m:r>
          </m:den>
        </m:f>
      </m:oMath>
    </w:p>
    <w:p w14:paraId="34C6E5A1" w14:textId="77777777" w:rsidR="00EB3EFE" w:rsidRDefault="00000000">
      <w:pPr>
        <w:spacing w:after="0"/>
        <w:jc w:val="both"/>
      </w:pPr>
      <w:r>
        <w:t xml:space="preserve">c) Ta có :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5</m:t>
                </m:r>
              </m:e>
            </m:rad>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5</m:t>
                </m:r>
              </m:e>
            </m:rad>
          </m:num>
          <m:den>
            <m:r>
              <w:rPr>
                <w:rFonts w:ascii="Cambria Math" w:eastAsia="Cambria Math" w:hAnsi="Cambria Math" w:cs="Cambria Math"/>
              </w:rPr>
              <m:t>5</m:t>
            </m:r>
          </m:den>
        </m:f>
      </m:oMath>
    </w:p>
    <w:p w14:paraId="4D642183" w14:textId="77777777" w:rsidR="00EB3EFE" w:rsidRDefault="00000000">
      <w:pPr>
        <w:spacing w:after="0"/>
        <w:jc w:val="both"/>
      </w:pPr>
      <w:r>
        <w:t xml:space="preserve">Vì </w:t>
      </w:r>
      <m:oMath>
        <m:r>
          <w:rPr>
            <w:rFonts w:ascii="Cambria Math" w:eastAsia="Cambria Math" w:hAnsi="Cambria Math" w:cs="Cambria Math"/>
          </w:rPr>
          <m:t>π&lt;α&lt;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oMath>
      <w:r>
        <w:t xml:space="preserve"> nên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&lt;0</m:t>
        </m:r>
      </m:oMath>
      <w:r>
        <w:t xml:space="preserve">. Mặt khác, từ </w:t>
      </w:r>
      <m:oMath>
        <m:r>
          <w:rPr>
            <w:rFonts w:ascii="Cambria Math" w:eastAsia="Cambria Math" w:hAnsi="Cambria Math" w:cs="Cambria Math"/>
          </w:rPr>
          <m:t>1+α=</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r>
          <w:rPr>
            <w:rFonts w:ascii="Cambria Math" w:hAnsi="Cambria Math"/>
          </w:rPr>
          <m:t xml:space="preserve"> </m:t>
        </m:r>
      </m:oMath>
      <w:r>
        <w:t xml:space="preserve"> suy ra</w:t>
      </w:r>
    </w:p>
    <w:p w14:paraId="15667822" w14:textId="77777777" w:rsidR="00EB3EFE" w:rsidRDefault="00000000">
      <w:pPr>
        <w:spacing w:after="0"/>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rad>
          <m:radPr>
            <m:degHide m:val="1"/>
            <m:ctrlPr>
              <w:rPr>
                <w:rFonts w:ascii="Cambria Math" w:eastAsia="Cambria Math" w:hAnsi="Cambria Math" w:cs="Cambria Math"/>
              </w:rPr>
            </m:ctrlPr>
          </m:radPr>
          <m:deg/>
          <m:e>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1+α</m:t>
                </m:r>
                <m:r>
                  <w:rPr>
                    <w:rFonts w:ascii="Cambria Math" w:hAnsi="Cambria Math"/>
                  </w:rPr>
                  <m:t xml:space="preserve"> </m:t>
                </m:r>
              </m:den>
            </m:f>
          </m:e>
        </m:rad>
        <m:r>
          <w:rPr>
            <w:rFonts w:ascii="Cambria Math" w:eastAsia="Cambria Math" w:hAnsi="Cambria Math" w:cs="Cambria Math"/>
          </w:rPr>
          <m:t>=-</m:t>
        </m:r>
        <m:rad>
          <m:radPr>
            <m:degHide m:val="1"/>
            <m:ctrlPr>
              <w:rPr>
                <w:rFonts w:ascii="Cambria Math" w:eastAsia="Cambria Math" w:hAnsi="Cambria Math" w:cs="Cambria Math"/>
              </w:rPr>
            </m:ctrlPr>
          </m:radPr>
          <m:deg/>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rad>
                          <m:radPr>
                            <m:degHide m:val="1"/>
                            <m:ctrlPr>
                              <w:rPr>
                                <w:rFonts w:ascii="Cambria Math" w:eastAsia="Cambria Math" w:hAnsi="Cambria Math" w:cs="Cambria Math"/>
                              </w:rPr>
                            </m:ctrlPr>
                          </m:radPr>
                          <m:deg/>
                          <m:e>
                            <m:r>
                              <w:rPr>
                                <w:rFonts w:ascii="Cambria Math" w:eastAsia="Cambria Math" w:hAnsi="Cambria Math" w:cs="Cambria Math"/>
                              </w:rPr>
                              <m:t>5</m:t>
                            </m:r>
                          </m:e>
                        </m:rad>
                      </m:e>
                    </m:d>
                  </m:e>
                  <m:sup>
                    <m:r>
                      <w:rPr>
                        <w:rFonts w:ascii="Cambria Math" w:eastAsia="Cambria Math" w:hAnsi="Cambria Math" w:cs="Cambria Math"/>
                      </w:rPr>
                      <m:t>2</m:t>
                    </m:r>
                  </m:sup>
                </m:sSup>
              </m:den>
            </m:f>
          </m:e>
        </m:ra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6</m:t>
            </m:r>
          </m:den>
        </m:f>
      </m:oMath>
      <w:r>
        <w:t xml:space="preserve"> </w:t>
      </w:r>
    </w:p>
    <w:p w14:paraId="171B6627" w14:textId="77777777" w:rsidR="00EB3EFE" w:rsidRDefault="00000000">
      <w:pPr>
        <w:spacing w:after="0"/>
        <w:jc w:val="both"/>
      </w:pPr>
      <w:r>
        <w:t xml:space="preserve">Mà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α=</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den>
        </m:f>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5</m:t>
            </m:r>
          </m:e>
        </m:ra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6</m:t>
                </m:r>
              </m:den>
            </m:f>
          </m:e>
        </m: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30</m:t>
                </m:r>
              </m:e>
            </m:rad>
          </m:num>
          <m:den>
            <m:r>
              <w:rPr>
                <w:rFonts w:ascii="Cambria Math" w:eastAsia="Cambria Math" w:hAnsi="Cambria Math" w:cs="Cambria Math"/>
              </w:rPr>
              <m:t>6</m:t>
            </m:r>
          </m:den>
        </m:f>
      </m:oMath>
      <w:r>
        <w:t>.</w:t>
      </w:r>
    </w:p>
    <w:p w14:paraId="112AA9AE" w14:textId="77777777" w:rsidR="00EB3EFE" w:rsidRDefault="00000000">
      <w:pPr>
        <w:spacing w:after="0"/>
        <w:jc w:val="both"/>
      </w:pPr>
      <w:r>
        <w:t xml:space="preserve">d) Ta có :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α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2</m:t>
                    </m:r>
                  </m:e>
                </m:rad>
              </m:den>
            </m:f>
          </m:den>
        </m:f>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oMath>
    </w:p>
    <w:p w14:paraId="2CBC44F0" w14:textId="77777777" w:rsidR="00EB3EFE" w:rsidRDefault="00000000">
      <w:pPr>
        <w:spacing w:after="0"/>
        <w:jc w:val="both"/>
      </w:pPr>
      <w:r>
        <w:t xml:space="preserve">Vì </w:t>
      </w:r>
      <m:oMath>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r>
          <w:rPr>
            <w:rFonts w:ascii="Cambria Math" w:eastAsia="Cambria Math" w:hAnsi="Cambria Math" w:cs="Cambria Math"/>
          </w:rPr>
          <m:t>&lt;α&lt;2π</m:t>
        </m:r>
      </m:oMath>
      <w:r>
        <w:t xml:space="preserve"> nên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α&gt;0</m:t>
        </m:r>
        <m:r>
          <w:rPr>
            <w:rFonts w:ascii="Cambria Math" w:hAnsi="Cambria Math"/>
          </w:rPr>
          <m:t xml:space="preserve"> </m:t>
        </m:r>
        <m:r>
          <w:rPr>
            <w:rFonts w:ascii="Cambria Math" w:eastAsia="Cambria Math" w:hAnsi="Cambria Math" w:cs="Cambria Math"/>
          </w:rPr>
          <m:t>.</m:t>
        </m:r>
      </m:oMath>
      <w:r>
        <w:t xml:space="preserve"> Mặt khác. Từ </w:t>
      </w:r>
      <m:oMath>
        <m:r>
          <w:rPr>
            <w:rFonts w:ascii="Cambria Math" w:eastAsia="Cambria Math" w:hAnsi="Cambria Math" w:cs="Cambria Math"/>
          </w:rPr>
          <m:t>1+α</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oMath>
      <w:r>
        <w:t xml:space="preserve"> suy ra :</w:t>
      </w:r>
    </w:p>
    <w:p w14:paraId="4DAD8507" w14:textId="77777777" w:rsidR="00EB3EFE" w:rsidRDefault="00000000">
      <w:pPr>
        <w:spacing w:after="0"/>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rad>
          <m:radPr>
            <m:degHide m:val="1"/>
            <m:ctrlPr>
              <w:rPr>
                <w:rFonts w:ascii="Cambria Math" w:eastAsia="Cambria Math" w:hAnsi="Cambria Math" w:cs="Cambria Math"/>
              </w:rPr>
            </m:ctrlPr>
          </m:radPr>
          <m:deg/>
          <m:e>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1+α</m:t>
                </m:r>
                <m:r>
                  <w:rPr>
                    <w:rFonts w:ascii="Cambria Math" w:hAnsi="Cambria Math"/>
                  </w:rPr>
                  <m:t xml:space="preserve"> </m:t>
                </m:r>
              </m:den>
            </m:f>
          </m:e>
        </m:rad>
        <m:r>
          <w:rPr>
            <w:rFonts w:ascii="Cambria Math" w:eastAsia="Cambria Math" w:hAnsi="Cambria Math" w:cs="Cambria Math"/>
          </w:rPr>
          <m:t>=</m:t>
        </m:r>
        <m:rad>
          <m:radPr>
            <m:degHide m:val="1"/>
            <m:ctrlPr>
              <w:rPr>
                <w:rFonts w:ascii="Cambria Math" w:eastAsia="Cambria Math" w:hAnsi="Cambria Math" w:cs="Cambria Math"/>
              </w:rPr>
            </m:ctrlPr>
          </m:radPr>
          <m:deg/>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e>
                    </m:d>
                  </m:e>
                  <m:sup>
                    <m:r>
                      <w:rPr>
                        <w:rFonts w:ascii="Cambria Math" w:eastAsia="Cambria Math" w:hAnsi="Cambria Math" w:cs="Cambria Math"/>
                      </w:rPr>
                      <m:t>2</m:t>
                    </m:r>
                  </m:sup>
                </m:sSup>
              </m:den>
            </m:f>
          </m:e>
        </m:ra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w:r>
        <w:t xml:space="preserve"> </w:t>
      </w:r>
    </w:p>
    <w:p w14:paraId="14D52F38" w14:textId="77777777" w:rsidR="00EB3EFE" w:rsidRDefault="00000000">
      <w:pPr>
        <w:spacing w:after="0"/>
        <w:jc w:val="both"/>
      </w:pPr>
      <w:r>
        <w:t xml:space="preserve"> Mà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den>
        </m:f>
        <m:r>
          <w:rPr>
            <w:rFonts w:ascii="Cambria Math" w:hAnsi="Cambria Math"/>
          </w:rPr>
          <m:t>→</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e>
        </m: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oMath>
      <w:r>
        <w:t xml:space="preserve">. </w:t>
      </w:r>
    </w:p>
    <w:p w14:paraId="51812A5F" w14:textId="77777777" w:rsidR="00EB3EFE" w:rsidRDefault="00000000">
      <w:pPr>
        <w:spacing w:after="0"/>
        <w:jc w:val="both"/>
      </w:pPr>
      <w:r>
        <w:t xml:space="preserve">- Đáp án câu hỏi trắc nghiệm </w:t>
      </w:r>
    </w:p>
    <w:tbl>
      <w:tblPr>
        <w:tblStyle w:val="affff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9"/>
        <w:gridCol w:w="1829"/>
        <w:gridCol w:w="1829"/>
        <w:gridCol w:w="1829"/>
        <w:gridCol w:w="1700"/>
      </w:tblGrid>
      <w:tr w:rsidR="00EB3EFE" w14:paraId="48D855D4" w14:textId="77777777">
        <w:trPr>
          <w:trHeight w:val="377"/>
        </w:trPr>
        <w:tc>
          <w:tcPr>
            <w:tcW w:w="1829" w:type="dxa"/>
            <w:vAlign w:val="center"/>
          </w:tcPr>
          <w:p w14:paraId="63434CBC"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1</w:t>
            </w:r>
          </w:p>
        </w:tc>
        <w:tc>
          <w:tcPr>
            <w:tcW w:w="1829" w:type="dxa"/>
          </w:tcPr>
          <w:p w14:paraId="27E3BA6A"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2</w:t>
            </w:r>
          </w:p>
        </w:tc>
        <w:tc>
          <w:tcPr>
            <w:tcW w:w="1829" w:type="dxa"/>
          </w:tcPr>
          <w:p w14:paraId="6673407C"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3</w:t>
            </w:r>
          </w:p>
        </w:tc>
        <w:tc>
          <w:tcPr>
            <w:tcW w:w="1829" w:type="dxa"/>
          </w:tcPr>
          <w:p w14:paraId="6E7DB5ED"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4</w:t>
            </w:r>
          </w:p>
        </w:tc>
        <w:tc>
          <w:tcPr>
            <w:tcW w:w="1700" w:type="dxa"/>
          </w:tcPr>
          <w:p w14:paraId="67B93FFA"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5</w:t>
            </w:r>
          </w:p>
        </w:tc>
      </w:tr>
      <w:tr w:rsidR="00EB3EFE" w14:paraId="32ACAA2F" w14:textId="77777777">
        <w:trPr>
          <w:trHeight w:val="377"/>
        </w:trPr>
        <w:tc>
          <w:tcPr>
            <w:tcW w:w="1829" w:type="dxa"/>
            <w:vAlign w:val="center"/>
          </w:tcPr>
          <w:p w14:paraId="2E617118"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829" w:type="dxa"/>
            <w:vAlign w:val="center"/>
          </w:tcPr>
          <w:p w14:paraId="6B3C7FB5"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829" w:type="dxa"/>
            <w:vAlign w:val="center"/>
          </w:tcPr>
          <w:p w14:paraId="0AFC225E"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1829" w:type="dxa"/>
            <w:vAlign w:val="center"/>
          </w:tcPr>
          <w:p w14:paraId="05BF1AF0"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1700" w:type="dxa"/>
          </w:tcPr>
          <w:p w14:paraId="0F7911CD"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C</w:t>
            </w:r>
          </w:p>
        </w:tc>
      </w:tr>
    </w:tbl>
    <w:p w14:paraId="25099635" w14:textId="77777777" w:rsidR="00EB3EFE" w:rsidRDefault="00EB3EFE">
      <w:pPr>
        <w:spacing w:after="0"/>
      </w:pPr>
    </w:p>
    <w:p w14:paraId="7BD42D84" w14:textId="77777777" w:rsidR="00EB3EFE" w:rsidRDefault="00000000">
      <w:pPr>
        <w:spacing w:after="0"/>
        <w:jc w:val="both"/>
        <w:rPr>
          <w:color w:val="000000"/>
        </w:rPr>
      </w:pPr>
      <w:r>
        <w:rPr>
          <w:b/>
          <w:color w:val="000000"/>
        </w:rPr>
        <w:t xml:space="preserve">Bước 4: Kết luận, nhận định: </w:t>
      </w:r>
    </w:p>
    <w:p w14:paraId="15E31EFC" w14:textId="77777777" w:rsidR="00EB3EFE" w:rsidRDefault="00000000">
      <w:pPr>
        <w:spacing w:after="0"/>
        <w:jc w:val="both"/>
        <w:rPr>
          <w:color w:val="000000"/>
        </w:rPr>
      </w:pPr>
      <w:r>
        <w:rPr>
          <w:color w:val="000000"/>
        </w:rPr>
        <w:t>- GV chữa bài, chốt đáp án, tuyên dương các hoạt động tốt, nhanh và chính xác.</w:t>
      </w:r>
    </w:p>
    <w:p w14:paraId="4528711A" w14:textId="77777777" w:rsidR="00EB3EFE" w:rsidRDefault="00000000">
      <w:pPr>
        <w:spacing w:after="0"/>
        <w:jc w:val="both"/>
        <w:rPr>
          <w:color w:val="000000"/>
        </w:rPr>
      </w:pPr>
      <w:r>
        <w:rPr>
          <w:color w:val="000000"/>
        </w:rPr>
        <w:lastRenderedPageBreak/>
        <w:t xml:space="preserve">- GV chú ý cho HS các lỗi sai hay mắc phải khi thực hiện giải bài tập. </w:t>
      </w:r>
    </w:p>
    <w:p w14:paraId="3B87DE31" w14:textId="77777777" w:rsidR="00EB3EFE" w:rsidRDefault="00000000">
      <w:pPr>
        <w:spacing w:after="0"/>
        <w:jc w:val="both"/>
        <w:rPr>
          <w:b/>
          <w:color w:val="000000"/>
        </w:rPr>
      </w:pPr>
      <w:r>
        <w:rPr>
          <w:b/>
          <w:color w:val="000000"/>
        </w:rPr>
        <w:t>D. HOẠT ĐỘNG VẬN DỤNG</w:t>
      </w:r>
    </w:p>
    <w:p w14:paraId="6663DF48"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2079B310" w14:textId="77777777" w:rsidR="00EB3EFE" w:rsidRDefault="00000000">
      <w:pPr>
        <w:tabs>
          <w:tab w:val="left" w:pos="567"/>
          <w:tab w:val="left" w:pos="1134"/>
        </w:tabs>
        <w:spacing w:after="0"/>
        <w:jc w:val="both"/>
        <w:rPr>
          <w:color w:val="000000"/>
        </w:rPr>
      </w:pPr>
      <w:r>
        <w:rPr>
          <w:color w:val="000000"/>
        </w:rPr>
        <w:t>- Học sinh thực hiện làm bài tập vận dụng thực tế để nắm vững kiến thức.</w:t>
      </w:r>
    </w:p>
    <w:p w14:paraId="77D7217C" w14:textId="77777777" w:rsidR="00EB3EFE" w:rsidRDefault="00000000">
      <w:pPr>
        <w:tabs>
          <w:tab w:val="left" w:pos="567"/>
          <w:tab w:val="left" w:pos="1134"/>
        </w:tabs>
        <w:spacing w:after="0"/>
        <w:jc w:val="both"/>
        <w:rPr>
          <w:color w:val="000000"/>
        </w:rPr>
      </w:pPr>
      <w:r>
        <w:rPr>
          <w:color w:val="000000"/>
        </w:rPr>
        <w:t>- HS thấy sự gần gũi toán học trong cuộc sống, vận dụng kiến thức vào thực tế, rèn luyện tư duy toán học qua việc giải quyết vấn đề toán học</w:t>
      </w:r>
    </w:p>
    <w:p w14:paraId="132C867D"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tính chất của </w:t>
      </w:r>
      <w:r>
        <w:t xml:space="preserve">giá trị lượng giác của góc lượng giác, </w:t>
      </w:r>
      <w:r>
        <w:rPr>
          <w:color w:val="000000"/>
        </w:rPr>
        <w:t>trao đổi và thảo luận hoàn thành các bài toán theo yêu cầu của GV.</w:t>
      </w:r>
    </w:p>
    <w:p w14:paraId="2E302761"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HS hoàn thành các bài tập được giao.</w:t>
      </w:r>
    </w:p>
    <w:p w14:paraId="08637009"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69CDBACB"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1484006D" w14:textId="77777777" w:rsidR="00EB3EFE" w:rsidRDefault="00000000">
      <w:pPr>
        <w:spacing w:after="0"/>
        <w:jc w:val="both"/>
        <w:rPr>
          <w:color w:val="000000"/>
        </w:rPr>
      </w:pPr>
      <w:r>
        <w:rPr>
          <w:color w:val="000000"/>
        </w:rPr>
        <w:t xml:space="preserve">- GV yêu cầu HS làm bài </w:t>
      </w:r>
      <w:r>
        <w:t xml:space="preserve">tập </w:t>
      </w:r>
      <w:r>
        <w:rPr>
          <w:b/>
        </w:rPr>
        <w:t xml:space="preserve">1.5, 1.6 </w:t>
      </w:r>
      <w:r>
        <w:t xml:space="preserve">cho </w:t>
      </w:r>
      <w:r>
        <w:rPr>
          <w:color w:val="000000"/>
        </w:rPr>
        <w:t xml:space="preserve">HS sử dụng kĩ thuật chia sẻ cặp đôi để trao đổi và </w:t>
      </w:r>
      <w:r>
        <w:t>kiểm</w:t>
      </w:r>
      <w:r>
        <w:rPr>
          <w:color w:val="000000"/>
        </w:rPr>
        <w:t xml:space="preserve"> tra chéo đáp án.</w:t>
      </w:r>
    </w:p>
    <w:p w14:paraId="271100AF" w14:textId="77777777" w:rsidR="00EB3EFE" w:rsidRDefault="00000000">
      <w:pPr>
        <w:spacing w:after="0"/>
        <w:jc w:val="both"/>
        <w:rPr>
          <w:color w:val="000000"/>
        </w:rPr>
      </w:pPr>
      <w:r>
        <w:rPr>
          <w:b/>
          <w:color w:val="000000"/>
        </w:rPr>
        <w:t xml:space="preserve">Bước 2: Thực hiện nhiệm vụ: </w:t>
      </w:r>
      <w:r>
        <w:rPr>
          <w:color w:val="000000"/>
        </w:rPr>
        <w:t>HS thực hiện hoàn thành bài tập được giao và trao đổi cặp đôi đối chiếu đáp án.</w:t>
      </w:r>
    </w:p>
    <w:p w14:paraId="5253FE0F" w14:textId="77777777" w:rsidR="00EB3EFE" w:rsidRDefault="00000000">
      <w:pPr>
        <w:spacing w:after="0"/>
        <w:jc w:val="both"/>
        <w:rPr>
          <w:b/>
          <w:color w:val="000000"/>
        </w:rPr>
      </w:pPr>
      <w:r>
        <w:rPr>
          <w:b/>
          <w:color w:val="000000"/>
        </w:rPr>
        <w:t xml:space="preserve">Bước 3: Báo cáo, thảo luận: </w:t>
      </w:r>
      <w:r>
        <w:rPr>
          <w:color w:val="000000"/>
        </w:rPr>
        <w:t>GV mời đại diện một vài HS trình bày miệng.</w:t>
      </w:r>
    </w:p>
    <w:p w14:paraId="7B466009" w14:textId="77777777" w:rsidR="00EB3EFE" w:rsidRDefault="00000000">
      <w:pPr>
        <w:spacing w:after="0"/>
        <w:jc w:val="both"/>
        <w:rPr>
          <w:b/>
          <w:color w:val="000000"/>
          <w:u w:val="single"/>
        </w:rPr>
      </w:pPr>
      <w:r>
        <w:rPr>
          <w:b/>
          <w:color w:val="000000"/>
          <w:u w:val="single"/>
        </w:rPr>
        <w:t>Kết quả:</w:t>
      </w:r>
    </w:p>
    <w:p w14:paraId="55DF2A43" w14:textId="77777777" w:rsidR="00EB3EFE" w:rsidRDefault="00000000">
      <w:pPr>
        <w:spacing w:after="0"/>
        <w:jc w:val="both"/>
      </w:pPr>
      <w:r>
        <w:rPr>
          <w:b/>
        </w:rPr>
        <w:t xml:space="preserve">Bài 1.5.  </w:t>
      </w:r>
    </w:p>
    <w:p w14:paraId="6D6522E1" w14:textId="77777777" w:rsidR="00EB3EFE" w:rsidRDefault="00000000">
      <w:pPr>
        <w:spacing w:after="0"/>
      </w:pPr>
      <w:r>
        <w:t xml:space="preserve">a) a) Áp dụng </w:t>
      </w: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r>
        <w:t xml:space="preserve">, suy ra </w:t>
      </w:r>
      <m:oMath>
        <m:r>
          <w:rPr>
            <w:rFonts w:ascii="Cambria Math" w:hAnsi="Cambria Math"/>
          </w:rPr>
          <m:t xml:space="preserve">α </m:t>
        </m:r>
        <m:r>
          <w:rPr>
            <w:rFonts w:ascii="Cambria Math" w:eastAsia="Cambria Math" w:hAnsi="Cambria Math" w:cs="Cambria Math"/>
          </w:rPr>
          <m:t>=1 –α</m:t>
        </m:r>
        <m:r>
          <w:rPr>
            <w:rFonts w:ascii="Cambria Math" w:hAnsi="Cambria Math"/>
          </w:rPr>
          <m:t xml:space="preserve"> </m:t>
        </m:r>
      </m:oMath>
      <w:r>
        <w:t>.</w:t>
      </w:r>
    </w:p>
    <w:p w14:paraId="5BF80A12" w14:textId="77777777" w:rsidR="00EB3EFE" w:rsidRDefault="00000000">
      <w:pPr>
        <w:spacing w:after="0"/>
        <w:jc w:val="both"/>
      </w:pPr>
      <w:r>
        <w:t xml:space="preserve">Ta có: </w:t>
      </w:r>
      <m:oMath>
        <m:r>
          <w:rPr>
            <w:rFonts w:ascii="Cambria Math" w:eastAsia="Cambria Math" w:hAnsi="Cambria Math" w:cs="Cambria Math"/>
          </w:rPr>
          <m:t>VT=α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 xml:space="preserve">= </m:t>
        </m:r>
        <m:sSup>
          <m:sSupPr>
            <m:ctrlPr>
              <w:rPr>
                <w:rFonts w:ascii="Cambria Math" w:eastAsia="Cambria Math" w:hAnsi="Cambria Math" w:cs="Cambria Math"/>
                <w:vertAlign w:val="superscript"/>
              </w:rPr>
            </m:ctrlPr>
          </m:sSupPr>
          <m:e>
            <m:d>
              <m:dPr>
                <m:ctrlPr>
                  <w:rPr>
                    <w:rFonts w:ascii="Cambria Math" w:hAnsi="Cambria Math"/>
                  </w:rPr>
                </m:ctrlPr>
              </m:dPr>
              <m:e>
                <m:r>
                  <w:rPr>
                    <w:rFonts w:ascii="Cambria Math" w:eastAsia="Cambria Math" w:hAnsi="Cambria Math" w:cs="Cambria Math"/>
                  </w:rPr>
                  <m:t>α</m:t>
                </m:r>
                <m:r>
                  <w:rPr>
                    <w:rFonts w:ascii="Cambria Math" w:hAnsi="Cambria Math"/>
                  </w:rPr>
                  <m:t xml:space="preserve"> </m:t>
                </m:r>
              </m:e>
            </m:d>
          </m:e>
          <m:sup>
            <m:r>
              <w:rPr>
                <w:rFonts w:ascii="Cambria Math" w:eastAsia="Cambria Math" w:hAnsi="Cambria Math" w:cs="Cambria Math"/>
                <w:vertAlign w:val="superscript"/>
              </w:rPr>
              <m:t>2</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d>
              <m:dPr>
                <m:ctrlPr>
                  <w:rPr>
                    <w:rFonts w:ascii="Cambria Math" w:hAnsi="Cambria Math"/>
                  </w:rPr>
                </m:ctrlPr>
              </m:dPr>
              <m:e>
                <m:r>
                  <w:rPr>
                    <w:rFonts w:ascii="Cambria Math" w:eastAsia="Cambria Math" w:hAnsi="Cambria Math" w:cs="Cambria Math"/>
                  </w:rPr>
                  <m:t>α</m:t>
                </m:r>
                <m:r>
                  <w:rPr>
                    <w:rFonts w:ascii="Cambria Math" w:hAnsi="Cambria Math"/>
                  </w:rPr>
                  <m:t xml:space="preserve"> </m:t>
                </m:r>
              </m:e>
            </m:d>
          </m:e>
          <m:sup>
            <m:r>
              <w:rPr>
                <w:rFonts w:ascii="Cambria Math" w:eastAsia="Cambria Math" w:hAnsi="Cambria Math" w:cs="Cambria Math"/>
                <w:vertAlign w:val="superscript"/>
              </w:rPr>
              <m:t>2</m:t>
            </m:r>
          </m:sup>
        </m:sSup>
      </m:oMath>
      <w:r>
        <w:t xml:space="preserve"> </w:t>
      </w:r>
    </w:p>
    <w:p w14:paraId="55A749F3"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m:t>= (α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 xml:space="preserve"> –α</m:t>
        </m:r>
        <m:r>
          <w:rPr>
            <w:rFonts w:ascii="Cambria Math" w:hAnsi="Cambria Math"/>
          </w:rPr>
          <m:t xml:space="preserve"> </m:t>
        </m:r>
        <m:r>
          <w:rPr>
            <w:rFonts w:ascii="Cambria Math" w:eastAsia="Cambria Math" w:hAnsi="Cambria Math" w:cs="Cambria Math"/>
          </w:rPr>
          <m:t>)</m:t>
        </m:r>
      </m:oMath>
      <w:r>
        <w:t xml:space="preserve"> </w:t>
      </w:r>
    </w:p>
    <w:p w14:paraId="0DCCE152"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m:t>= 1 . (α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m:t>
        </m:r>
      </m:oMath>
      <w:r>
        <w:t xml:space="preserve"> </w:t>
      </w:r>
    </w:p>
    <w:p w14:paraId="07ECCBCD"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 (1 –α</m:t>
        </m:r>
        <m:r>
          <w:rPr>
            <w:rFonts w:ascii="Cambria Math" w:hAnsi="Cambria Math"/>
          </w:rPr>
          <m:t xml:space="preserve"> </m:t>
        </m:r>
        <m:r>
          <w:rPr>
            <w:rFonts w:ascii="Cambria Math" w:eastAsia="Cambria Math" w:hAnsi="Cambria Math" w:cs="Cambria Math"/>
          </w:rPr>
          <m:t>)</m:t>
        </m:r>
      </m:oMath>
      <w:r>
        <w:t xml:space="preserve"> </w:t>
      </w:r>
    </w:p>
    <w:p w14:paraId="2253361D"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 1=VP (đpcm).</m:t>
        </m:r>
      </m:oMath>
      <w:r>
        <w:t xml:space="preserve"> </w:t>
      </w:r>
    </w:p>
    <w:p w14:paraId="6D4FCAAD" w14:textId="77777777" w:rsidR="00EB3EFE" w:rsidRDefault="00000000">
      <w:pPr>
        <w:spacing w:after="0"/>
        <w:jc w:val="both"/>
      </w:pPr>
      <w:r>
        <w:t>b) Áp dụng các hệ thức lượng giác cơ bản.</w:t>
      </w:r>
    </w:p>
    <w:p w14:paraId="291F4E61" w14:textId="77777777" w:rsidR="00EB3EFE" w:rsidRDefault="00000000">
      <w:pPr>
        <w:spacing w:after="0"/>
        <w:jc w:val="both"/>
      </w:pPr>
      <w:r>
        <w:t xml:space="preserve">Ta có: </w:t>
      </w:r>
      <m:oMath>
        <m:r>
          <w:rPr>
            <w:rFonts w:ascii="Cambria Math" w:eastAsia="Cambria Math" w:hAnsi="Cambria Math" w:cs="Cambria Math"/>
          </w:rPr>
          <m:t>VT=</m:t>
        </m:r>
        <m:f>
          <m:fPr>
            <m:ctrlPr>
              <w:rPr>
                <w:rFonts w:ascii="Cambria Math" w:hAnsi="Cambria Math"/>
              </w:rPr>
            </m:ctrlPr>
          </m:fPr>
          <m:num>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α</m:t>
            </m:r>
            <m:r>
              <w:rPr>
                <w:rFonts w:ascii="Cambria Math" w:hAnsi="Cambria Math"/>
              </w:rPr>
              <m:t xml:space="preserve"> </m:t>
            </m:r>
          </m:num>
          <m:den>
            <m:r>
              <w:rPr>
                <w:rFonts w:ascii="Cambria Math" w:hAnsi="Cambria Math"/>
              </w:rPr>
              <m:t xml:space="preserve">α </m:t>
            </m:r>
          </m:den>
        </m:f>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α</m:t>
            </m:r>
            <m:r>
              <w:rPr>
                <w:rFonts w:ascii="Cambria Math" w:hAnsi="Cambria Math"/>
              </w:rPr>
              <m:t xml:space="preserve"> </m:t>
            </m:r>
          </m:num>
          <m:den>
            <m:r>
              <w:rPr>
                <w:rFonts w:ascii="Cambria Math" w:hAnsi="Cambria Math"/>
              </w:rPr>
              <m:t xml:space="preserve">α </m:t>
            </m:r>
          </m:den>
        </m:f>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oMath>
    </w:p>
    <w:p w14:paraId="310E98B6" w14:textId="77777777" w:rsidR="00EB3EFE" w:rsidRDefault="00000000">
      <w:pPr>
        <w:spacing w:after="0"/>
        <w:jc w:val="both"/>
      </w:pPr>
      <m:oMath>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f>
              <m:fPr>
                <m:ctrlPr>
                  <w:rPr>
                    <w:rFonts w:ascii="Cambria Math" w:hAnsi="Cambria Math"/>
                  </w:rPr>
                </m:ctrlPr>
              </m:fPr>
              <m:num>
                <m:r>
                  <w:rPr>
                    <w:rFonts w:ascii="Cambria Math" w:eastAsia="Cambria Math" w:hAnsi="Cambria Math" w:cs="Cambria Math"/>
                  </w:rPr>
                  <m:t>α</m:t>
                </m:r>
                <m:r>
                  <w:rPr>
                    <w:rFonts w:ascii="Cambria Math" w:hAnsi="Cambria Math"/>
                  </w:rPr>
                  <m:t xml:space="preserve"> </m:t>
                </m:r>
              </m:num>
              <m:den>
                <m:r>
                  <w:rPr>
                    <w:rFonts w:ascii="Cambria Math" w:hAnsi="Cambria Math"/>
                  </w:rPr>
                  <m:t xml:space="preserve">α </m:t>
                </m:r>
              </m:den>
            </m:f>
          </m:num>
          <m:den>
            <m:r>
              <w:rPr>
                <w:rFonts w:ascii="Cambria Math" w:hAnsi="Cambria Math"/>
              </w:rPr>
              <m:t xml:space="preserve">α </m:t>
            </m:r>
          </m:den>
        </m:f>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1+α</m:t>
            </m:r>
            <m:r>
              <w:rPr>
                <w:rFonts w:ascii="Cambria Math" w:hAnsi="Cambria Math"/>
              </w:rPr>
              <m:t xml:space="preserve"> </m:t>
            </m:r>
          </m:e>
        </m:d>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r>
          <w:rPr>
            <w:rFonts w:ascii="Cambria Math" w:eastAsia="Cambria Math" w:hAnsi="Cambria Math" w:cs="Cambria Math"/>
          </w:rPr>
          <m:t>-1-α</m:t>
        </m:r>
        <m:r>
          <w:rPr>
            <w:rFonts w:ascii="Cambria Math" w:hAnsi="Cambria Math"/>
          </w:rPr>
          <m:t xml:space="preserve"> </m:t>
        </m:r>
      </m:oMath>
      <w:r>
        <w:t xml:space="preserve"> </w:t>
      </w:r>
    </w:p>
    <w:p w14:paraId="18053DCF" w14:textId="77777777" w:rsidR="00EB3EFE" w:rsidRDefault="00000000">
      <w:pPr>
        <w:spacing w:after="0"/>
        <w:jc w:val="both"/>
      </w:pPr>
      <m:oMath>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α</m:t>
            </m:r>
            <m:r>
              <w:rPr>
                <w:rFonts w:ascii="Cambria Math" w:hAnsi="Cambria Math"/>
              </w:rPr>
              <m:t xml:space="preserve"> </m:t>
            </m:r>
          </m:den>
        </m:f>
        <m:r>
          <w:rPr>
            <w:rFonts w:ascii="Cambria Math" w:eastAsia="Cambria Math" w:hAnsi="Cambria Math" w:cs="Cambria Math"/>
          </w:rPr>
          <m:t>-1=(1+α)</m:t>
        </m:r>
        <m:r>
          <w:rPr>
            <w:rFonts w:ascii="Cambria Math" w:hAnsi="Cambria Math"/>
          </w:rPr>
          <m:t xml:space="preserve"> </m:t>
        </m:r>
        <m:r>
          <w:rPr>
            <w:rFonts w:ascii="Cambria Math" w:eastAsia="Cambria Math" w:hAnsi="Cambria Math" w:cs="Cambria Math"/>
          </w:rPr>
          <m:t>-1=α</m:t>
        </m:r>
        <m:r>
          <w:rPr>
            <w:rFonts w:ascii="Cambria Math" w:hAnsi="Cambria Math"/>
          </w:rPr>
          <m:t xml:space="preserve"> </m:t>
        </m:r>
        <m:r>
          <w:rPr>
            <w:rFonts w:ascii="Cambria Math" w:eastAsia="Cambria Math" w:hAnsi="Cambria Math" w:cs="Cambria Math"/>
          </w:rPr>
          <m:t>=VP</m:t>
        </m:r>
      </m:oMath>
      <w:r>
        <w:t xml:space="preserve"> (đpcm).</w:t>
      </w:r>
    </w:p>
    <w:p w14:paraId="1C20F0D0" w14:textId="77777777" w:rsidR="00EB3EFE" w:rsidRDefault="00000000">
      <w:pPr>
        <w:spacing w:after="0"/>
        <w:jc w:val="both"/>
      </w:pPr>
      <w:r>
        <w:rPr>
          <w:b/>
        </w:rPr>
        <w:lastRenderedPageBreak/>
        <w:t>Bài 1.6.</w:t>
      </w:r>
      <w:r>
        <w:t xml:space="preserve"> </w:t>
      </w:r>
    </w:p>
    <w:p w14:paraId="36C32166" w14:textId="77777777" w:rsidR="00EB3EFE" w:rsidRDefault="00000000">
      <w:pPr>
        <w:spacing w:after="0"/>
        <w:jc w:val="both"/>
      </w:pPr>
      <w:r>
        <w:t xml:space="preserve">a) Trong 1 giây, bánh xe đạp quay được </w:t>
      </w:r>
      <m:oMath>
        <m:f>
          <m:fPr>
            <m:ctrlPr>
              <w:rPr>
                <w:rFonts w:ascii="Cambria Math" w:eastAsia="Cambria Math" w:hAnsi="Cambria Math" w:cs="Cambria Math"/>
              </w:rPr>
            </m:ctrlPr>
          </m:fPr>
          <m:num>
            <m:r>
              <w:rPr>
                <w:rFonts w:ascii="Cambria Math" w:eastAsia="Cambria Math" w:hAnsi="Cambria Math" w:cs="Cambria Math"/>
              </w:rPr>
              <m:t>11</m:t>
            </m:r>
          </m:num>
          <m:den>
            <m:r>
              <w:rPr>
                <w:rFonts w:ascii="Cambria Math" w:eastAsia="Cambria Math" w:hAnsi="Cambria Math" w:cs="Cambria Math"/>
              </w:rPr>
              <m:t>5</m:t>
            </m:r>
          </m:den>
        </m:f>
      </m:oMath>
      <w:r>
        <w:t xml:space="preserve"> vòng</w:t>
      </w:r>
    </w:p>
    <w:p w14:paraId="76E5049E" w14:textId="77777777" w:rsidR="00EB3EFE" w:rsidRDefault="00000000">
      <w:pPr>
        <w:spacing w:after="0"/>
        <w:jc w:val="both"/>
      </w:pPr>
      <w:r>
        <w:t xml:space="preserve">Vì một vòng ứng với góc bằng 360° nên góc mà bánh quay xe quay được trong 1 giây là: </w:t>
      </w:r>
      <m:oMath>
        <m:f>
          <m:fPr>
            <m:ctrlPr>
              <w:rPr>
                <w:rFonts w:ascii="Cambria Math" w:eastAsia="Cambria Math" w:hAnsi="Cambria Math" w:cs="Cambria Math"/>
              </w:rPr>
            </m:ctrlPr>
          </m:fPr>
          <m:num>
            <m:r>
              <w:rPr>
                <w:rFonts w:ascii="Cambria Math" w:eastAsia="Cambria Math" w:hAnsi="Cambria Math" w:cs="Cambria Math"/>
              </w:rPr>
              <m:t>11</m:t>
            </m:r>
          </m:num>
          <m:den>
            <m:r>
              <w:rPr>
                <w:rFonts w:ascii="Cambria Math" w:eastAsia="Cambria Math" w:hAnsi="Cambria Math" w:cs="Cambria Math"/>
              </w:rPr>
              <m:t>5</m:t>
            </m:r>
          </m:den>
        </m:f>
        <m:r>
          <w:rPr>
            <w:rFonts w:ascii="Cambria Math" w:eastAsia="Cambria Math" w:hAnsi="Cambria Math" w:cs="Cambria Math"/>
          </w:rPr>
          <m:t>.360=</m:t>
        </m:r>
        <m:sSup>
          <m:sSupPr>
            <m:ctrlPr>
              <w:rPr>
                <w:rFonts w:ascii="Cambria Math" w:eastAsia="Cambria Math" w:hAnsi="Cambria Math" w:cs="Cambria Math"/>
              </w:rPr>
            </m:ctrlPr>
          </m:sSupPr>
          <m:e>
            <m:r>
              <w:rPr>
                <w:rFonts w:ascii="Cambria Math" w:eastAsia="Cambria Math" w:hAnsi="Cambria Math" w:cs="Cambria Math"/>
              </w:rPr>
              <m:t>792</m:t>
            </m:r>
          </m:e>
          <m:sup>
            <m:r>
              <w:rPr>
                <w:rFonts w:ascii="Cambria Math" w:eastAsia="Cambria Math" w:hAnsi="Cambria Math" w:cs="Cambria Math"/>
              </w:rPr>
              <m:t>o</m:t>
            </m:r>
          </m:sup>
        </m:sSup>
      </m:oMath>
      <w:r>
        <w:t>.</w:t>
      </w:r>
    </w:p>
    <w:p w14:paraId="4AEF14F0" w14:textId="77777777" w:rsidR="00EB3EFE" w:rsidRDefault="00000000">
      <w:pPr>
        <w:spacing w:after="0"/>
        <w:jc w:val="both"/>
      </w:pPr>
      <w:r>
        <w:t xml:space="preserve">Vì một vòng ứng với góc bằng </w:t>
      </w:r>
      <m:oMath>
        <m:r>
          <w:rPr>
            <w:rFonts w:ascii="Cambria Math" w:eastAsia="Cambria Math" w:hAnsi="Cambria Math" w:cs="Cambria Math"/>
          </w:rPr>
          <m:t xml:space="preserve">2π </m:t>
        </m:r>
      </m:oMath>
      <w:r>
        <w:t xml:space="preserve">nên góc mà bánh quay xe quay được trong 1 giây là: </w:t>
      </w:r>
      <m:oMath>
        <m:f>
          <m:fPr>
            <m:ctrlPr>
              <w:rPr>
                <w:rFonts w:ascii="Cambria Math" w:eastAsia="Cambria Math" w:hAnsi="Cambria Math" w:cs="Cambria Math"/>
              </w:rPr>
            </m:ctrlPr>
          </m:fPr>
          <m:num>
            <m:r>
              <w:rPr>
                <w:rFonts w:ascii="Cambria Math" w:eastAsia="Cambria Math" w:hAnsi="Cambria Math" w:cs="Cambria Math"/>
              </w:rPr>
              <m:t>11</m:t>
            </m:r>
          </m:num>
          <m:den>
            <m:r>
              <w:rPr>
                <w:rFonts w:ascii="Cambria Math" w:eastAsia="Cambria Math" w:hAnsi="Cambria Math" w:cs="Cambria Math"/>
              </w:rPr>
              <m:t>5</m:t>
            </m:r>
          </m:den>
        </m:f>
        <m:r>
          <w:rPr>
            <w:rFonts w:ascii="Cambria Math" w:eastAsia="Cambria Math" w:hAnsi="Cambria Math" w:cs="Cambria Math"/>
          </w:rPr>
          <m:t>.2π=</m:t>
        </m:r>
        <m:f>
          <m:fPr>
            <m:ctrlPr>
              <w:rPr>
                <w:rFonts w:ascii="Cambria Math" w:eastAsia="Cambria Math" w:hAnsi="Cambria Math" w:cs="Cambria Math"/>
              </w:rPr>
            </m:ctrlPr>
          </m:fPr>
          <m:num>
            <m:r>
              <w:rPr>
                <w:rFonts w:ascii="Cambria Math" w:eastAsia="Cambria Math" w:hAnsi="Cambria Math" w:cs="Cambria Math"/>
              </w:rPr>
              <m:t>22π</m:t>
            </m:r>
          </m:num>
          <m:den>
            <m:r>
              <w:rPr>
                <w:rFonts w:ascii="Cambria Math" w:eastAsia="Cambria Math" w:hAnsi="Cambria Math" w:cs="Cambria Math"/>
              </w:rPr>
              <m:t>5</m:t>
            </m:r>
          </m:den>
        </m:f>
      </m:oMath>
      <w:r>
        <w:t xml:space="preserve"> (rad).</w:t>
      </w:r>
    </w:p>
    <w:p w14:paraId="5103189F" w14:textId="77777777" w:rsidR="00EB3EFE" w:rsidRDefault="00000000">
      <w:pPr>
        <w:spacing w:after="0"/>
      </w:pPr>
      <w:r>
        <w:t xml:space="preserve">b) Ta có: </w:t>
      </w:r>
      <m:oMath>
        <m:r>
          <w:rPr>
            <w:rFonts w:ascii="Cambria Math" w:eastAsia="Cambria Math" w:hAnsi="Cambria Math" w:cs="Cambria Math"/>
          </w:rPr>
          <m:t>1 phút = 60 giây</m:t>
        </m:r>
      </m:oMath>
      <w:r>
        <w:t>.</w:t>
      </w:r>
    </w:p>
    <w:p w14:paraId="7ED47901" w14:textId="77777777" w:rsidR="00EB3EFE" w:rsidRDefault="00000000">
      <w:pPr>
        <w:spacing w:after="0"/>
        <w:jc w:val="both"/>
      </w:pPr>
      <w:r>
        <w:t xml:space="preserve">Trong 1 phút bánh xe quay được: </w:t>
      </w:r>
      <m:oMath>
        <m:f>
          <m:fPr>
            <m:ctrlPr>
              <w:rPr>
                <w:rFonts w:ascii="Cambria Math" w:eastAsia="Cambria Math" w:hAnsi="Cambria Math" w:cs="Cambria Math"/>
              </w:rPr>
            </m:ctrlPr>
          </m:fPr>
          <m:num>
            <m:r>
              <w:rPr>
                <w:rFonts w:ascii="Cambria Math" w:eastAsia="Cambria Math" w:hAnsi="Cambria Math" w:cs="Cambria Math"/>
              </w:rPr>
              <m:t>60.11</m:t>
            </m:r>
          </m:num>
          <m:den>
            <m:r>
              <w:rPr>
                <w:rFonts w:ascii="Cambria Math" w:eastAsia="Cambria Math" w:hAnsi="Cambria Math" w:cs="Cambria Math"/>
              </w:rPr>
              <m:t>5</m:t>
            </m:r>
          </m:den>
        </m:f>
        <m:r>
          <w:rPr>
            <w:rFonts w:ascii="Cambria Math" w:eastAsia="Cambria Math" w:hAnsi="Cambria Math" w:cs="Cambria Math"/>
          </w:rPr>
          <m:t>=132</m:t>
        </m:r>
      </m:oMath>
      <w:r>
        <w:t xml:space="preserve"> vòng.</w:t>
      </w:r>
    </w:p>
    <w:p w14:paraId="3833151F" w14:textId="77777777" w:rsidR="00EB3EFE" w:rsidRDefault="00000000">
      <w:pPr>
        <w:spacing w:after="0"/>
        <w:jc w:val="both"/>
      </w:pPr>
      <w:r>
        <w:t xml:space="preserve">Chu vi của bánh xe đạp là: </w:t>
      </w:r>
      <m:oMath>
        <m:r>
          <w:rPr>
            <w:rFonts w:ascii="Cambria Math" w:eastAsia="Cambria Math" w:hAnsi="Cambria Math" w:cs="Cambria Math"/>
          </w:rPr>
          <m:t>C=680π</m:t>
        </m:r>
      </m:oMath>
      <w:r>
        <w:t xml:space="preserve"> (mm).</w:t>
      </w:r>
    </w:p>
    <w:p w14:paraId="1ABE268C" w14:textId="77777777" w:rsidR="00EB3EFE" w:rsidRDefault="00000000">
      <w:pPr>
        <w:spacing w:after="0"/>
        <w:jc w:val="both"/>
      </w:pPr>
      <w:r>
        <w:t>Quãng đường mà người đi xe đạp đã đi được trong một phút là</w:t>
      </w:r>
    </w:p>
    <w:p w14:paraId="0BD98C00" w14:textId="77777777" w:rsidR="00EB3EFE" w:rsidRDefault="00000000">
      <w:pPr>
        <w:spacing w:after="0"/>
        <w:jc w:val="both"/>
      </w:pPr>
      <m:oMath>
        <m:r>
          <w:rPr>
            <w:rFonts w:ascii="Cambria Math" w:eastAsia="Cambria Math" w:hAnsi="Cambria Math" w:cs="Cambria Math"/>
          </w:rPr>
          <m:t>680π.132=89 760π</m:t>
        </m:r>
      </m:oMath>
      <w:r>
        <w:t xml:space="preserve"> </w:t>
      </w:r>
      <m:oMath>
        <m:r>
          <w:rPr>
            <w:rFonts w:ascii="Cambria Math" w:eastAsia="Cambria Math" w:hAnsi="Cambria Math" w:cs="Cambria Math"/>
          </w:rPr>
          <m:t>(mm)=89,76π (m).</m:t>
        </m:r>
      </m:oMath>
    </w:p>
    <w:p w14:paraId="33DC85E3" w14:textId="77777777" w:rsidR="00EB3EFE" w:rsidRDefault="00000000">
      <w:pPr>
        <w:spacing w:after="0"/>
        <w:jc w:val="both"/>
        <w:rPr>
          <w:color w:val="000000"/>
        </w:rPr>
      </w:pPr>
      <w:r>
        <w:rPr>
          <w:b/>
          <w:color w:val="000000"/>
        </w:rPr>
        <w:t xml:space="preserve">Bước 4: Kết luận, nhận định: </w:t>
      </w:r>
    </w:p>
    <w:p w14:paraId="2E091D8C" w14:textId="77777777" w:rsidR="00EB3EFE" w:rsidRDefault="00000000">
      <w:pPr>
        <w:spacing w:after="0"/>
        <w:jc w:val="both"/>
        <w:rPr>
          <w:color w:val="000000"/>
        </w:rPr>
      </w:pPr>
      <w:r>
        <w:rPr>
          <w:color w:val="000000"/>
        </w:rPr>
        <w:t>- GV nhận xét, đánh giá khả năng vận dụng làm bài tập, chuẩn kiến thức và lưu ý thái độ tích cực khi tham gia hoạt động và lưu ý lại một lần nữa các lỗi sai hay mắc phải cho lớp.</w:t>
      </w:r>
    </w:p>
    <w:p w14:paraId="2EBF53A9" w14:textId="77777777" w:rsidR="00EB3EFE" w:rsidRDefault="00000000">
      <w:pPr>
        <w:spacing w:after="0"/>
        <w:jc w:val="both"/>
        <w:rPr>
          <w:b/>
          <w:color w:val="000000"/>
        </w:rPr>
      </w:pPr>
      <w:r>
        <w:rPr>
          <w:b/>
          <w:color w:val="000000"/>
        </w:rPr>
        <w:t>* HƯỚNG DẪN VỀ NHÀ</w:t>
      </w:r>
    </w:p>
    <w:p w14:paraId="7CF93F07" w14:textId="77777777" w:rsidR="00EB3EFE" w:rsidRDefault="00000000">
      <w:pPr>
        <w:spacing w:after="0"/>
        <w:jc w:val="both"/>
        <w:rPr>
          <w:color w:val="000000"/>
        </w:rPr>
      </w:pPr>
      <w:r>
        <w:rPr>
          <w:color w:val="000000"/>
        </w:rPr>
        <w:t xml:space="preserve">- Ghi nhớ kiến thức trong bài. </w:t>
      </w:r>
    </w:p>
    <w:p w14:paraId="00F3D812" w14:textId="77777777" w:rsidR="00EB3EFE" w:rsidRDefault="00000000">
      <w:pPr>
        <w:spacing w:after="0"/>
        <w:rPr>
          <w:color w:val="000000"/>
        </w:rPr>
      </w:pPr>
      <w:r>
        <w:rPr>
          <w:color w:val="000000"/>
        </w:rPr>
        <w:t>- Hoàn thành bài tập trong SBT.</w:t>
      </w:r>
    </w:p>
    <w:p w14:paraId="25B4ED01" w14:textId="77777777" w:rsidR="00EB3EFE" w:rsidRDefault="00000000">
      <w:pPr>
        <w:spacing w:after="0"/>
        <w:jc w:val="both"/>
        <w:rPr>
          <w:color w:val="000000"/>
        </w:rPr>
        <w:sectPr w:rsidR="00EB3EFE">
          <w:headerReference w:type="default" r:id="rId41"/>
          <w:pgSz w:w="11906" w:h="16838"/>
          <w:pgMar w:top="1440" w:right="1440" w:bottom="1440" w:left="1440" w:header="720" w:footer="720" w:gutter="0"/>
          <w:pgNumType w:start="1"/>
          <w:cols w:space="720"/>
        </w:sectPr>
      </w:pPr>
      <w:r>
        <w:rPr>
          <w:color w:val="000000"/>
        </w:rPr>
        <w:t xml:space="preserve">- Chuẩn bị bài </w:t>
      </w:r>
      <w:r>
        <w:t>sau “</w:t>
      </w:r>
      <w:r>
        <w:rPr>
          <w:b/>
        </w:rPr>
        <w:t>Bài 2. Công thức lượng giác</w:t>
      </w:r>
      <w:r>
        <w:t>”.</w:t>
      </w:r>
    </w:p>
    <w:p w14:paraId="28F4F743" w14:textId="77777777" w:rsidR="00EB3EFE" w:rsidRDefault="00000000">
      <w:pPr>
        <w:tabs>
          <w:tab w:val="center" w:pos="5400"/>
          <w:tab w:val="left" w:pos="7169"/>
        </w:tabs>
        <w:spacing w:after="0"/>
        <w:jc w:val="both"/>
        <w:rPr>
          <w:color w:val="000000"/>
        </w:rPr>
      </w:pPr>
      <w:r>
        <w:rPr>
          <w:color w:val="000000"/>
        </w:rPr>
        <w:lastRenderedPageBreak/>
        <w:t>Ngày soạn: .../.../...</w:t>
      </w:r>
    </w:p>
    <w:p w14:paraId="58BE97A6" w14:textId="77777777" w:rsidR="00EB3EFE" w:rsidRDefault="00000000">
      <w:pPr>
        <w:tabs>
          <w:tab w:val="center" w:pos="5400"/>
          <w:tab w:val="left" w:pos="7169"/>
        </w:tabs>
        <w:spacing w:after="0"/>
        <w:jc w:val="both"/>
      </w:pPr>
      <w:r>
        <w:t>Ngày dạy: .../.../...</w:t>
      </w:r>
    </w:p>
    <w:p w14:paraId="22CC9662" w14:textId="77777777" w:rsidR="00EB3EFE" w:rsidRDefault="00000000">
      <w:pPr>
        <w:pStyle w:val="Heading2"/>
        <w:spacing w:before="0"/>
        <w:rPr>
          <w:color w:val="0070C0"/>
          <w:sz w:val="27"/>
          <w:szCs w:val="27"/>
        </w:rPr>
      </w:pPr>
      <w:r>
        <w:rPr>
          <w:color w:val="0070C0"/>
          <w:sz w:val="27"/>
          <w:szCs w:val="27"/>
        </w:rPr>
        <w:t>BÀI 2. CÔNG THỨC LƯỢNG GIÁC (2 TIẾT)</w:t>
      </w:r>
    </w:p>
    <w:p w14:paraId="1DB1EBF2" w14:textId="77777777" w:rsidR="00EB3EFE" w:rsidRDefault="00000000">
      <w:pPr>
        <w:tabs>
          <w:tab w:val="center" w:pos="5400"/>
          <w:tab w:val="left" w:pos="7169"/>
        </w:tabs>
        <w:spacing w:after="0"/>
        <w:jc w:val="both"/>
        <w:rPr>
          <w:color w:val="000000"/>
        </w:rPr>
      </w:pPr>
      <w:r>
        <w:rPr>
          <w:b/>
          <w:color w:val="000000"/>
        </w:rPr>
        <w:t>I.</w:t>
      </w:r>
      <w:r>
        <w:rPr>
          <w:color w:val="000000"/>
        </w:rPr>
        <w:t xml:space="preserve"> </w:t>
      </w:r>
      <w:r>
        <w:rPr>
          <w:b/>
          <w:color w:val="000000"/>
        </w:rPr>
        <w:t>MỤC TIÊU</w:t>
      </w:r>
      <w:r>
        <w:rPr>
          <w:color w:val="000000"/>
        </w:rPr>
        <w:t>:</w:t>
      </w:r>
    </w:p>
    <w:p w14:paraId="4DB55B2F" w14:textId="77777777" w:rsidR="00EB3EFE" w:rsidRDefault="00000000">
      <w:pPr>
        <w:tabs>
          <w:tab w:val="center" w:pos="5400"/>
          <w:tab w:val="left" w:pos="7169"/>
        </w:tabs>
        <w:spacing w:after="0"/>
        <w:jc w:val="both"/>
        <w:rPr>
          <w:b/>
          <w:i/>
          <w:color w:val="000000"/>
        </w:rPr>
      </w:pPr>
      <w:r>
        <w:rPr>
          <w:b/>
          <w:color w:val="000000"/>
        </w:rPr>
        <w:t>1. Kiến thức:</w:t>
      </w:r>
      <w:r>
        <w:rPr>
          <w:b/>
          <w:i/>
          <w:color w:val="000000"/>
        </w:rPr>
        <w:t xml:space="preserve">  </w:t>
      </w:r>
    </w:p>
    <w:p w14:paraId="417803B9" w14:textId="77777777" w:rsidR="00EB3EFE" w:rsidRDefault="00000000">
      <w:pPr>
        <w:tabs>
          <w:tab w:val="center" w:pos="5400"/>
          <w:tab w:val="left" w:pos="7169"/>
        </w:tabs>
        <w:spacing w:after="0"/>
        <w:jc w:val="both"/>
        <w:rPr>
          <w:color w:val="000000"/>
        </w:rPr>
      </w:pPr>
      <w:r>
        <w:rPr>
          <w:color w:val="000000"/>
        </w:rPr>
        <w:t>Học xong bài này, HS đạt các yêu cầu sau:</w:t>
      </w:r>
    </w:p>
    <w:p w14:paraId="3433AE65"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Mô tả được các phép biến đổi lượng giác cơ bản: Công thức cộng; công thức nhân đôi; công thức biến đổi tích thành tổng và công thức biến đổi tổng thành tích.</w:t>
      </w:r>
    </w:p>
    <w:p w14:paraId="3DB61888"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 xml:space="preserve">Giải quyết được một số vấn </w:t>
      </w:r>
      <w:r>
        <w:t>đề</w:t>
      </w:r>
      <w:r>
        <w:rPr>
          <w:color w:val="000000"/>
        </w:rPr>
        <w:t xml:space="preserve"> thực tiễn gắn với giá trị lượng giác của góc lượng giác và các phép biến đổi lượng giác.</w:t>
      </w:r>
    </w:p>
    <w:p w14:paraId="0DD7E9F5" w14:textId="77777777" w:rsidR="00EB3EFE" w:rsidRDefault="00000000">
      <w:pPr>
        <w:tabs>
          <w:tab w:val="center" w:pos="5400"/>
          <w:tab w:val="left" w:pos="7169"/>
        </w:tabs>
        <w:spacing w:after="0"/>
        <w:jc w:val="both"/>
        <w:rPr>
          <w:b/>
          <w:color w:val="000000"/>
        </w:rPr>
      </w:pPr>
      <w:r>
        <w:rPr>
          <w:b/>
          <w:color w:val="000000"/>
        </w:rPr>
        <w:t xml:space="preserve">2. Năng lực </w:t>
      </w:r>
    </w:p>
    <w:p w14:paraId="2F371999" w14:textId="77777777" w:rsidR="00EB3EFE" w:rsidRDefault="00000000">
      <w:pPr>
        <w:spacing w:after="0"/>
        <w:jc w:val="both"/>
        <w:rPr>
          <w:b/>
          <w:i/>
          <w:color w:val="000000"/>
        </w:rPr>
      </w:pPr>
      <w:r>
        <w:rPr>
          <w:b/>
          <w:i/>
          <w:color w:val="000000"/>
        </w:rPr>
        <w:t>Năng lực chung:</w:t>
      </w:r>
    </w:p>
    <w:p w14:paraId="6FDDC1E5"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 xml:space="preserve">Rèn luyện được năng lực </w:t>
      </w:r>
      <w:r>
        <w:t>giải</w:t>
      </w:r>
      <w:r>
        <w:rPr>
          <w:color w:val="000000"/>
        </w:rPr>
        <w:t xml:space="preserve"> quyết vấn đề toán học thông qua các bài toán vận dụng công thức lượng giác và các phép biến đổi lượng giác (Công thức cộng; Công thức nhân đôi; Công thức biến đổi tích thành tổng và Công thức biến đổi tổng thành tích).</w:t>
      </w:r>
    </w:p>
    <w:p w14:paraId="29645AB0" w14:textId="77777777" w:rsidR="00EB3EFE" w:rsidRDefault="00000000">
      <w:pPr>
        <w:tabs>
          <w:tab w:val="left" w:pos="7169"/>
        </w:tabs>
        <w:spacing w:after="0"/>
        <w:jc w:val="both"/>
      </w:pPr>
      <w:r>
        <w:rPr>
          <w:b/>
          <w:i/>
          <w:color w:val="000000"/>
        </w:rPr>
        <w:t>Năng lực riêng:</w:t>
      </w:r>
      <w:r>
        <w:rPr>
          <w:b/>
          <w:color w:val="000000"/>
        </w:rPr>
        <w:t xml:space="preserve"> </w:t>
      </w:r>
      <w:r>
        <w:rPr>
          <w:color w:val="000000"/>
        </w:rPr>
        <w:t xml:space="preserve">tư duy và lập luận toán học, mô hình hóa toán học; giải quyết vấn đề toán học; giao tiếp toán </w:t>
      </w:r>
      <w:r>
        <w:t>học và Sử dụng công cụ, phương tiện học toán.</w:t>
      </w:r>
    </w:p>
    <w:p w14:paraId="09F7EC61" w14:textId="77777777" w:rsidR="00EB3EFE" w:rsidRDefault="00000000">
      <w:pPr>
        <w:numPr>
          <w:ilvl w:val="0"/>
          <w:numId w:val="4"/>
        </w:numPr>
        <w:pBdr>
          <w:top w:val="nil"/>
          <w:left w:val="nil"/>
          <w:bottom w:val="nil"/>
          <w:right w:val="nil"/>
          <w:between w:val="nil"/>
        </w:pBdr>
        <w:tabs>
          <w:tab w:val="left" w:pos="7169"/>
        </w:tabs>
        <w:spacing w:after="0"/>
        <w:jc w:val="both"/>
        <w:rPr>
          <w:color w:val="000000"/>
        </w:rPr>
      </w:pPr>
      <w:r>
        <w:rPr>
          <w:color w:val="000000"/>
        </w:rPr>
        <w:t>Tư duy và lập luận toán học: So sánh, phân tích dữ liệu tìm ra mối liên hệ giữa các đối tượng đã cho và nội dung bài học, từ đó có thể áp dụng kiến thức đã học để giải quyết các bài toán.</w:t>
      </w:r>
    </w:p>
    <w:p w14:paraId="073401EF" w14:textId="77777777" w:rsidR="00EB3EFE" w:rsidRDefault="00000000">
      <w:pPr>
        <w:numPr>
          <w:ilvl w:val="0"/>
          <w:numId w:val="4"/>
        </w:numPr>
        <w:pBdr>
          <w:top w:val="nil"/>
          <w:left w:val="nil"/>
          <w:bottom w:val="nil"/>
          <w:right w:val="nil"/>
          <w:between w:val="nil"/>
        </w:pBdr>
        <w:tabs>
          <w:tab w:val="left" w:pos="7169"/>
        </w:tabs>
        <w:spacing w:after="0"/>
        <w:jc w:val="both"/>
        <w:rPr>
          <w:color w:val="000000"/>
        </w:rPr>
      </w:pPr>
      <w:r>
        <w:rPr>
          <w:color w:val="000000"/>
        </w:rPr>
        <w:t>Mô hình hóa toán học, giải quyết vấn đề toán học thông qua các bài toán thực tiễn gắn với giá trị lượng giác của góc lượng giác và các phép biến đổi lượng giác.</w:t>
      </w:r>
    </w:p>
    <w:p w14:paraId="713AE63E" w14:textId="77777777" w:rsidR="00EB3EFE" w:rsidRDefault="00000000">
      <w:pPr>
        <w:numPr>
          <w:ilvl w:val="0"/>
          <w:numId w:val="4"/>
        </w:numPr>
        <w:pBdr>
          <w:top w:val="nil"/>
          <w:left w:val="nil"/>
          <w:bottom w:val="nil"/>
          <w:right w:val="nil"/>
          <w:between w:val="nil"/>
        </w:pBdr>
        <w:tabs>
          <w:tab w:val="left" w:pos="7169"/>
        </w:tabs>
        <w:spacing w:after="0"/>
        <w:jc w:val="both"/>
        <w:rPr>
          <w:color w:val="000000"/>
        </w:rPr>
      </w:pPr>
      <w:r>
        <w:rPr>
          <w:color w:val="000000"/>
        </w:rPr>
        <w:t>Giao tiếp toán học: Sử dụng ngôn ngữ toán học chính xác, điều này giúp đảm bảo rằng thông điệp được truyền tải một cách chính xác và dễ hiểu cho người đọc. Công thức lượng giác có thể được trình bày bằng cách sử dụng các biểu thức, ký hiệu và thuật ngữ toán học như sin, cos, tan, góc, tỉ số, v.v.</w:t>
      </w:r>
    </w:p>
    <w:p w14:paraId="7B9FD01B" w14:textId="77777777" w:rsidR="00EB3EFE" w:rsidRDefault="00000000">
      <w:pPr>
        <w:numPr>
          <w:ilvl w:val="0"/>
          <w:numId w:val="4"/>
        </w:numPr>
        <w:pBdr>
          <w:top w:val="nil"/>
          <w:left w:val="nil"/>
          <w:bottom w:val="nil"/>
          <w:right w:val="nil"/>
          <w:between w:val="nil"/>
        </w:pBdr>
        <w:tabs>
          <w:tab w:val="left" w:pos="7169"/>
        </w:tabs>
        <w:spacing w:after="0"/>
        <w:jc w:val="both"/>
        <w:rPr>
          <w:color w:val="000000"/>
        </w:rPr>
      </w:pPr>
      <w:r>
        <w:rPr>
          <w:color w:val="000000"/>
        </w:rPr>
        <w:lastRenderedPageBreak/>
        <w:t>Sử dụng công cụ, phương tiện học toán: Sử dụng được bảng lượng giác; Sử dụng được máy tính cầm tay,…</w:t>
      </w:r>
    </w:p>
    <w:p w14:paraId="3CFF981D" w14:textId="77777777" w:rsidR="00EB3EFE" w:rsidRDefault="00000000">
      <w:pPr>
        <w:tabs>
          <w:tab w:val="left" w:pos="7169"/>
        </w:tabs>
        <w:spacing w:after="0"/>
        <w:jc w:val="both"/>
        <w:rPr>
          <w:color w:val="000000"/>
        </w:rPr>
      </w:pPr>
      <w:r>
        <w:rPr>
          <w:b/>
          <w:color w:val="000000"/>
        </w:rPr>
        <w:t>3. Phẩm chất</w:t>
      </w:r>
    </w:p>
    <w:p w14:paraId="347B7790"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Tích cực thực hiện nhiệm vụ khám phá, thực hành, vận dụng.</w:t>
      </w:r>
    </w:p>
    <w:p w14:paraId="7FA69FC8"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Có tinh thần trách nhiệm trong việc thực hiện nhiệm vụ được giao.</w:t>
      </w:r>
    </w:p>
    <w:p w14:paraId="364CBF02"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Khách quan, công bằng, đánh giá chính xác bài làm của nhóm mình và nhóm bạn.</w:t>
      </w:r>
    </w:p>
    <w:p w14:paraId="3948733D"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Tự tin trong việc tính toán; giải quyết bài tập chính xác.</w:t>
      </w:r>
    </w:p>
    <w:p w14:paraId="2B79B7E3" w14:textId="77777777" w:rsidR="00EB3EFE" w:rsidRDefault="00000000">
      <w:pPr>
        <w:tabs>
          <w:tab w:val="left" w:pos="7169"/>
        </w:tabs>
        <w:spacing w:after="0"/>
        <w:jc w:val="both"/>
        <w:rPr>
          <w:color w:val="000000"/>
        </w:rPr>
      </w:pPr>
      <w:r>
        <w:rPr>
          <w:b/>
          <w:color w:val="000000"/>
        </w:rPr>
        <w:t>II. THIẾT BỊ DẠY HỌC VÀ HỌC LIỆU</w:t>
      </w:r>
      <w:r>
        <w:rPr>
          <w:color w:val="000000"/>
        </w:rPr>
        <w:t xml:space="preserve"> </w:t>
      </w:r>
    </w:p>
    <w:p w14:paraId="7790594D" w14:textId="77777777" w:rsidR="00EB3EFE" w:rsidRDefault="00000000">
      <w:pPr>
        <w:spacing w:after="0"/>
        <w:jc w:val="both"/>
        <w:rPr>
          <w:color w:val="000000"/>
        </w:rPr>
      </w:pPr>
      <w:r>
        <w:rPr>
          <w:b/>
          <w:color w:val="000000"/>
        </w:rPr>
        <w:t xml:space="preserve">1 - GV:  </w:t>
      </w:r>
      <w:r>
        <w:rPr>
          <w:color w:val="000000"/>
        </w:rPr>
        <w:t xml:space="preserve">SGK, SGV, Tài liệu giảng dạy, giáo án PPT, PBT(ghi đề bài cho các hoạt động trên lớp), các hình ảnh liên quan đến nội dung bài học,... </w:t>
      </w:r>
    </w:p>
    <w:p w14:paraId="77BED701" w14:textId="77777777" w:rsidR="00EB3EFE" w:rsidRDefault="00000000">
      <w:pPr>
        <w:tabs>
          <w:tab w:val="left" w:pos="7169"/>
        </w:tabs>
        <w:spacing w:after="0"/>
        <w:jc w:val="both"/>
        <w:rPr>
          <w:color w:val="000000"/>
        </w:rPr>
      </w:pPr>
      <w:r>
        <w:rPr>
          <w:b/>
          <w:color w:val="000000"/>
        </w:rPr>
        <w:t>2 - HS</w:t>
      </w:r>
      <w:r>
        <w:rPr>
          <w:color w:val="000000"/>
        </w:rPr>
        <w:t xml:space="preserve">: </w:t>
      </w:r>
    </w:p>
    <w:p w14:paraId="6F4B4143" w14:textId="77777777" w:rsidR="00EB3EFE" w:rsidRDefault="00000000">
      <w:pPr>
        <w:tabs>
          <w:tab w:val="left" w:pos="7169"/>
        </w:tabs>
        <w:spacing w:after="0"/>
        <w:jc w:val="both"/>
        <w:rPr>
          <w:color w:val="000000"/>
        </w:rPr>
      </w:pPr>
      <w:r>
        <w:rPr>
          <w:color w:val="000000"/>
        </w:rPr>
        <w:t>- SGK, SBT, vở ghi, giấy nháp, đồ dùng học tập (bút, thước...), bảng nhóm, bút viết bảng nhóm.</w:t>
      </w:r>
    </w:p>
    <w:p w14:paraId="3513A9F1" w14:textId="77777777" w:rsidR="00EB3EFE" w:rsidRDefault="00000000">
      <w:pPr>
        <w:tabs>
          <w:tab w:val="left" w:pos="567"/>
          <w:tab w:val="left" w:pos="1134"/>
        </w:tabs>
        <w:spacing w:after="0"/>
        <w:jc w:val="both"/>
        <w:rPr>
          <w:b/>
          <w:color w:val="000000"/>
        </w:rPr>
      </w:pPr>
      <w:r>
        <w:rPr>
          <w:b/>
          <w:color w:val="000000"/>
        </w:rPr>
        <w:t>III. TIẾN TRÌNH DẠY HỌC</w:t>
      </w:r>
    </w:p>
    <w:p w14:paraId="4E6B4D1B" w14:textId="77777777" w:rsidR="00EB3EFE" w:rsidRDefault="00000000">
      <w:pPr>
        <w:spacing w:after="0"/>
        <w:jc w:val="both"/>
        <w:rPr>
          <w:b/>
          <w:color w:val="000000"/>
        </w:rPr>
      </w:pPr>
      <w:r>
        <w:rPr>
          <w:b/>
          <w:color w:val="000000"/>
        </w:rPr>
        <w:t>A. HOẠT ĐỘNG KHỞI ĐỘNG (MỞ ĐẦU)</w:t>
      </w:r>
    </w:p>
    <w:p w14:paraId="0579D463"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Giúp HS có hứng thú với nội dung bài học thông qua một tình huống liên quan đến </w:t>
      </w:r>
      <w:r>
        <w:t>Công thức lượng giác.</w:t>
      </w:r>
    </w:p>
    <w:p w14:paraId="2DD589B2" w14:textId="77777777" w:rsidR="00EB3EFE" w:rsidRDefault="00000000">
      <w:pPr>
        <w:spacing w:after="0"/>
        <w:jc w:val="both"/>
        <w:rPr>
          <w:color w:val="000000"/>
        </w:rPr>
      </w:pPr>
      <w:r>
        <w:rPr>
          <w:b/>
          <w:color w:val="000000"/>
        </w:rPr>
        <w:t xml:space="preserve">b) Nội dung: </w:t>
      </w:r>
      <w:r>
        <w:rPr>
          <w:color w:val="000000"/>
        </w:rPr>
        <w:t>HS đọc bài toán mở đầu và thực hiện bài toán dưới sự dẫn dắt của GV (HS chưa cần giải bài toán ngay).</w:t>
      </w:r>
    </w:p>
    <w:p w14:paraId="74104030" w14:textId="77777777" w:rsidR="00EB3EFE" w:rsidRDefault="00000000">
      <w:pPr>
        <w:spacing w:after="0"/>
        <w:jc w:val="both"/>
        <w:rPr>
          <w:color w:val="000000"/>
        </w:rPr>
      </w:pPr>
      <w:r>
        <w:rPr>
          <w:b/>
          <w:color w:val="000000"/>
        </w:rPr>
        <w:t xml:space="preserve">c) Sản phẩm: </w:t>
      </w:r>
      <w:r>
        <w:rPr>
          <w:color w:val="000000"/>
        </w:rPr>
        <w:t>HS nắm được các thông tin trong bài toán và dự đoán câu trả lời cho câu hỏi mở đầu theo ý kiến cá nhân.</w:t>
      </w:r>
    </w:p>
    <w:p w14:paraId="2E7B5911"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4D149CBE"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2ACE0E60" w14:textId="77777777" w:rsidR="00EB3EFE" w:rsidRDefault="00000000">
      <w:pPr>
        <w:spacing w:after="0"/>
        <w:jc w:val="both"/>
        <w:rPr>
          <w:color w:val="000000"/>
        </w:rPr>
      </w:pPr>
      <w:r>
        <w:rPr>
          <w:color w:val="000000"/>
        </w:rPr>
        <w:t xml:space="preserve">- GV chiếu Slide dẫn dắt, đặt vấn đề qua bài toán mở đầu và yêu cầu HS thảo luận và nêu dự đoán (chưa cần HS giải): </w:t>
      </w:r>
    </w:p>
    <w:p w14:paraId="3E0A3B30" w14:textId="77777777" w:rsidR="00EB3EFE" w:rsidRDefault="00000000">
      <w:pPr>
        <w:spacing w:after="0"/>
        <w:jc w:val="both"/>
        <w:rPr>
          <w:i/>
          <w:highlight w:val="white"/>
        </w:rPr>
      </w:pPr>
      <w:r>
        <w:t>+ “</w:t>
      </w:r>
      <w:r>
        <w:rPr>
          <w:i/>
          <w:highlight w:val="white"/>
        </w:rPr>
        <w:t xml:space="preserve">Một thiết bị trễ kỹ thuật số lặp lại tín hiệu đầu vào bằng cách lặp lại tín hiệu đó trong một khoảng thời gian cố định sau khi nhận được tín hiệu. Nếu một thiết bị như vậy nhận được nốt thuần </w:t>
      </w:r>
      <m:oMath>
        <m:sSub>
          <m:sSubPr>
            <m:ctrlPr>
              <w:rPr>
                <w:rFonts w:ascii="Cambria Math" w:eastAsia="Cambria Math" w:hAnsi="Cambria Math" w:cs="Cambria Math"/>
                <w:highlight w:val="white"/>
                <w:vertAlign w:val="subscript"/>
              </w:rPr>
            </m:ctrlPr>
          </m:sSubPr>
          <m:e>
            <m:r>
              <w:rPr>
                <w:rFonts w:ascii="Cambria Math" w:eastAsia="Cambria Math" w:hAnsi="Cambria Math" w:cs="Cambria Math"/>
                <w:highlight w:val="white"/>
              </w:rPr>
              <m:t>f</m:t>
            </m:r>
          </m:e>
          <m:sub>
            <m:r>
              <w:rPr>
                <w:rFonts w:ascii="Cambria Math" w:eastAsia="Cambria Math" w:hAnsi="Cambria Math" w:cs="Cambria Math"/>
                <w:highlight w:val="white"/>
                <w:vertAlign w:val="subscript"/>
              </w:rPr>
              <m:t>1</m:t>
            </m:r>
          </m:sub>
        </m:sSub>
        <m:r>
          <w:rPr>
            <w:rFonts w:ascii="Cambria Math" w:eastAsia="Cambria Math" w:hAnsi="Cambria Math" w:cs="Cambria Math"/>
            <w:highlight w:val="white"/>
          </w:rPr>
          <m:t>(t) = 5sin t</m:t>
        </m:r>
      </m:oMath>
      <w:r>
        <w:rPr>
          <w:i/>
          <w:highlight w:val="white"/>
        </w:rPr>
        <w:t xml:space="preserve"> và phát lại được nốt thuần </w:t>
      </w:r>
      <m:oMath>
        <m:sSub>
          <m:sSubPr>
            <m:ctrlPr>
              <w:rPr>
                <w:rFonts w:ascii="Cambria Math" w:eastAsia="Cambria Math" w:hAnsi="Cambria Math" w:cs="Cambria Math"/>
                <w:highlight w:val="white"/>
                <w:vertAlign w:val="subscript"/>
              </w:rPr>
            </m:ctrlPr>
          </m:sSubPr>
          <m:e>
            <m:r>
              <w:rPr>
                <w:rFonts w:ascii="Cambria Math" w:eastAsia="Cambria Math" w:hAnsi="Cambria Math" w:cs="Cambria Math"/>
                <w:highlight w:val="white"/>
              </w:rPr>
              <m:t>f</m:t>
            </m:r>
          </m:e>
          <m:sub>
            <m:r>
              <w:rPr>
                <w:rFonts w:ascii="Cambria Math" w:eastAsia="Cambria Math" w:hAnsi="Cambria Math" w:cs="Cambria Math"/>
                <w:highlight w:val="white"/>
                <w:vertAlign w:val="subscript"/>
              </w:rPr>
              <m:t>2</m:t>
            </m:r>
          </m:sub>
        </m:sSub>
        <m:r>
          <w:rPr>
            <w:rFonts w:ascii="Cambria Math" w:eastAsia="Cambria Math" w:hAnsi="Cambria Math" w:cs="Cambria Math"/>
            <w:highlight w:val="white"/>
          </w:rPr>
          <m:t>(t)=5cos t</m:t>
        </m:r>
      </m:oMath>
      <w:r>
        <w:rPr>
          <w:i/>
          <w:highlight w:val="white"/>
        </w:rPr>
        <w:t xml:space="preserve"> thì âm kết hợp là </w:t>
      </w:r>
      <m:oMath>
        <m:r>
          <w:rPr>
            <w:rFonts w:ascii="Cambria Math" w:eastAsia="Cambria Math" w:hAnsi="Cambria Math" w:cs="Cambria Math"/>
            <w:highlight w:val="white"/>
          </w:rPr>
          <m:t>f(t)=</m:t>
        </m:r>
        <m:sSub>
          <m:sSubPr>
            <m:ctrlPr>
              <w:rPr>
                <w:rFonts w:ascii="Cambria Math" w:eastAsia="Cambria Math" w:hAnsi="Cambria Math" w:cs="Cambria Math"/>
                <w:highlight w:val="white"/>
                <w:vertAlign w:val="subscript"/>
              </w:rPr>
            </m:ctrlPr>
          </m:sSubPr>
          <m:e>
            <m:r>
              <w:rPr>
                <w:rFonts w:ascii="Cambria Math" w:eastAsia="Cambria Math" w:hAnsi="Cambria Math" w:cs="Cambria Math"/>
                <w:highlight w:val="white"/>
              </w:rPr>
              <m:t>f</m:t>
            </m:r>
          </m:e>
          <m:sub>
            <m:r>
              <w:rPr>
                <w:rFonts w:ascii="Cambria Math" w:eastAsia="Cambria Math" w:hAnsi="Cambria Math" w:cs="Cambria Math"/>
                <w:highlight w:val="white"/>
                <w:vertAlign w:val="subscript"/>
              </w:rPr>
              <m:t>1</m:t>
            </m:r>
          </m:sub>
        </m:sSub>
        <m:r>
          <w:rPr>
            <w:rFonts w:ascii="Cambria Math" w:eastAsia="Cambria Math" w:hAnsi="Cambria Math" w:cs="Cambria Math"/>
            <w:highlight w:val="white"/>
          </w:rPr>
          <m:t>(t)+</m:t>
        </m:r>
        <m:sSub>
          <m:sSubPr>
            <m:ctrlPr>
              <w:rPr>
                <w:rFonts w:ascii="Cambria Math" w:eastAsia="Cambria Math" w:hAnsi="Cambria Math" w:cs="Cambria Math"/>
                <w:highlight w:val="white"/>
                <w:vertAlign w:val="subscript"/>
              </w:rPr>
            </m:ctrlPr>
          </m:sSubPr>
          <m:e>
            <m:r>
              <w:rPr>
                <w:rFonts w:ascii="Cambria Math" w:eastAsia="Cambria Math" w:hAnsi="Cambria Math" w:cs="Cambria Math"/>
                <w:highlight w:val="white"/>
              </w:rPr>
              <m:t>f</m:t>
            </m:r>
          </m:e>
          <m:sub>
            <m:r>
              <w:rPr>
                <w:rFonts w:ascii="Cambria Math" w:eastAsia="Cambria Math" w:hAnsi="Cambria Math" w:cs="Cambria Math"/>
                <w:highlight w:val="white"/>
                <w:vertAlign w:val="subscript"/>
              </w:rPr>
              <m:t>2</m:t>
            </m:r>
          </m:sub>
        </m:sSub>
        <m:r>
          <w:rPr>
            <w:rFonts w:ascii="Cambria Math" w:eastAsia="Cambria Math" w:hAnsi="Cambria Math" w:cs="Cambria Math"/>
            <w:highlight w:val="white"/>
          </w:rPr>
          <m:t>(t)</m:t>
        </m:r>
      </m:oMath>
      <w:r>
        <w:rPr>
          <w:i/>
          <w:highlight w:val="white"/>
        </w:rPr>
        <w:t xml:space="preserve">, trong đó t là biến thời gian. Chứng tỏ rằng </w:t>
      </w:r>
      <w:r>
        <w:rPr>
          <w:i/>
          <w:highlight w:val="white"/>
        </w:rPr>
        <w:lastRenderedPageBreak/>
        <w:t>âm kết hợp viết được dưới dạng</w:t>
      </w:r>
      <m:oMath>
        <m:r>
          <w:rPr>
            <w:rFonts w:ascii="Cambria Math" w:eastAsia="Cambria Math" w:hAnsi="Cambria Math" w:cs="Cambria Math"/>
            <w:highlight w:val="white"/>
          </w:rPr>
          <m:t xml:space="preserve"> f(t)=ksin (t φ)</m:t>
        </m:r>
      </m:oMath>
      <w:r>
        <w:rPr>
          <w:i/>
          <w:highlight w:val="white"/>
        </w:rPr>
        <w:t xml:space="preserve">, tức là âm kết  hợp là một sóng âm hình sin. Hãy xác định biên độ âm </w:t>
      </w:r>
      <m:oMath>
        <m:r>
          <w:rPr>
            <w:rFonts w:ascii="Cambria Math" w:eastAsia="Cambria Math" w:hAnsi="Cambria Math" w:cs="Cambria Math"/>
            <w:highlight w:val="white"/>
          </w:rPr>
          <m:t>k</m:t>
        </m:r>
      </m:oMath>
      <w:r>
        <w:rPr>
          <w:i/>
          <w:highlight w:val="white"/>
        </w:rPr>
        <w:t xml:space="preserve"> và pha ban đầu</w:t>
      </w:r>
      <m:oMath>
        <m:r>
          <w:rPr>
            <w:rFonts w:ascii="Cambria Math" w:eastAsia="Cambria Math" w:hAnsi="Cambria Math" w:cs="Cambria Math"/>
            <w:highlight w:val="white"/>
          </w:rPr>
          <m:t xml:space="preserve"> φ (– π ≤ φ ≤ π)</m:t>
        </m:r>
      </m:oMath>
      <w:r>
        <w:rPr>
          <w:i/>
          <w:highlight w:val="white"/>
        </w:rPr>
        <w:t xml:space="preserve"> của sóng âm.</w:t>
      </w:r>
    </w:p>
    <w:p w14:paraId="298D70C3" w14:textId="77777777" w:rsidR="00EB3EFE" w:rsidRDefault="00000000">
      <w:pPr>
        <w:spacing w:after="0"/>
        <w:jc w:val="both"/>
        <w:rPr>
          <w:i/>
          <w:color w:val="000000"/>
          <w:highlight w:val="white"/>
        </w:rPr>
      </w:pPr>
      <w:r>
        <w:rPr>
          <w:b/>
          <w:color w:val="000000"/>
        </w:rPr>
        <w:t xml:space="preserve">Bước 2: Thực hiện nhiệm vụ: </w:t>
      </w:r>
      <w:r>
        <w:rPr>
          <w:color w:val="000000"/>
        </w:rPr>
        <w:t>HS quan sát và chú ý lắng nghe, thảo luận nhóm và thực hiện yêu cầu theo dẫn dắt của GV.</w:t>
      </w:r>
    </w:p>
    <w:p w14:paraId="322BB7E4" w14:textId="77777777" w:rsidR="00EB3EFE" w:rsidRDefault="00000000">
      <w:pPr>
        <w:spacing w:after="0"/>
        <w:jc w:val="both"/>
        <w:rPr>
          <w:color w:val="000000"/>
        </w:rPr>
      </w:pPr>
      <w:r>
        <w:rPr>
          <w:b/>
          <w:color w:val="000000"/>
        </w:rPr>
        <w:t xml:space="preserve">Bước 3: Báo cáo, thảo luận: </w:t>
      </w:r>
      <w:r>
        <w:rPr>
          <w:color w:val="000000"/>
        </w:rPr>
        <w:t>GV gọi đại diện một số thành viên nhóm HS trả lời, HS khác nhận xét, bổ sung.</w:t>
      </w:r>
    </w:p>
    <w:p w14:paraId="523A7181" w14:textId="77777777" w:rsidR="00EB3EFE" w:rsidRDefault="00000000">
      <w:pPr>
        <w:spacing w:after="0"/>
        <w:jc w:val="both"/>
        <w:rPr>
          <w:color w:val="000000"/>
        </w:rPr>
      </w:pPr>
      <w:r>
        <w:rPr>
          <w:b/>
          <w:color w:val="000000"/>
        </w:rPr>
        <w:t xml:space="preserve">Bước 4: Kết luận, nhận định: </w:t>
      </w:r>
      <w:r>
        <w:rPr>
          <w:color w:val="000000"/>
        </w:rPr>
        <w:t xml:space="preserve">GV ghi nhận câu trả lời của HS, trên cơ sở đó dẫn dắt HS vào tìm hiểu bài học mới: </w:t>
      </w:r>
      <w:r>
        <w:t>“Để giải quyết được bài toán mở đầu và biết được cách xử lý các bài toán tương tự cũng như mở rộng hơn, chúng ta cùng đi tìm hiểu phần nội dung ngày hôm nay, bài Công thức lượng giác”.</w:t>
      </w:r>
    </w:p>
    <w:p w14:paraId="27214D3D" w14:textId="77777777" w:rsidR="00EB3EFE" w:rsidRDefault="00000000">
      <w:pPr>
        <w:spacing w:after="0"/>
        <w:jc w:val="both"/>
        <w:rPr>
          <w:b/>
        </w:rPr>
      </w:pPr>
      <m:oMath>
        <m:r>
          <w:rPr>
            <w:rFonts w:ascii="Cambria Math" w:hAnsi="Cambria Math"/>
          </w:rPr>
          <m:t>⇒</m:t>
        </m:r>
      </m:oMath>
      <w:r>
        <w:rPr>
          <w:b/>
        </w:rPr>
        <w:t>Bài 2: Công thức lượng giác.</w:t>
      </w:r>
    </w:p>
    <w:p w14:paraId="439CDBCD" w14:textId="77777777" w:rsidR="00EB3EFE" w:rsidRDefault="00000000">
      <w:pPr>
        <w:spacing w:after="0"/>
        <w:jc w:val="both"/>
        <w:rPr>
          <w:b/>
          <w:color w:val="000000"/>
        </w:rPr>
      </w:pPr>
      <w:r>
        <w:rPr>
          <w:b/>
          <w:color w:val="000000"/>
        </w:rPr>
        <w:t>B.</w:t>
      </w:r>
      <w:r>
        <w:rPr>
          <w:color w:val="000000"/>
        </w:rPr>
        <w:t xml:space="preserve"> </w:t>
      </w:r>
      <w:r>
        <w:rPr>
          <w:b/>
          <w:color w:val="000000"/>
        </w:rPr>
        <w:t>HÌNH THÀNH KIẾN THỨC MỚI</w:t>
      </w:r>
    </w:p>
    <w:p w14:paraId="73A91B9D" w14:textId="77777777" w:rsidR="00EB3EFE" w:rsidRDefault="00000000">
      <w:pPr>
        <w:spacing w:after="0"/>
        <w:jc w:val="center"/>
        <w:rPr>
          <w:b/>
          <w:color w:val="0070C0"/>
        </w:rPr>
      </w:pPr>
      <w:r>
        <w:rPr>
          <w:b/>
          <w:color w:val="0070C0"/>
        </w:rPr>
        <w:t>TIẾT 1: CÔNG THỨC CỘNG, CÔNG THỨC NHÂN ĐÔI</w:t>
      </w:r>
    </w:p>
    <w:p w14:paraId="39955590" w14:textId="77777777" w:rsidR="00EB3EFE" w:rsidRDefault="00000000">
      <w:pPr>
        <w:spacing w:after="0"/>
        <w:jc w:val="both"/>
        <w:rPr>
          <w:b/>
        </w:rPr>
      </w:pPr>
      <w:r>
        <w:rPr>
          <w:b/>
          <w:color w:val="000000"/>
        </w:rPr>
        <w:t>Hoạt động 1</w:t>
      </w:r>
      <w:r>
        <w:rPr>
          <w:b/>
        </w:rPr>
        <w:t>: Công thức cộng.</w:t>
      </w:r>
    </w:p>
    <w:p w14:paraId="31005526" w14:textId="77777777" w:rsidR="00EB3EFE" w:rsidRDefault="00000000">
      <w:pPr>
        <w:tabs>
          <w:tab w:val="left" w:pos="567"/>
          <w:tab w:val="left" w:pos="1134"/>
        </w:tabs>
        <w:spacing w:after="0"/>
        <w:jc w:val="both"/>
      </w:pPr>
      <w:r>
        <w:rPr>
          <w:b/>
        </w:rPr>
        <w:t>a) Mục tiêu:</w:t>
      </w:r>
      <w:r>
        <w:t xml:space="preserve">  </w:t>
      </w:r>
    </w:p>
    <w:p w14:paraId="74CF527E" w14:textId="77777777" w:rsidR="00EB3EFE" w:rsidRDefault="00000000">
      <w:pPr>
        <w:tabs>
          <w:tab w:val="left" w:pos="567"/>
          <w:tab w:val="left" w:pos="1134"/>
        </w:tabs>
        <w:spacing w:after="0"/>
        <w:jc w:val="both"/>
      </w:pPr>
      <w:r>
        <w:t>- Nhận biết được công thức cộng.</w:t>
      </w:r>
    </w:p>
    <w:p w14:paraId="509C94BF" w14:textId="77777777" w:rsidR="00EB3EFE" w:rsidRDefault="00000000">
      <w:pPr>
        <w:tabs>
          <w:tab w:val="left" w:pos="567"/>
          <w:tab w:val="left" w:pos="1134"/>
        </w:tabs>
        <w:spacing w:after="0"/>
        <w:jc w:val="both"/>
      </w:pPr>
      <w:r>
        <w:t>- Vận dụng được công thức cộng để giải quyết các bài tính giá trị lượng giác, chứng minh đẳng thức lượng giác.</w:t>
      </w:r>
    </w:p>
    <w:p w14:paraId="22034FA9" w14:textId="77777777" w:rsidR="00EB3EFE" w:rsidRDefault="00000000">
      <w:pPr>
        <w:tabs>
          <w:tab w:val="left" w:pos="567"/>
          <w:tab w:val="left" w:pos="1134"/>
        </w:tabs>
        <w:spacing w:after="0"/>
        <w:jc w:val="both"/>
        <w:rPr>
          <w:b/>
          <w:color w:val="000000"/>
        </w:rPr>
      </w:pPr>
      <w:r>
        <w:rPr>
          <w:b/>
          <w:color w:val="000000"/>
        </w:rPr>
        <w:t>b) Nội dung:</w:t>
      </w:r>
    </w:p>
    <w:p w14:paraId="7413CBED"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công thức cộng</w:t>
      </w:r>
      <w:r>
        <w:rPr>
          <w:color w:val="000000"/>
        </w:rPr>
        <w:t xml:space="preserve"> theo yêu cầu, dẫn dắt của GV, thảo luận trả lời câu hỏi trong SGK. </w:t>
      </w:r>
    </w:p>
    <w:p w14:paraId="36833284"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công thức cộng</w:t>
      </w:r>
      <w:r>
        <w:rPr>
          <w:color w:val="000000"/>
        </w:rPr>
        <w:t xml:space="preserve"> để thực hành làm các bài tập ví dụ, luyện tập, vận dụng.</w:t>
      </w:r>
    </w:p>
    <w:p w14:paraId="6235CFB0"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1"/>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862"/>
      </w:tblGrid>
      <w:tr w:rsidR="00EB3EFE" w14:paraId="7042191B" w14:textId="77777777">
        <w:tc>
          <w:tcPr>
            <w:tcW w:w="4673" w:type="dxa"/>
          </w:tcPr>
          <w:p w14:paraId="456D75B1"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862" w:type="dxa"/>
          </w:tcPr>
          <w:p w14:paraId="1348F094"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41B5E7A9" w14:textId="77777777">
        <w:trPr>
          <w:trHeight w:val="1088"/>
        </w:trPr>
        <w:tc>
          <w:tcPr>
            <w:tcW w:w="4673" w:type="dxa"/>
          </w:tcPr>
          <w:p w14:paraId="32CA1B9E"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0E924B27"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Nhiệm vụ: Nhận biết công thức cộng.</w:t>
            </w:r>
          </w:p>
          <w:p w14:paraId="1D59C6F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cho HS làm </w:t>
            </w:r>
            <w:r>
              <w:rPr>
                <w:rFonts w:ascii="Times New Roman" w:eastAsia="Times New Roman" w:hAnsi="Times New Roman" w:cs="Times New Roman"/>
                <w:b/>
                <w:color w:val="000000"/>
              </w:rPr>
              <w:t xml:space="preserve">HĐ1 </w:t>
            </w:r>
          </w:p>
          <w:p w14:paraId="183313F4"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lastRenderedPageBreak/>
              <w:t xml:space="preserve">+ GV yêu cầu HS tính: </w:t>
            </w:r>
          </w:p>
          <w:p w14:paraId="7A9134C7"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color w:val="000000"/>
                  </w:rPr>
                  <m:t>a-b;cos</m:t>
                </m:r>
                <m:r>
                  <w:rPr>
                    <w:rFonts w:ascii="Cambria Math" w:eastAsia="Cambria Math" w:hAnsi="Cambria Math" w:cs="Cambria Math"/>
                  </w:rPr>
                  <m:t xml:space="preserve"> </m:t>
                </m:r>
                <m:f>
                  <m:fPr>
                    <m:ctrlPr>
                      <w:rPr>
                        <w:rFonts w:ascii="Cambria Math" w:eastAsia="Cambria Math" w:hAnsi="Cambria Math" w:cs="Cambria Math"/>
                        <w:color w:val="000000"/>
                      </w:rPr>
                    </m:ctrlPr>
                  </m:fPr>
                  <m:num>
                    <m:r>
                      <w:rPr>
                        <w:rFonts w:ascii="Cambria Math" w:eastAsia="Cambria Math" w:hAnsi="Cambria Math" w:cs="Cambria Math"/>
                      </w:rPr>
                      <m:t>π</m:t>
                    </m:r>
                  </m:num>
                  <m:den>
                    <m:r>
                      <w:rPr>
                        <w:rFonts w:ascii="Cambria Math" w:eastAsia="Cambria Math" w:hAnsi="Cambria Math" w:cs="Cambria Math"/>
                        <w:color w:val="000000"/>
                      </w:rPr>
                      <m:t>4</m:t>
                    </m:r>
                  </m:den>
                </m:f>
                <m:r>
                  <w:rPr>
                    <w:rFonts w:ascii="Cambria Math" w:eastAsia="Cambria Math" w:hAnsi="Cambria Math" w:cs="Cambria Math"/>
                  </w:rPr>
                  <m:t xml:space="preserve"> </m:t>
                </m:r>
                <m:r>
                  <w:rPr>
                    <w:rFonts w:ascii="Cambria Math" w:eastAsia="Cambria Math" w:hAnsi="Cambria Math" w:cs="Cambria Math"/>
                    <w:color w:val="000000"/>
                  </w:rPr>
                  <m:t>;cos</m:t>
                </m:r>
                <m:r>
                  <w:rPr>
                    <w:rFonts w:ascii="Cambria Math" w:eastAsia="Cambria Math" w:hAnsi="Cambria Math" w:cs="Cambria Math"/>
                  </w:rPr>
                  <m:t xml:space="preserve"> </m:t>
                </m:r>
                <m:f>
                  <m:fPr>
                    <m:ctrlPr>
                      <w:rPr>
                        <w:rFonts w:ascii="Cambria Math" w:eastAsia="Cambria Math" w:hAnsi="Cambria Math" w:cs="Cambria Math"/>
                        <w:color w:val="000000"/>
                      </w:rPr>
                    </m:ctrlPr>
                  </m:fPr>
                  <m:num>
                    <m:r>
                      <w:rPr>
                        <w:rFonts w:ascii="Cambria Math" w:eastAsia="Cambria Math" w:hAnsi="Cambria Math" w:cs="Cambria Math"/>
                      </w:rPr>
                      <m:t>π</m:t>
                    </m:r>
                  </m:num>
                  <m:den>
                    <m:r>
                      <w:rPr>
                        <w:rFonts w:ascii="Cambria Math" w:eastAsia="Cambria Math" w:hAnsi="Cambria Math" w:cs="Cambria Math"/>
                        <w:color w:val="000000"/>
                      </w:rPr>
                      <m:t>6</m:t>
                    </m:r>
                  </m:den>
                </m:f>
                <m:r>
                  <w:rPr>
                    <w:rFonts w:ascii="Cambria Math" w:eastAsia="Cambria Math" w:hAnsi="Cambria Math" w:cs="Cambria Math"/>
                  </w:rPr>
                  <m:t xml:space="preserve"> </m:t>
                </m:r>
              </m:oMath>
            </m:oMathPara>
          </w:p>
          <w:p w14:paraId="2FA2BEE3"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Sau đó có thể chứng minh được câu a.</w:t>
            </w:r>
          </w:p>
          <w:p w14:paraId="1181E967"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GV cho HS thực hiện phần b và c theo hướng dẫn trong SGK – tr.17.</w:t>
            </w:r>
          </w:p>
          <w:p w14:paraId="3FE3CD3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HS suy nghĩ làm bài. </w:t>
            </w:r>
          </w:p>
          <w:p w14:paraId="214484A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một số HS nêu đáp án.</w:t>
            </w:r>
          </w:p>
          <w:p w14:paraId="5CA2EEE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1B4497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C735ED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10ABE8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43BA85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FB5078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EEE0F9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DD82BD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91745E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CE1847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2A4738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9F0936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D549BD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1EB0F0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1AD231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A27FA2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AB3967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A0EC5C"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trình bày đáp án lên bảng và tiến tới phần </w:t>
            </w:r>
            <w:r>
              <w:rPr>
                <w:rFonts w:ascii="Times New Roman" w:eastAsia="Times New Roman" w:hAnsi="Times New Roman" w:cs="Times New Roman"/>
                <w:b/>
                <w:color w:val="000000"/>
              </w:rPr>
              <w:t>khung kiến thức trọng tâm.</w:t>
            </w:r>
          </w:p>
          <w:p w14:paraId="2698730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cần thuộc được các công thức này để áp dụng vào bài một cách nhanh chóng và chính xác.</w:t>
            </w:r>
          </w:p>
          <w:p w14:paraId="41823CD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C66029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07F257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8CC22D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A60595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D4FEE92"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HS làm </w:t>
            </w:r>
            <w:r>
              <w:rPr>
                <w:rFonts w:ascii="Times New Roman" w:eastAsia="Times New Roman" w:hAnsi="Times New Roman" w:cs="Times New Roman"/>
                <w:b/>
                <w:color w:val="000000"/>
              </w:rPr>
              <w:t>Ví dụ 1.</w:t>
            </w:r>
          </w:p>
          <w:p w14:paraId="4E7FFE9A"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GV: </w:t>
            </w:r>
            <w:r>
              <w:rPr>
                <w:rFonts w:ascii="Times New Roman" w:eastAsia="Times New Roman" w:hAnsi="Times New Roman" w:cs="Times New Roman"/>
                <w:i/>
                <w:color w:val="000000"/>
              </w:rPr>
              <w:t>Các em tách những góc đề bài yêu cầu tính ra thành những góc đặc biệt, sau đó sử dụng công thức cộng của cos và tan để tính toán.</w:t>
            </w:r>
          </w:p>
          <w:p w14:paraId="1F57303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gọi chỉ định </w:t>
            </w:r>
            <w:r>
              <w:rPr>
                <w:rFonts w:ascii="Times New Roman" w:eastAsia="Times New Roman" w:hAnsi="Times New Roman" w:cs="Times New Roman"/>
              </w:rPr>
              <w:t>1 HS</w:t>
            </w:r>
            <w:r>
              <w:rPr>
                <w:rFonts w:ascii="Times New Roman" w:eastAsia="Times New Roman" w:hAnsi="Times New Roman" w:cs="Times New Roman"/>
                <w:color w:val="000000"/>
              </w:rPr>
              <w:t xml:space="preserve"> đứng tại chỗ cùng mình thực hiện bài tập này.</w:t>
            </w:r>
          </w:p>
          <w:p w14:paraId="6EE07DE5"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Cả lớp quan sát và ghi bài.</w:t>
            </w:r>
            <w:r>
              <w:rPr>
                <w:rFonts w:ascii="Times New Roman" w:eastAsia="Times New Roman" w:hAnsi="Times New Roman" w:cs="Times New Roman"/>
                <w:i/>
                <w:color w:val="000000"/>
              </w:rPr>
              <w:t xml:space="preserve"> </w:t>
            </w:r>
          </w:p>
          <w:p w14:paraId="354ABFF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quan sát </w:t>
            </w:r>
            <w:r>
              <w:rPr>
                <w:rFonts w:ascii="Times New Roman" w:eastAsia="Times New Roman" w:hAnsi="Times New Roman" w:cs="Times New Roman"/>
                <w:b/>
                <w:color w:val="000000"/>
              </w:rPr>
              <w:t>Ví dụ 2</w:t>
            </w:r>
            <w:r>
              <w:rPr>
                <w:rFonts w:ascii="Times New Roman" w:eastAsia="Times New Roman" w:hAnsi="Times New Roman" w:cs="Times New Roman"/>
                <w:color w:val="000000"/>
              </w:rPr>
              <w:t>, sau đó GV giải mẫu lên bảng cho HS hiểu được cách làm, cách vận dụng công thức.</w:t>
            </w:r>
          </w:p>
          <w:p w14:paraId="0FB23CD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tự suy nghĩ và tự làm bài phần </w:t>
            </w:r>
            <w:r>
              <w:rPr>
                <w:rFonts w:ascii="Times New Roman" w:eastAsia="Times New Roman" w:hAnsi="Times New Roman" w:cs="Times New Roman"/>
                <w:b/>
                <w:color w:val="000000"/>
              </w:rPr>
              <w:t>Luyện tập 1</w:t>
            </w:r>
            <w:r>
              <w:rPr>
                <w:rFonts w:ascii="Times New Roman" w:eastAsia="Times New Roman" w:hAnsi="Times New Roman" w:cs="Times New Roman"/>
                <w:color w:val="000000"/>
              </w:rPr>
              <w:t>.</w:t>
            </w:r>
          </w:p>
          <w:p w14:paraId="43D5F2F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2 HS lên bảng trình bày.</w:t>
            </w:r>
          </w:p>
          <w:p w14:paraId="01D6607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đi kiểm tra ngẫu </w:t>
            </w:r>
            <w:r>
              <w:rPr>
                <w:rFonts w:ascii="Times New Roman" w:eastAsia="Times New Roman" w:hAnsi="Times New Roman" w:cs="Times New Roman"/>
              </w:rPr>
              <w:t>nhiên</w:t>
            </w:r>
            <w:r>
              <w:rPr>
                <w:rFonts w:ascii="Times New Roman" w:eastAsia="Times New Roman" w:hAnsi="Times New Roman" w:cs="Times New Roman"/>
                <w:color w:val="000000"/>
              </w:rPr>
              <w:t xml:space="preserve"> một số HS.</w:t>
            </w:r>
          </w:p>
          <w:p w14:paraId="183FAFA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rút kinh nghiệm làm bài cho HS và chốt đáp án.</w:t>
            </w:r>
          </w:p>
          <w:p w14:paraId="5E42DEF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70317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925D77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BC74C5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7C87F3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1C56A7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thảo luận theo bàn phần </w:t>
            </w:r>
            <w:r>
              <w:rPr>
                <w:rFonts w:ascii="Times New Roman" w:eastAsia="Times New Roman" w:hAnsi="Times New Roman" w:cs="Times New Roman"/>
                <w:b/>
                <w:color w:val="000000"/>
              </w:rPr>
              <w:t>Vận dụng 1</w:t>
            </w:r>
            <w:r>
              <w:rPr>
                <w:rFonts w:ascii="Times New Roman" w:eastAsia="Times New Roman" w:hAnsi="Times New Roman" w:cs="Times New Roman"/>
                <w:color w:val="000000"/>
              </w:rPr>
              <w:t xml:space="preserve"> </w:t>
            </w:r>
          </w:p>
          <w:p w14:paraId="3D9289B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HS thảo luận, tìm ra đáp án và đối chiếu với bạn cùng bàn.</w:t>
            </w:r>
          </w:p>
          <w:p w14:paraId="39B9D85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một số HS đúng tại chỗ nêu cách làm.</w:t>
            </w:r>
          </w:p>
          <w:p w14:paraId="29AE726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trình bày đáp án lên bảng cho HS quan sát.</w:t>
            </w:r>
          </w:p>
          <w:p w14:paraId="2467B49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9887A5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3C977B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302EF8B"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42AC5A39"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690E156C"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cặp đôi, nhóm: các thành viên trao đổi, đóng góp ý kiến và thống nhất đáp án.</w:t>
            </w:r>
          </w:p>
          <w:p w14:paraId="5C58AC78"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Cả lớp chú ý thực hiện các yêu cầu của GV, chú ý bài làm các bạn và nhận xét.</w:t>
            </w:r>
          </w:p>
          <w:p w14:paraId="50DD686F"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58FC594B"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63FA6C75"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trả lời trình bày miệng/ trình bày bảng, cả lớp nhận xét, GV đánh giá, dẫn dắt, chốt lại kiến thức.</w:t>
            </w:r>
          </w:p>
          <w:p w14:paraId="191FB905" w14:textId="77777777" w:rsidR="00EB3EFE" w:rsidRDefault="00000000">
            <w:pPr>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 xml:space="preserve">GV tổng quát, nhận xét quá trình hoạt động của các HS, cho HS nhắc </w:t>
            </w:r>
            <w:r>
              <w:rPr>
                <w:rFonts w:ascii="Times New Roman" w:eastAsia="Times New Roman" w:hAnsi="Times New Roman" w:cs="Times New Roman"/>
              </w:rPr>
              <w:t>lại công thức cộng.</w:t>
            </w:r>
          </w:p>
        </w:tc>
        <w:tc>
          <w:tcPr>
            <w:tcW w:w="4862" w:type="dxa"/>
          </w:tcPr>
          <w:p w14:paraId="7109B99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Công thức cộng</w:t>
            </w:r>
          </w:p>
          <w:p w14:paraId="1D22190C"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HĐ1:</w:t>
            </w:r>
          </w:p>
          <w:p w14:paraId="40279B9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m:oMath>
              <m:r>
                <w:rPr>
                  <w:rFonts w:ascii="Cambria Math" w:eastAsia="Cambria Math" w:hAnsi="Cambria Math" w:cs="Cambria Math"/>
                </w:rPr>
                <m:t>a-b=</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oMath>
            <w:r>
              <w:rPr>
                <w:rFonts w:ascii="Times New Roman" w:eastAsia="Times New Roman" w:hAnsi="Times New Roman" w:cs="Times New Roman"/>
              </w:rPr>
              <w:t xml:space="preserve"> nên </w:t>
            </w:r>
          </w:p>
          <w:p w14:paraId="4A885BC6"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w:lastRenderedPageBreak/>
                <m:t xml:space="preserve">cos (a-b)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r>
                <w:rPr>
                  <w:rFonts w:ascii="Cambria Math" w:eastAsia="Cambria Math" w:hAnsi="Cambria Math" w:cs="Cambria Math"/>
                </w:rPr>
                <m:t xml:space="preserve">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4</m:t>
                  </m:r>
                </m:den>
              </m:f>
            </m:oMath>
            <w:r>
              <w:rPr>
                <w:rFonts w:ascii="Times New Roman" w:eastAsia="Times New Roman" w:hAnsi="Times New Roman" w:cs="Times New Roman"/>
              </w:rPr>
              <w:t>.</w:t>
            </w:r>
          </w:p>
          <w:p w14:paraId="6C35A10E"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cos a .cos b =sin a.sin b </m:t>
              </m:r>
            </m:oMath>
            <w:r>
              <w:rPr>
                <w:rFonts w:ascii="Times New Roman" w:eastAsia="Times New Roman" w:hAnsi="Times New Roman" w:cs="Times New Roman"/>
              </w:rPr>
              <w:t xml:space="preserve">  </w:t>
            </w:r>
          </w:p>
          <w:p w14:paraId="6070860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 xml:space="preserve"> +sin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57D2A2C4"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rFonts w:ascii="Times New Roman" w:eastAsia="Times New Roman" w:hAnsi="Times New Roman" w:cs="Times New Roman"/>
              </w:rPr>
              <w:t xml:space="preserve"> </w:t>
            </w:r>
          </w:p>
          <w:p w14:paraId="46BB2C71"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4</m:t>
                  </m:r>
                </m:den>
              </m:f>
            </m:oMath>
            <w:r>
              <w:rPr>
                <w:rFonts w:ascii="Times New Roman" w:eastAsia="Times New Roman" w:hAnsi="Times New Roman" w:cs="Times New Roman"/>
              </w:rPr>
              <w:t xml:space="preserve"> </w:t>
            </w:r>
          </w:p>
          <w:p w14:paraId="15A4D2D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w:p>
          <w:p w14:paraId="6F38D871"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cos(a – b)=cos a cos b+sin a sin b</m:t>
              </m:r>
            </m:oMath>
            <w:r>
              <w:rPr>
                <w:rFonts w:ascii="Times New Roman" w:eastAsia="Times New Roman" w:hAnsi="Times New Roman" w:cs="Times New Roman"/>
              </w:rPr>
              <w:t>.</w:t>
            </w:r>
          </w:p>
          <w:p w14:paraId="72D4678D" w14:textId="77777777" w:rsidR="00EB3EFE" w:rsidRDefault="00000000">
            <w:pPr>
              <w:spacing w:line="360" w:lineRule="auto"/>
              <w:jc w:val="both"/>
              <w:rPr>
                <w:rFonts w:ascii="Cambria Math" w:eastAsia="Cambria Math" w:hAnsi="Cambria Math" w:cs="Cambria Math"/>
              </w:rPr>
            </w:pPr>
            <w:r>
              <w:rPr>
                <w:rFonts w:ascii="Times New Roman" w:eastAsia="Times New Roman" w:hAnsi="Times New Roman" w:cs="Times New Roman"/>
              </w:rPr>
              <w:t xml:space="preserve">b) Ta có: </w:t>
            </w:r>
            <m:oMath>
              <m:r>
                <w:rPr>
                  <w:rFonts w:ascii="Cambria Math" w:eastAsia="Cambria Math" w:hAnsi="Cambria Math" w:cs="Cambria Math"/>
                </w:rPr>
                <m:t xml:space="preserve">cos(a + b) = cos[a – (– b)] </m:t>
              </m:r>
            </m:oMath>
          </w:p>
          <w:p w14:paraId="599579D7"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 cos a cos(– b) + sin a sin(– b)</m:t>
              </m:r>
            </m:oMath>
            <w:r>
              <w:rPr>
                <w:rFonts w:ascii="Times New Roman" w:eastAsia="Times New Roman" w:hAnsi="Times New Roman" w:cs="Times New Roman"/>
              </w:rPr>
              <w:t xml:space="preserve"> </w:t>
            </w:r>
          </w:p>
          <w:p w14:paraId="5670236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 </w:t>
            </w:r>
          </w:p>
          <w:p w14:paraId="270B9272"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 b) = cos b, sin(– b) = – sin b</m:t>
              </m:r>
            </m:oMath>
            <w:r>
              <w:rPr>
                <w:rFonts w:ascii="Times New Roman" w:eastAsia="Times New Roman" w:hAnsi="Times New Roman" w:cs="Times New Roman"/>
              </w:rPr>
              <w:t xml:space="preserve">  (hai góc đối nhau).</w:t>
            </w:r>
          </w:p>
          <w:p w14:paraId="01FDD9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w:p>
          <w:p w14:paraId="02877B62"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 xml:space="preserve">cos(a + b)= cos a cos b + sin a . (– sin b) </m:t>
              </m:r>
            </m:oMath>
            <w:r>
              <w:rPr>
                <w:rFonts w:ascii="Times New Roman" w:eastAsia="Times New Roman" w:hAnsi="Times New Roman" w:cs="Times New Roman"/>
              </w:rPr>
              <w:t xml:space="preserve"> </w:t>
            </w:r>
          </w:p>
          <w:p w14:paraId="2295087E"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cos a cos b – sin a sin b</m:t>
              </m:r>
            </m:oMath>
            <w:r>
              <w:rPr>
                <w:rFonts w:ascii="Times New Roman" w:eastAsia="Times New Roman" w:hAnsi="Times New Roman" w:cs="Times New Roman"/>
              </w:rPr>
              <w:t xml:space="preserve">. </w:t>
            </w:r>
          </w:p>
          <w:p w14:paraId="4A7382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Ta có: </w:t>
            </w:r>
          </w:p>
          <w:p w14:paraId="4C61DADD"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 xml:space="preserve"> =cos </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a-b</m:t>
                      </m:r>
                    </m:e>
                  </m:d>
                </m:e>
              </m:d>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611627E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=cos </m:t>
              </m:r>
              <m:d>
                <m:dPr>
                  <m:begChr m:val="["/>
                  <m:endChr m:val="]"/>
                  <m:ctrlPr>
                    <w:rPr>
                      <w:rFonts w:ascii="Cambria Math" w:eastAsia="Cambria Math" w:hAnsi="Cambria Math" w:cs="Cambria Math"/>
                    </w:rPr>
                  </m:ctrlPr>
                </m:d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eastAsia="Cambria Math" w:hAnsi="Cambria Math" w:cs="Cambria Math"/>
                    </w:rPr>
                    <m:t>+b</m:t>
                  </m:r>
                </m:e>
              </m:d>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2A04A32E"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=cos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eastAsia="Cambria Math" w:hAnsi="Cambria Math" w:cs="Cambria Math"/>
                </w:rPr>
                <m:t xml:space="preserve">.cos b-sin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eastAsia="Cambria Math" w:hAnsi="Cambria Math" w:cs="Cambria Math"/>
                </w:rPr>
                <m:t>.sin b</m:t>
              </m:r>
            </m:oMath>
            <w:r>
              <w:rPr>
                <w:rFonts w:ascii="Times New Roman" w:eastAsia="Times New Roman" w:hAnsi="Times New Roman" w:cs="Times New Roman"/>
              </w:rPr>
              <w:t xml:space="preserve">   </w:t>
            </w:r>
          </w:p>
          <w:p w14:paraId="0EF4D748"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=sin a .cos b-cos a.sin b </m:t>
              </m:r>
            </m:oMath>
            <w:r>
              <w:rPr>
                <w:rFonts w:ascii="Times New Roman" w:eastAsia="Times New Roman" w:hAnsi="Times New Roman" w:cs="Times New Roman"/>
              </w:rPr>
              <w:t xml:space="preserve"> </w:t>
            </w:r>
          </w:p>
          <w:p w14:paraId="61F3A82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oMath>
          </w:p>
          <w:p w14:paraId="5B8655C0"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sin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eastAsia="Cambria Math" w:hAnsi="Cambria Math" w:cs="Cambria Math"/>
                </w:rPr>
                <m:t xml:space="preserve"> =cos a </m:t>
              </m:r>
            </m:oMath>
            <w:r>
              <w:rPr>
                <w:rFonts w:ascii="Times New Roman" w:eastAsia="Times New Roman" w:hAnsi="Times New Roman" w:cs="Times New Roman"/>
              </w:rPr>
              <w:t xml:space="preserve">). </w:t>
            </w:r>
          </w:p>
          <w:p w14:paraId="4B949D7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sin(a – b) = sin a cos b – cos a sin b.</w:t>
            </w:r>
          </w:p>
          <w:p w14:paraId="1F68A0BD"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lastRenderedPageBreak/>
              <w:t>Công thức:</w:t>
            </w:r>
          </w:p>
          <w:p w14:paraId="0BEB3E57"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 xml:space="preserve">cos </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 xml:space="preserve"> =cos a cos b +sin a sin b</m:t>
                </m:r>
              </m:oMath>
            </m:oMathPara>
          </w:p>
          <w:p w14:paraId="5AC3549D"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 xml:space="preserve">cos </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=cos a cos b-sin a sin b</m:t>
              </m:r>
            </m:oMath>
            <w:r>
              <w:rPr>
                <w:rFonts w:ascii="Times New Roman" w:eastAsia="Times New Roman" w:hAnsi="Times New Roman" w:cs="Times New Roman"/>
                <w:i/>
              </w:rPr>
              <w:t xml:space="preserve"> </w:t>
            </w:r>
          </w:p>
          <w:p w14:paraId="1291F00B"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 xml:space="preserve">sin (a-b)=sin a cos b-cos a sin b </m:t>
              </m:r>
            </m:oMath>
            <w:r>
              <w:rPr>
                <w:rFonts w:ascii="Times New Roman" w:eastAsia="Times New Roman" w:hAnsi="Times New Roman" w:cs="Times New Roman"/>
                <w:i/>
              </w:rPr>
              <w:t xml:space="preserve"> </w:t>
            </w:r>
          </w:p>
          <w:p w14:paraId="03B283C8"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 xml:space="preserve">sin (a+b)=sin a cos b+cos a sin b </m:t>
              </m:r>
            </m:oMath>
            <w:r>
              <w:rPr>
                <w:rFonts w:ascii="Times New Roman" w:eastAsia="Times New Roman" w:hAnsi="Times New Roman" w:cs="Times New Roman"/>
                <w:i/>
              </w:rPr>
              <w:t xml:space="preserve"> </w:t>
            </w:r>
          </w:p>
          <w:p w14:paraId="72764274"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tan (a-b)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b </m:t>
                  </m:r>
                </m:num>
                <m:den>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b </m:t>
                  </m:r>
                </m:den>
              </m:f>
            </m:oMath>
            <w:r>
              <w:rPr>
                <w:rFonts w:ascii="Times New Roman" w:eastAsia="Times New Roman" w:hAnsi="Times New Roman" w:cs="Times New Roman"/>
                <w:i/>
              </w:rPr>
              <w:t xml:space="preserve"> </w:t>
            </w:r>
          </w:p>
          <w:p w14:paraId="3DE06230"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tan (a+b)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b </m:t>
                  </m:r>
                </m:num>
                <m:den>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b </m:t>
                  </m:r>
                </m:den>
              </m:f>
            </m:oMath>
            <w:r>
              <w:rPr>
                <w:rFonts w:ascii="Times New Roman" w:eastAsia="Times New Roman" w:hAnsi="Times New Roman" w:cs="Times New Roman"/>
                <w:i/>
              </w:rPr>
              <w:t xml:space="preserve"> </w:t>
            </w:r>
          </w:p>
          <w:p w14:paraId="6423A3A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(giả thiết các biểu thức đều có nghĩa).</w:t>
            </w:r>
          </w:p>
          <w:p w14:paraId="4649294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1: </w:t>
            </w:r>
            <w:r>
              <w:rPr>
                <w:rFonts w:ascii="Times New Roman" w:eastAsia="Times New Roman" w:hAnsi="Times New Roman" w:cs="Times New Roman"/>
                <w:i/>
              </w:rPr>
              <w:t>(SGK – tr.17).</w:t>
            </w:r>
          </w:p>
          <w:p w14:paraId="7FC2A30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tr.18).</w:t>
            </w:r>
          </w:p>
          <w:p w14:paraId="68F50986" w14:textId="77777777" w:rsidR="00EB3EFE" w:rsidRDefault="00EB3EFE">
            <w:pPr>
              <w:spacing w:line="360" w:lineRule="auto"/>
              <w:jc w:val="both"/>
              <w:rPr>
                <w:rFonts w:ascii="Times New Roman" w:eastAsia="Times New Roman" w:hAnsi="Times New Roman" w:cs="Times New Roman"/>
                <w:i/>
              </w:rPr>
            </w:pPr>
          </w:p>
          <w:p w14:paraId="1B7B4CB2" w14:textId="77777777" w:rsidR="00EB3EFE" w:rsidRDefault="00EB3EFE">
            <w:pPr>
              <w:spacing w:line="360" w:lineRule="auto"/>
              <w:jc w:val="both"/>
              <w:rPr>
                <w:rFonts w:ascii="Times New Roman" w:eastAsia="Times New Roman" w:hAnsi="Times New Roman" w:cs="Times New Roman"/>
                <w:i/>
              </w:rPr>
            </w:pPr>
          </w:p>
          <w:p w14:paraId="643A1B88" w14:textId="77777777" w:rsidR="00EB3EFE" w:rsidRDefault="00EB3EFE">
            <w:pPr>
              <w:spacing w:line="360" w:lineRule="auto"/>
              <w:jc w:val="both"/>
              <w:rPr>
                <w:rFonts w:ascii="Times New Roman" w:eastAsia="Times New Roman" w:hAnsi="Times New Roman" w:cs="Times New Roman"/>
                <w:i/>
              </w:rPr>
            </w:pPr>
          </w:p>
          <w:p w14:paraId="243F2C90" w14:textId="77777777" w:rsidR="00EB3EFE" w:rsidRDefault="00EB3EFE">
            <w:pPr>
              <w:spacing w:line="360" w:lineRule="auto"/>
              <w:jc w:val="both"/>
              <w:rPr>
                <w:rFonts w:ascii="Times New Roman" w:eastAsia="Times New Roman" w:hAnsi="Times New Roman" w:cs="Times New Roman"/>
                <w:i/>
              </w:rPr>
            </w:pPr>
          </w:p>
          <w:p w14:paraId="269D6954" w14:textId="77777777" w:rsidR="00EB3EFE" w:rsidRDefault="00EB3EFE">
            <w:pPr>
              <w:spacing w:line="360" w:lineRule="auto"/>
              <w:jc w:val="both"/>
              <w:rPr>
                <w:rFonts w:ascii="Times New Roman" w:eastAsia="Times New Roman" w:hAnsi="Times New Roman" w:cs="Times New Roman"/>
                <w:i/>
              </w:rPr>
            </w:pPr>
          </w:p>
          <w:p w14:paraId="7FDE8D42" w14:textId="77777777" w:rsidR="00EB3EFE" w:rsidRDefault="00EB3EFE">
            <w:pPr>
              <w:spacing w:line="360" w:lineRule="auto"/>
              <w:jc w:val="both"/>
              <w:rPr>
                <w:rFonts w:ascii="Times New Roman" w:eastAsia="Times New Roman" w:hAnsi="Times New Roman" w:cs="Times New Roman"/>
                <w:i/>
              </w:rPr>
            </w:pPr>
          </w:p>
          <w:p w14:paraId="17DE23B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tr.18).</w:t>
            </w:r>
          </w:p>
          <w:p w14:paraId="400C544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tr.18).</w:t>
            </w:r>
          </w:p>
          <w:p w14:paraId="340A2839" w14:textId="77777777" w:rsidR="00EB3EFE" w:rsidRDefault="00EB3EFE">
            <w:pPr>
              <w:spacing w:line="360" w:lineRule="auto"/>
              <w:jc w:val="both"/>
              <w:rPr>
                <w:rFonts w:ascii="Times New Roman" w:eastAsia="Times New Roman" w:hAnsi="Times New Roman" w:cs="Times New Roman"/>
                <w:i/>
              </w:rPr>
            </w:pPr>
          </w:p>
          <w:p w14:paraId="04B5D2E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1.</w:t>
            </w:r>
          </w:p>
          <w:p w14:paraId="4E6974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w:p>
          <w:p w14:paraId="3EB12C3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VP=</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2DF914FD"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d>
                <m:dPr>
                  <m:ctrlPr>
                    <w:rPr>
                      <w:rFonts w:ascii="Cambria Math" w:eastAsia="Cambria Math" w:hAnsi="Cambria Math" w:cs="Cambria Math"/>
                    </w:rPr>
                  </m:ctrlPr>
                </m:dPr>
                <m:e>
                  <m:r>
                    <w:rPr>
                      <w:rFonts w:ascii="Cambria Math" w:eastAsia="Cambria Math" w:hAnsi="Cambria Math" w:cs="Cambria Math"/>
                    </w:rPr>
                    <m:t xml:space="preserve">sin x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-cos x 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e>
              </m:d>
            </m:oMath>
            <w:r>
              <w:rPr>
                <w:rFonts w:ascii="Times New Roman" w:eastAsia="Times New Roman" w:hAnsi="Times New Roman" w:cs="Times New Roman"/>
              </w:rPr>
              <w:t xml:space="preserve"> </w:t>
            </w:r>
          </w:p>
          <w:p w14:paraId="47A708C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sin x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cos x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rPr>
                <w:rFonts w:ascii="Times New Roman" w:eastAsia="Times New Roman" w:hAnsi="Times New Roman" w:cs="Times New Roman"/>
              </w:rPr>
              <w:t xml:space="preserve"> </w:t>
            </w:r>
          </w:p>
          <w:p w14:paraId="6E09609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=sin x-cos x=VT</m:t>
              </m:r>
            </m:oMath>
            <w:r>
              <w:rPr>
                <w:rFonts w:ascii="Times New Roman" w:eastAsia="Times New Roman" w:hAnsi="Times New Roman" w:cs="Times New Roman"/>
              </w:rPr>
              <w:t xml:space="preserve"> (đpcm).</w:t>
            </w:r>
          </w:p>
          <w:p w14:paraId="78CC2D1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w:t>
            </w:r>
          </w:p>
          <w:p w14:paraId="4BEAC543"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VT=tan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-x</m:t>
                  </m:r>
                </m:e>
              </m:d>
              <m:r>
                <w:rPr>
                  <w:rFonts w:ascii="Cambria Math" w:eastAsia="Cambria Math" w:hAnsi="Cambria Math" w:cs="Cambria Math"/>
                </w:rPr>
                <m:t xml:space="preserve">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x </m:t>
                  </m:r>
                </m:num>
                <m:den>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x </m:t>
                  </m:r>
                </m:den>
              </m:f>
              <m:r>
                <w:rPr>
                  <w:rFonts w:ascii="Cambria Math" w:eastAsia="Cambria Math" w:hAnsi="Cambria Math" w:cs="Cambria Math"/>
                </w:rPr>
                <m:t>=VP</m:t>
              </m:r>
            </m:oMath>
            <w:r>
              <w:rPr>
                <w:rFonts w:ascii="Times New Roman" w:eastAsia="Times New Roman" w:hAnsi="Times New Roman" w:cs="Times New Roman"/>
              </w:rPr>
              <w:t xml:space="preserve"> </w:t>
            </w:r>
          </w:p>
          <w:p w14:paraId="089E89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(do </w:t>
            </w:r>
            <m:oMath>
              <m:r>
                <w:rPr>
                  <w:rFonts w:ascii="Cambria Math" w:eastAsia="Cambria Math" w:hAnsi="Cambria Math" w:cs="Cambria Math"/>
                </w:rPr>
                <m:t xml:space="preserve">tan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=1</m:t>
              </m:r>
            </m:oMath>
            <w:r>
              <w:rPr>
                <w:rFonts w:ascii="Times New Roman" w:eastAsia="Times New Roman" w:hAnsi="Times New Roman" w:cs="Times New Roman"/>
              </w:rPr>
              <w:t>).</w:t>
            </w:r>
          </w:p>
          <w:p w14:paraId="45101435"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1</w:t>
            </w:r>
          </w:p>
          <w:p w14:paraId="14E4064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1</m:t>
                  </m:r>
                </m:sub>
              </m:sSub>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2</m:t>
                  </m:r>
                </m:sub>
              </m:sSub>
              <m:r>
                <w:rPr>
                  <w:rFonts w:ascii="Cambria Math" w:eastAsia="Cambria Math" w:hAnsi="Cambria Math" w:cs="Cambria Math"/>
                </w:rPr>
                <m:t>(t)</m:t>
              </m:r>
            </m:oMath>
          </w:p>
          <w:p w14:paraId="0AD0ACA8"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=5sin t +5cos t =5(sin t +cos t )</m:t>
              </m:r>
            </m:oMath>
            <w:r>
              <w:rPr>
                <w:rFonts w:ascii="Times New Roman" w:eastAsia="Times New Roman" w:hAnsi="Times New Roman" w:cs="Times New Roman"/>
              </w:rPr>
              <w:t xml:space="preserve"> </w:t>
            </w:r>
          </w:p>
          <w:p w14:paraId="027C4FA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Theo Ví dụ 2 trang 18 SGK Toán lớp 11 Tập 1, ta chứng minh được:</w:t>
            </w:r>
          </w:p>
          <w:p w14:paraId="76074F24"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sin t +cos t =</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117403C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=5</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eastAsia="Cambria Math" w:hAnsi="Cambria Math" w:cs="Cambria Math"/>
                </w:rPr>
                <m:t xml:space="preserve"> </m:t>
              </m:r>
            </m:oMath>
          </w:p>
          <w:p w14:paraId="2AC0CE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âm kết hợp viết được dưới dạng </w:t>
            </w:r>
            <m:oMath>
              <m:r>
                <w:rPr>
                  <w:rFonts w:ascii="Cambria Math" w:eastAsia="Cambria Math" w:hAnsi="Cambria Math" w:cs="Cambria Math"/>
                </w:rPr>
                <m:t>f(t)=ksin (t+φ),</m:t>
              </m:r>
            </m:oMath>
            <w:r>
              <w:rPr>
                <w:rFonts w:ascii="Times New Roman" w:eastAsia="Times New Roman" w:hAnsi="Times New Roman" w:cs="Times New Roman"/>
              </w:rPr>
              <w:t xml:space="preserve"> trong đó biên độ âm </w:t>
            </w:r>
            <m:oMath>
              <m:r>
                <w:rPr>
                  <w:rFonts w:ascii="Cambria Math" w:eastAsia="Cambria Math" w:hAnsi="Cambria Math" w:cs="Cambria Math"/>
                </w:rPr>
                <m:t>k=5</m:t>
              </m:r>
              <m:rad>
                <m:radPr>
                  <m:degHide m:val="1"/>
                  <m:ctrlPr>
                    <w:rPr>
                      <w:rFonts w:ascii="Cambria Math" w:eastAsia="Cambria Math" w:hAnsi="Cambria Math" w:cs="Cambria Math"/>
                    </w:rPr>
                  </m:ctrlPr>
                </m:radPr>
                <m:deg/>
                <m:e>
                  <m:r>
                    <w:rPr>
                      <w:rFonts w:ascii="Cambria Math" w:eastAsia="Cambria Math" w:hAnsi="Cambria Math" w:cs="Cambria Math"/>
                    </w:rPr>
                    <m:t>2</m:t>
                  </m:r>
                </m:e>
              </m:rad>
            </m:oMath>
            <w:r>
              <w:rPr>
                <w:rFonts w:ascii="Times New Roman" w:eastAsia="Times New Roman" w:hAnsi="Times New Roman" w:cs="Times New Roman"/>
              </w:rPr>
              <w:t xml:space="preserve"> và pha ban đầu của sóng âm là </w:t>
            </w:r>
            <m:oMath>
              <m:r>
                <w:rPr>
                  <w:rFonts w:ascii="Cambria Math" w:eastAsia="Cambria Math" w:hAnsi="Cambria Math" w:cs="Cambria Math"/>
                </w:rPr>
                <m:t>φ=</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w:r>
              <w:rPr>
                <w:rFonts w:ascii="Times New Roman" w:eastAsia="Times New Roman" w:hAnsi="Times New Roman" w:cs="Times New Roman"/>
              </w:rPr>
              <w:t>.</w:t>
            </w:r>
          </w:p>
        </w:tc>
      </w:tr>
    </w:tbl>
    <w:p w14:paraId="7A8519E1" w14:textId="77777777" w:rsidR="00EB3EFE" w:rsidRDefault="00EB3EFE">
      <w:pPr>
        <w:spacing w:after="0"/>
        <w:jc w:val="both"/>
        <w:rPr>
          <w:b/>
          <w:color w:val="000000"/>
        </w:rPr>
      </w:pPr>
    </w:p>
    <w:p w14:paraId="5F3EC49F" w14:textId="77777777" w:rsidR="00EB3EFE" w:rsidRDefault="00000000">
      <w:pPr>
        <w:spacing w:after="0"/>
        <w:jc w:val="both"/>
        <w:rPr>
          <w:b/>
        </w:rPr>
      </w:pPr>
      <w:r>
        <w:rPr>
          <w:b/>
        </w:rPr>
        <w:t>Hoạt động 2: Công thức nhân đôi</w:t>
      </w:r>
    </w:p>
    <w:p w14:paraId="0609F995"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47B8793C" w14:textId="77777777" w:rsidR="00EB3EFE" w:rsidRDefault="00000000">
      <w:pPr>
        <w:tabs>
          <w:tab w:val="left" w:pos="567"/>
          <w:tab w:val="left" w:pos="1134"/>
        </w:tabs>
        <w:spacing w:after="0"/>
        <w:jc w:val="both"/>
        <w:rPr>
          <w:color w:val="000000"/>
        </w:rPr>
      </w:pPr>
      <w:r>
        <w:rPr>
          <w:color w:val="000000"/>
        </w:rPr>
        <w:t>- Xây dựng được công thức nhân đôi từ công thức cộng.</w:t>
      </w:r>
    </w:p>
    <w:p w14:paraId="0B0FBDCE" w14:textId="77777777" w:rsidR="00EB3EFE" w:rsidRDefault="00000000">
      <w:pPr>
        <w:tabs>
          <w:tab w:val="left" w:pos="567"/>
          <w:tab w:val="left" w:pos="1134"/>
        </w:tabs>
        <w:spacing w:after="0"/>
        <w:jc w:val="both"/>
        <w:rPr>
          <w:color w:val="000000"/>
        </w:rPr>
      </w:pPr>
      <w:r>
        <w:rPr>
          <w:color w:val="000000"/>
        </w:rPr>
        <w:lastRenderedPageBreak/>
        <w:t>- Vận dụng được công thức nhân đôi để giải quyết các bài tính giá trị lượng giác, chứng minh đẳng thức lượng giác.</w:t>
      </w:r>
    </w:p>
    <w:p w14:paraId="75F1347E" w14:textId="77777777" w:rsidR="00EB3EFE" w:rsidRDefault="00000000">
      <w:pPr>
        <w:tabs>
          <w:tab w:val="left" w:pos="567"/>
          <w:tab w:val="left" w:pos="1134"/>
        </w:tabs>
        <w:spacing w:after="0"/>
        <w:jc w:val="both"/>
        <w:rPr>
          <w:b/>
          <w:color w:val="000000"/>
        </w:rPr>
      </w:pPr>
      <w:r>
        <w:rPr>
          <w:b/>
          <w:color w:val="000000"/>
        </w:rPr>
        <w:t>b) Nội dung:</w:t>
      </w:r>
    </w:p>
    <w:p w14:paraId="4177A981"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công thức nhân đôi theo yêu cầu, dẫn dắt của GV, thảo luận trả lời câu hỏi và hoàn thành các bài tập ví dụ, luyện tập trong SGK. </w:t>
      </w:r>
    </w:p>
    <w:p w14:paraId="26AE8AB6"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công thức nhân đôi để thực hành hoàn </w:t>
      </w:r>
      <w:r>
        <w:t>thành bài tập Ví dụ 3, Luyện tập 2.</w:t>
      </w:r>
    </w:p>
    <w:p w14:paraId="110C4196"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2"/>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682"/>
      </w:tblGrid>
      <w:tr w:rsidR="00EB3EFE" w14:paraId="07635C60" w14:textId="77777777">
        <w:tc>
          <w:tcPr>
            <w:tcW w:w="4673" w:type="dxa"/>
          </w:tcPr>
          <w:p w14:paraId="1E3CC653"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682" w:type="dxa"/>
          </w:tcPr>
          <w:p w14:paraId="1C9125C9"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55C1D125" w14:textId="77777777">
        <w:trPr>
          <w:trHeight w:val="1088"/>
        </w:trPr>
        <w:tc>
          <w:tcPr>
            <w:tcW w:w="4673" w:type="dxa"/>
          </w:tcPr>
          <w:p w14:paraId="09DB85E0"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45ABA24A"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hướng cho HS xây dựng công thức nhân đôi thông qua </w:t>
            </w:r>
            <w:r>
              <w:rPr>
                <w:rFonts w:ascii="Times New Roman" w:eastAsia="Times New Roman" w:hAnsi="Times New Roman" w:cs="Times New Roman"/>
                <w:b/>
                <w:color w:val="000000"/>
              </w:rPr>
              <w:t>HĐ2.</w:t>
            </w:r>
          </w:p>
          <w:p w14:paraId="647DC86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HS sẽ tự vận dụng công thức cộng và thay </w:t>
            </w:r>
            <m:oMath>
              <m:r>
                <w:rPr>
                  <w:rFonts w:ascii="Cambria Math" w:eastAsia="Cambria Math" w:hAnsi="Cambria Math" w:cs="Cambria Math"/>
                  <w:color w:val="000000"/>
                </w:rPr>
                <m:t>b=a</m:t>
              </m:r>
            </m:oMath>
            <w:r>
              <w:rPr>
                <w:rFonts w:ascii="Times New Roman" w:eastAsia="Times New Roman" w:hAnsi="Times New Roman" w:cs="Times New Roman"/>
                <w:color w:val="000000"/>
              </w:rPr>
              <w:t xml:space="preserve"> để ra được một công thức mới.</w:t>
            </w:r>
          </w:p>
          <w:p w14:paraId="487DD0E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3 HS lên bảng trình bày câu trả lời.</w:t>
            </w:r>
          </w:p>
          <w:p w14:paraId="1DC37A8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F4002E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5BD2A4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50C642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76BDF8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06AF4F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244870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9FD664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949448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AD6B24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9813ED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trình bày công thức nhân đôi trong khung kiến thức trọng tâm.</w:t>
            </w:r>
          </w:p>
          <w:p w14:paraId="7E54355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F8F1AC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0032BE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4B8B84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đọc – hiểu phần </w:t>
            </w:r>
            <w:r>
              <w:rPr>
                <w:rFonts w:ascii="Times New Roman" w:eastAsia="Times New Roman" w:hAnsi="Times New Roman" w:cs="Times New Roman"/>
                <w:b/>
                <w:color w:val="000000"/>
              </w:rPr>
              <w:t>Ví dụ 3</w:t>
            </w:r>
            <w:r>
              <w:rPr>
                <w:rFonts w:ascii="Times New Roman" w:eastAsia="Times New Roman" w:hAnsi="Times New Roman" w:cs="Times New Roman"/>
                <w:color w:val="000000"/>
              </w:rPr>
              <w:t xml:space="preserve"> sau đó GV mời ngẫu nhiên một số HS trình bày lại cách làm.</w:t>
            </w:r>
          </w:p>
          <w:p w14:paraId="3D834B53"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dẫn: </w:t>
            </w:r>
            <w:r>
              <w:rPr>
                <w:rFonts w:ascii="Times New Roman" w:eastAsia="Times New Roman" w:hAnsi="Times New Roman" w:cs="Times New Roman"/>
                <w:i/>
                <w:color w:val="000000"/>
              </w:rPr>
              <w:t xml:space="preserve">“Từ công thức nhân đôi mà chúng ta vừa tìm hiểu được, các em hãy biến đổi để có được công thức khai triển của </w:t>
            </w:r>
            <m:oMath>
              <m:r>
                <w:rPr>
                  <w:rFonts w:ascii="Cambria Math" w:eastAsia="Cambria Math" w:hAnsi="Cambria Math" w:cs="Cambria Math"/>
                  <w:color w:val="000000"/>
                </w:rPr>
                <m:t>a</m:t>
              </m:r>
              <m:r>
                <w:rPr>
                  <w:rFonts w:ascii="Cambria Math" w:hAnsi="Cambria Math"/>
                </w:rPr>
                <m:t xml:space="preserve"> </m:t>
              </m:r>
              <m:r>
                <w:rPr>
                  <w:rFonts w:ascii="Cambria Math" w:eastAsia="Cambria Math" w:hAnsi="Cambria Math" w:cs="Cambria Math"/>
                </w:rPr>
                <m:t xml:space="preserve"> </m:t>
              </m:r>
            </m:oMath>
            <w:r>
              <w:rPr>
                <w:rFonts w:ascii="Times New Roman" w:eastAsia="Times New Roman" w:hAnsi="Times New Roman" w:cs="Times New Roman"/>
                <w:i/>
                <w:color w:val="000000"/>
              </w:rPr>
              <w:t xml:space="preserve"> và </w:t>
            </w:r>
            <m:oMath>
              <m:r>
                <w:rPr>
                  <w:rFonts w:ascii="Cambria Math" w:eastAsia="Cambria Math" w:hAnsi="Cambria Math" w:cs="Cambria Math"/>
                </w:rPr>
                <m:t>a</m:t>
              </m:r>
              <m:r>
                <w:rPr>
                  <w:rFonts w:ascii="Cambria Math" w:hAnsi="Cambria Math"/>
                </w:rPr>
                <m:t xml:space="preserve"> </m:t>
              </m:r>
            </m:oMath>
            <w:r>
              <w:rPr>
                <w:rFonts w:ascii="Times New Roman" w:eastAsia="Times New Roman" w:hAnsi="Times New Roman" w:cs="Times New Roman"/>
                <w:i/>
                <w:color w:val="000000"/>
              </w:rPr>
              <w:t>”.</w:t>
            </w:r>
          </w:p>
          <w:p w14:paraId="70ED7176"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cho HS làm phần </w:t>
            </w:r>
            <w:r>
              <w:rPr>
                <w:rFonts w:ascii="Times New Roman" w:eastAsia="Times New Roman" w:hAnsi="Times New Roman" w:cs="Times New Roman"/>
                <w:b/>
                <w:color w:val="000000"/>
              </w:rPr>
              <w:t>Luyện tập 2.</w:t>
            </w:r>
          </w:p>
          <w:p w14:paraId="6026B28D"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lên bảng trình bày bài giải.</w:t>
            </w:r>
          </w:p>
          <w:p w14:paraId="479CC0A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khác nhận xét bài làm của bạn.</w:t>
            </w:r>
          </w:p>
          <w:p w14:paraId="6396F8E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w:t>
            </w:r>
          </w:p>
          <w:p w14:paraId="31D72E3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7143F8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ED6188D"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0678B26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5F605FA6"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cặp đôi, nhóm: các thành viên trao đổi, đóng góp ý kiến và thống nhất đáp án.</w:t>
            </w:r>
          </w:p>
          <w:p w14:paraId="0F423B6C"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Cả lớp chú ý thực hiện các yêu cầu của GV, chú ý bài làm các bạn và nhận xét.</w:t>
            </w:r>
          </w:p>
          <w:p w14:paraId="7AEE6916"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27425C71"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37E120CF"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HS trả lời trình bày miệng/ trình bày bảng, cả lớp nhận xét, GV đánh giá, dẫn dắt, chốt lại kiến thức.</w:t>
            </w:r>
          </w:p>
          <w:p w14:paraId="52B48329"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nhận xét quá trình hoạt động của các HS, cho HS nhắc lại công thức nhân đôi.</w:t>
            </w:r>
          </w:p>
        </w:tc>
        <w:tc>
          <w:tcPr>
            <w:tcW w:w="4682" w:type="dxa"/>
          </w:tcPr>
          <w:p w14:paraId="72188D30"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2. Công thức nhân đôi</w:t>
            </w:r>
          </w:p>
          <w:p w14:paraId="32ED6DB7" w14:textId="77777777" w:rsidR="00EB3EFE" w:rsidRDefault="00000000">
            <w:pPr>
              <w:spacing w:line="360" w:lineRule="auto"/>
              <w:rPr>
                <w:rFonts w:ascii="Times New Roman" w:eastAsia="Times New Roman" w:hAnsi="Times New Roman" w:cs="Times New Roman"/>
                <w:b/>
                <w:i/>
                <w:color w:val="000000"/>
                <w:u w:val="single"/>
              </w:rPr>
            </w:pPr>
            <w:r>
              <w:rPr>
                <w:rFonts w:ascii="Times New Roman" w:eastAsia="Times New Roman" w:hAnsi="Times New Roman" w:cs="Times New Roman"/>
                <w:b/>
                <w:i/>
                <w:color w:val="000000"/>
                <w:u w:val="single"/>
              </w:rPr>
              <w:t>HĐ2:</w:t>
            </w:r>
          </w:p>
          <w:p w14:paraId="5996C1F2" w14:textId="77777777" w:rsidR="00EB3EFE" w:rsidRDefault="00000000">
            <w:pPr>
              <w:spacing w:line="360" w:lineRule="auto"/>
              <w:rPr>
                <w:rFonts w:ascii="Cambria Math" w:eastAsia="Cambria Math" w:hAnsi="Cambria Math" w:cs="Cambria Math"/>
                <w:color w:val="000000"/>
              </w:rPr>
            </w:pPr>
            <w:r>
              <w:rPr>
                <w:rFonts w:ascii="Times New Roman" w:eastAsia="Times New Roman" w:hAnsi="Times New Roman" w:cs="Times New Roman"/>
                <w:color w:val="000000"/>
              </w:rPr>
              <w:t xml:space="preserve">+) </w:t>
            </w:r>
            <m:oMath>
              <m:r>
                <w:rPr>
                  <w:rFonts w:ascii="Cambria Math" w:eastAsia="Cambria Math" w:hAnsi="Cambria Math" w:cs="Cambria Math"/>
                  <w:color w:val="000000"/>
                </w:rPr>
                <m:t xml:space="preserve">sin 2a = sin(a + a) </m:t>
              </m:r>
            </m:oMath>
          </w:p>
          <w:p w14:paraId="079B5129" w14:textId="77777777" w:rsidR="00EB3EFE" w:rsidRDefault="00000000">
            <w:pPr>
              <w:spacing w:line="360" w:lineRule="auto"/>
              <w:rPr>
                <w:rFonts w:ascii="Cambria Math" w:eastAsia="Cambria Math" w:hAnsi="Cambria Math" w:cs="Cambria Math"/>
                <w:color w:val="000000"/>
              </w:rPr>
            </w:pPr>
            <m:oMath>
              <m:r>
                <w:rPr>
                  <w:rFonts w:ascii="Cambria Math" w:eastAsia="Cambria Math" w:hAnsi="Cambria Math" w:cs="Cambria Math"/>
                  <w:color w:val="000000"/>
                </w:rPr>
                <m:t xml:space="preserve">= sin a cos a + cos a sin a </m:t>
              </m:r>
            </m:oMath>
            <w:r>
              <w:rPr>
                <w:rFonts w:ascii="Times New Roman" w:eastAsia="Times New Roman" w:hAnsi="Times New Roman" w:cs="Times New Roman"/>
                <w:color w:val="000000"/>
              </w:rPr>
              <w:t xml:space="preserve"> </w:t>
            </w:r>
          </w:p>
          <w:p w14:paraId="6C85491D" w14:textId="77777777" w:rsidR="00EB3EFE" w:rsidRDefault="00000000">
            <w:pPr>
              <w:spacing w:line="360" w:lineRule="auto"/>
              <w:rPr>
                <w:rFonts w:ascii="Cambria Math" w:eastAsia="Cambria Math" w:hAnsi="Cambria Math" w:cs="Cambria Math"/>
                <w:color w:val="000000"/>
              </w:rPr>
            </w:pPr>
            <m:oMath>
              <m:r>
                <w:rPr>
                  <w:rFonts w:ascii="Cambria Math" w:eastAsia="Cambria Math" w:hAnsi="Cambria Math" w:cs="Cambria Math"/>
                  <w:color w:val="000000"/>
                </w:rPr>
                <m:t>= sin a cos a + sin a cos a</m:t>
              </m:r>
            </m:oMath>
            <w:r>
              <w:rPr>
                <w:rFonts w:ascii="Times New Roman" w:eastAsia="Times New Roman" w:hAnsi="Times New Roman" w:cs="Times New Roman"/>
                <w:color w:val="000000"/>
              </w:rPr>
              <w:t xml:space="preserve"> </w:t>
            </w:r>
          </w:p>
          <w:p w14:paraId="5052D8B7" w14:textId="77777777" w:rsidR="00EB3EFE" w:rsidRDefault="00000000">
            <w:pPr>
              <w:spacing w:line="360" w:lineRule="auto"/>
              <w:rPr>
                <w:rFonts w:ascii="Cambria Math" w:eastAsia="Cambria Math" w:hAnsi="Cambria Math" w:cs="Cambria Math"/>
                <w:color w:val="000000"/>
              </w:rPr>
            </w:pPr>
            <m:oMath>
              <m:r>
                <w:rPr>
                  <w:rFonts w:ascii="Cambria Math" w:eastAsia="Cambria Math" w:hAnsi="Cambria Math" w:cs="Cambria Math"/>
                  <w:color w:val="000000"/>
                </w:rPr>
                <m:t>= 2 sin a cos a.</m:t>
              </m:r>
            </m:oMath>
            <w:r>
              <w:rPr>
                <w:rFonts w:ascii="Times New Roman" w:eastAsia="Times New Roman" w:hAnsi="Times New Roman" w:cs="Times New Roman"/>
                <w:color w:val="000000"/>
              </w:rPr>
              <w:t xml:space="preserve"> </w:t>
            </w:r>
          </w:p>
          <w:p w14:paraId="1550D600"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color w:val="000000"/>
                </w:rPr>
                <m:t>cos</m:t>
              </m:r>
              <m:r>
                <w:rPr>
                  <w:rFonts w:ascii="Cambria Math" w:hAnsi="Cambria Math"/>
                </w:rPr>
                <m:t xml:space="preserve"> </m:t>
              </m:r>
              <m:r>
                <w:rPr>
                  <w:rFonts w:ascii="Cambria Math" w:eastAsia="Cambria Math" w:hAnsi="Cambria Math" w:cs="Cambria Math"/>
                  <w:color w:val="000000"/>
                </w:rPr>
                <m:t>2a</m:t>
              </m:r>
              <m:r>
                <w:rPr>
                  <w:rFonts w:ascii="Cambria Math" w:hAnsi="Cambria Math"/>
                </w:rPr>
                <m:t xml:space="preserve"> </m:t>
              </m:r>
              <m:r>
                <w:rPr>
                  <w:rFonts w:ascii="Cambria Math" w:eastAsia="Cambria Math" w:hAnsi="Cambria Math" w:cs="Cambria Math"/>
                  <w:color w:val="000000"/>
                </w:rPr>
                <m:t>=</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cos</m:t>
                  </m:r>
                </m:e>
              </m:box>
              <m:r>
                <w:rPr>
                  <w:rFonts w:ascii="Cambria Math" w:eastAsia="Cambria Math" w:hAnsi="Cambria Math" w:cs="Cambria Math"/>
                  <w:color w:val="000000"/>
                </w:rPr>
                <m:t>cos</m:t>
              </m:r>
              <m:r>
                <w:rPr>
                  <w:rFonts w:ascii="Cambria Math" w:hAnsi="Cambria Math"/>
                </w:rPr>
                <m:t xml:space="preserve"> </m:t>
              </m:r>
              <m:d>
                <m:dPr>
                  <m:ctrlPr>
                    <w:rPr>
                      <w:rFonts w:ascii="Cambria Math" w:eastAsia="Cambria Math" w:hAnsi="Cambria Math" w:cs="Cambria Math"/>
                      <w:color w:val="000000"/>
                    </w:rPr>
                  </m:ctrlPr>
                </m:dPr>
                <m:e>
                  <m:r>
                    <w:rPr>
                      <w:rFonts w:ascii="Cambria Math" w:eastAsia="Cambria Math" w:hAnsi="Cambria Math" w:cs="Cambria Math"/>
                      <w:color w:val="000000"/>
                    </w:rPr>
                    <m:t>a+a</m:t>
                  </m:r>
                </m:e>
              </m:d>
              <m:r>
                <w:rPr>
                  <w:rFonts w:ascii="Cambria Math" w:hAnsi="Cambria Math"/>
                </w:rPr>
                <m:t xml:space="preserve"> </m:t>
              </m:r>
            </m:oMath>
          </w:p>
          <w:p w14:paraId="592E7898" w14:textId="77777777" w:rsidR="00EB3EFE" w:rsidRDefault="00000000">
            <w:pPr>
              <w:spacing w:line="360" w:lineRule="auto"/>
              <w:rPr>
                <w:rFonts w:ascii="Cambria Math" w:eastAsia="Cambria Math" w:hAnsi="Cambria Math" w:cs="Cambria Math"/>
                <w:color w:val="000000"/>
              </w:rPr>
            </w:pPr>
            <m:oMath>
              <m:r>
                <w:rPr>
                  <w:rFonts w:ascii="Cambria Math" w:eastAsia="Cambria Math" w:hAnsi="Cambria Math" w:cs="Cambria Math"/>
                  <w:color w:val="000000"/>
                </w:rPr>
                <m:t xml:space="preserve">= cos a cos a – sin a sin </m:t>
              </m:r>
            </m:oMath>
            <w:r>
              <w:rPr>
                <w:rFonts w:ascii="Times New Roman" w:eastAsia="Times New Roman" w:hAnsi="Times New Roman" w:cs="Times New Roman"/>
                <w:color w:val="000000"/>
              </w:rPr>
              <w:t xml:space="preserve"> </w:t>
            </w:r>
          </w:p>
          <w:p w14:paraId="66D53AB4" w14:textId="77777777" w:rsidR="00EB3EFE" w:rsidRDefault="00000000">
            <w:pPr>
              <w:spacing w:line="360" w:lineRule="auto"/>
              <w:rPr>
                <w:rFonts w:ascii="Times New Roman" w:eastAsia="Times New Roman" w:hAnsi="Times New Roman" w:cs="Times New Roman"/>
                <w:color w:val="000000"/>
              </w:rPr>
            </w:pPr>
            <m:oMath>
              <m:r>
                <w:rPr>
                  <w:rFonts w:ascii="Cambria Math" w:eastAsia="Cambria Math" w:hAnsi="Cambria Math" w:cs="Cambria Math"/>
                  <w:color w:val="000000"/>
                </w:rPr>
                <m:t>=α</m:t>
              </m:r>
              <m:r>
                <w:rPr>
                  <w:rFonts w:ascii="Cambria Math" w:hAnsi="Cambria Math"/>
                </w:rPr>
                <m:t xml:space="preserve"> </m:t>
              </m:r>
              <m:r>
                <w:rPr>
                  <w:rFonts w:ascii="Cambria Math" w:eastAsia="Cambria Math" w:hAnsi="Cambria Math" w:cs="Cambria Math"/>
                  <w:color w:val="000000"/>
                </w:rPr>
                <m:t>–α</m:t>
              </m:r>
              <m:r>
                <w:rPr>
                  <w:rFonts w:ascii="Cambria Math" w:hAnsi="Cambria Math"/>
                </w:rPr>
                <m:t xml:space="preserve"> </m:t>
              </m:r>
            </m:oMath>
            <w:r>
              <w:rPr>
                <w:rFonts w:ascii="Times New Roman" w:eastAsia="Times New Roman" w:hAnsi="Times New Roman" w:cs="Times New Roman"/>
                <w:color w:val="000000"/>
                <w:vertAlign w:val="superscript"/>
              </w:rPr>
              <w:t xml:space="preserve"> </w:t>
            </w:r>
          </w:p>
          <w:p w14:paraId="1D3A0347"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Mà </w:t>
            </w:r>
            <m:oMath>
              <m:r>
                <w:rPr>
                  <w:rFonts w:ascii="Cambria Math" w:hAnsi="Cambria Math"/>
                </w:rPr>
                <m:t xml:space="preserve">α </m:t>
              </m:r>
              <m:r>
                <w:rPr>
                  <w:rFonts w:ascii="Cambria Math" w:eastAsia="Cambria Math" w:hAnsi="Cambria Math" w:cs="Cambria Math"/>
                  <w:color w:val="000000"/>
                </w:rPr>
                <m:t>+α</m:t>
              </m:r>
              <m:r>
                <w:rPr>
                  <w:rFonts w:ascii="Cambria Math" w:hAnsi="Cambria Math"/>
                </w:rPr>
                <m:t xml:space="preserve"> </m:t>
              </m:r>
              <m:r>
                <w:rPr>
                  <w:rFonts w:ascii="Cambria Math" w:eastAsia="Cambria Math" w:hAnsi="Cambria Math" w:cs="Cambria Math"/>
                  <w:color w:val="000000"/>
                </w:rPr>
                <m:t>=1</m:t>
              </m:r>
            </m:oMath>
            <w:r>
              <w:rPr>
                <w:rFonts w:ascii="Times New Roman" w:eastAsia="Times New Roman" w:hAnsi="Times New Roman" w:cs="Times New Roman"/>
                <w:color w:val="000000"/>
              </w:rPr>
              <w:t xml:space="preserve">, </w:t>
            </w:r>
          </w:p>
          <w:p w14:paraId="559C863F"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suy ra </w:t>
            </w:r>
            <m:oMath>
              <m:r>
                <w:rPr>
                  <w:rFonts w:ascii="Cambria Math" w:hAnsi="Cambria Math"/>
                </w:rPr>
                <m:t xml:space="preserve">α </m:t>
              </m:r>
              <m:r>
                <w:rPr>
                  <w:rFonts w:ascii="Cambria Math" w:eastAsia="Cambria Math" w:hAnsi="Cambria Math" w:cs="Cambria Math"/>
                  <w:color w:val="000000"/>
                </w:rPr>
                <m:t>=1 –α</m:t>
              </m:r>
              <m:r>
                <w:rPr>
                  <w:rFonts w:ascii="Cambria Math" w:hAnsi="Cambria Math"/>
                </w:rPr>
                <m:t xml:space="preserve"> </m:t>
              </m:r>
              <m:r>
                <w:rPr>
                  <w:rFonts w:ascii="Cambria Math" w:eastAsia="Cambria Math" w:hAnsi="Cambria Math" w:cs="Cambria Math"/>
                  <w:color w:val="000000"/>
                </w:rPr>
                <m:t>và</m:t>
              </m:r>
            </m:oMath>
          </w:p>
          <w:p w14:paraId="70D6F55A" w14:textId="77777777" w:rsidR="00EB3EFE" w:rsidRDefault="00000000">
            <w:pPr>
              <w:spacing w:line="360" w:lineRule="auto"/>
              <w:rPr>
                <w:rFonts w:ascii="Cambria Math" w:eastAsia="Cambria Math" w:hAnsi="Cambria Math" w:cs="Cambria Math"/>
                <w:color w:val="000000"/>
              </w:rPr>
            </w:pPr>
            <m:oMath>
              <m:r>
                <w:rPr>
                  <w:rFonts w:ascii="Cambria Math" w:hAnsi="Cambria Math"/>
                </w:rPr>
                <m:t xml:space="preserve">α </m:t>
              </m:r>
              <m:r>
                <w:rPr>
                  <w:rFonts w:ascii="Cambria Math" w:eastAsia="Cambria Math" w:hAnsi="Cambria Math" w:cs="Cambria Math"/>
                  <w:color w:val="000000"/>
                </w:rPr>
                <m:t>= 1 – sin</m:t>
              </m:r>
              <m:r>
                <w:rPr>
                  <w:rFonts w:ascii="Cambria Math" w:eastAsia="Cambria Math" w:hAnsi="Cambria Math" w:cs="Cambria Math"/>
                  <w:color w:val="000000"/>
                  <w:vertAlign w:val="superscript"/>
                </w:rPr>
                <m:t>2</m:t>
              </m:r>
              <m:r>
                <w:rPr>
                  <w:rFonts w:ascii="Cambria Math" w:eastAsia="Cambria Math" w:hAnsi="Cambria Math" w:cs="Cambria Math"/>
                  <w:color w:val="000000"/>
                </w:rPr>
                <m:t> a.</m:t>
              </m:r>
            </m:oMath>
            <w:r>
              <w:rPr>
                <w:rFonts w:ascii="Times New Roman" w:eastAsia="Times New Roman" w:hAnsi="Times New Roman" w:cs="Times New Roman"/>
                <w:color w:val="000000"/>
              </w:rPr>
              <w:t xml:space="preserve"> </w:t>
            </w:r>
          </w:p>
          <w:p w14:paraId="018F6F11"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Do đó, </w:t>
            </w:r>
            <m:oMath>
              <m:r>
                <w:rPr>
                  <w:rFonts w:ascii="Cambria Math" w:eastAsia="Cambria Math" w:hAnsi="Cambria Math" w:cs="Cambria Math"/>
                  <w:color w:val="000000"/>
                </w:rPr>
                <m:t>cos 2a</m:t>
              </m:r>
            </m:oMath>
            <w:r>
              <w:rPr>
                <w:rFonts w:ascii="Times New Roman" w:eastAsia="Times New Roman" w:hAnsi="Times New Roman" w:cs="Times New Roman"/>
                <w:color w:val="000000"/>
              </w:rPr>
              <w:t xml:space="preserve"> </w:t>
            </w:r>
            <m:oMath>
              <m:r>
                <w:rPr>
                  <w:rFonts w:ascii="Cambria Math" w:eastAsia="Cambria Math" w:hAnsi="Cambria Math" w:cs="Cambria Math"/>
                  <w:color w:val="000000"/>
                </w:rPr>
                <m:t>=α</m:t>
              </m:r>
              <m:r>
                <w:rPr>
                  <w:rFonts w:ascii="Cambria Math" w:hAnsi="Cambria Math"/>
                </w:rPr>
                <m:t xml:space="preserve"> </m:t>
              </m:r>
              <m:r>
                <w:rPr>
                  <w:rFonts w:ascii="Cambria Math" w:eastAsia="Cambria Math" w:hAnsi="Cambria Math" w:cs="Cambria Math"/>
                  <w:color w:val="000000"/>
                </w:rPr>
                <m:t>–α</m:t>
              </m:r>
              <m:r>
                <w:rPr>
                  <w:rFonts w:ascii="Cambria Math" w:hAnsi="Cambria Math"/>
                </w:rPr>
                <m:t xml:space="preserve"> </m:t>
              </m:r>
            </m:oMath>
            <w:r>
              <w:rPr>
                <w:rFonts w:ascii="Times New Roman" w:eastAsia="Times New Roman" w:hAnsi="Times New Roman" w:cs="Times New Roman"/>
                <w:color w:val="000000"/>
              </w:rPr>
              <w:t xml:space="preserve"> </w:t>
            </w:r>
          </w:p>
          <w:p w14:paraId="76A48BE8" w14:textId="77777777" w:rsidR="00EB3EFE" w:rsidRDefault="00000000">
            <w:pPr>
              <w:spacing w:line="360" w:lineRule="auto"/>
              <w:rPr>
                <w:rFonts w:ascii="Times New Roman" w:eastAsia="Times New Roman" w:hAnsi="Times New Roman" w:cs="Times New Roman"/>
                <w:color w:val="000000"/>
              </w:rPr>
            </w:pPr>
            <m:oMath>
              <m:r>
                <w:rPr>
                  <w:rFonts w:ascii="Cambria Math" w:eastAsia="Cambria Math" w:hAnsi="Cambria Math" w:cs="Cambria Math"/>
                  <w:color w:val="000000"/>
                </w:rPr>
                <m:t>=2α</m:t>
              </m:r>
              <m:r>
                <w:rPr>
                  <w:rFonts w:ascii="Cambria Math" w:hAnsi="Cambria Math"/>
                </w:rPr>
                <m:t xml:space="preserve"> </m:t>
              </m:r>
              <m:r>
                <w:rPr>
                  <w:rFonts w:ascii="Cambria Math" w:eastAsia="Cambria Math" w:hAnsi="Cambria Math" w:cs="Cambria Math"/>
                  <w:color w:val="000000"/>
                </w:rPr>
                <m:t>– 1=1 –2α</m:t>
              </m:r>
              <m:r>
                <w:rPr>
                  <w:rFonts w:ascii="Cambria Math" w:hAnsi="Cambria Math"/>
                </w:rPr>
                <m:t xml:space="preserve"> </m:t>
              </m:r>
            </m:oMath>
            <w:r>
              <w:rPr>
                <w:rFonts w:ascii="Times New Roman" w:eastAsia="Times New Roman" w:hAnsi="Times New Roman" w:cs="Times New Roman"/>
                <w:color w:val="000000"/>
              </w:rPr>
              <w:t>.</w:t>
            </w:r>
          </w:p>
          <w:p w14:paraId="21982DFC" w14:textId="77777777" w:rsidR="00EB3EFE" w:rsidRDefault="00000000">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m:oMath>
              <m:r>
                <w:rPr>
                  <w:rFonts w:ascii="Cambria Math" w:eastAsia="Cambria Math" w:hAnsi="Cambria Math" w:cs="Cambria Math"/>
                  <w:color w:val="000000"/>
                </w:rPr>
                <m:t>tan 2a=tan (a+a)</m:t>
              </m:r>
            </m:oMath>
            <w:r>
              <w:rPr>
                <w:rFonts w:ascii="Times New Roman" w:eastAsia="Times New Roman" w:hAnsi="Times New Roman" w:cs="Times New Roman"/>
                <w:color w:val="000000"/>
              </w:rPr>
              <w:t xml:space="preserve"> </w:t>
            </w:r>
          </w:p>
          <w:p w14:paraId="6628CE5F"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m:oMath>
              <m:f>
                <m:fPr>
                  <m:ctrlPr>
                    <w:rPr>
                      <w:rFonts w:ascii="Cambria Math" w:hAnsi="Cambria Math"/>
                    </w:rPr>
                  </m:ctrlPr>
                </m:fPr>
                <m:num>
                  <m:box>
                    <m:boxPr>
                      <m:opEmu m:val="1"/>
                      <m:ctrlPr>
                        <w:rPr>
                          <w:rFonts w:ascii="Cambria Math" w:hAnsi="Cambria Math"/>
                        </w:rPr>
                      </m:ctrlPr>
                    </m:boxPr>
                    <m:e>
                      <m:r>
                        <w:rPr>
                          <w:rFonts w:ascii="Cambria Math" w:hAnsi="Cambria Math"/>
                        </w:rPr>
                        <m:t>tan</m:t>
                      </m:r>
                    </m:e>
                  </m:box>
                  <m:r>
                    <w:rPr>
                      <w:rFonts w:ascii="Cambria Math" w:eastAsia="Cambria Math" w:hAnsi="Cambria Math" w:cs="Cambria Math"/>
                      <w:color w:val="000000"/>
                    </w:rPr>
                    <m:t>tan</m:t>
                  </m:r>
                  <m:r>
                    <w:rPr>
                      <w:rFonts w:ascii="Cambria Math" w:hAnsi="Cambria Math"/>
                    </w:rPr>
                    <m:t xml:space="preserve"> </m:t>
                  </m:r>
                  <m:r>
                    <w:rPr>
                      <w:rFonts w:ascii="Cambria Math" w:eastAsia="Cambria Math" w:hAnsi="Cambria Math" w:cs="Cambria Math"/>
                      <w:color w:val="000000"/>
                    </w:rPr>
                    <m:t>a</m:t>
                  </m:r>
                  <m:r>
                    <w:rPr>
                      <w:rFonts w:ascii="Cambria Math" w:hAnsi="Cambria Math"/>
                    </w:rPr>
                    <m:t xml:space="preserve"> </m:t>
                  </m:r>
                  <m:r>
                    <w:rPr>
                      <w:rFonts w:ascii="Cambria Math" w:eastAsia="Cambria Math" w:hAnsi="Cambria Math" w:cs="Cambria Math"/>
                      <w:color w:val="000000"/>
                    </w:rPr>
                    <m:t>+</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tan</m:t>
                      </m:r>
                    </m:e>
                  </m:box>
                  <m:r>
                    <w:rPr>
                      <w:rFonts w:ascii="Cambria Math" w:eastAsia="Cambria Math" w:hAnsi="Cambria Math" w:cs="Cambria Math"/>
                      <w:color w:val="000000"/>
                    </w:rPr>
                    <m:t>tan</m:t>
                  </m:r>
                  <m:r>
                    <w:rPr>
                      <w:rFonts w:ascii="Cambria Math" w:hAnsi="Cambria Math"/>
                    </w:rPr>
                    <m:t xml:space="preserve"> </m:t>
                  </m:r>
                  <m:r>
                    <w:rPr>
                      <w:rFonts w:ascii="Cambria Math" w:eastAsia="Cambria Math" w:hAnsi="Cambria Math" w:cs="Cambria Math"/>
                      <w:color w:val="000000"/>
                    </w:rPr>
                    <m:t>a</m:t>
                  </m:r>
                  <m:r>
                    <w:rPr>
                      <w:rFonts w:ascii="Cambria Math" w:hAnsi="Cambria Math"/>
                    </w:rPr>
                    <m:t xml:space="preserve"> </m:t>
                  </m:r>
                </m:num>
                <m:den>
                  <m:r>
                    <w:rPr>
                      <w:rFonts w:ascii="Cambria Math" w:eastAsia="Cambria Math" w:hAnsi="Cambria Math" w:cs="Cambria Math"/>
                      <w:color w:val="000000"/>
                    </w:rPr>
                    <m:t>1-</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tan</m:t>
                      </m:r>
                    </m:e>
                  </m:box>
                  <m:r>
                    <w:rPr>
                      <w:rFonts w:ascii="Cambria Math" w:eastAsia="Cambria Math" w:hAnsi="Cambria Math" w:cs="Cambria Math"/>
                      <w:color w:val="000000"/>
                    </w:rPr>
                    <m:t>tan</m:t>
                  </m:r>
                  <m:r>
                    <w:rPr>
                      <w:rFonts w:ascii="Cambria Math" w:hAnsi="Cambria Math"/>
                    </w:rPr>
                    <m:t xml:space="preserve"> </m:t>
                  </m:r>
                  <m:r>
                    <w:rPr>
                      <w:rFonts w:ascii="Cambria Math" w:eastAsia="Cambria Math" w:hAnsi="Cambria Math" w:cs="Cambria Math"/>
                      <w:color w:val="000000"/>
                    </w:rPr>
                    <m:t>a</m:t>
                  </m:r>
                  <m:r>
                    <w:rPr>
                      <w:rFonts w:ascii="Cambria Math" w:hAnsi="Cambria Math"/>
                    </w:rPr>
                    <m:t xml:space="preserve"> </m:t>
                  </m:r>
                  <m:box>
                    <m:boxPr>
                      <m:opEmu m:val="1"/>
                      <m:ctrlPr>
                        <w:rPr>
                          <w:rFonts w:ascii="Cambria Math" w:hAnsi="Cambria Math"/>
                        </w:rPr>
                      </m:ctrlPr>
                    </m:boxPr>
                    <m:e>
                      <m:r>
                        <w:rPr>
                          <w:rFonts w:ascii="Cambria Math" w:hAnsi="Cambria Math"/>
                        </w:rPr>
                        <m:t>tan</m:t>
                      </m:r>
                    </m:e>
                  </m:box>
                  <m:r>
                    <w:rPr>
                      <w:rFonts w:ascii="Cambria Math" w:eastAsia="Cambria Math" w:hAnsi="Cambria Math" w:cs="Cambria Math"/>
                      <w:color w:val="000000"/>
                    </w:rPr>
                    <m:t>tan</m:t>
                  </m:r>
                  <m:r>
                    <w:rPr>
                      <w:rFonts w:ascii="Cambria Math" w:hAnsi="Cambria Math"/>
                    </w:rPr>
                    <m:t xml:space="preserve"> </m:t>
                  </m:r>
                  <m:r>
                    <w:rPr>
                      <w:rFonts w:ascii="Cambria Math" w:eastAsia="Cambria Math" w:hAnsi="Cambria Math" w:cs="Cambria Math"/>
                      <w:color w:val="000000"/>
                    </w:rPr>
                    <m:t>a</m:t>
                  </m:r>
                  <m:r>
                    <w:rPr>
                      <w:rFonts w:ascii="Cambria Math" w:hAnsi="Cambria Math"/>
                    </w:rPr>
                    <m:t xml:space="preserve"> </m:t>
                  </m:r>
                </m:den>
              </m:f>
              <m:r>
                <w:rPr>
                  <w:rFonts w:ascii="Cambria Math" w:eastAsia="Cambria Math" w:hAnsi="Cambria Math" w:cs="Cambria Math"/>
                  <w:color w:val="000000"/>
                </w:rPr>
                <m:t>=</m:t>
              </m:r>
              <m:f>
                <m:fPr>
                  <m:ctrlPr>
                    <w:rPr>
                      <w:rFonts w:ascii="Cambria Math" w:hAnsi="Cambria Math"/>
                    </w:rPr>
                  </m:ctrlPr>
                </m:fPr>
                <m:num>
                  <m:r>
                    <w:rPr>
                      <w:rFonts w:ascii="Cambria Math" w:eastAsia="Cambria Math" w:hAnsi="Cambria Math" w:cs="Cambria Math"/>
                      <w:color w:val="000000"/>
                    </w:rPr>
                    <m:t>2</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tan</m:t>
                      </m:r>
                    </m:e>
                  </m:box>
                  <m:r>
                    <w:rPr>
                      <w:rFonts w:ascii="Cambria Math" w:eastAsia="Cambria Math" w:hAnsi="Cambria Math" w:cs="Cambria Math"/>
                      <w:color w:val="000000"/>
                    </w:rPr>
                    <m:t>tan</m:t>
                  </m:r>
                  <m:r>
                    <w:rPr>
                      <w:rFonts w:ascii="Cambria Math" w:hAnsi="Cambria Math"/>
                    </w:rPr>
                    <m:t xml:space="preserve"> </m:t>
                  </m:r>
                  <m:r>
                    <w:rPr>
                      <w:rFonts w:ascii="Cambria Math" w:eastAsia="Cambria Math" w:hAnsi="Cambria Math" w:cs="Cambria Math"/>
                      <w:color w:val="000000"/>
                    </w:rPr>
                    <m:t>a</m:t>
                  </m:r>
                  <m:r>
                    <w:rPr>
                      <w:rFonts w:ascii="Cambria Math" w:hAnsi="Cambria Math"/>
                    </w:rPr>
                    <m:t xml:space="preserve"> </m:t>
                  </m:r>
                </m:num>
                <m:den>
                  <m:r>
                    <w:rPr>
                      <w:rFonts w:ascii="Cambria Math" w:eastAsia="Cambria Math" w:hAnsi="Cambria Math" w:cs="Cambria Math"/>
                      <w:color w:val="000000"/>
                    </w:rPr>
                    <m:t>1-a</m:t>
                  </m:r>
                  <m:r>
                    <w:rPr>
                      <w:rFonts w:ascii="Cambria Math" w:hAnsi="Cambria Math"/>
                    </w:rPr>
                    <m:t xml:space="preserve"> </m:t>
                  </m:r>
                </m:den>
              </m:f>
            </m:oMath>
            <w:r>
              <w:rPr>
                <w:rFonts w:ascii="Times New Roman" w:eastAsia="Times New Roman" w:hAnsi="Times New Roman" w:cs="Times New Roman"/>
                <w:color w:val="000000"/>
              </w:rPr>
              <w:t xml:space="preserve"> </w:t>
            </w:r>
          </w:p>
          <w:p w14:paraId="46820AB2"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Công thức nhân đôi</w:t>
            </w:r>
          </w:p>
          <w:p w14:paraId="05E135FE"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 xml:space="preserve">sin 2a =2sin a cos a </m:t>
              </m:r>
            </m:oMath>
            <w:r>
              <w:rPr>
                <w:rFonts w:ascii="Times New Roman" w:eastAsia="Times New Roman" w:hAnsi="Times New Roman" w:cs="Times New Roman"/>
              </w:rPr>
              <w:t xml:space="preserve"> </w:t>
            </w:r>
          </w:p>
          <w:p w14:paraId="2BE11742"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 2a =a</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75460B7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-1=1-2a</m:t>
              </m:r>
              <m:r>
                <w:rPr>
                  <w:rFonts w:ascii="Cambria Math" w:hAnsi="Cambria Math"/>
                </w:rPr>
                <m:t xml:space="preserve"> </m:t>
              </m:r>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1B33329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w:lastRenderedPageBreak/>
                <m:t>tan 2a =</m:t>
              </m:r>
              <m:f>
                <m:fPr>
                  <m:ctrlPr>
                    <w:rPr>
                      <w:rFonts w:ascii="Cambria Math" w:eastAsia="Cambria Math" w:hAnsi="Cambria Math" w:cs="Cambria Math"/>
                    </w:rPr>
                  </m:ctrlPr>
                </m:fPr>
                <m:num>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num>
                <m:den>
                  <m:r>
                    <w:rPr>
                      <w:rFonts w:ascii="Cambria Math" w:eastAsia="Cambria Math" w:hAnsi="Cambria Math" w:cs="Cambria Math"/>
                    </w:rPr>
                    <m:t>1-a</m:t>
                  </m:r>
                  <m:r>
                    <w:rPr>
                      <w:rFonts w:ascii="Cambria Math" w:hAnsi="Cambria Math"/>
                    </w:rPr>
                    <m:t xml:space="preserve"> </m:t>
                  </m:r>
                  <m:r>
                    <w:rPr>
                      <w:rFonts w:ascii="Cambria Math" w:eastAsia="Cambria Math" w:hAnsi="Cambria Math" w:cs="Cambria Math"/>
                    </w:rPr>
                    <m:t xml:space="preserve"> </m:t>
                  </m:r>
                </m:den>
              </m:f>
            </m:oMath>
            <w:r>
              <w:rPr>
                <w:rFonts w:ascii="Times New Roman" w:eastAsia="Times New Roman" w:hAnsi="Times New Roman" w:cs="Times New Roman"/>
              </w:rPr>
              <w:t xml:space="preserve"> .</w:t>
            </w:r>
          </w:p>
          <w:p w14:paraId="1629B57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tr.18).</w:t>
            </w:r>
          </w:p>
          <w:p w14:paraId="59223B9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tr.18).</w:t>
            </w:r>
          </w:p>
          <w:p w14:paraId="1154E8A6" w14:textId="77777777" w:rsidR="00EB3EFE" w:rsidRDefault="00EB3EFE">
            <w:pPr>
              <w:spacing w:line="360" w:lineRule="auto"/>
              <w:jc w:val="both"/>
              <w:rPr>
                <w:rFonts w:ascii="Times New Roman" w:eastAsia="Times New Roman" w:hAnsi="Times New Roman" w:cs="Times New Roman"/>
                <w:i/>
              </w:rPr>
            </w:pPr>
          </w:p>
          <w:p w14:paraId="016DE52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Công thức hạ bậc</w:t>
            </w:r>
          </w:p>
          <w:p w14:paraId="6FFCA929"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num>
                <m:den>
                  <m:r>
                    <w:rPr>
                      <w:rFonts w:ascii="Cambria Math" w:eastAsia="Cambria Math" w:hAnsi="Cambria Math" w:cs="Cambria Math"/>
                    </w:rPr>
                    <m:t>2</m:t>
                  </m:r>
                </m:den>
              </m:f>
            </m:oMath>
            <w:r>
              <w:rPr>
                <w:rFonts w:ascii="Times New Roman" w:eastAsia="Times New Roman" w:hAnsi="Times New Roman" w:cs="Times New Roman"/>
              </w:rPr>
              <w:t xml:space="preserve"> </w:t>
            </w:r>
          </w:p>
          <w:p w14:paraId="4AF2793D"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num>
                <m:den>
                  <m:r>
                    <w:rPr>
                      <w:rFonts w:ascii="Cambria Math" w:eastAsia="Cambria Math" w:hAnsi="Cambria Math" w:cs="Cambria Math"/>
                    </w:rPr>
                    <m:t>2</m:t>
                  </m:r>
                </m:den>
              </m:f>
            </m:oMath>
            <w:r>
              <w:rPr>
                <w:rFonts w:ascii="Times New Roman" w:eastAsia="Times New Roman" w:hAnsi="Times New Roman" w:cs="Times New Roman"/>
              </w:rPr>
              <w:t xml:space="preserve"> </w:t>
            </w:r>
          </w:p>
          <w:p w14:paraId="5321FB64" w14:textId="77777777" w:rsidR="00EB3EFE" w:rsidRDefault="00EB3EFE">
            <w:pPr>
              <w:spacing w:line="360" w:lineRule="auto"/>
              <w:jc w:val="both"/>
              <w:rPr>
                <w:rFonts w:ascii="Times New Roman" w:eastAsia="Times New Roman" w:hAnsi="Times New Roman" w:cs="Times New Roman"/>
              </w:rPr>
            </w:pPr>
          </w:p>
          <w:p w14:paraId="59B60A3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37B1AB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e>
              </m:d>
              <m:r>
                <w:rPr>
                  <w:rFonts w:ascii="Cambria Math" w:hAnsi="Cambria Math"/>
                </w:rPr>
                <m:t xml:space="preserve"> </m:t>
              </m:r>
            </m:oMath>
          </w:p>
          <w:p w14:paraId="3612115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=2</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hAnsi="Cambria Math"/>
                </w:rPr>
                <m:t xml:space="preserve"> </m:t>
              </m:r>
              <m:r>
                <w:rPr>
                  <w:rFonts w:ascii="Cambria Math" w:eastAsia="Cambria Math" w:hAnsi="Cambria Math" w:cs="Cambria Math"/>
                </w:rPr>
                <m:t>-1</m:t>
              </m:r>
            </m:oMath>
            <w:r>
              <w:rPr>
                <w:rFonts w:ascii="Times New Roman" w:eastAsia="Times New Roman" w:hAnsi="Times New Roman" w:cs="Times New Roman"/>
              </w:rPr>
              <w:t xml:space="preserve"> </w:t>
            </w:r>
          </w:p>
          <w:p w14:paraId="6E2EEB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Suy ra </w:t>
            </w:r>
            <m:oMath>
              <m:r>
                <w:rPr>
                  <w:rFonts w:ascii="Cambria Math" w:eastAsia="Cambria Math" w:hAnsi="Cambria Math" w:cs="Cambria Math"/>
                </w:rPr>
                <m:t>2</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hAnsi="Cambria Math"/>
                </w:rPr>
                <m:t xml:space="preserve"> </m:t>
              </m:r>
              <m:r>
                <w:rPr>
                  <w:rFonts w:ascii="Cambria Math" w:eastAsia="Cambria Math" w:hAnsi="Cambria Math" w:cs="Cambria Math"/>
                </w:rPr>
                <m:t>=1+</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rPr>
                <w:rFonts w:ascii="Times New Roman" w:eastAsia="Times New Roman" w:hAnsi="Times New Roman" w:cs="Times New Roman"/>
              </w:rPr>
              <w:t>. Do đó:</w:t>
            </w:r>
          </w:p>
          <w:p w14:paraId="18FB3187" w14:textId="77777777" w:rsidR="00EB3EFE" w:rsidRDefault="00000000">
            <w:pPr>
              <w:spacing w:line="360" w:lineRule="auto"/>
              <w:jc w:val="both"/>
              <w:rPr>
                <w:rFonts w:ascii="Times New Roman" w:eastAsia="Times New Roman" w:hAnsi="Times New Roman" w:cs="Times New Roman"/>
              </w:rPr>
            </w:pP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8</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4</m:t>
                  </m:r>
                </m:den>
              </m:f>
              <m:r>
                <w:rPr>
                  <w:rFonts w:ascii="Cambria Math" w:hAnsi="Cambria Math"/>
                </w:rPr>
                <m:t xml:space="preserve"> </m:t>
              </m:r>
            </m:oMath>
            <w:r>
              <w:rPr>
                <w:rFonts w:ascii="Times New Roman" w:eastAsia="Times New Roman" w:hAnsi="Times New Roman" w:cs="Times New Roman"/>
              </w:rPr>
              <w:t xml:space="preserve"> </w:t>
            </w:r>
          </w:p>
          <w:p w14:paraId="77A7D4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8</m:t>
                  </m:r>
                </m:den>
              </m:f>
              <m:r>
                <w:rPr>
                  <w:rFonts w:ascii="Cambria Math" w:hAnsi="Cambria Math"/>
                </w:rPr>
                <m:t xml:space="preserve"> </m:t>
              </m:r>
              <m:r>
                <w:rPr>
                  <w:rFonts w:ascii="Cambria Math" w:eastAsia="Cambria Math" w:hAnsi="Cambria Math" w:cs="Cambria Math"/>
                </w:rPr>
                <m:t>&gt;0</m:t>
              </m:r>
            </m:oMath>
            <w:r>
              <w:rPr>
                <w:rFonts w:ascii="Times New Roman" w:eastAsia="Times New Roman" w:hAnsi="Times New Roman" w:cs="Times New Roman"/>
              </w:rPr>
              <w:t xml:space="preserve"> nên suy ra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8</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e>
                  </m:rad>
                </m:num>
                <m:den>
                  <m:r>
                    <w:rPr>
                      <w:rFonts w:ascii="Cambria Math" w:eastAsia="Cambria Math" w:hAnsi="Cambria Math" w:cs="Cambria Math"/>
                    </w:rPr>
                    <m:t>2</m:t>
                  </m:r>
                </m:den>
              </m:f>
            </m:oMath>
            <w:r>
              <w:rPr>
                <w:rFonts w:ascii="Times New Roman" w:eastAsia="Times New Roman" w:hAnsi="Times New Roman" w:cs="Times New Roman"/>
              </w:rPr>
              <w:t>.</w:t>
            </w:r>
          </w:p>
          <w:p w14:paraId="7C9783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&gt;0</m:t>
              </m:r>
            </m:oMath>
            <w:r>
              <w:rPr>
                <w:rFonts w:ascii="Times New Roman" w:eastAsia="Times New Roman" w:hAnsi="Times New Roman" w:cs="Times New Roman"/>
              </w:rPr>
              <w:t xml:space="preserve"> nên suy ra </w:t>
            </w: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e>
                  </m:rad>
                </m:num>
                <m:den>
                  <m:r>
                    <w:rPr>
                      <w:rFonts w:ascii="Cambria Math" w:eastAsia="Cambria Math" w:hAnsi="Cambria Math" w:cs="Cambria Math"/>
                    </w:rPr>
                    <m:t>2</m:t>
                  </m:r>
                </m:den>
              </m:f>
            </m:oMath>
            <w:r>
              <w:rPr>
                <w:rFonts w:ascii="Times New Roman" w:eastAsia="Times New Roman" w:hAnsi="Times New Roman" w:cs="Times New Roman"/>
              </w:rPr>
              <w:t>.</w:t>
            </w:r>
          </w:p>
          <w:p w14:paraId="5B9DF4B6" w14:textId="77777777" w:rsidR="00EB3EFE" w:rsidRDefault="00EB3EFE">
            <w:pPr>
              <w:spacing w:line="360" w:lineRule="auto"/>
              <w:jc w:val="both"/>
              <w:rPr>
                <w:rFonts w:ascii="Times New Roman" w:eastAsia="Times New Roman" w:hAnsi="Times New Roman" w:cs="Times New Roman"/>
              </w:rPr>
            </w:pPr>
          </w:p>
        </w:tc>
      </w:tr>
    </w:tbl>
    <w:p w14:paraId="078148EB" w14:textId="77777777" w:rsidR="00EB3EFE" w:rsidRDefault="00EB3EFE">
      <w:pPr>
        <w:spacing w:after="0"/>
        <w:jc w:val="both"/>
        <w:rPr>
          <w:b/>
          <w:color w:val="000000"/>
        </w:rPr>
      </w:pPr>
    </w:p>
    <w:p w14:paraId="05D715FF" w14:textId="77777777" w:rsidR="00EB3EFE" w:rsidRDefault="00000000">
      <w:pPr>
        <w:spacing w:after="0"/>
        <w:jc w:val="center"/>
        <w:rPr>
          <w:b/>
          <w:color w:val="4472C4"/>
        </w:rPr>
      </w:pPr>
      <w:r>
        <w:rPr>
          <w:b/>
          <w:color w:val="4472C4"/>
        </w:rPr>
        <w:t>TIẾT 2: CÔNG THỨC BIẾN ĐỔI TÍCH THÀNH TỔNG</w:t>
      </w:r>
    </w:p>
    <w:p w14:paraId="27739B13" w14:textId="77777777" w:rsidR="00EB3EFE" w:rsidRDefault="00000000">
      <w:pPr>
        <w:spacing w:after="0"/>
        <w:jc w:val="both"/>
        <w:rPr>
          <w:b/>
        </w:rPr>
      </w:pPr>
      <w:r>
        <w:rPr>
          <w:b/>
        </w:rPr>
        <w:t>Hoạt động 3: Công thức biến đổi tích thành tổng</w:t>
      </w:r>
    </w:p>
    <w:p w14:paraId="1910EDAA"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397A4A5B" w14:textId="77777777" w:rsidR="00EB3EFE" w:rsidRDefault="00000000">
      <w:pPr>
        <w:tabs>
          <w:tab w:val="left" w:pos="567"/>
          <w:tab w:val="left" w:pos="1134"/>
        </w:tabs>
        <w:spacing w:after="0"/>
        <w:jc w:val="both"/>
      </w:pPr>
      <w:r>
        <w:t>- Xây dựng được công thức biến đổi tích thành tổng.</w:t>
      </w:r>
    </w:p>
    <w:p w14:paraId="2383565C" w14:textId="77777777" w:rsidR="00EB3EFE" w:rsidRDefault="00000000">
      <w:pPr>
        <w:tabs>
          <w:tab w:val="left" w:pos="567"/>
          <w:tab w:val="left" w:pos="1134"/>
        </w:tabs>
        <w:spacing w:after="0"/>
        <w:jc w:val="both"/>
      </w:pPr>
      <w:r>
        <w:t>- Vận dụng được công thức biến đổi tích thành tổng để giải quyết các bài tính giá trị lượng giác, chứng minh đẳng thức lượng giác.</w:t>
      </w:r>
    </w:p>
    <w:p w14:paraId="0094BDF9" w14:textId="77777777" w:rsidR="00EB3EFE" w:rsidRDefault="00000000">
      <w:pPr>
        <w:tabs>
          <w:tab w:val="left" w:pos="567"/>
          <w:tab w:val="left" w:pos="1134"/>
        </w:tabs>
        <w:spacing w:after="0"/>
        <w:jc w:val="both"/>
        <w:rPr>
          <w:b/>
          <w:color w:val="000000"/>
        </w:rPr>
      </w:pPr>
      <w:r>
        <w:rPr>
          <w:b/>
          <w:color w:val="000000"/>
        </w:rPr>
        <w:t>b) Nội dung:</w:t>
      </w:r>
    </w:p>
    <w:p w14:paraId="6548B5EC"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công thức biến đổi tích thành tổng</w:t>
      </w:r>
      <w:r>
        <w:rPr>
          <w:color w:val="FF0000"/>
        </w:rPr>
        <w:t xml:space="preserve"> </w:t>
      </w:r>
      <w:r>
        <w:rPr>
          <w:color w:val="000000"/>
        </w:rPr>
        <w:t xml:space="preserve">thức theo yêu cầu, dẫn dắt của GV, thảo luận trả lời câu hỏi và hoàn thành các bài tập ví dụ, luyện tập, </w:t>
      </w:r>
      <w:r>
        <w:t>vận</w:t>
      </w:r>
      <w:r>
        <w:rPr>
          <w:color w:val="000000"/>
        </w:rPr>
        <w:t xml:space="preserve"> dụng trong SGK. </w:t>
      </w:r>
    </w:p>
    <w:p w14:paraId="31780EFB"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công thức biến đổi tích thành tổng</w:t>
      </w:r>
      <w:r>
        <w:rPr>
          <w:color w:val="FF0000"/>
        </w:rPr>
        <w:t xml:space="preserve"> </w:t>
      </w:r>
      <w:r>
        <w:rPr>
          <w:color w:val="000000"/>
        </w:rPr>
        <w:t xml:space="preserve">để thực hành hoàn </w:t>
      </w:r>
      <w:r>
        <w:t>thành bài tập Ví dụ 4, Luyện tập 3.</w:t>
      </w:r>
    </w:p>
    <w:p w14:paraId="65E375DE"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3"/>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682"/>
      </w:tblGrid>
      <w:tr w:rsidR="00EB3EFE" w14:paraId="22A0DE11" w14:textId="77777777">
        <w:tc>
          <w:tcPr>
            <w:tcW w:w="4673" w:type="dxa"/>
          </w:tcPr>
          <w:p w14:paraId="622DB8D0"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682" w:type="dxa"/>
          </w:tcPr>
          <w:p w14:paraId="0F17E460"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7ED18DCA" w14:textId="77777777">
        <w:trPr>
          <w:trHeight w:val="1088"/>
        </w:trPr>
        <w:tc>
          <w:tcPr>
            <w:tcW w:w="4673" w:type="dxa"/>
          </w:tcPr>
          <w:p w14:paraId="1073E59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493B297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làm </w:t>
            </w:r>
            <w:r>
              <w:rPr>
                <w:rFonts w:ascii="Times New Roman" w:eastAsia="Times New Roman" w:hAnsi="Times New Roman" w:cs="Times New Roman"/>
                <w:b/>
              </w:rPr>
              <w:t xml:space="preserve">HĐ3 </w:t>
            </w:r>
            <w:r>
              <w:rPr>
                <w:rFonts w:ascii="Times New Roman" w:eastAsia="Times New Roman" w:hAnsi="Times New Roman" w:cs="Times New Roman"/>
              </w:rPr>
              <w:t>để hình thành nên công thức biến đổi tích thành tổng.</w:t>
            </w:r>
          </w:p>
          <w:p w14:paraId="7DB2BE1A"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Khai triển </w:t>
            </w:r>
            <m:oMath>
              <m:r>
                <w:rPr>
                  <w:rFonts w:ascii="Cambria Math" w:eastAsia="Cambria Math" w:hAnsi="Cambria Math" w:cs="Cambria Math"/>
                </w:rPr>
                <m:t xml:space="preserve">cos (a+b)  </m:t>
              </m:r>
            </m:oMath>
            <w:r>
              <w:rPr>
                <w:rFonts w:ascii="Times New Roman" w:eastAsia="Times New Roman" w:hAnsi="Times New Roman" w:cs="Times New Roman"/>
                <w:i/>
              </w:rPr>
              <w:t xml:space="preserve">và </w:t>
            </w:r>
            <m:oMath>
              <m:r>
                <w:rPr>
                  <w:rFonts w:ascii="Cambria Math" w:eastAsia="Cambria Math" w:hAnsi="Cambria Math" w:cs="Cambria Math"/>
                </w:rPr>
                <m:t>cos (a-b)</m:t>
              </m:r>
            </m:oMath>
            <w:r>
              <w:rPr>
                <w:rFonts w:ascii="Times New Roman" w:eastAsia="Times New Roman" w:hAnsi="Times New Roman" w:cs="Times New Roman"/>
                <w:i/>
              </w:rPr>
              <w:t xml:space="preserve">; Sau đó lấy hai khai triển cộng lại ta được công thức của </w:t>
            </w:r>
            <m:oMath>
              <m:r>
                <w:rPr>
                  <w:rFonts w:ascii="Cambria Math" w:eastAsia="Cambria Math" w:hAnsi="Cambria Math" w:cs="Cambria Math"/>
                </w:rPr>
                <m:t xml:space="preserve">cos a cos b </m:t>
              </m:r>
            </m:oMath>
            <w:r>
              <w:rPr>
                <w:rFonts w:ascii="Times New Roman" w:eastAsia="Times New Roman" w:hAnsi="Times New Roman" w:cs="Times New Roman"/>
                <w:i/>
              </w:rPr>
              <w:t>.</w:t>
            </w:r>
          </w:p>
          <w:p w14:paraId="4D33DFA9"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xml:space="preserve">Lấy khai triển hai trừ khai triển một ta được công thức của </w:t>
            </w:r>
            <m:oMath>
              <m:r>
                <w:rPr>
                  <w:rFonts w:ascii="Cambria Math" w:eastAsia="Cambria Math" w:hAnsi="Cambria Math" w:cs="Cambria Math"/>
                </w:rPr>
                <m:t xml:space="preserve">sin a sin b </m:t>
              </m:r>
            </m:oMath>
            <w:r>
              <w:rPr>
                <w:rFonts w:ascii="Times New Roman" w:eastAsia="Times New Roman" w:hAnsi="Times New Roman" w:cs="Times New Roman"/>
                <w:i/>
              </w:rPr>
              <w:t>.</w:t>
            </w:r>
          </w:p>
          <w:p w14:paraId="5A1825BE"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 Làm tương tự với:</w:t>
            </w:r>
          </w:p>
          <w:p w14:paraId="6B6CD192"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 xml:space="preserve"> </w:t>
            </w:r>
            <m:oMath>
              <m:r>
                <w:rPr>
                  <w:rFonts w:ascii="Cambria Math" w:eastAsia="Cambria Math" w:hAnsi="Cambria Math" w:cs="Cambria Math"/>
                </w:rPr>
                <m:t xml:space="preserve">sin (a+b);sin (a-b) </m:t>
              </m:r>
            </m:oMath>
            <w:r>
              <w:rPr>
                <w:rFonts w:ascii="Times New Roman" w:eastAsia="Times New Roman" w:hAnsi="Times New Roman" w:cs="Times New Roman"/>
                <w:i/>
              </w:rPr>
              <w:t>.</w:t>
            </w:r>
          </w:p>
          <w:p w14:paraId="48B0CF4A"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420D3076"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0F08EBE6"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644E7F8A"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327FB8AF"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68DCEC76"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7E68515E"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03066F93"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28F30796"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0E76CD47"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7EADE7B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ghi lên bảng công thức biến đổi tích thành tổng cho HS quan sát.</w:t>
            </w:r>
          </w:p>
          <w:p w14:paraId="709F704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HS ghi bài vào vở.</w:t>
            </w:r>
          </w:p>
          <w:p w14:paraId="2FA27BE7"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778245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717B64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cho HS đọc – hiểu </w:t>
            </w:r>
            <w:r>
              <w:rPr>
                <w:rFonts w:ascii="Times New Roman" w:eastAsia="Times New Roman" w:hAnsi="Times New Roman" w:cs="Times New Roman"/>
                <w:b/>
              </w:rPr>
              <w:t>Ví dụ 4</w:t>
            </w:r>
            <w:r>
              <w:rPr>
                <w:rFonts w:ascii="Times New Roman" w:eastAsia="Times New Roman" w:hAnsi="Times New Roman" w:cs="Times New Roman"/>
              </w:rPr>
              <w:t xml:space="preserve"> để biết cách vận dụng công thức vào bài tập.</w:t>
            </w:r>
          </w:p>
          <w:p w14:paraId="53B8F8B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Sau hướng dẫn, GV mời 1 HS đứng tại chỗ trình bày cách làm.</w:t>
            </w:r>
          </w:p>
          <w:p w14:paraId="7A2986E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thảo luận theo bàn </w:t>
            </w:r>
            <w:r>
              <w:rPr>
                <w:rFonts w:ascii="Times New Roman" w:eastAsia="Times New Roman" w:hAnsi="Times New Roman" w:cs="Times New Roman"/>
                <w:b/>
              </w:rPr>
              <w:t>Luyện tập 3</w:t>
            </w:r>
            <w:r>
              <w:rPr>
                <w:rFonts w:ascii="Times New Roman" w:eastAsia="Times New Roman" w:hAnsi="Times New Roman" w:cs="Times New Roman"/>
              </w:rPr>
              <w:t xml:space="preserve">, các HS trao đổi, tìm ra cách giải và đáp án. </w:t>
            </w:r>
          </w:p>
          <w:p w14:paraId="2629154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mời ngẫu nhiên một cặp HS lên bảng trình bày.</w:t>
            </w:r>
          </w:p>
          <w:p w14:paraId="1121F1A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Trong khi đó GV sẽ đi kiểm tra một số bàn HS.</w:t>
            </w:r>
          </w:p>
          <w:p w14:paraId="5E414C1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khác nhận xét bàn làm trên bảng.</w:t>
            </w:r>
          </w:p>
          <w:p w14:paraId="0A1205A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w:t>
            </w:r>
          </w:p>
          <w:p w14:paraId="70706B1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3C9B98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CE0793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A962944"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DB9CEBA"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2: Thực hiện nhiệm vụ: </w:t>
            </w:r>
          </w:p>
          <w:p w14:paraId="2C3C71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cá nhân: HS suy nghĩ, hoàn thành vở.</w:t>
            </w:r>
          </w:p>
          <w:p w14:paraId="25E713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cặp đôi, nhóm: các thành viên trao đổi, đóng góp ý kiến và thống nhất đáp án.</w:t>
            </w:r>
          </w:p>
          <w:p w14:paraId="2CF3488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Cả lớp chú ý thực hiện các yêu cầu của GV, chú ý bài làm các bạn và nhận xét.</w:t>
            </w:r>
          </w:p>
          <w:p w14:paraId="0C3150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5AEC53AA"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3: Báo cáo, thảo luận: </w:t>
            </w:r>
          </w:p>
          <w:p w14:paraId="375299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trả lời trình bày miệng/ trình bày bảng, cả lớp nhận xét, GV đánh giá, dẫn dắt, chốt lại kiến thức.</w:t>
            </w:r>
          </w:p>
          <w:p w14:paraId="76CADC7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nhận xét quá trình hoạt động của các HS, cho HS nhắc lại công thức biến đổi tích thành tổng. </w:t>
            </w:r>
          </w:p>
        </w:tc>
        <w:tc>
          <w:tcPr>
            <w:tcW w:w="4682" w:type="dxa"/>
          </w:tcPr>
          <w:p w14:paraId="5F79876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 Công thức biến đổi tích thành tổng</w:t>
            </w:r>
          </w:p>
          <w:p w14:paraId="544BFB64"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HĐ3:</w:t>
            </w:r>
          </w:p>
          <w:p w14:paraId="01F8130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w:p>
          <w:p w14:paraId="24FEDC5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m:t>
              </m:r>
              <m:d>
                <m:dPr>
                  <m:ctrlPr>
                    <w:rPr>
                      <w:rFonts w:ascii="Cambria Math" w:eastAsia="Cambria Math" w:hAnsi="Cambria Math" w:cs="Cambria Math"/>
                    </w:rPr>
                  </m:ctrlPr>
                </m:dPr>
                <m:e>
                  <m:r>
                    <w:rPr>
                      <w:rFonts w:ascii="Cambria Math" w:eastAsia="Cambria Math" w:hAnsi="Cambria Math" w:cs="Cambria Math"/>
                    </w:rPr>
                    <m:t>a + b</m:t>
                  </m:r>
                </m:e>
              </m:d>
              <m:r>
                <w:rPr>
                  <w:rFonts w:ascii="Cambria Math" w:eastAsia="Cambria Math" w:hAnsi="Cambria Math" w:cs="Cambria Math"/>
                </w:rPr>
                <m:t>=cos a cos b – sin a sin b</m:t>
              </m:r>
            </m:oMath>
            <w:r>
              <w:rPr>
                <w:rFonts w:ascii="Times New Roman" w:eastAsia="Times New Roman" w:hAnsi="Times New Roman" w:cs="Times New Roman"/>
              </w:rPr>
              <w:t>  (1);</w:t>
            </w:r>
          </w:p>
          <w:p w14:paraId="6058E069"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cos(a–b)=cos a cos b+sin a sin b </m:t>
              </m:r>
            </m:oMath>
            <w:r>
              <w:rPr>
                <w:rFonts w:ascii="Times New Roman" w:eastAsia="Times New Roman" w:hAnsi="Times New Roman" w:cs="Times New Roman"/>
              </w:rPr>
              <w:t> (2).</w:t>
            </w:r>
          </w:p>
          <w:p w14:paraId="4CA5F9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Lấy (1) và (2) cộng vế theo vế, ta được: </w:t>
            </w:r>
            <m:oMath>
              <m:r>
                <w:rPr>
                  <w:rFonts w:ascii="Cambria Math" w:eastAsia="Cambria Math" w:hAnsi="Cambria Math" w:cs="Cambria Math"/>
                </w:rPr>
                <m:t>cos(a+b)+cos(a –b)=2 cos a cos b</m:t>
              </m:r>
            </m:oMath>
            <w:r>
              <w:rPr>
                <w:rFonts w:ascii="Times New Roman" w:eastAsia="Times New Roman" w:hAnsi="Times New Roman" w:cs="Times New Roman"/>
              </w:rPr>
              <w:t>.</w:t>
            </w:r>
          </w:p>
          <w:p w14:paraId="1672EF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Từ đó suy ra:</w:t>
            </w:r>
          </w:p>
          <w:p w14:paraId="5255A7F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 a cos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[cos(a+b)+cos(a – b)].</m:t>
              </m:r>
            </m:oMath>
            <w:r>
              <w:rPr>
                <w:rFonts w:ascii="Times New Roman" w:eastAsia="Times New Roman" w:hAnsi="Times New Roman" w:cs="Times New Roman"/>
              </w:rPr>
              <w:t xml:space="preserve"> </w:t>
            </w:r>
          </w:p>
          <w:p w14:paraId="3B1884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Lấy (2) trừ vế theo vế cho (1), ta được: </w:t>
            </w:r>
            <m:oMath>
              <m:r>
                <w:rPr>
                  <w:rFonts w:ascii="Cambria Math" w:eastAsia="Cambria Math" w:hAnsi="Cambria Math" w:cs="Cambria Math"/>
                </w:rPr>
                <m:t>cos(a–b)–cos(a+b)=2 sin a sin b</m:t>
              </m:r>
            </m:oMath>
            <w:r>
              <w:rPr>
                <w:rFonts w:ascii="Times New Roman" w:eastAsia="Times New Roman" w:hAnsi="Times New Roman" w:cs="Times New Roman"/>
              </w:rPr>
              <w:t>.</w:t>
            </w:r>
          </w:p>
          <w:p w14:paraId="36971BF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Từ đó suy ra:</w:t>
            </w:r>
          </w:p>
          <w:p w14:paraId="5E19995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sin a sin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[cos(a –b) –cos(a+b)].</m:t>
              </m:r>
            </m:oMath>
            <w:r>
              <w:rPr>
                <w:rFonts w:ascii="Times New Roman" w:eastAsia="Times New Roman" w:hAnsi="Times New Roman" w:cs="Times New Roman"/>
              </w:rPr>
              <w:t xml:space="preserve"> </w:t>
            </w:r>
          </w:p>
          <w:p w14:paraId="171C960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w:t>
            </w:r>
          </w:p>
          <w:p w14:paraId="3EB4EC01"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sin(a+b)=sin a cos b+cos a sin b  (3);</m:t>
              </m:r>
            </m:oMath>
            <w:r>
              <w:rPr>
                <w:rFonts w:ascii="Times New Roman" w:eastAsia="Times New Roman" w:hAnsi="Times New Roman" w:cs="Times New Roman"/>
              </w:rPr>
              <w:t xml:space="preserve"> </w:t>
            </w:r>
          </w:p>
          <w:p w14:paraId="3DCEAB32"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sin(a – b)=sin a cos b –cos a sin b   (4).</m:t>
              </m:r>
            </m:oMath>
            <w:r>
              <w:rPr>
                <w:rFonts w:ascii="Times New Roman" w:eastAsia="Times New Roman" w:hAnsi="Times New Roman" w:cs="Times New Roman"/>
              </w:rPr>
              <w:t xml:space="preserve"> </w:t>
            </w:r>
          </w:p>
          <w:p w14:paraId="3C8A65E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Lấy (3) và (4) cộng vế theo vế, ta được: </w:t>
            </w:r>
            <m:oMath>
              <m:r>
                <w:rPr>
                  <w:rFonts w:ascii="Cambria Math" w:eastAsia="Cambria Math" w:hAnsi="Cambria Math" w:cs="Cambria Math"/>
                </w:rPr>
                <m:t>sin(a+b)+sin(a – b)=2sin a cos b</m:t>
              </m:r>
            </m:oMath>
            <w:r>
              <w:rPr>
                <w:rFonts w:ascii="Times New Roman" w:eastAsia="Times New Roman" w:hAnsi="Times New Roman" w:cs="Times New Roman"/>
              </w:rPr>
              <w:t>.</w:t>
            </w:r>
          </w:p>
          <w:p w14:paraId="2474D08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Từ đó suy ra:</w:t>
            </w:r>
          </w:p>
          <w:p w14:paraId="30706A9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sin a cos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[sin(a+b)+sin(a – b)].</m:t>
              </m:r>
            </m:oMath>
            <w:r>
              <w:rPr>
                <w:rFonts w:ascii="Times New Roman" w:eastAsia="Times New Roman" w:hAnsi="Times New Roman" w:cs="Times New Roman"/>
              </w:rPr>
              <w:t xml:space="preserve"> </w:t>
            </w:r>
          </w:p>
          <w:p w14:paraId="63B5E863"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Công thức biến đổi tích thành tổng</w:t>
            </w:r>
          </w:p>
          <w:p w14:paraId="54A10D62"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cos a cos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[cos(a+b)+cos(a – b)].</m:t>
              </m:r>
            </m:oMath>
            <w:r>
              <w:rPr>
                <w:rFonts w:ascii="Times New Roman" w:eastAsia="Times New Roman" w:hAnsi="Times New Roman" w:cs="Times New Roman"/>
                <w:i/>
              </w:rPr>
              <w:t xml:space="preserve"> </w:t>
            </w:r>
          </w:p>
          <w:p w14:paraId="418B4643"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sin a sin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[cos(a – b) – cos(a + b)].</m:t>
              </m:r>
            </m:oMath>
            <w:r>
              <w:rPr>
                <w:rFonts w:ascii="Times New Roman" w:eastAsia="Times New Roman" w:hAnsi="Times New Roman" w:cs="Times New Roman"/>
                <w:i/>
              </w:rPr>
              <w:t xml:space="preserve"> </w:t>
            </w:r>
          </w:p>
          <w:p w14:paraId="17135421"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w:lastRenderedPageBreak/>
                <m:t>sin a cos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[sin(a+b)+sin(a – b)].</m:t>
              </m:r>
            </m:oMath>
            <w:r>
              <w:rPr>
                <w:rFonts w:ascii="Times New Roman" w:eastAsia="Times New Roman" w:hAnsi="Times New Roman" w:cs="Times New Roman"/>
                <w:i/>
              </w:rPr>
              <w:t xml:space="preserve"> </w:t>
            </w:r>
          </w:p>
          <w:p w14:paraId="5B8F3D0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tr.19).</w:t>
            </w:r>
          </w:p>
          <w:p w14:paraId="2124CA2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tr.19).</w:t>
            </w:r>
          </w:p>
          <w:p w14:paraId="1B6BEBC6" w14:textId="77777777" w:rsidR="00EB3EFE" w:rsidRDefault="00EB3EFE">
            <w:pPr>
              <w:spacing w:line="360" w:lineRule="auto"/>
              <w:jc w:val="both"/>
              <w:rPr>
                <w:rFonts w:ascii="Times New Roman" w:eastAsia="Times New Roman" w:hAnsi="Times New Roman" w:cs="Times New Roman"/>
                <w:i/>
              </w:rPr>
            </w:pPr>
          </w:p>
          <w:p w14:paraId="1640C7D9" w14:textId="77777777" w:rsidR="00EB3EFE" w:rsidRDefault="00EB3EFE">
            <w:pPr>
              <w:spacing w:line="360" w:lineRule="auto"/>
              <w:jc w:val="both"/>
              <w:rPr>
                <w:rFonts w:ascii="Times New Roman" w:eastAsia="Times New Roman" w:hAnsi="Times New Roman" w:cs="Times New Roman"/>
                <w:i/>
              </w:rPr>
            </w:pPr>
          </w:p>
          <w:p w14:paraId="4E3F9D2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797CF2C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Ta có:</w:t>
            </w:r>
          </w:p>
          <w:p w14:paraId="4979AD2E"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A=cos </m:t>
              </m:r>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eastAsia="Cambria Math" w:hAnsi="Cambria Math" w:cs="Cambria Math"/>
                </w:rPr>
                <m:t xml:space="preserve"> cos </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5BF59A3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[cos </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e>
              </m:d>
              <m:r>
                <w:rPr>
                  <w:rFonts w:ascii="Cambria Math" w:eastAsia="Cambria Math" w:hAnsi="Cambria Math" w:cs="Cambria Math"/>
                </w:rPr>
                <m:t>+cos (</m:t>
              </m:r>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m:t>
              </m:r>
            </m:oMath>
            <w:r>
              <w:rPr>
                <w:rFonts w:ascii="Times New Roman" w:eastAsia="Times New Roman" w:hAnsi="Times New Roman" w:cs="Times New Roman"/>
              </w:rPr>
              <w:t xml:space="preserve"> </w:t>
            </w:r>
          </w:p>
          <w:p w14:paraId="782B493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 xml:space="preserve">cos </m:t>
                  </m:r>
                  <m:sSup>
                    <m:sSupPr>
                      <m:ctrlPr>
                        <w:rPr>
                          <w:rFonts w:ascii="Cambria Math" w:eastAsia="Cambria Math" w:hAnsi="Cambria Math" w:cs="Cambria Math"/>
                        </w:rPr>
                      </m:ctrlPr>
                    </m:sSupPr>
                    <m:e>
                      <m:r>
                        <w:rPr>
                          <w:rFonts w:ascii="Cambria Math" w:eastAsia="Cambria Math" w:hAnsi="Cambria Math" w:cs="Cambria Math"/>
                        </w:rPr>
                        <m:t>60</m:t>
                      </m:r>
                    </m:e>
                    <m:sup>
                      <m:r>
                        <w:rPr>
                          <w:rFonts w:ascii="Cambria Math" w:eastAsia="Cambria Math" w:hAnsi="Cambria Math" w:cs="Cambria Math"/>
                        </w:rPr>
                        <m:t>o</m:t>
                      </m:r>
                    </m:sup>
                  </m:sSup>
                  <m:r>
                    <w:rPr>
                      <w:rFonts w:ascii="Cambria Math" w:eastAsia="Cambria Math" w:hAnsi="Cambria Math" w:cs="Cambria Math"/>
                    </w:rPr>
                    <m:t xml:space="preserve">+cos </m:t>
                  </m:r>
                  <m:sSup>
                    <m:sSupPr>
                      <m:ctrlPr>
                        <w:rPr>
                          <w:rFonts w:ascii="Cambria Math" w:eastAsia="Cambria Math" w:hAnsi="Cambria Math" w:cs="Cambria Math"/>
                        </w:rPr>
                      </m:ctrlPr>
                    </m:sSupPr>
                    <m:e>
                      <m:r>
                        <w:rPr>
                          <w:rFonts w:ascii="Cambria Math" w:eastAsia="Cambria Math" w:hAnsi="Cambria Math" w:cs="Cambria Math"/>
                        </w:rPr>
                        <m:t>90</m:t>
                      </m:r>
                    </m:e>
                    <m:sup>
                      <m:r>
                        <w:rPr>
                          <w:rFonts w:ascii="Cambria Math" w:eastAsia="Cambria Math" w:hAnsi="Cambria Math" w:cs="Cambria Math"/>
                        </w:rPr>
                        <m:t>o</m:t>
                      </m:r>
                    </m:sup>
                  </m:sSup>
                  <m:r>
                    <w:rPr>
                      <w:rFonts w:ascii="Cambria Math" w:eastAsia="Cambria Math" w:hAnsi="Cambria Math" w:cs="Cambria Math"/>
                    </w:rPr>
                    <m:t xml:space="preserve"> </m:t>
                  </m:r>
                </m:e>
              </m:d>
            </m:oMath>
            <w:r>
              <w:rPr>
                <w:rFonts w:ascii="Times New Roman" w:eastAsia="Times New Roman" w:hAnsi="Times New Roman" w:cs="Times New Roman"/>
              </w:rPr>
              <w:t xml:space="preserve"> </w:t>
            </w:r>
          </w:p>
          <w:p w14:paraId="2FA587A5"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+0</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r>
              <w:rPr>
                <w:rFonts w:ascii="Times New Roman" w:eastAsia="Times New Roman" w:hAnsi="Times New Roman" w:cs="Times New Roman"/>
              </w:rPr>
              <w:t xml:space="preserve"> </w:t>
            </w:r>
          </w:p>
          <w:p w14:paraId="7C51A0BA"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B=sin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12</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12</m:t>
                  </m:r>
                </m:den>
              </m:f>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628FECF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[sin</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12</m:t>
                      </m:r>
                    </m:den>
                  </m:f>
                </m:e>
              </m:d>
              <m:r>
                <w:rPr>
                  <w:rFonts w:ascii="Cambria Math" w:eastAsia="Cambria Math" w:hAnsi="Cambria Math" w:cs="Cambria Math"/>
                </w:rPr>
                <m:t xml:space="preserve">+sin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7π</m:t>
                      </m:r>
                    </m:num>
                    <m:den>
                      <m:r>
                        <w:rPr>
                          <w:rFonts w:ascii="Cambria Math" w:eastAsia="Cambria Math" w:hAnsi="Cambria Math" w:cs="Cambria Math"/>
                        </w:rPr>
                        <m:t>12</m:t>
                      </m:r>
                    </m:den>
                  </m:f>
                </m:e>
              </m:d>
              <m:r>
                <w:rPr>
                  <w:rFonts w:ascii="Cambria Math" w:eastAsia="Cambria Math" w:hAnsi="Cambria Math" w:cs="Cambria Math"/>
                </w:rPr>
                <m:t xml:space="preserve"> </m:t>
              </m:r>
            </m:oMath>
            <w:r>
              <w:rPr>
                <w:rFonts w:ascii="Times New Roman" w:eastAsia="Times New Roman" w:hAnsi="Times New Roman" w:cs="Times New Roman"/>
              </w:rPr>
              <w:t xml:space="preserve"> </w:t>
            </w:r>
          </w:p>
          <w:p w14:paraId="4682A11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sin</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eastAsia="Cambria Math" w:hAnsi="Cambria Math" w:cs="Cambria Math"/>
                    </w:rPr>
                    <m:t xml:space="preserve">+sin π </m:t>
                  </m:r>
                </m:e>
              </m:d>
            </m:oMath>
            <w:r>
              <w:rPr>
                <w:rFonts w:ascii="Times New Roman" w:eastAsia="Times New Roman" w:hAnsi="Times New Roman" w:cs="Times New Roman"/>
              </w:rPr>
              <w:t xml:space="preserve"> </w:t>
            </w:r>
          </w:p>
          <w:p w14:paraId="1C69BAC8"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 xml:space="preserve">+sin π </m:t>
                  </m:r>
                </m:e>
              </m:d>
            </m:oMath>
            <w:r>
              <w:rPr>
                <w:rFonts w:ascii="Times New Roman" w:eastAsia="Times New Roman" w:hAnsi="Times New Roman" w:cs="Times New Roman"/>
              </w:rPr>
              <w:t xml:space="preserve"> </w:t>
            </w:r>
          </w:p>
          <w:p w14:paraId="1F2F4793"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+0</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r>
              <w:rPr>
                <w:rFonts w:ascii="Times New Roman" w:eastAsia="Times New Roman" w:hAnsi="Times New Roman" w:cs="Times New Roman"/>
              </w:rPr>
              <w:t>.</w:t>
            </w:r>
          </w:p>
          <w:p w14:paraId="73D99FBA" w14:textId="77777777" w:rsidR="00EB3EFE" w:rsidRDefault="00EB3EFE">
            <w:pPr>
              <w:spacing w:line="360" w:lineRule="auto"/>
              <w:ind w:right="-105"/>
              <w:jc w:val="both"/>
              <w:rPr>
                <w:rFonts w:ascii="Times New Roman" w:eastAsia="Times New Roman" w:hAnsi="Times New Roman" w:cs="Times New Roman"/>
                <w:i/>
              </w:rPr>
            </w:pPr>
          </w:p>
        </w:tc>
      </w:tr>
    </w:tbl>
    <w:p w14:paraId="48397BE3" w14:textId="77777777" w:rsidR="00EB3EFE" w:rsidRDefault="00EB3EFE">
      <w:pPr>
        <w:spacing w:after="0"/>
        <w:jc w:val="both"/>
        <w:rPr>
          <w:b/>
          <w:color w:val="000000"/>
        </w:rPr>
      </w:pPr>
    </w:p>
    <w:p w14:paraId="605296E5" w14:textId="77777777" w:rsidR="00EB3EFE" w:rsidRDefault="00000000">
      <w:pPr>
        <w:spacing w:after="0"/>
        <w:jc w:val="both"/>
        <w:rPr>
          <w:b/>
        </w:rPr>
      </w:pPr>
      <w:r>
        <w:rPr>
          <w:b/>
        </w:rPr>
        <w:t>Hoạt động 4: Công thức biến đổi tổng thành tích.</w:t>
      </w:r>
    </w:p>
    <w:p w14:paraId="5B73AA74"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7F5F071E" w14:textId="77777777" w:rsidR="00EB3EFE" w:rsidRDefault="00000000">
      <w:pPr>
        <w:tabs>
          <w:tab w:val="left" w:pos="567"/>
          <w:tab w:val="left" w:pos="1134"/>
        </w:tabs>
        <w:spacing w:after="0"/>
        <w:jc w:val="both"/>
      </w:pPr>
      <w:r>
        <w:t>- Xây dựng được công thức biến đổi tổng thành tích.</w:t>
      </w:r>
    </w:p>
    <w:p w14:paraId="7BA10813" w14:textId="77777777" w:rsidR="00EB3EFE" w:rsidRDefault="00000000">
      <w:pPr>
        <w:tabs>
          <w:tab w:val="left" w:pos="567"/>
          <w:tab w:val="left" w:pos="1134"/>
        </w:tabs>
        <w:spacing w:after="0"/>
        <w:jc w:val="both"/>
      </w:pPr>
      <w:r>
        <w:lastRenderedPageBreak/>
        <w:t>- Vận dụng được công thức biến đổi tổng thành tích để giải quyết các bài tính giá trị lượng giác, những bài toán thực tế có liên quan.</w:t>
      </w:r>
    </w:p>
    <w:p w14:paraId="6BBFBC9B" w14:textId="77777777" w:rsidR="00EB3EFE" w:rsidRDefault="00000000">
      <w:pPr>
        <w:tabs>
          <w:tab w:val="left" w:pos="567"/>
          <w:tab w:val="left" w:pos="1134"/>
        </w:tabs>
        <w:spacing w:after="0"/>
        <w:jc w:val="both"/>
        <w:rPr>
          <w:b/>
          <w:color w:val="000000"/>
        </w:rPr>
      </w:pPr>
      <w:r>
        <w:rPr>
          <w:b/>
          <w:color w:val="000000"/>
        </w:rPr>
        <w:t>b) Nội dung:</w:t>
      </w:r>
    </w:p>
    <w:p w14:paraId="35B38251"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công thức biến đổi tích thành tổng</w:t>
      </w:r>
      <w:r>
        <w:rPr>
          <w:color w:val="FF0000"/>
        </w:rPr>
        <w:t xml:space="preserve"> </w:t>
      </w:r>
      <w:r>
        <w:rPr>
          <w:color w:val="000000"/>
        </w:rPr>
        <w:t xml:space="preserve">thức theo yêu cầu, dẫn dắt của GV, thảo luận trả lời câu hỏi và hoàn thành các bài tập ví dụ, luyện tập, </w:t>
      </w:r>
      <w:r>
        <w:t>vận</w:t>
      </w:r>
      <w:r>
        <w:rPr>
          <w:color w:val="000000"/>
        </w:rPr>
        <w:t xml:space="preserve"> dụng trong SGK. </w:t>
      </w:r>
    </w:p>
    <w:p w14:paraId="429B2894"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công thức biến đổi tích thành tổng</w:t>
      </w:r>
      <w:r>
        <w:rPr>
          <w:color w:val="FF0000"/>
        </w:rPr>
        <w:t xml:space="preserve"> </w:t>
      </w:r>
      <w:r>
        <w:rPr>
          <w:color w:val="000000"/>
        </w:rPr>
        <w:t xml:space="preserve">để thực hành hoàn </w:t>
      </w:r>
      <w:r>
        <w:t>thành bài tập Ví dụ 5, Luyện tập 4, Vận dụng 2.</w:t>
      </w:r>
    </w:p>
    <w:p w14:paraId="557096B9"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4"/>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682"/>
      </w:tblGrid>
      <w:tr w:rsidR="00EB3EFE" w14:paraId="4BA3E4E4" w14:textId="77777777">
        <w:tc>
          <w:tcPr>
            <w:tcW w:w="4673" w:type="dxa"/>
          </w:tcPr>
          <w:p w14:paraId="5B5312B1"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682" w:type="dxa"/>
          </w:tcPr>
          <w:p w14:paraId="1D010830"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48D0B1AD" w14:textId="77777777">
        <w:trPr>
          <w:trHeight w:val="1088"/>
        </w:trPr>
        <w:tc>
          <w:tcPr>
            <w:tcW w:w="4673" w:type="dxa"/>
          </w:tcPr>
          <w:p w14:paraId="6990D54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74538F9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 xml:space="preserve">HĐ4 </w:t>
            </w:r>
            <w:r>
              <w:rPr>
                <w:rFonts w:ascii="Times New Roman" w:eastAsia="Times New Roman" w:hAnsi="Times New Roman" w:cs="Times New Roman"/>
              </w:rPr>
              <w:t>làm theo hướng dẫn để xây dựng được công thức biến đổi tích thành tổng.</w:t>
            </w:r>
          </w:p>
          <w:p w14:paraId="44B94D0E"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HS cần khai triển lại công thức </w:t>
            </w:r>
            <m:oMath>
              <m:r>
                <w:rPr>
                  <w:rFonts w:ascii="Cambria Math" w:eastAsia="Cambria Math" w:hAnsi="Cambria Math" w:cs="Cambria Math"/>
                </w:rPr>
                <m:t xml:space="preserve">cos a cos b ;sin a sin b </m:t>
              </m:r>
            </m:oMath>
            <w:r>
              <w:rPr>
                <w:rFonts w:ascii="Times New Roman" w:eastAsia="Times New Roman" w:hAnsi="Times New Roman" w:cs="Times New Roman"/>
                <w:i/>
              </w:rPr>
              <w:t xml:space="preserve"> và </w:t>
            </w:r>
            <m:oMath>
              <m:r>
                <w:rPr>
                  <w:rFonts w:ascii="Cambria Math" w:eastAsia="Cambria Math" w:hAnsi="Cambria Math" w:cs="Cambria Math"/>
                </w:rPr>
                <m:t xml:space="preserve">sin a cos b </m:t>
              </m:r>
            </m:oMath>
            <w:r>
              <w:rPr>
                <w:rFonts w:ascii="Times New Roman" w:eastAsia="Times New Roman" w:hAnsi="Times New Roman" w:cs="Times New Roman"/>
                <w:i/>
              </w:rPr>
              <w:t xml:space="preserve"> sau đó tiến hành đặt </w:t>
            </w:r>
            <m:oMath>
              <m:r>
                <w:rPr>
                  <w:rFonts w:ascii="Cambria Math" w:eastAsia="Cambria Math" w:hAnsi="Cambria Math" w:cs="Cambria Math"/>
                </w:rPr>
                <m:t>u=a –b; v=a+b</m:t>
              </m:r>
            </m:oMath>
            <w:r>
              <w:rPr>
                <w:rFonts w:ascii="Times New Roman" w:eastAsia="Times New Roman" w:hAnsi="Times New Roman" w:cs="Times New Roman"/>
                <w:i/>
              </w:rPr>
              <w:t>.</w:t>
            </w:r>
          </w:p>
          <w:p w14:paraId="13CDF5D2"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Khai triển tiếp tục để đạt kết quả cuối cùng.</w:t>
            </w:r>
          </w:p>
          <w:p w14:paraId="5F5C23B2"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6CD25C85"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5D3459FE"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3C6D52E5"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4911EB11"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4F73B6C7"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2537D4B3"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69E799C9"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7503AE26"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293CEADB"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210AA190"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2FE4C829"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76DFA53B"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7CD2CE8D"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3E4AFCD2"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5DD1D908"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567FF274"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05853139"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61BE0C7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nêu phần công thức trong khung kiến thức trong khung kiến thức trọng tâm.</w:t>
            </w:r>
          </w:p>
          <w:p w14:paraId="52F0B98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80B0FE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B6E7EF7"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909A66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24224C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E8A7C5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đọc – hiểu phần </w:t>
            </w:r>
            <w:r>
              <w:rPr>
                <w:rFonts w:ascii="Times New Roman" w:eastAsia="Times New Roman" w:hAnsi="Times New Roman" w:cs="Times New Roman"/>
                <w:b/>
              </w:rPr>
              <w:t>Ví dụ 5</w:t>
            </w:r>
            <w:r>
              <w:rPr>
                <w:rFonts w:ascii="Times New Roman" w:eastAsia="Times New Roman" w:hAnsi="Times New Roman" w:cs="Times New Roman"/>
              </w:rPr>
              <w:t xml:space="preserve">, và trình bày lại cách làm. Sau đó GV cho HS làm </w:t>
            </w:r>
            <w:r>
              <w:rPr>
                <w:rFonts w:ascii="Times New Roman" w:eastAsia="Times New Roman" w:hAnsi="Times New Roman" w:cs="Times New Roman"/>
                <w:b/>
              </w:rPr>
              <w:t>câu hỏi</w:t>
            </w:r>
            <w:r>
              <w:rPr>
                <w:rFonts w:ascii="Times New Roman" w:eastAsia="Times New Roman" w:hAnsi="Times New Roman" w:cs="Times New Roman"/>
              </w:rPr>
              <w:t xml:space="preserve"> sau để vận dụng kiến thức:</w:t>
            </w:r>
          </w:p>
          <w:p w14:paraId="21D16529"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Biến đổi tổng thành tích:</w:t>
            </w:r>
          </w:p>
          <w:p w14:paraId="79228F10"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a) </w:t>
            </w:r>
            <m:oMath>
              <m:r>
                <w:rPr>
                  <w:rFonts w:ascii="Cambria Math" w:eastAsia="Cambria Math" w:hAnsi="Cambria Math" w:cs="Cambria Math"/>
                </w:rPr>
                <m:t xml:space="preserve">cos x +cos 2x +cos 3x +cos 4x </m:t>
              </m:r>
            </m:oMath>
          </w:p>
          <w:p w14:paraId="3DD7495B"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b) </w:t>
            </w:r>
            <m:oMath>
              <m:r>
                <w:rPr>
                  <w:rFonts w:ascii="Cambria Math" w:eastAsia="Cambria Math" w:hAnsi="Cambria Math" w:cs="Cambria Math"/>
                </w:rPr>
                <m:t xml:space="preserve">sin a +sin b +sin (a+b) </m:t>
              </m:r>
            </m:oMath>
          </w:p>
          <w:p w14:paraId="0725FB4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và yêu cầu 2 HS lên bảng làm bài.</w:t>
            </w:r>
          </w:p>
          <w:p w14:paraId="5726B19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Những HS khác làm bài và đối chiếu đáp án với bạn cùng bàn.</w:t>
            </w:r>
          </w:p>
          <w:p w14:paraId="0278721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chốt đáp án và rút ra kinh nghiệm làm bài cho HS.</w:t>
            </w:r>
          </w:p>
          <w:p w14:paraId="61BD633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9955D0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21DB62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8E2826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4B1DA7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617361E"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383CE6E"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29307E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làm phần </w:t>
            </w:r>
            <w:r>
              <w:rPr>
                <w:rFonts w:ascii="Times New Roman" w:eastAsia="Times New Roman" w:hAnsi="Times New Roman" w:cs="Times New Roman"/>
                <w:b/>
              </w:rPr>
              <w:t>Luyện tập 4.</w:t>
            </w:r>
            <w:r>
              <w:rPr>
                <w:rFonts w:ascii="Times New Roman" w:eastAsia="Times New Roman" w:hAnsi="Times New Roman" w:cs="Times New Roman"/>
              </w:rPr>
              <w:t xml:space="preserve"> </w:t>
            </w:r>
          </w:p>
          <w:p w14:paraId="1DA3471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lên bảng làm và 1 HS khác nhân xét bài làm.</w:t>
            </w:r>
          </w:p>
          <w:p w14:paraId="1BEB283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w:t>
            </w:r>
          </w:p>
          <w:p w14:paraId="27722D7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247924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EC4DD9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176554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3B27A3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1070EEE"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6D4ABD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7D0EF7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chia nhóm cho HS thực hiện </w:t>
            </w:r>
            <w:r>
              <w:rPr>
                <w:rFonts w:ascii="Times New Roman" w:eastAsia="Times New Roman" w:hAnsi="Times New Roman" w:cs="Times New Roman"/>
                <w:b/>
              </w:rPr>
              <w:t>Vận dụng 2.</w:t>
            </w:r>
          </w:p>
          <w:p w14:paraId="457F369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Mỗi nhóm trong thời gian GV quy định cần suy nghĩ, trao đổi để đưa ra cách làm và đáp án nhanh và chính xác nhất.</w:t>
            </w:r>
          </w:p>
          <w:p w14:paraId="3C5F207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Mỗi nhóm câu 1 đại diện trình bày câu trả lời.</w:t>
            </w:r>
          </w:p>
          <w:p w14:paraId="286C6F1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còn lại lắng nghe và đưa ra nhận xét.</w:t>
            </w:r>
          </w:p>
          <w:p w14:paraId="62EF59C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ghi nhận ý kiến và đưa ra đáp án cuối cùng.</w:t>
            </w:r>
          </w:p>
          <w:p w14:paraId="135390D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7E768E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3AF8077"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EE0315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9D0D35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B4834B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C1B9D0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A64379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1B6579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B4B996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E497BF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4262B6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75C7C9E"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2257D9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2: Thực hiện nhiệm vụ: </w:t>
            </w:r>
          </w:p>
          <w:p w14:paraId="134FA23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cá nhân: HS suy nghĩ, hoàn thành vở.</w:t>
            </w:r>
          </w:p>
          <w:p w14:paraId="710EA65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cặp đôi, nhóm: các thành viên trao đổi, đóng góp ý kiến và thống nhất đáp án.</w:t>
            </w:r>
          </w:p>
          <w:p w14:paraId="5A1139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Cả lớp chú ý thực hiện các yêu cầu của GV, chú ý bài làm các bạn và nhận xét.</w:t>
            </w:r>
          </w:p>
          <w:p w14:paraId="61CBECE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674D686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3: Báo cáo, thảo luận: </w:t>
            </w:r>
          </w:p>
          <w:p w14:paraId="1FAA767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trả lời trình bày miệng/ trình bày bảng, cả lớp nhận xét, GV đánh giá, dẫn dắt, chốt lại kiến thức.</w:t>
            </w:r>
          </w:p>
          <w:p w14:paraId="698F2D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nhận xét quá trình hoạt động của các </w:t>
            </w:r>
            <w:r>
              <w:rPr>
                <w:rFonts w:ascii="Times New Roman" w:eastAsia="Times New Roman" w:hAnsi="Times New Roman" w:cs="Times New Roman"/>
              </w:rPr>
              <w:lastRenderedPageBreak/>
              <w:t xml:space="preserve">HS, cho HS nhắc lại công thức biến đổi tích thành tổng. </w:t>
            </w:r>
          </w:p>
        </w:tc>
        <w:tc>
          <w:tcPr>
            <w:tcW w:w="4682" w:type="dxa"/>
          </w:tcPr>
          <w:p w14:paraId="34DE419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4. Công thức biến đổi tổng thành tích</w:t>
            </w:r>
          </w:p>
          <w:p w14:paraId="4D86DEF9"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HĐ4:</w:t>
            </w:r>
          </w:p>
          <w:p w14:paraId="4A24DB3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cos a cos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[cos(a+b)+cos(a – b)]</m:t>
              </m:r>
            </m:oMath>
            <w:r>
              <w:rPr>
                <w:rFonts w:ascii="Times New Roman" w:eastAsia="Times New Roman" w:hAnsi="Times New Roman" w:cs="Times New Roman"/>
              </w:rPr>
              <w:t xml:space="preserve"> (1) </w:t>
            </w:r>
          </w:p>
          <w:p w14:paraId="02FB726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sin a sin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[cos(a – b) – cos(a + b)]</m:t>
              </m:r>
            </m:oMath>
            <w:r>
              <w:rPr>
                <w:rFonts w:ascii="Times New Roman" w:eastAsia="Times New Roman" w:hAnsi="Times New Roman" w:cs="Times New Roman"/>
              </w:rPr>
              <w:t xml:space="preserve"> (2)</w:t>
            </w:r>
          </w:p>
          <w:p w14:paraId="03609896"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sin a cos b=</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[sin(a+b)+sin(a – b)]</m:t>
              </m:r>
            </m:oMath>
            <w:r>
              <w:rPr>
                <w:rFonts w:ascii="Times New Roman" w:eastAsia="Times New Roman" w:hAnsi="Times New Roman" w:cs="Times New Roman"/>
              </w:rPr>
              <w:t xml:space="preserve"> (3)</w:t>
            </w:r>
          </w:p>
          <w:p w14:paraId="2BCA6A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Đặt </w:t>
            </w:r>
            <m:oMath>
              <m:r>
                <w:rPr>
                  <w:rFonts w:ascii="Cambria Math" w:eastAsia="Cambria Math" w:hAnsi="Cambria Math" w:cs="Cambria Math"/>
                </w:rPr>
                <m:t>u=a – b; v=a+b</m:t>
              </m:r>
            </m:oMath>
            <w:r>
              <w:rPr>
                <w:rFonts w:ascii="Times New Roman" w:eastAsia="Times New Roman" w:hAnsi="Times New Roman" w:cs="Times New Roman"/>
              </w:rPr>
              <w:t>.</w:t>
            </w:r>
          </w:p>
          <w:p w14:paraId="0F6BDB9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r>
                <w:rPr>
                  <w:rFonts w:ascii="Cambria Math" w:eastAsia="Cambria Math" w:hAnsi="Cambria Math" w:cs="Cambria Math"/>
                </w:rPr>
                <m:t>u+v=</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=2a</m:t>
              </m:r>
            </m:oMath>
          </w:p>
          <w:p w14:paraId="37D4E00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Và </w:t>
            </w:r>
            <m:oMath>
              <m:r>
                <w:rPr>
                  <w:rFonts w:ascii="Cambria Math" w:eastAsia="Cambria Math" w:hAnsi="Cambria Math" w:cs="Cambria Math"/>
                </w:rPr>
                <m:t>u-v=</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eastAsia="Cambria Math" w:hAnsi="Cambria Math" w:cs="Cambria Math"/>
                </w:rPr>
                <m:t>=-2b</m:t>
              </m:r>
            </m:oMath>
          </w:p>
          <w:p w14:paraId="7CA3416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Suy ra, </w:t>
            </w:r>
            <m:oMath>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u+v</m:t>
                  </m:r>
                </m:num>
                <m:den>
                  <m:r>
                    <w:rPr>
                      <w:rFonts w:ascii="Cambria Math" w:eastAsia="Cambria Math" w:hAnsi="Cambria Math" w:cs="Cambria Math"/>
                    </w:rPr>
                    <m:t>2</m:t>
                  </m:r>
                </m:den>
              </m:f>
              <m:r>
                <w:rPr>
                  <w:rFonts w:ascii="Cambria Math" w:eastAsia="Cambria Math" w:hAnsi="Cambria Math" w:cs="Cambria Math"/>
                </w:rPr>
                <m:t>;b=-</m:t>
              </m:r>
              <m:f>
                <m:fPr>
                  <m:ctrlPr>
                    <w:rPr>
                      <w:rFonts w:ascii="Cambria Math" w:eastAsia="Cambria Math" w:hAnsi="Cambria Math" w:cs="Cambria Math"/>
                    </w:rPr>
                  </m:ctrlPr>
                </m:fPr>
                <m:num>
                  <m:r>
                    <w:rPr>
                      <w:rFonts w:ascii="Cambria Math" w:eastAsia="Cambria Math" w:hAnsi="Cambria Math" w:cs="Cambria Math"/>
                    </w:rPr>
                    <m:t>u-v</m:t>
                  </m:r>
                </m:num>
                <m:den>
                  <m:r>
                    <w:rPr>
                      <w:rFonts w:ascii="Cambria Math" w:eastAsia="Cambria Math" w:hAnsi="Cambria Math" w:cs="Cambria Math"/>
                    </w:rPr>
                    <m:t>2</m:t>
                  </m:r>
                </m:den>
              </m:f>
            </m:oMath>
          </w:p>
          <w:p w14:paraId="1E10C7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Khi đó:</w:t>
            </w:r>
          </w:p>
          <w:p w14:paraId="04D2182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(1) trở thành:</w:t>
            </w:r>
          </w:p>
          <w:p w14:paraId="0AF64AB8"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cos </m:t>
              </m:r>
              <m:f>
                <m:fPr>
                  <m:ctrlPr>
                    <w:rPr>
                      <w:rFonts w:ascii="Cambria Math" w:eastAsia="Cambria Math" w:hAnsi="Cambria Math" w:cs="Cambria Math"/>
                    </w:rPr>
                  </m:ctrlPr>
                </m:fPr>
                <m:num>
                  <m:d>
                    <m:dPr>
                      <m:ctrlPr>
                        <w:rPr>
                          <w:rFonts w:ascii="Cambria Math" w:eastAsia="Cambria Math" w:hAnsi="Cambria Math" w:cs="Cambria Math"/>
                        </w:rPr>
                      </m:ctrlPr>
                    </m:dPr>
                    <m:e>
                      <m:r>
                        <w:rPr>
                          <w:rFonts w:ascii="Cambria Math" w:eastAsia="Cambria Math" w:hAnsi="Cambria Math" w:cs="Cambria Math"/>
                        </w:rPr>
                        <m:t>u+v</m:t>
                      </m:r>
                    </m:e>
                  </m:d>
                </m:num>
                <m:den>
                  <m:r>
                    <w:rPr>
                      <w:rFonts w:ascii="Cambria Math" w:eastAsia="Cambria Math" w:hAnsi="Cambria Math" w:cs="Cambria Math"/>
                    </w:rPr>
                    <m:t>2</m:t>
                  </m:r>
                </m:den>
              </m:f>
              <m:r>
                <w:rPr>
                  <w:rFonts w:ascii="Cambria Math" w:eastAsia="Cambria Math" w:hAnsi="Cambria Math" w:cs="Cambria Math"/>
                </w:rPr>
                <m:t xml:space="preserve"> cos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u-v</m:t>
                      </m:r>
                    </m:num>
                    <m:den>
                      <m:r>
                        <w:rPr>
                          <w:rFonts w:ascii="Cambria Math" w:eastAsia="Cambria Math" w:hAnsi="Cambria Math" w:cs="Cambria Math"/>
                        </w:rPr>
                        <m:t>2</m:t>
                      </m:r>
                    </m:den>
                  </m:f>
                </m:e>
              </m:d>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 xml:space="preserve">cos u +cos v </m:t>
                  </m:r>
                </m:e>
              </m:d>
            </m:oMath>
            <w:r>
              <w:rPr>
                <w:rFonts w:ascii="Times New Roman" w:eastAsia="Times New Roman" w:hAnsi="Times New Roman" w:cs="Times New Roman"/>
              </w:rPr>
              <w:t xml:space="preserve"> </w:t>
            </w:r>
          </w:p>
          <w:p w14:paraId="259D3C8D" w14:textId="77777777" w:rsidR="00EB3EFE" w:rsidRDefault="00000000">
            <w:pPr>
              <w:spacing w:line="360" w:lineRule="auto"/>
              <w:jc w:val="both"/>
              <w:rPr>
                <w:rFonts w:ascii="Times New Roman" w:eastAsia="Times New Roman" w:hAnsi="Times New Roman" w:cs="Times New Roman"/>
                <w:color w:val="000000"/>
                <w:highlight w:val="white"/>
              </w:rPr>
            </w:pPr>
            <w:r>
              <w:rPr>
                <w:rFonts w:ascii="Cambria Math" w:eastAsia="Cambria Math" w:hAnsi="Cambria Math" w:cs="Cambria Math"/>
                <w:color w:val="000000"/>
                <w:highlight w:val="white"/>
              </w:rPr>
              <w:lastRenderedPageBreak/>
              <w:t>⇔</w:t>
            </w: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u+cos</m:t>
              </m:r>
              <m:r>
                <w:rPr>
                  <w:rFonts w:ascii="Cambria Math" w:eastAsia="Cambria Math" w:hAnsi="Cambria Math" w:cs="Cambria Math"/>
                </w:rPr>
                <m:t xml:space="preserve"> </m:t>
              </m:r>
              <m:r>
                <w:rPr>
                  <w:rFonts w:ascii="Cambria Math" w:eastAsia="Cambria Math" w:hAnsi="Cambria Math" w:cs="Cambria Math"/>
                  <w:color w:val="000000"/>
                  <w:highlight w:val="white"/>
                </w:rPr>
                <m:t>v=2cos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(do </w:t>
            </w: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e>
              </m:d>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oMath>
            <w:r>
              <w:rPr>
                <w:rFonts w:ascii="Times New Roman" w:eastAsia="Times New Roman" w:hAnsi="Times New Roman" w:cs="Times New Roman"/>
              </w:rPr>
              <w:t>)</w:t>
            </w:r>
            <w:r>
              <w:rPr>
                <w:rFonts w:ascii="Times New Roman" w:eastAsia="Times New Roman" w:hAnsi="Times New Roman" w:cs="Times New Roman"/>
                <w:color w:val="000000"/>
                <w:highlight w:val="white"/>
              </w:rPr>
              <w:t>.</w:t>
            </w:r>
          </w:p>
          <w:p w14:paraId="1C28C08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(2) trở thành:</w:t>
            </w:r>
          </w:p>
          <w:p w14:paraId="626F6DBC"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u+v</m:t>
                  </m:r>
                </m:num>
                <m:den>
                  <m:r>
                    <w:rPr>
                      <w:rFonts w:ascii="Cambria Math" w:eastAsia="Cambria Math" w:hAnsi="Cambria Math" w:cs="Cambria Math"/>
                    </w:rPr>
                    <m:t>2</m:t>
                  </m:r>
                </m:den>
              </m:f>
              <m:r>
                <w:rPr>
                  <w:rFonts w:ascii="Cambria Math" w:eastAsia="Cambria Math" w:hAnsi="Cambria Math" w:cs="Cambria Math"/>
                </w:rPr>
                <m:t xml:space="preserve"> sin (-</m:t>
              </m:r>
              <m:f>
                <m:fPr>
                  <m:ctrlPr>
                    <w:rPr>
                      <w:rFonts w:ascii="Cambria Math" w:eastAsia="Cambria Math" w:hAnsi="Cambria Math" w:cs="Cambria Math"/>
                    </w:rPr>
                  </m:ctrlPr>
                </m:fPr>
                <m:num>
                  <m:r>
                    <w:rPr>
                      <w:rFonts w:ascii="Cambria Math" w:eastAsia="Cambria Math" w:hAnsi="Cambria Math" w:cs="Cambria Math"/>
                    </w:rPr>
                    <m:t>u-v</m:t>
                  </m:r>
                </m:num>
                <m:den>
                  <m:r>
                    <w:rPr>
                      <w:rFonts w:ascii="Cambria Math" w:eastAsia="Cambria Math" w:hAnsi="Cambria Math" w:cs="Cambria Math"/>
                    </w:rPr>
                    <m:t>2</m:t>
                  </m:r>
                </m:den>
              </m:f>
              <m:r>
                <w:rPr>
                  <w:rFonts w:ascii="Cambria Math" w:eastAsia="Cambria Math" w:hAnsi="Cambria Math" w:cs="Cambria Math"/>
                </w:rPr>
                <m:t>)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(cos u-cos v)</m:t>
              </m:r>
            </m:oMath>
            <w:r>
              <w:rPr>
                <w:rFonts w:ascii="Times New Roman" w:eastAsia="Times New Roman" w:hAnsi="Times New Roman" w:cs="Times New Roman"/>
              </w:rPr>
              <w:t xml:space="preserve"> </w:t>
            </w:r>
          </w:p>
          <w:p w14:paraId="67D1ABF2" w14:textId="77777777" w:rsidR="00EB3EFE" w:rsidRDefault="00000000">
            <w:pPr>
              <w:spacing w:line="360" w:lineRule="auto"/>
              <w:jc w:val="both"/>
              <w:rPr>
                <w:rFonts w:ascii="Times New Roman" w:eastAsia="Times New Roman" w:hAnsi="Times New Roman" w:cs="Times New Roman"/>
                <w:color w:val="000000"/>
                <w:highlight w:val="white"/>
              </w:rPr>
            </w:pPr>
            <w:r>
              <w:rPr>
                <w:rFonts w:ascii="Cambria Math" w:eastAsia="Cambria Math" w:hAnsi="Cambria Math" w:cs="Cambria Math"/>
                <w:color w:val="000000"/>
                <w:highlight w:val="white"/>
              </w:rPr>
              <w:t>⇔</w:t>
            </w: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u-cos</m:t>
              </m:r>
              <m:r>
                <w:rPr>
                  <w:rFonts w:ascii="Cambria Math" w:eastAsia="Cambria Math" w:hAnsi="Cambria Math" w:cs="Cambria Math"/>
                </w:rPr>
                <m:t xml:space="preserve"> </m:t>
              </m:r>
              <m:r>
                <w:rPr>
                  <w:rFonts w:ascii="Cambria Math" w:eastAsia="Cambria Math" w:hAnsi="Cambria Math" w:cs="Cambria Math"/>
                  <w:color w:val="000000"/>
                  <w:highlight w:val="white"/>
                </w:rPr>
                <m:t>v=-2sin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oMath>
          </w:p>
          <w:p w14:paraId="71BE5D45"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(do </w:t>
            </w: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w:t>
            </w:r>
          </w:p>
          <w:p w14:paraId="2F0D11A9"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(3) trở thành:</w:t>
            </w:r>
          </w:p>
          <w:p w14:paraId="236B41F5"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d>
                <m:dPr>
                  <m:ctrlPr>
                    <w:rPr>
                      <w:rFonts w:ascii="Cambria Math" w:eastAsia="Cambria Math" w:hAnsi="Cambria Math" w:cs="Cambria Math"/>
                    </w:rPr>
                  </m:ctrlPr>
                </m:dPr>
                <m:e>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e>
              </m:d>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u+sin</m:t>
              </m:r>
              <m:r>
                <w:rPr>
                  <w:rFonts w:ascii="Cambria Math" w:eastAsia="Cambria Math" w:hAnsi="Cambria Math" w:cs="Cambria Math"/>
                </w:rPr>
                <m:t xml:space="preserve"> </m:t>
              </m:r>
              <m:r>
                <w:rPr>
                  <w:rFonts w:ascii="Cambria Math" w:eastAsia="Cambria Math" w:hAnsi="Cambria Math" w:cs="Cambria Math"/>
                  <w:color w:val="000000"/>
                  <w:highlight w:val="white"/>
                </w:rPr>
                <m:t>v)</m:t>
              </m:r>
              <m:r>
                <w:rPr>
                  <w:rFonts w:ascii="Cambria Math" w:eastAsia="Cambria Math" w:hAnsi="Cambria Math" w:cs="Cambria Math"/>
                </w:rPr>
                <m:t xml:space="preserve"> </m:t>
              </m:r>
              <m:r>
                <w:rPr>
                  <w:rFonts w:ascii="Cambria Math" w:eastAsia="Cambria Math" w:hAnsi="Cambria Math" w:cs="Cambria Math"/>
                  <w:color w:val="000000"/>
                  <w:highlight w:val="white"/>
                </w:rPr>
                <m:t xml:space="preserve"> </m:t>
              </m:r>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64CE2B5E" w14:textId="77777777" w:rsidR="00EB3EFE" w:rsidRDefault="00000000">
            <w:pPr>
              <w:spacing w:line="360" w:lineRule="auto"/>
              <w:jc w:val="both"/>
              <w:rPr>
                <w:rFonts w:ascii="Times New Roman" w:eastAsia="Times New Roman" w:hAnsi="Times New Roman" w:cs="Times New Roman"/>
                <w:color w:val="000000"/>
                <w:highlight w:val="white"/>
              </w:rPr>
            </w:pPr>
            <w:r>
              <w:rPr>
                <w:rFonts w:ascii="Cambria Math" w:eastAsia="Cambria Math" w:hAnsi="Cambria Math" w:cs="Cambria Math"/>
                <w:color w:val="000000"/>
                <w:highlight w:val="white"/>
              </w:rPr>
              <w:t>⇔</w:t>
            </w: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u+sin</m:t>
              </m:r>
              <m:r>
                <w:rPr>
                  <w:rFonts w:ascii="Cambria Math" w:eastAsia="Cambria Math" w:hAnsi="Cambria Math" w:cs="Cambria Math"/>
                </w:rPr>
                <m:t xml:space="preserve"> </m:t>
              </m:r>
              <m:r>
                <w:rPr>
                  <w:rFonts w:ascii="Cambria Math" w:eastAsia="Cambria Math" w:hAnsi="Cambria Math" w:cs="Cambria Math"/>
                  <w:color w:val="000000"/>
                  <w:highlight w:val="white"/>
                </w:rPr>
                <m:t>v=2sin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oMath>
            <w:r>
              <w:rPr>
                <w:rFonts w:ascii="Times New Roman" w:eastAsia="Times New Roman" w:hAnsi="Times New Roman" w:cs="Times New Roman"/>
                <w:color w:val="000000"/>
                <w:highlight w:val="white"/>
              </w:rPr>
              <w:t>.</w:t>
            </w:r>
          </w:p>
          <w:p w14:paraId="5462AD68" w14:textId="77777777" w:rsidR="00EB3EFE" w:rsidRDefault="00000000">
            <w:pPr>
              <w:spacing w:line="360" w:lineRule="auto"/>
              <w:jc w:val="both"/>
              <w:rPr>
                <w:rFonts w:ascii="Times New Roman" w:eastAsia="Times New Roman" w:hAnsi="Times New Roman" w:cs="Times New Roman"/>
                <w:b/>
                <w:i/>
                <w:color w:val="000000"/>
                <w:highlight w:val="white"/>
              </w:rPr>
            </w:pPr>
            <w:r>
              <w:rPr>
                <w:rFonts w:ascii="Times New Roman" w:eastAsia="Times New Roman" w:hAnsi="Times New Roman" w:cs="Times New Roman"/>
                <w:b/>
                <w:i/>
                <w:color w:val="000000"/>
                <w:highlight w:val="white"/>
              </w:rPr>
              <w:t>Công thức biến đổi tổng thành tích</w:t>
            </w:r>
          </w:p>
          <w:p w14:paraId="68A35D13" w14:textId="77777777" w:rsidR="00EB3EFE" w:rsidRDefault="00000000">
            <w:pPr>
              <w:spacing w:line="360" w:lineRule="auto"/>
              <w:jc w:val="both"/>
              <w:rPr>
                <w:rFonts w:ascii="Times New Roman" w:eastAsia="Times New Roman" w:hAnsi="Times New Roman" w:cs="Times New Roman"/>
                <w:i/>
                <w:color w:val="000000"/>
                <w:highlight w:val="white"/>
              </w:rPr>
            </w:pP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u+cos</m:t>
              </m:r>
              <m:r>
                <w:rPr>
                  <w:rFonts w:ascii="Cambria Math" w:eastAsia="Cambria Math" w:hAnsi="Cambria Math" w:cs="Cambria Math"/>
                </w:rPr>
                <m:t xml:space="preserve"> </m:t>
              </m:r>
              <m:r>
                <w:rPr>
                  <w:rFonts w:ascii="Cambria Math" w:eastAsia="Cambria Math" w:hAnsi="Cambria Math" w:cs="Cambria Math"/>
                  <w:color w:val="000000"/>
                  <w:highlight w:val="white"/>
                </w:rPr>
                <m:t>v=2cos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oMath>
            <w:r>
              <w:rPr>
                <w:rFonts w:ascii="Times New Roman" w:eastAsia="Times New Roman" w:hAnsi="Times New Roman" w:cs="Times New Roman"/>
                <w:i/>
                <w:color w:val="000000"/>
                <w:highlight w:val="white"/>
              </w:rPr>
              <w:t xml:space="preserve"> </w:t>
            </w:r>
          </w:p>
          <w:p w14:paraId="5E368A20" w14:textId="77777777" w:rsidR="00EB3EFE" w:rsidRDefault="00000000">
            <w:pPr>
              <w:spacing w:line="360" w:lineRule="auto"/>
              <w:jc w:val="both"/>
              <w:rPr>
                <w:rFonts w:ascii="Times New Roman" w:eastAsia="Times New Roman" w:hAnsi="Times New Roman" w:cs="Times New Roman"/>
                <w:i/>
                <w:color w:val="000000"/>
                <w:highlight w:val="white"/>
              </w:rPr>
            </w:pP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u</m:t>
              </m:r>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v=-2sin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oMath>
            <w:r>
              <w:rPr>
                <w:rFonts w:ascii="Times New Roman" w:eastAsia="Times New Roman" w:hAnsi="Times New Roman" w:cs="Times New Roman"/>
                <w:i/>
                <w:color w:val="000000"/>
                <w:highlight w:val="white"/>
              </w:rPr>
              <w:t xml:space="preserve"> </w:t>
            </w:r>
          </w:p>
          <w:p w14:paraId="6D5DE0DD" w14:textId="77777777" w:rsidR="00EB3EFE" w:rsidRDefault="00000000">
            <w:pPr>
              <w:spacing w:line="360" w:lineRule="auto"/>
              <w:jc w:val="both"/>
              <w:rPr>
                <w:rFonts w:ascii="Times New Roman" w:eastAsia="Times New Roman" w:hAnsi="Times New Roman" w:cs="Times New Roman"/>
                <w:i/>
                <w:color w:val="000000"/>
                <w:highlight w:val="white"/>
              </w:rPr>
            </w:pP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u+sin</m:t>
              </m:r>
              <m:r>
                <w:rPr>
                  <w:rFonts w:ascii="Cambria Math" w:eastAsia="Cambria Math" w:hAnsi="Cambria Math" w:cs="Cambria Math"/>
                </w:rPr>
                <m:t xml:space="preserve"> </m:t>
              </m:r>
              <m:r>
                <w:rPr>
                  <w:rFonts w:ascii="Cambria Math" w:eastAsia="Cambria Math" w:hAnsi="Cambria Math" w:cs="Cambria Math"/>
                  <w:color w:val="000000"/>
                  <w:highlight w:val="white"/>
                </w:rPr>
                <m:t>v=2sin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oMath>
            <w:r>
              <w:rPr>
                <w:rFonts w:ascii="Times New Roman" w:eastAsia="Times New Roman" w:hAnsi="Times New Roman" w:cs="Times New Roman"/>
                <w:i/>
                <w:color w:val="000000"/>
                <w:highlight w:val="white"/>
              </w:rPr>
              <w:t xml:space="preserve"> </w:t>
            </w:r>
          </w:p>
          <w:p w14:paraId="45886610" w14:textId="77777777" w:rsidR="00EB3EFE" w:rsidRDefault="00000000">
            <w:pPr>
              <w:spacing w:line="360" w:lineRule="auto"/>
              <w:jc w:val="both"/>
              <w:rPr>
                <w:rFonts w:ascii="Times New Roman" w:eastAsia="Times New Roman" w:hAnsi="Times New Roman" w:cs="Times New Roman"/>
                <w:i/>
                <w:color w:val="000000"/>
                <w:highlight w:val="white"/>
              </w:rPr>
            </w:pP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u-sin</m:t>
              </m:r>
              <m:r>
                <w:rPr>
                  <w:rFonts w:ascii="Cambria Math" w:eastAsia="Cambria Math" w:hAnsi="Cambria Math" w:cs="Cambria Math"/>
                </w:rPr>
                <m:t xml:space="preserve"> </m:t>
              </m:r>
              <m:r>
                <w:rPr>
                  <w:rFonts w:ascii="Cambria Math" w:eastAsia="Cambria Math" w:hAnsi="Cambria Math" w:cs="Cambria Math"/>
                  <w:color w:val="000000"/>
                  <w:highlight w:val="white"/>
                </w:rPr>
                <m:t>v=2cos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u-v</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r>
              <w:rPr>
                <w:rFonts w:ascii="Times New Roman" w:eastAsia="Times New Roman" w:hAnsi="Times New Roman" w:cs="Times New Roman"/>
                <w:i/>
                <w:color w:val="000000"/>
                <w:highlight w:val="white"/>
              </w:rPr>
              <w:t xml:space="preserve"> </w:t>
            </w:r>
          </w:p>
          <w:p w14:paraId="1CC03D52" w14:textId="77777777" w:rsidR="00EB3EFE" w:rsidRDefault="00000000">
            <w:pPr>
              <w:spacing w:line="360" w:lineRule="auto"/>
              <w:jc w:val="both"/>
              <w:rPr>
                <w:rFonts w:ascii="Times New Roman" w:eastAsia="Times New Roman" w:hAnsi="Times New Roman" w:cs="Times New Roman"/>
                <w:i/>
                <w:color w:val="000000"/>
                <w:highlight w:val="white"/>
              </w:rPr>
            </w:pPr>
            <w:r>
              <w:rPr>
                <w:rFonts w:ascii="Times New Roman" w:eastAsia="Times New Roman" w:hAnsi="Times New Roman" w:cs="Times New Roman"/>
                <w:b/>
                <w:i/>
                <w:color w:val="000000"/>
                <w:highlight w:val="white"/>
              </w:rPr>
              <w:t xml:space="preserve">Ví dụ 5: </w:t>
            </w:r>
            <w:r>
              <w:rPr>
                <w:rFonts w:ascii="Times New Roman" w:eastAsia="Times New Roman" w:hAnsi="Times New Roman" w:cs="Times New Roman"/>
                <w:i/>
                <w:color w:val="000000"/>
                <w:highlight w:val="white"/>
              </w:rPr>
              <w:t>(SGK – tr.20).</w:t>
            </w:r>
          </w:p>
          <w:p w14:paraId="15FD2D89" w14:textId="77777777" w:rsidR="00EB3EFE" w:rsidRDefault="00000000">
            <w:pPr>
              <w:spacing w:line="360" w:lineRule="auto"/>
              <w:jc w:val="both"/>
              <w:rPr>
                <w:rFonts w:ascii="Times New Roman" w:eastAsia="Times New Roman" w:hAnsi="Times New Roman" w:cs="Times New Roman"/>
                <w:i/>
                <w:color w:val="000000"/>
                <w:highlight w:val="white"/>
              </w:rPr>
            </w:pPr>
            <w:r>
              <w:rPr>
                <w:rFonts w:ascii="Times New Roman" w:eastAsia="Times New Roman" w:hAnsi="Times New Roman" w:cs="Times New Roman"/>
                <w:i/>
                <w:color w:val="000000"/>
                <w:highlight w:val="white"/>
              </w:rPr>
              <w:t>Hướng dẫn giải: (SGK – tr.20).</w:t>
            </w:r>
          </w:p>
          <w:p w14:paraId="2CC8A3D5" w14:textId="77777777" w:rsidR="00EB3EFE" w:rsidRDefault="00000000">
            <w:pPr>
              <w:spacing w:line="360" w:lineRule="auto"/>
              <w:jc w:val="both"/>
              <w:rPr>
                <w:rFonts w:ascii="Times New Roman" w:eastAsia="Times New Roman" w:hAnsi="Times New Roman" w:cs="Times New Roman"/>
                <w:b/>
                <w:color w:val="000000"/>
                <w:highlight w:val="white"/>
              </w:rPr>
            </w:pPr>
            <w:r>
              <w:rPr>
                <w:rFonts w:ascii="Times New Roman" w:eastAsia="Times New Roman" w:hAnsi="Times New Roman" w:cs="Times New Roman"/>
                <w:b/>
                <w:color w:val="000000"/>
                <w:highlight w:val="white"/>
              </w:rPr>
              <w:t>Câu hỏi</w:t>
            </w:r>
          </w:p>
          <w:p w14:paraId="2841EBA9"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a) </w:t>
            </w: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x+cos</m:t>
              </m:r>
              <m:r>
                <w:rPr>
                  <w:rFonts w:ascii="Cambria Math" w:eastAsia="Cambria Math" w:hAnsi="Cambria Math" w:cs="Cambria Math"/>
                </w:rPr>
                <m:t xml:space="preserve"> </m:t>
              </m:r>
              <m:r>
                <w:rPr>
                  <w:rFonts w:ascii="Cambria Math" w:eastAsia="Cambria Math" w:hAnsi="Cambria Math" w:cs="Cambria Math"/>
                  <w:color w:val="000000"/>
                  <w:highlight w:val="white"/>
                </w:rPr>
                <m:t>2x+cos</m:t>
              </m:r>
              <m:r>
                <w:rPr>
                  <w:rFonts w:ascii="Cambria Math" w:eastAsia="Cambria Math" w:hAnsi="Cambria Math" w:cs="Cambria Math"/>
                </w:rPr>
                <m:t xml:space="preserve"> </m:t>
              </m:r>
              <m:r>
                <w:rPr>
                  <w:rFonts w:ascii="Cambria Math" w:eastAsia="Cambria Math" w:hAnsi="Cambria Math" w:cs="Cambria Math"/>
                  <w:color w:val="000000"/>
                  <w:highlight w:val="white"/>
                </w:rPr>
                <m:t>3x+cos</m:t>
              </m:r>
              <m:r>
                <w:rPr>
                  <w:rFonts w:ascii="Cambria Math" w:eastAsia="Cambria Math" w:hAnsi="Cambria Math" w:cs="Cambria Math"/>
                </w:rPr>
                <m:t xml:space="preserve"> </m:t>
              </m:r>
              <m:r>
                <w:rPr>
                  <w:rFonts w:ascii="Cambria Math" w:eastAsia="Cambria Math" w:hAnsi="Cambria Math" w:cs="Cambria Math"/>
                  <w:color w:val="000000"/>
                  <w:highlight w:val="white"/>
                </w:rPr>
                <m:t>4x</m:t>
              </m:r>
              <m:r>
                <w:rPr>
                  <w:rFonts w:ascii="Cambria Math" w:eastAsia="Cambria Math" w:hAnsi="Cambria Math" w:cs="Cambria Math"/>
                </w:rPr>
                <m:t xml:space="preserve"> </m:t>
              </m:r>
            </m:oMath>
          </w:p>
          <w:p w14:paraId="03FA7E9A" w14:textId="77777777" w:rsidR="00EB3EFE" w:rsidRDefault="00000000">
            <w:pPr>
              <w:spacing w:line="360" w:lineRule="auto"/>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m:t>
              </m:r>
              <m:d>
                <m:dPr>
                  <m:ctrlPr>
                    <w:rPr>
                      <w:rFonts w:ascii="Cambria Math" w:eastAsia="Cambria Math" w:hAnsi="Cambria Math" w:cs="Cambria Math"/>
                    </w:rPr>
                  </m:ctrlPr>
                </m:dPr>
                <m:e>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4x</m:t>
                  </m:r>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x</m:t>
                  </m:r>
                  <m:r>
                    <w:rPr>
                      <w:rFonts w:ascii="Cambria Math" w:eastAsia="Cambria Math" w:hAnsi="Cambria Math" w:cs="Cambria Math"/>
                    </w:rPr>
                    <m:t xml:space="preserve"> </m:t>
                  </m:r>
                </m:e>
              </m:d>
              <m:r>
                <w:rPr>
                  <w:rFonts w:ascii="Cambria Math" w:eastAsia="Cambria Math" w:hAnsi="Cambria Math" w:cs="Cambria Math"/>
                  <w:color w:val="000000"/>
                  <w:highlight w:val="white"/>
                </w:rPr>
                <m:t>+</m:t>
              </m:r>
              <m:d>
                <m:dPr>
                  <m:ctrlPr>
                    <w:rPr>
                      <w:rFonts w:ascii="Cambria Math" w:eastAsia="Cambria Math" w:hAnsi="Cambria Math" w:cs="Cambria Math"/>
                    </w:rPr>
                  </m:ctrlPr>
                </m:dPr>
                <m:e>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3x+cos</m:t>
                  </m:r>
                  <m:r>
                    <w:rPr>
                      <w:rFonts w:ascii="Cambria Math" w:eastAsia="Cambria Math" w:hAnsi="Cambria Math" w:cs="Cambria Math"/>
                    </w:rPr>
                    <m:t xml:space="preserve"> </m:t>
                  </m:r>
                  <m:r>
                    <w:rPr>
                      <w:rFonts w:ascii="Cambria Math" w:eastAsia="Cambria Math" w:hAnsi="Cambria Math" w:cs="Cambria Math"/>
                      <w:color w:val="000000"/>
                      <w:highlight w:val="white"/>
                    </w:rPr>
                    <m:t>2x</m:t>
                  </m:r>
                  <m:r>
                    <w:rPr>
                      <w:rFonts w:ascii="Cambria Math" w:eastAsia="Cambria Math" w:hAnsi="Cambria Math" w:cs="Cambria Math"/>
                    </w:rPr>
                    <m:t xml:space="preserve"> </m:t>
                  </m:r>
                </m:e>
              </m:d>
            </m:oMath>
            <w:r>
              <w:rPr>
                <w:rFonts w:ascii="Times New Roman" w:eastAsia="Times New Roman" w:hAnsi="Times New Roman" w:cs="Times New Roman"/>
              </w:rPr>
              <w:t xml:space="preserve"> </w:t>
            </w:r>
          </w:p>
          <w:p w14:paraId="3BD78302"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3x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55C9ABE2"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3x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e>
              </m:d>
            </m:oMath>
            <w:r>
              <w:rPr>
                <w:rFonts w:ascii="Times New Roman" w:eastAsia="Times New Roman" w:hAnsi="Times New Roman" w:cs="Times New Roman"/>
                <w:color w:val="000000"/>
                <w:highlight w:val="white"/>
              </w:rPr>
              <w:t xml:space="preserve"> </w:t>
            </w:r>
          </w:p>
          <w:p w14:paraId="34D3D3DF"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4cos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x</m:t>
              </m:r>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p>
          <w:p w14:paraId="3D73D287"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w:lastRenderedPageBreak/>
                <m:t>=4cos</m:t>
              </m:r>
              <m:r>
                <w:rPr>
                  <w:rFonts w:ascii="Cambria Math" w:eastAsia="Cambria Math" w:hAnsi="Cambria Math" w:cs="Cambria Math"/>
                </w:rPr>
                <m:t xml:space="preserve"> </m:t>
              </m:r>
              <m:r>
                <w:rPr>
                  <w:rFonts w:ascii="Cambria Math" w:eastAsia="Cambria Math" w:hAnsi="Cambria Math" w:cs="Cambria Math"/>
                  <w:color w:val="000000"/>
                  <w:highlight w:val="white"/>
                </w:rPr>
                <m:t>x</m:t>
              </m:r>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x</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1F604795"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b) </w:t>
            </w: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a</m:t>
              </m:r>
              <m:r>
                <w:rPr>
                  <w:rFonts w:ascii="Cambria Math" w:eastAsia="Cambria Math" w:hAnsi="Cambria Math" w:cs="Cambria Math"/>
                </w:rPr>
                <m:t xml:space="preserve"> </m:t>
              </m:r>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b</m:t>
              </m:r>
              <m:r>
                <w:rPr>
                  <w:rFonts w:ascii="Cambria Math" w:eastAsia="Cambria Math" w:hAnsi="Cambria Math" w:cs="Cambria Math"/>
                </w:rPr>
                <m:t xml:space="preserve"> </m:t>
              </m:r>
              <m:r>
                <w:rPr>
                  <w:rFonts w:ascii="Cambria Math" w:eastAsia="Cambria Math" w:hAnsi="Cambria Math" w:cs="Cambria Math"/>
                  <w:color w:val="000000"/>
                  <w:highlight w:val="white"/>
                </w:rPr>
                <m:t>+sin</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a+b</m:t>
                  </m:r>
                </m:e>
              </m:d>
              <m:r>
                <w:rPr>
                  <w:rFonts w:ascii="Cambria Math" w:eastAsia="Cambria Math" w:hAnsi="Cambria Math" w:cs="Cambria Math"/>
                </w:rPr>
                <m:t xml:space="preserve"> </m:t>
              </m:r>
            </m:oMath>
          </w:p>
          <w:p w14:paraId="4BA6DDFE"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oMath>
            <w:r>
              <w:rPr>
                <w:rFonts w:ascii="Times New Roman" w:eastAsia="Times New Roman" w:hAnsi="Times New Roman" w:cs="Times New Roman"/>
              </w:rPr>
              <w:t xml:space="preserve"> </w:t>
            </w:r>
          </w:p>
          <w:p w14:paraId="5B9F4252"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e>
              </m:d>
            </m:oMath>
            <w:r>
              <w:rPr>
                <w:rFonts w:ascii="Times New Roman" w:eastAsia="Times New Roman" w:hAnsi="Times New Roman" w:cs="Times New Roman"/>
                <w:color w:val="000000"/>
                <w:highlight w:val="white"/>
              </w:rPr>
              <w:t xml:space="preserve"> </w:t>
            </w:r>
          </w:p>
          <w:p w14:paraId="07C036F5"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b</m:t>
                      </m:r>
                    </m:num>
                    <m:den>
                      <m:r>
                        <w:rPr>
                          <w:rFonts w:ascii="Cambria Math" w:eastAsia="Cambria Math" w:hAnsi="Cambria Math" w:cs="Cambria Math"/>
                          <w:color w:val="000000"/>
                          <w:highlight w:val="white"/>
                        </w:rPr>
                        <m:t>2</m:t>
                      </m:r>
                    </m:den>
                  </m:f>
                </m:e>
              </m:d>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74090F72"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 </w:t>
            </w:r>
            <m:oMath>
              <m:r>
                <w:rPr>
                  <w:rFonts w:ascii="Cambria Math" w:eastAsia="Cambria Math" w:hAnsi="Cambria Math" w:cs="Cambria Math"/>
                  <w:color w:val="000000"/>
                  <w:highlight w:val="white"/>
                </w:rPr>
                <m:t>4sin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a</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b</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p>
          <w:p w14:paraId="1AA27C55" w14:textId="77777777" w:rsidR="00EB3EFE" w:rsidRDefault="00000000">
            <w:pPr>
              <w:spacing w:line="360" w:lineRule="auto"/>
              <w:jc w:val="both"/>
              <w:rPr>
                <w:rFonts w:ascii="Times New Roman" w:eastAsia="Times New Roman" w:hAnsi="Times New Roman" w:cs="Times New Roman"/>
                <w:b/>
                <w:color w:val="000000"/>
                <w:highlight w:val="white"/>
              </w:rPr>
            </w:pPr>
            <w:r>
              <w:rPr>
                <w:rFonts w:ascii="Times New Roman" w:eastAsia="Times New Roman" w:hAnsi="Times New Roman" w:cs="Times New Roman"/>
                <w:b/>
                <w:color w:val="000000"/>
                <w:highlight w:val="white"/>
              </w:rPr>
              <w:t>Luyện tập 4</w:t>
            </w:r>
          </w:p>
          <w:p w14:paraId="66887C5A"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Ta có: </w:t>
            </w:r>
            <m:oMath>
              <m:r>
                <w:rPr>
                  <w:rFonts w:ascii="Cambria Math" w:eastAsia="Cambria Math" w:hAnsi="Cambria Math" w:cs="Cambria Math"/>
                  <w:color w:val="000000"/>
                  <w:highlight w:val="white"/>
                </w:rPr>
                <m:t>B=cos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rPr>
                    <m:t>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11π</m:t>
                  </m:r>
                </m:num>
                <m:den>
                  <m:r>
                    <w:rPr>
                      <w:rFonts w:ascii="Cambria Math" w:eastAsia="Cambria Math" w:hAnsi="Cambria Math" w:cs="Cambria Math"/>
                      <w:color w:val="000000"/>
                      <w:highlight w:val="white"/>
                    </w:rPr>
                    <m:t>9</m:t>
                  </m:r>
                </m:den>
              </m:f>
              <m:r>
                <w:rPr>
                  <w:rFonts w:ascii="Cambria Math" w:eastAsia="Cambria Math" w:hAnsi="Cambria Math" w:cs="Cambria Math"/>
                </w:rPr>
                <m:t xml:space="preserve">   </m:t>
              </m:r>
            </m:oMath>
          </w:p>
          <w:p w14:paraId="1D1780BC"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rPr>
                    <m:t>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11π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rPr>
                <m:t xml:space="preserve"> </m:t>
              </m:r>
              <m:r>
                <w:rPr>
                  <w:rFonts w:ascii="Cambria Math" w:eastAsia="Cambria Math" w:hAnsi="Cambria Math" w:cs="Cambria Math"/>
                  <w:color w:val="000000"/>
                  <w:highlight w:val="white"/>
                </w:rPr>
                <m:t xml:space="preserve"> </m:t>
              </m:r>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29B25F53"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f>
                    <m:fPr>
                      <m:ctrlPr>
                        <w:rPr>
                          <w:rFonts w:ascii="Cambria Math" w:eastAsia="Cambria Math" w:hAnsi="Cambria Math" w:cs="Cambria Math"/>
                          <w:color w:val="000000"/>
                          <w:highlight w:val="white"/>
                        </w:rPr>
                      </m:ctrlPr>
                    </m:fPr>
                    <m:num>
                      <m:r>
                        <w:rPr>
                          <w:rFonts w:ascii="Cambria Math" w:eastAsia="Cambria Math" w:hAnsi="Cambria Math" w:cs="Cambria Math"/>
                        </w:rPr>
                        <m:t>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11π</m:t>
                      </m:r>
                    </m:num>
                    <m:den>
                      <m:r>
                        <w:rPr>
                          <w:rFonts w:ascii="Cambria Math" w:eastAsia="Cambria Math" w:hAnsi="Cambria Math" w:cs="Cambria Math"/>
                          <w:color w:val="000000"/>
                          <w:highlight w:val="white"/>
                        </w:rPr>
                        <m:t>9</m:t>
                      </m:r>
                    </m:den>
                  </m:f>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f>
                    <m:fPr>
                      <m:ctrlPr>
                        <w:rPr>
                          <w:rFonts w:ascii="Cambria Math" w:eastAsia="Cambria Math" w:hAnsi="Cambria Math" w:cs="Cambria Math"/>
                          <w:color w:val="000000"/>
                          <w:highlight w:val="white"/>
                        </w:rPr>
                      </m:ctrlPr>
                    </m:fPr>
                    <m:num>
                      <m:r>
                        <w:rPr>
                          <w:rFonts w:ascii="Cambria Math" w:eastAsia="Cambria Math" w:hAnsi="Cambria Math" w:cs="Cambria Math"/>
                        </w:rPr>
                        <m:t>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11π</m:t>
                      </m:r>
                    </m:num>
                    <m:den>
                      <m:r>
                        <w:rPr>
                          <w:rFonts w:ascii="Cambria Math" w:eastAsia="Cambria Math" w:hAnsi="Cambria Math" w:cs="Cambria Math"/>
                          <w:color w:val="000000"/>
                          <w:highlight w:val="white"/>
                        </w:rPr>
                        <m:t>9</m:t>
                      </m:r>
                    </m:den>
                  </m:f>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3AFFC161"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2π</m:t>
                  </m:r>
                </m:num>
                <m:den>
                  <m:r>
                    <w:rPr>
                      <w:rFonts w:ascii="Cambria Math" w:eastAsia="Cambria Math" w:hAnsi="Cambria Math" w:cs="Cambria Math"/>
                      <w:color w:val="000000"/>
                      <w:highlight w:val="white"/>
                    </w:rPr>
                    <m:t>3</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e>
              </m:d>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rPr>
                <m:t xml:space="preserve"> </m:t>
              </m:r>
              <m:r>
                <w:rPr>
                  <w:rFonts w:ascii="Cambria Math" w:eastAsia="Cambria Math" w:hAnsi="Cambria Math" w:cs="Cambria Math"/>
                  <w:color w:val="000000"/>
                  <w:highlight w:val="white"/>
                </w:rPr>
                <m:t xml:space="preserve"> </m:t>
              </m:r>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00AA71FF"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2π</m:t>
                  </m:r>
                </m:num>
                <m:den>
                  <m:r>
                    <w:rPr>
                      <w:rFonts w:ascii="Cambria Math" w:eastAsia="Cambria Math" w:hAnsi="Cambria Math" w:cs="Cambria Math"/>
                      <w:color w:val="000000"/>
                      <w:highlight w:val="white"/>
                    </w:rPr>
                    <m:t>3</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rPr>
                <m:t xml:space="preserve"> </m:t>
              </m:r>
              <m:r>
                <w:rPr>
                  <w:rFonts w:ascii="Cambria Math" w:eastAsia="Cambria Math" w:hAnsi="Cambria Math" w:cs="Cambria Math"/>
                  <w:color w:val="000000"/>
                  <w:highlight w:val="white"/>
                </w:rPr>
                <m:t xml:space="preserve"> </m:t>
              </m:r>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25E3E941"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m:t>
                      </m:r>
                    </m:num>
                    <m:den>
                      <m:r>
                        <w:rPr>
                          <w:rFonts w:ascii="Cambria Math" w:eastAsia="Cambria Math" w:hAnsi="Cambria Math" w:cs="Cambria Math"/>
                          <w:color w:val="000000"/>
                          <w:highlight w:val="white"/>
                        </w:rPr>
                        <m:t>2</m:t>
                      </m:r>
                    </m:den>
                  </m:f>
                </m:e>
              </m:d>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33781D22"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5π</m:t>
                  </m:r>
                </m:num>
                <m:den>
                  <m:r>
                    <w:rPr>
                      <w:rFonts w:ascii="Cambria Math" w:eastAsia="Cambria Math" w:hAnsi="Cambria Math" w:cs="Cambria Math"/>
                      <w:color w:val="000000"/>
                      <w:highlight w:val="white"/>
                    </w:rPr>
                    <m:t>9</m:t>
                  </m:r>
                </m:den>
              </m:f>
              <m:r>
                <w:rPr>
                  <w:rFonts w:ascii="Cambria Math" w:eastAsia="Cambria Math" w:hAnsi="Cambria Math" w:cs="Cambria Math"/>
                  <w:color w:val="000000"/>
                  <w:highlight w:val="white"/>
                </w:rPr>
                <m:t>=0</m:t>
              </m:r>
            </m:oMath>
            <w:r>
              <w:rPr>
                <w:rFonts w:ascii="Times New Roman" w:eastAsia="Times New Roman" w:hAnsi="Times New Roman" w:cs="Times New Roman"/>
              </w:rPr>
              <w:t xml:space="preserve"> </w:t>
            </w:r>
          </w:p>
          <w:p w14:paraId="22028160" w14:textId="77777777" w:rsidR="00EB3EFE" w:rsidRDefault="00000000">
            <w:pPr>
              <w:spacing w:line="360" w:lineRule="auto"/>
              <w:jc w:val="both"/>
              <w:rPr>
                <w:rFonts w:ascii="Times New Roman" w:eastAsia="Times New Roman" w:hAnsi="Times New Roman" w:cs="Times New Roman"/>
                <w:b/>
                <w:color w:val="000000"/>
                <w:highlight w:val="white"/>
              </w:rPr>
            </w:pPr>
            <w:r>
              <w:rPr>
                <w:rFonts w:ascii="Times New Roman" w:eastAsia="Times New Roman" w:hAnsi="Times New Roman" w:cs="Times New Roman"/>
                <w:b/>
                <w:color w:val="000000"/>
                <w:highlight w:val="white"/>
              </w:rPr>
              <w:t>Vận dụng 2</w:t>
            </w:r>
          </w:p>
          <w:p w14:paraId="5529FDCD" w14:textId="77777777" w:rsidR="00EB3EFE" w:rsidRDefault="00000000">
            <w:pPr>
              <w:spacing w:line="360" w:lineRule="auto"/>
              <w:jc w:val="center"/>
              <w:rPr>
                <w:rFonts w:ascii="Times New Roman" w:eastAsia="Times New Roman" w:hAnsi="Times New Roman" w:cs="Times New Roman"/>
                <w:b/>
                <w:color w:val="000000"/>
                <w:highlight w:val="white"/>
              </w:rPr>
            </w:pPr>
            <w:r>
              <w:rPr>
                <w:noProof/>
              </w:rPr>
              <w:drawing>
                <wp:inline distT="0" distB="0" distL="0" distR="0" wp14:anchorId="1EC371A2" wp14:editId="4AEB1304">
                  <wp:extent cx="2570274" cy="2068757"/>
                  <wp:effectExtent l="0" t="0" r="0" b="0"/>
                  <wp:docPr id="2135625875" name="image29.png" descr="A picture containing text, screenshot, font,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picture containing text, screenshot, font, diagram&#10;&#10;Description automatically generated"/>
                          <pic:cNvPicPr preferRelativeResize="0"/>
                        </pic:nvPicPr>
                        <pic:blipFill>
                          <a:blip r:embed="rId42"/>
                          <a:srcRect/>
                          <a:stretch>
                            <a:fillRect/>
                          </a:stretch>
                        </pic:blipFill>
                        <pic:spPr>
                          <a:xfrm>
                            <a:off x="0" y="0"/>
                            <a:ext cx="2570274" cy="2068757"/>
                          </a:xfrm>
                          <a:prstGeom prst="rect">
                            <a:avLst/>
                          </a:prstGeom>
                          <a:ln/>
                        </pic:spPr>
                      </pic:pic>
                    </a:graphicData>
                  </a:graphic>
                </wp:inline>
              </w:drawing>
            </w:r>
          </w:p>
          <w:p w14:paraId="46FA9353"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lastRenderedPageBreak/>
              <w:t xml:space="preserve">a) Quan sát Hình 1.13, ta nhận thấy khi nhấn phím 4, âm thanh được tạo ra có tần số thấp </w:t>
            </w:r>
            <m:oMath>
              <m:sSub>
                <m:sSubPr>
                  <m:ctrlPr>
                    <w:rPr>
                      <w:rFonts w:ascii="Cambria Math" w:eastAsia="Cambria Math" w:hAnsi="Cambria Math" w:cs="Cambria Math"/>
                      <w:color w:val="000000"/>
                      <w:highlight w:val="white"/>
                      <w:vertAlign w:val="subscript"/>
                    </w:rPr>
                  </m:ctrlPr>
                </m:sSubPr>
                <m:e>
                  <m:r>
                    <w:rPr>
                      <w:rFonts w:ascii="Cambria Math" w:eastAsia="Cambria Math" w:hAnsi="Cambria Math" w:cs="Cambria Math"/>
                      <w:color w:val="000000"/>
                      <w:highlight w:val="white"/>
                    </w:rPr>
                    <m:t>f</m:t>
                  </m:r>
                </m:e>
                <m:sub>
                  <m:r>
                    <w:rPr>
                      <w:rFonts w:ascii="Cambria Math" w:eastAsia="Cambria Math" w:hAnsi="Cambria Math" w:cs="Cambria Math"/>
                      <w:color w:val="000000"/>
                      <w:highlight w:val="white"/>
                      <w:vertAlign w:val="subscript"/>
                    </w:rPr>
                    <m:t>1</m:t>
                  </m:r>
                </m:sub>
              </m:sSub>
              <m:r>
                <w:rPr>
                  <w:rFonts w:ascii="Cambria Math" w:eastAsia="Cambria Math" w:hAnsi="Cambria Math" w:cs="Cambria Math"/>
                  <w:color w:val="000000"/>
                  <w:highlight w:val="white"/>
                </w:rPr>
                <m:t>= 770 Hz</m:t>
              </m:r>
            </m:oMath>
            <w:r>
              <w:rPr>
                <w:rFonts w:ascii="Times New Roman" w:eastAsia="Times New Roman" w:hAnsi="Times New Roman" w:cs="Times New Roman"/>
                <w:color w:val="000000"/>
                <w:highlight w:val="white"/>
              </w:rPr>
              <w:t xml:space="preserve"> và tần số cao </w:t>
            </w:r>
            <m:oMath>
              <m:sSub>
                <m:sSubPr>
                  <m:ctrlPr>
                    <w:rPr>
                      <w:rFonts w:ascii="Cambria Math" w:eastAsia="Cambria Math" w:hAnsi="Cambria Math" w:cs="Cambria Math"/>
                      <w:color w:val="000000"/>
                      <w:highlight w:val="white"/>
                      <w:vertAlign w:val="subscript"/>
                    </w:rPr>
                  </m:ctrlPr>
                </m:sSubPr>
                <m:e>
                  <m:r>
                    <w:rPr>
                      <w:rFonts w:ascii="Cambria Math" w:eastAsia="Cambria Math" w:hAnsi="Cambria Math" w:cs="Cambria Math"/>
                      <w:color w:val="000000"/>
                      <w:highlight w:val="white"/>
                    </w:rPr>
                    <m:t>f</m:t>
                  </m:r>
                </m:e>
                <m:sub>
                  <m:r>
                    <w:rPr>
                      <w:rFonts w:ascii="Cambria Math" w:eastAsia="Cambria Math" w:hAnsi="Cambria Math" w:cs="Cambria Math"/>
                      <w:color w:val="000000"/>
                      <w:highlight w:val="white"/>
                      <w:vertAlign w:val="subscript"/>
                    </w:rPr>
                    <m:t>2</m:t>
                  </m:r>
                </m:sub>
              </m:sSub>
              <m:r>
                <w:rPr>
                  <w:rFonts w:ascii="Cambria Math" w:eastAsia="Cambria Math" w:hAnsi="Cambria Math" w:cs="Cambria Math"/>
                  <w:color w:val="000000"/>
                  <w:highlight w:val="white"/>
                </w:rPr>
                <m:t>=1 209 Hz.</m:t>
              </m:r>
            </m:oMath>
          </w:p>
          <w:p w14:paraId="15F2C440" w14:textId="77777777" w:rsidR="00EB3EFE" w:rsidRDefault="00000000">
            <w:pPr>
              <w:spacing w:line="360" w:lineRule="auto"/>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Khi đó, hàm số mô hình hóa âm thanh được tạo ra khi nhấn phím 4 là:</w:t>
            </w:r>
          </w:p>
          <w:p w14:paraId="1D5F90B6"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color w:val="000000"/>
                    <w:highlight w:val="white"/>
                  </w:rPr>
                  <m:t>y=sin</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2π . 770t</m:t>
                    </m:r>
                  </m:e>
                </m:d>
                <m:r>
                  <w:rPr>
                    <w:rFonts w:ascii="Cambria Math" w:eastAsia="Cambria Math" w:hAnsi="Cambria Math" w:cs="Cambria Math"/>
                  </w:rPr>
                  <m:t xml:space="preserve"> </m:t>
                </m:r>
                <m:r>
                  <w:rPr>
                    <w:rFonts w:ascii="Cambria Math" w:eastAsia="Cambria Math" w:hAnsi="Cambria Math" w:cs="Cambria Math"/>
                    <w:color w:val="000000"/>
                    <w:highlight w:val="white"/>
                  </w:rPr>
                  <m:t>+sin</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2π.1209t</m:t>
                    </m:r>
                  </m:e>
                </m:d>
                <m:r>
                  <w:rPr>
                    <w:rFonts w:ascii="Cambria Math" w:eastAsia="Cambria Math" w:hAnsi="Cambria Math" w:cs="Cambria Math"/>
                  </w:rPr>
                  <m:t xml:space="preserve"> </m:t>
                </m:r>
              </m:oMath>
            </m:oMathPara>
          </w:p>
          <w:p w14:paraId="763F5833"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hay</m:t>
              </m:r>
            </m:oMath>
            <w:r>
              <w:rPr>
                <w:rFonts w:ascii="Times New Roman" w:eastAsia="Times New Roman" w:hAnsi="Times New Roman" w:cs="Times New Roman"/>
                <w:color w:val="000000"/>
                <w:highlight w:val="white"/>
              </w:rPr>
              <w:t>:</w:t>
            </w:r>
          </w:p>
          <w:p w14:paraId="7727A4AB" w14:textId="77777777" w:rsidR="00EB3EFE" w:rsidRDefault="00000000">
            <w:pPr>
              <w:spacing w:line="360" w:lineRule="auto"/>
              <w:jc w:val="both"/>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y=sin(1540πt)+sin(2418πt).</m:t>
              </m:r>
            </m:oMath>
            <w:r>
              <w:rPr>
                <w:rFonts w:ascii="Times New Roman" w:eastAsia="Times New Roman" w:hAnsi="Times New Roman" w:cs="Times New Roman"/>
                <w:color w:val="000000"/>
                <w:highlight w:val="white"/>
              </w:rPr>
              <w:t xml:space="preserve"> </w:t>
            </w:r>
          </w:p>
          <w:p w14:paraId="46E535F9" w14:textId="77777777" w:rsidR="00EB3EFE" w:rsidRDefault="00000000">
            <w:pPr>
              <w:spacing w:line="360" w:lineRule="auto"/>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b) Ta có:</w:t>
            </w:r>
          </w:p>
          <w:p w14:paraId="6254630D" w14:textId="77777777" w:rsidR="00EB3EFE" w:rsidRDefault="00000000">
            <w:pPr>
              <w:spacing w:line="360" w:lineRule="auto"/>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sin</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1540πt</m:t>
                  </m:r>
                </m:e>
              </m:d>
              <m:r>
                <w:rPr>
                  <w:rFonts w:ascii="Cambria Math" w:eastAsia="Cambria Math" w:hAnsi="Cambria Math" w:cs="Cambria Math"/>
                  <w:color w:val="000000"/>
                  <w:highlight w:val="white"/>
                </w:rPr>
                <m:t>+sin</m:t>
              </m:r>
              <m:r>
                <w:rPr>
                  <w:rFonts w:ascii="Cambria Math" w:eastAsia="Cambria Math" w:hAnsi="Cambria Math" w:cs="Cambria Math"/>
                </w:rPr>
                <m:t xml:space="preserve"> </m:t>
              </m:r>
              <m:r>
                <w:rPr>
                  <w:rFonts w:ascii="Cambria Math" w:eastAsia="Cambria Math" w:hAnsi="Cambria Math" w:cs="Cambria Math"/>
                  <w:color w:val="000000"/>
                  <w:highlight w:val="white"/>
                </w:rPr>
                <m:t>(2418πt)</m:t>
              </m:r>
              <m:r>
                <w:rPr>
                  <w:rFonts w:ascii="Cambria Math" w:eastAsia="Cambria Math" w:hAnsi="Cambria Math" w:cs="Cambria Math"/>
                </w:rPr>
                <m:t xml:space="preserve"> </m:t>
              </m:r>
              <m:r>
                <w:rPr>
                  <w:rFonts w:ascii="Cambria Math" w:eastAsia="Cambria Math" w:hAnsi="Cambria Math" w:cs="Cambria Math"/>
                  <w:color w:val="000000"/>
                  <w:highlight w:val="white"/>
                </w:rPr>
                <m:t xml:space="preserve"> </m:t>
              </m:r>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5A68E281" w14:textId="77777777" w:rsidR="00EB3EFE" w:rsidRDefault="00000000">
            <w:pPr>
              <w:spacing w:line="360" w:lineRule="auto"/>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=2sin</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1540πt+2418πt</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cos</m:t>
              </m:r>
              <m:r>
                <w:rPr>
                  <w:rFonts w:ascii="Cambria Math" w:eastAsia="Cambria Math" w:hAnsi="Cambria Math" w:cs="Cambria Math"/>
                </w:rPr>
                <m:t xml:space="preserve"> </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1540πt-2418πt</m:t>
                  </m:r>
                </m:num>
                <m:den>
                  <m:r>
                    <w:rPr>
                      <w:rFonts w:ascii="Cambria Math" w:eastAsia="Cambria Math" w:hAnsi="Cambria Math" w:cs="Cambria Math"/>
                      <w:color w:val="000000"/>
                      <w:highlight w:val="white"/>
                    </w:rPr>
                    <m:t>2</m:t>
                  </m:r>
                </m:den>
              </m:f>
              <m:r>
                <w:rPr>
                  <w:rFonts w:ascii="Cambria Math" w:eastAsia="Cambria Math" w:hAnsi="Cambria Math" w:cs="Cambria Math"/>
                </w:rPr>
                <m:t xml:space="preserve">  </m:t>
              </m:r>
            </m:oMath>
            <w:r>
              <w:rPr>
                <w:rFonts w:ascii="Times New Roman" w:eastAsia="Times New Roman" w:hAnsi="Times New Roman" w:cs="Times New Roman"/>
                <w:color w:val="000000"/>
                <w:highlight w:val="white"/>
              </w:rPr>
              <w:t xml:space="preserve"> </w:t>
            </w:r>
          </w:p>
          <w:p w14:paraId="04C66794"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color w:val="000000"/>
                  <w:highlight w:val="white"/>
                </w:rPr>
                <m:t>=2sin</m:t>
              </m:r>
              <m:r>
                <w:rPr>
                  <w:rFonts w:ascii="Cambria Math" w:eastAsia="Cambria Math" w:hAnsi="Cambria Math" w:cs="Cambria Math"/>
                </w:rPr>
                <m:t xml:space="preserve"> </m:t>
              </m:r>
              <m:r>
                <w:rPr>
                  <w:rFonts w:ascii="Cambria Math" w:eastAsia="Cambria Math" w:hAnsi="Cambria Math" w:cs="Cambria Math"/>
                  <w:color w:val="000000"/>
                  <w:highlight w:val="white"/>
                </w:rPr>
                <m:t>(1979</m:t>
              </m:r>
              <m:r>
                <w:rPr>
                  <w:rFonts w:ascii="Cambria Math" w:eastAsia="Cambria Math" w:hAnsi="Cambria Math" w:cs="Cambria Math"/>
                </w:rPr>
                <m:t xml:space="preserve"> </m:t>
              </m:r>
              <m:r>
                <w:rPr>
                  <w:rFonts w:ascii="Cambria Math" w:eastAsia="Cambria Math" w:hAnsi="Cambria Math" w:cs="Cambria Math"/>
                  <w:color w:val="000000"/>
                  <w:highlight w:val="white"/>
                </w:rPr>
                <m:t>πt)cos</m:t>
              </m:r>
              <m:r>
                <w:rPr>
                  <w:rFonts w:ascii="Cambria Math" w:eastAsia="Cambria Math" w:hAnsi="Cambria Math" w:cs="Cambria Math"/>
                </w:rPr>
                <m:t xml:space="preserve"> </m:t>
              </m:r>
              <m:r>
                <w:rPr>
                  <w:rFonts w:ascii="Cambria Math" w:eastAsia="Cambria Math" w:hAnsi="Cambria Math" w:cs="Cambria Math"/>
                  <w:color w:val="000000"/>
                  <w:highlight w:val="white"/>
                </w:rPr>
                <m:t>(-439πt)</m:t>
              </m:r>
            </m:oMath>
            <w:r>
              <w:rPr>
                <w:rFonts w:ascii="Times New Roman" w:eastAsia="Times New Roman" w:hAnsi="Times New Roman" w:cs="Times New Roman"/>
              </w:rPr>
              <w:t xml:space="preserve"> </w:t>
            </w:r>
          </w:p>
          <w:p w14:paraId="4A803DC8"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color w:val="000000"/>
                  <w:highlight w:val="white"/>
                </w:rPr>
                <m:t>=2sin</m:t>
              </m:r>
              <m:r>
                <w:rPr>
                  <w:rFonts w:ascii="Cambria Math" w:eastAsia="Cambria Math" w:hAnsi="Cambria Math" w:cs="Cambria Math"/>
                </w:rPr>
                <m:t xml:space="preserve"> </m:t>
              </m:r>
              <m:r>
                <w:rPr>
                  <w:rFonts w:ascii="Cambria Math" w:eastAsia="Cambria Math" w:hAnsi="Cambria Math" w:cs="Cambria Math"/>
                  <w:color w:val="000000"/>
                  <w:highlight w:val="white"/>
                </w:rPr>
                <m:t>(1979</m:t>
              </m:r>
              <m:r>
                <w:rPr>
                  <w:rFonts w:ascii="Cambria Math" w:eastAsia="Cambria Math" w:hAnsi="Cambria Math" w:cs="Cambria Math"/>
                </w:rPr>
                <m:t xml:space="preserve"> </m:t>
              </m:r>
              <m:r>
                <w:rPr>
                  <w:rFonts w:ascii="Cambria Math" w:eastAsia="Cambria Math" w:hAnsi="Cambria Math" w:cs="Cambria Math"/>
                  <w:color w:val="000000"/>
                  <w:highlight w:val="white"/>
                </w:rPr>
                <m:t>πt)cos</m:t>
              </m:r>
              <m:r>
                <w:rPr>
                  <w:rFonts w:ascii="Cambria Math" w:eastAsia="Cambria Math" w:hAnsi="Cambria Math" w:cs="Cambria Math"/>
                </w:rPr>
                <m:t xml:space="preserve"> </m:t>
              </m:r>
              <m:r>
                <w:rPr>
                  <w:rFonts w:ascii="Cambria Math" w:eastAsia="Cambria Math" w:hAnsi="Cambria Math" w:cs="Cambria Math"/>
                  <w:color w:val="000000"/>
                  <w:highlight w:val="white"/>
                </w:rPr>
                <m:t>(439πt)</m:t>
              </m:r>
            </m:oMath>
            <w:r>
              <w:rPr>
                <w:rFonts w:ascii="Times New Roman" w:eastAsia="Times New Roman" w:hAnsi="Times New Roman" w:cs="Times New Roman"/>
                <w:color w:val="000000"/>
              </w:rPr>
              <w:t xml:space="preserve"> </w:t>
            </w:r>
          </w:p>
          <w:p w14:paraId="34CEF128" w14:textId="77777777" w:rsidR="00EB3EFE" w:rsidRDefault="00000000">
            <w:pPr>
              <w:spacing w:line="360" w:lineRule="auto"/>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Vậy ta có hàm số:</w:t>
            </w:r>
          </w:p>
          <w:p w14:paraId="02065AA9" w14:textId="77777777" w:rsidR="00EB3EFE" w:rsidRDefault="00000000">
            <w:pPr>
              <w:spacing w:line="360" w:lineRule="auto"/>
              <w:rPr>
                <w:rFonts w:ascii="Times New Roman" w:eastAsia="Times New Roman" w:hAnsi="Times New Roman" w:cs="Times New Roman"/>
                <w:color w:val="000000"/>
                <w:highlight w:val="white"/>
              </w:rPr>
            </w:pPr>
            <m:oMath>
              <m:r>
                <w:rPr>
                  <w:rFonts w:ascii="Cambria Math" w:eastAsia="Cambria Math" w:hAnsi="Cambria Math" w:cs="Cambria Math"/>
                  <w:color w:val="000000"/>
                  <w:highlight w:val="white"/>
                </w:rPr>
                <m:t>y=2sin</m:t>
              </m:r>
              <m:r>
                <w:rPr>
                  <w:rFonts w:ascii="Cambria Math" w:eastAsia="Cambria Math" w:hAnsi="Cambria Math" w:cs="Cambria Math"/>
                </w:rPr>
                <m:t xml:space="preserve"> </m:t>
              </m:r>
              <m:d>
                <m:dPr>
                  <m:ctrlPr>
                    <w:rPr>
                      <w:rFonts w:ascii="Cambria Math" w:eastAsia="Cambria Math" w:hAnsi="Cambria Math" w:cs="Cambria Math"/>
                      <w:color w:val="000000"/>
                      <w:highlight w:val="white"/>
                    </w:rPr>
                  </m:ctrlPr>
                </m:dPr>
                <m:e>
                  <m:r>
                    <w:rPr>
                      <w:rFonts w:ascii="Cambria Math" w:eastAsia="Cambria Math" w:hAnsi="Cambria Math" w:cs="Cambria Math"/>
                      <w:color w:val="000000"/>
                      <w:highlight w:val="white"/>
                    </w:rPr>
                    <m:t>1979πt</m:t>
                  </m:r>
                </m:e>
              </m:d>
              <m:r>
                <w:rPr>
                  <w:rFonts w:ascii="Cambria Math" w:eastAsia="Cambria Math" w:hAnsi="Cambria Math" w:cs="Cambria Math"/>
                  <w:color w:val="000000"/>
                  <w:highlight w:val="white"/>
                </w:rPr>
                <m:t>cos</m:t>
              </m:r>
              <m:r>
                <w:rPr>
                  <w:rFonts w:ascii="Cambria Math" w:eastAsia="Cambria Math" w:hAnsi="Cambria Math" w:cs="Cambria Math"/>
                </w:rPr>
                <m:t xml:space="preserve"> </m:t>
              </m:r>
              <m:r>
                <w:rPr>
                  <w:rFonts w:ascii="Cambria Math" w:eastAsia="Cambria Math" w:hAnsi="Cambria Math" w:cs="Cambria Math"/>
                  <w:color w:val="000000"/>
                  <w:highlight w:val="white"/>
                </w:rPr>
                <m:t>(439πt).</m:t>
              </m:r>
            </m:oMath>
            <w:r>
              <w:rPr>
                <w:rFonts w:ascii="Times New Roman" w:eastAsia="Times New Roman" w:hAnsi="Times New Roman" w:cs="Times New Roman"/>
                <w:color w:val="000000"/>
                <w:highlight w:val="white"/>
              </w:rPr>
              <w:t xml:space="preserve"> </w:t>
            </w:r>
          </w:p>
        </w:tc>
      </w:tr>
    </w:tbl>
    <w:p w14:paraId="093D211B" w14:textId="77777777" w:rsidR="00EB3EFE" w:rsidRDefault="00EB3EFE">
      <w:pPr>
        <w:spacing w:after="0"/>
        <w:jc w:val="both"/>
        <w:rPr>
          <w:b/>
          <w:color w:val="000000"/>
        </w:rPr>
      </w:pPr>
    </w:p>
    <w:p w14:paraId="092BB877" w14:textId="77777777" w:rsidR="00EB3EFE" w:rsidRDefault="00000000">
      <w:pPr>
        <w:spacing w:after="0"/>
        <w:jc w:val="both"/>
        <w:rPr>
          <w:b/>
          <w:color w:val="000000"/>
        </w:rPr>
      </w:pPr>
      <w:r>
        <w:rPr>
          <w:b/>
          <w:color w:val="000000"/>
        </w:rPr>
        <w:t>C. HOẠT ĐỘNG LUYỆN TẬP</w:t>
      </w:r>
    </w:p>
    <w:p w14:paraId="6D5074C9"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về </w:t>
      </w:r>
      <w:r>
        <w:t xml:space="preserve">công thức lượng giác </w:t>
      </w:r>
      <w:r>
        <w:rPr>
          <w:color w:val="000000"/>
        </w:rPr>
        <w:t>thông qua một số bài tập.</w:t>
      </w:r>
    </w:p>
    <w:p w14:paraId="429D2EC4"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HS vận dụng các công thức cộng, công thức nhân đôi, công thức biến đổi tích thành tổng, công thức biến đổi tổng thành tích để thảo luận nhóm hoàn thành bài tập vào phiếu bài tập nhóm/ bảng nhóm.</w:t>
      </w:r>
    </w:p>
    <w:p w14:paraId="2317F6D6"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HS giải quyết được tất cả các bài tập liên quan </w:t>
      </w:r>
    </w:p>
    <w:p w14:paraId="69653D37"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6BEA6023"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197713E8" w14:textId="77777777" w:rsidR="00EB3EFE" w:rsidRDefault="00000000">
      <w:pPr>
        <w:spacing w:after="0"/>
        <w:jc w:val="both"/>
        <w:rPr>
          <w:color w:val="000000"/>
        </w:rPr>
      </w:pPr>
      <w:r>
        <w:rPr>
          <w:color w:val="000000"/>
        </w:rPr>
        <w:t xml:space="preserve">- GV tổng hợp các kiến thức cần ghi nhớ cho </w:t>
      </w:r>
      <w:r>
        <w:t xml:space="preserve">HS về công thức lượng giác. </w:t>
      </w:r>
    </w:p>
    <w:p w14:paraId="0843620F" w14:textId="77777777" w:rsidR="00EB3EFE" w:rsidRDefault="00000000">
      <w:pPr>
        <w:spacing w:after="0"/>
        <w:jc w:val="both"/>
        <w:rPr>
          <w:color w:val="000000"/>
        </w:rPr>
      </w:pPr>
      <w:r>
        <w:rPr>
          <w:color w:val="000000"/>
        </w:rPr>
        <w:t xml:space="preserve">- GV tổ chức cho HS hoàn thành bài cá </w:t>
      </w:r>
      <w:r>
        <w:t xml:space="preserve">nhân </w:t>
      </w:r>
      <w:r>
        <w:rPr>
          <w:b/>
        </w:rPr>
        <w:t>từ BT1.7 đến BT1.11 </w:t>
      </w:r>
      <w:r>
        <w:t>(SGK – tr21)</w:t>
      </w:r>
      <w:r>
        <w:rPr>
          <w:b/>
        </w:rPr>
        <w:t xml:space="preserve">. </w:t>
      </w:r>
    </w:p>
    <w:p w14:paraId="1C158476" w14:textId="77777777" w:rsidR="00EB3EFE" w:rsidRDefault="00000000">
      <w:pPr>
        <w:spacing w:after="0"/>
        <w:jc w:val="both"/>
        <w:rPr>
          <w:color w:val="000000"/>
        </w:rPr>
      </w:pPr>
      <w:r>
        <w:rPr>
          <w:color w:val="000000"/>
        </w:rPr>
        <w:t>- GV chiếu Slide cho HS củng cố kiến thức thông qua trò chơi trắc nghiệm.</w:t>
      </w:r>
    </w:p>
    <w:p w14:paraId="00876063" w14:textId="77777777" w:rsidR="00EB3EFE" w:rsidRDefault="00000000">
      <w:pPr>
        <w:spacing w:after="0"/>
        <w:jc w:val="both"/>
        <w:rPr>
          <w:color w:val="000000"/>
        </w:rPr>
      </w:pPr>
      <w:r>
        <w:rPr>
          <w:b/>
        </w:rPr>
        <w:t xml:space="preserve">Câu 1. </w:t>
      </w:r>
      <w:r>
        <w:t xml:space="preserve">Giá trị của biểu thức </w:t>
      </w:r>
      <m:oMath>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30</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 xml:space="preserve"> +sin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30</m:t>
            </m:r>
          </m:den>
        </m:f>
        <m:r>
          <w:rPr>
            <w:rFonts w:ascii="Cambria Math" w:eastAsia="Cambria Math" w:hAnsi="Cambria Math" w:cs="Cambria Math"/>
          </w:rPr>
          <m:t xml:space="preserve"> 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 xml:space="preserve"> </m:t>
        </m:r>
      </m:oMath>
      <w:r>
        <w:t xml:space="preserve"> là?</w:t>
      </w:r>
    </w:p>
    <w:p w14:paraId="64896E4F" w14:textId="77777777" w:rsidR="00EB3EFE" w:rsidRDefault="00000000">
      <w:pPr>
        <w:pBdr>
          <w:top w:val="nil"/>
          <w:left w:val="nil"/>
          <w:bottom w:val="nil"/>
          <w:right w:val="nil"/>
          <w:between w:val="nil"/>
        </w:pBdr>
        <w:spacing w:after="0"/>
        <w:ind w:right="48"/>
        <w:rPr>
          <w:color w:val="000000"/>
        </w:rPr>
      </w:pPr>
      <w:r>
        <w:rPr>
          <w:color w:val="000000"/>
        </w:rPr>
        <w:t xml:space="preserve">A. </w:t>
      </w:r>
      <m:oMath>
        <m:f>
          <m:fPr>
            <m:ctrlPr>
              <w:rPr>
                <w:rFonts w:ascii="Cambria Math" w:eastAsia="Cambria Math" w:hAnsi="Cambria Math" w:cs="Cambria Math"/>
                <w:color w:val="000000"/>
              </w:rPr>
            </m:ctrlPr>
          </m:fPr>
          <m:num>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num>
          <m:den>
            <m:r>
              <w:rPr>
                <w:rFonts w:ascii="Cambria Math" w:eastAsia="Cambria Math" w:hAnsi="Cambria Math" w:cs="Cambria Math"/>
                <w:color w:val="000000"/>
              </w:rPr>
              <m:t>2</m:t>
            </m:r>
          </m:den>
        </m:f>
        <m:r>
          <w:rPr>
            <w:rFonts w:ascii="Cambria Math" w:eastAsia="Cambria Math" w:hAnsi="Cambria Math" w:cs="Cambria Math"/>
            <w:color w:val="000000"/>
          </w:rPr>
          <m:t>.</m:t>
        </m:r>
      </m:oMath>
      <w:r>
        <w:rPr>
          <w:color w:val="000000"/>
        </w:rPr>
        <w:tab/>
      </w:r>
      <w:r>
        <w:rPr>
          <w:color w:val="000000"/>
        </w:rPr>
        <w:tab/>
      </w:r>
      <w:r>
        <w:rPr>
          <w:color w:val="000000"/>
        </w:rPr>
        <w:tab/>
        <w:t xml:space="preserve">B. </w:t>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num>
          <m:den>
            <m:r>
              <w:rPr>
                <w:rFonts w:ascii="Cambria Math" w:eastAsia="Cambria Math" w:hAnsi="Cambria Math" w:cs="Cambria Math"/>
                <w:color w:val="000000"/>
              </w:rPr>
              <m:t>2</m:t>
            </m:r>
          </m:den>
        </m:f>
        <m:r>
          <w:rPr>
            <w:rFonts w:ascii="Cambria Math" w:eastAsia="Cambria Math" w:hAnsi="Cambria Math" w:cs="Cambria Math"/>
            <w:color w:val="000000"/>
          </w:rPr>
          <m:t>.</m:t>
        </m:r>
      </m:oMath>
      <w:r>
        <w:rPr>
          <w:color w:val="000000"/>
        </w:rPr>
        <w:tab/>
      </w:r>
      <w:r>
        <w:rPr>
          <w:color w:val="000000"/>
        </w:rPr>
        <w:tab/>
        <w:t xml:space="preserve">C. </w:t>
      </w:r>
      <m:oMath>
        <m:f>
          <m:fPr>
            <m:ctrlPr>
              <w:rPr>
                <w:rFonts w:ascii="Cambria Math" w:eastAsia="Cambria Math" w:hAnsi="Cambria Math" w:cs="Cambria Math"/>
                <w:color w:val="000000"/>
              </w:rPr>
            </m:ctrlPr>
          </m:fPr>
          <m:num>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num>
          <m:den>
            <m:r>
              <w:rPr>
                <w:rFonts w:ascii="Cambria Math" w:eastAsia="Cambria Math" w:hAnsi="Cambria Math" w:cs="Cambria Math"/>
                <w:color w:val="000000"/>
              </w:rPr>
              <m:t>4</m:t>
            </m:r>
          </m:den>
        </m:f>
        <m:r>
          <w:rPr>
            <w:rFonts w:ascii="Cambria Math" w:eastAsia="Cambria Math" w:hAnsi="Cambria Math" w:cs="Cambria Math"/>
            <w:color w:val="000000"/>
          </w:rPr>
          <m:t>.</m:t>
        </m:r>
      </m:oMath>
      <w:r>
        <w:rPr>
          <w:color w:val="000000"/>
        </w:rPr>
        <w:tab/>
      </w:r>
      <w:r>
        <w:rPr>
          <w:color w:val="000000"/>
        </w:rPr>
        <w:tab/>
      </w:r>
      <w:r>
        <w:rPr>
          <w:color w:val="000000"/>
        </w:rPr>
        <w:tab/>
        <w:t xml:space="preserve">D. </w:t>
      </w:r>
      <m:oMath>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2</m:t>
            </m:r>
          </m:den>
        </m:f>
        <m:r>
          <w:rPr>
            <w:rFonts w:ascii="Cambria Math" w:eastAsia="Cambria Math" w:hAnsi="Cambria Math" w:cs="Cambria Math"/>
            <w:color w:val="000000"/>
          </w:rPr>
          <m:t>.</m:t>
        </m:r>
      </m:oMath>
    </w:p>
    <w:p w14:paraId="0759BD52" w14:textId="77777777" w:rsidR="00EB3EFE" w:rsidRDefault="00000000">
      <w:pPr>
        <w:pBdr>
          <w:top w:val="nil"/>
          <w:left w:val="nil"/>
          <w:bottom w:val="nil"/>
          <w:right w:val="nil"/>
          <w:between w:val="nil"/>
        </w:pBdr>
        <w:spacing w:after="0"/>
        <w:ind w:right="48"/>
        <w:rPr>
          <w:color w:val="000000"/>
        </w:rPr>
      </w:pPr>
      <w:r>
        <w:rPr>
          <w:b/>
          <w:color w:val="000000"/>
        </w:rPr>
        <w:t>Câu 2</w:t>
      </w:r>
      <w:r>
        <w:rPr>
          <w:color w:val="000000"/>
        </w:rPr>
        <w:t xml:space="preserve">. Giá trị đúng của biểu thức </w:t>
      </w:r>
      <m:oMath>
        <m:f>
          <m:fPr>
            <m:ctrlPr>
              <w:rPr>
                <w:rFonts w:ascii="Cambria Math" w:eastAsia="Cambria Math" w:hAnsi="Cambria Math" w:cs="Cambria Math"/>
                <w:color w:val="000000"/>
              </w:rPr>
            </m:ctrlPr>
          </m:fPr>
          <m:num>
            <m:box>
              <m:boxPr>
                <m:opEmu m:val="1"/>
                <m:ctrlPr>
                  <w:rPr>
                    <w:rFonts w:ascii="Cambria Math" w:hAnsi="Cambria Math"/>
                  </w:rPr>
                </m:ctrlPr>
              </m:boxPr>
              <m:e>
                <m:r>
                  <w:rPr>
                    <w:rFonts w:ascii="Cambria Math" w:hAnsi="Cambria Math"/>
                  </w:rPr>
                  <m:t>tan</m:t>
                </m:r>
              </m:e>
            </m:box>
            <m:r>
              <w:rPr>
                <w:rFonts w:ascii="Cambria Math" w:eastAsia="Cambria Math" w:hAnsi="Cambria Math" w:cs="Cambria Math"/>
                <w:color w:val="000000"/>
              </w:rPr>
              <m:t xml:space="preserve"> 22</m:t>
            </m:r>
            <m:sSup>
              <m:sSupPr>
                <m:ctrlPr>
                  <w:rPr>
                    <w:rFonts w:ascii="Cambria Math" w:eastAsia="Cambria Math" w:hAnsi="Cambria Math" w:cs="Cambria Math"/>
                    <w:color w:val="000000"/>
                  </w:rPr>
                </m:ctrlPr>
              </m:sSupPr>
              <m:e>
                <m:r>
                  <w:rPr>
                    <w:rFonts w:ascii="Cambria Math" w:eastAsia="Cambria Math" w:hAnsi="Cambria Math" w:cs="Cambria Math"/>
                    <w:color w:val="000000"/>
                  </w:rPr>
                  <m:t>5</m:t>
                </m:r>
              </m:e>
              <m:sup>
                <m:r>
                  <w:rPr>
                    <w:rFonts w:ascii="Cambria Math" w:eastAsia="Cambria Math" w:hAnsi="Cambria Math" w:cs="Cambria Math"/>
                    <w:color w:val="000000"/>
                  </w:rPr>
                  <m:t>0</m:t>
                </m:r>
              </m:sup>
            </m:sSup>
            <m:r>
              <w:rPr>
                <w:rFonts w:ascii="Cambria Math" w:eastAsia="Cambria Math" w:hAnsi="Cambria Math" w:cs="Cambria Math"/>
                <w:color w:val="000000"/>
              </w:rPr>
              <m:t>-cot 8</m:t>
            </m:r>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0</m:t>
                </m:r>
              </m:sup>
            </m:sSup>
            <m:r>
              <w:rPr>
                <w:rFonts w:ascii="Cambria Math" w:eastAsia="Cambria Math" w:hAnsi="Cambria Math" w:cs="Cambria Math"/>
                <w:color w:val="000000"/>
              </w:rPr>
              <m:t>.</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cot</m:t>
                </m:r>
              </m:e>
            </m:box>
            <m:r>
              <w:rPr>
                <w:rFonts w:ascii="Cambria Math" w:eastAsia="Cambria Math" w:hAnsi="Cambria Math" w:cs="Cambria Math"/>
                <w:color w:val="000000"/>
              </w:rPr>
              <m:t xml:space="preserve"> 6</m:t>
            </m:r>
            <m:sSup>
              <m:sSupPr>
                <m:ctrlPr>
                  <w:rPr>
                    <w:rFonts w:ascii="Cambria Math" w:eastAsia="Cambria Math" w:hAnsi="Cambria Math" w:cs="Cambria Math"/>
                    <w:color w:val="000000"/>
                  </w:rPr>
                </m:ctrlPr>
              </m:sSupPr>
              <m:e>
                <m:r>
                  <w:rPr>
                    <w:rFonts w:ascii="Cambria Math" w:eastAsia="Cambria Math" w:hAnsi="Cambria Math" w:cs="Cambria Math"/>
                    <w:color w:val="000000"/>
                  </w:rPr>
                  <m:t>9</m:t>
                </m:r>
              </m:e>
              <m:sup>
                <m:r>
                  <w:rPr>
                    <w:rFonts w:ascii="Cambria Math" w:eastAsia="Cambria Math" w:hAnsi="Cambria Math" w:cs="Cambria Math"/>
                    <w:color w:val="000000"/>
                  </w:rPr>
                  <m:t>0</m:t>
                </m:r>
              </m:sup>
            </m:sSup>
          </m:num>
          <m:den>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cot</m:t>
                </m:r>
              </m:e>
            </m:box>
            <m:r>
              <w:rPr>
                <w:rFonts w:ascii="Cambria Math" w:eastAsia="Cambria Math" w:hAnsi="Cambria Math" w:cs="Cambria Math"/>
                <w:color w:val="000000"/>
              </w:rPr>
              <m:t xml:space="preserve"> 26</m:t>
            </m:r>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0</m:t>
                </m:r>
              </m:sup>
            </m:sSup>
            <m:r>
              <w:rPr>
                <w:rFonts w:ascii="Cambria Math" w:eastAsia="Cambria Math" w:hAnsi="Cambria Math" w:cs="Cambria Math"/>
                <w:color w:val="000000"/>
              </w:rPr>
              <m:t>+</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tan</m:t>
                </m:r>
              </m:e>
            </m:box>
            <m:r>
              <w:rPr>
                <w:rFonts w:ascii="Cambria Math" w:eastAsia="Cambria Math" w:hAnsi="Cambria Math" w:cs="Cambria Math"/>
                <w:color w:val="000000"/>
              </w:rPr>
              <m:t xml:space="preserve"> 20</m:t>
            </m:r>
            <m:sSup>
              <m:sSupPr>
                <m:ctrlPr>
                  <w:rPr>
                    <w:rFonts w:ascii="Cambria Math" w:eastAsia="Cambria Math" w:hAnsi="Cambria Math" w:cs="Cambria Math"/>
                    <w:color w:val="000000"/>
                  </w:rPr>
                </m:ctrlPr>
              </m:sSupPr>
              <m:e>
                <m:r>
                  <w:rPr>
                    <w:rFonts w:ascii="Cambria Math" w:eastAsia="Cambria Math" w:hAnsi="Cambria Math" w:cs="Cambria Math"/>
                    <w:color w:val="000000"/>
                  </w:rPr>
                  <m:t>1</m:t>
                </m:r>
              </m:e>
              <m:sup>
                <m:r>
                  <w:rPr>
                    <w:rFonts w:ascii="Cambria Math" w:eastAsia="Cambria Math" w:hAnsi="Cambria Math" w:cs="Cambria Math"/>
                    <w:color w:val="000000"/>
                  </w:rPr>
                  <m:t>0</m:t>
                </m:r>
              </m:sup>
            </m:sSup>
          </m:den>
        </m:f>
      </m:oMath>
      <w:r>
        <w:rPr>
          <w:color w:val="000000"/>
        </w:rPr>
        <w:t xml:space="preserve"> bằng</w:t>
      </w:r>
    </w:p>
    <w:p w14:paraId="18C0B1F5" w14:textId="77777777" w:rsidR="00EB3EFE" w:rsidRDefault="00000000">
      <w:pPr>
        <w:pBdr>
          <w:top w:val="nil"/>
          <w:left w:val="nil"/>
          <w:bottom w:val="nil"/>
          <w:right w:val="nil"/>
          <w:between w:val="nil"/>
        </w:pBdr>
        <w:spacing w:after="0"/>
        <w:ind w:right="48"/>
        <w:rPr>
          <w:color w:val="000000"/>
        </w:rPr>
      </w:pPr>
      <w:r>
        <w:rPr>
          <w:color w:val="000000"/>
        </w:rPr>
        <w:t xml:space="preserve">A. </w:t>
      </w:r>
      <m:oMath>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den>
        </m:f>
        <m:r>
          <w:rPr>
            <w:rFonts w:ascii="Cambria Math" w:eastAsia="Cambria Math" w:hAnsi="Cambria Math" w:cs="Cambria Math"/>
            <w:color w:val="000000"/>
          </w:rPr>
          <m:t>.</m:t>
        </m:r>
      </m:oMath>
      <w:r>
        <w:rPr>
          <w:color w:val="000000"/>
        </w:rPr>
        <w:tab/>
      </w:r>
      <w:r>
        <w:rPr>
          <w:color w:val="000000"/>
        </w:rPr>
        <w:tab/>
      </w:r>
      <w:r>
        <w:rPr>
          <w:color w:val="000000"/>
        </w:rPr>
        <w:tab/>
        <w:t xml:space="preserve">B. </w:t>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den>
        </m:f>
        <m:r>
          <w:rPr>
            <w:rFonts w:ascii="Cambria Math" w:eastAsia="Cambria Math" w:hAnsi="Cambria Math" w:cs="Cambria Math"/>
            <w:color w:val="000000"/>
          </w:rPr>
          <m:t>.</m:t>
        </m:r>
      </m:oMath>
      <w:r>
        <w:rPr>
          <w:color w:val="000000"/>
        </w:rPr>
        <w:tab/>
      </w:r>
      <w:r>
        <w:rPr>
          <w:color w:val="000000"/>
        </w:rPr>
        <w:tab/>
        <w:t xml:space="preserve">C. </w:t>
      </w:r>
      <m:oMath>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r>
          <w:rPr>
            <w:rFonts w:ascii="Cambria Math" w:eastAsia="Cambria Math" w:hAnsi="Cambria Math" w:cs="Cambria Math"/>
            <w:color w:val="000000"/>
          </w:rPr>
          <m:t>.</m:t>
        </m:r>
      </m:oMath>
      <w:r>
        <w:rPr>
          <w:color w:val="000000"/>
        </w:rPr>
        <w:tab/>
      </w:r>
      <w:r>
        <w:rPr>
          <w:color w:val="000000"/>
        </w:rPr>
        <w:tab/>
      </w:r>
      <w:r>
        <w:rPr>
          <w:color w:val="000000"/>
        </w:rPr>
        <w:tab/>
        <w:t xml:space="preserve">D. </w:t>
      </w:r>
      <m:oMath>
        <m:r>
          <w:rPr>
            <w:rFonts w:ascii="Cambria Math" w:eastAsia="Cambria Math" w:hAnsi="Cambria Math" w:cs="Cambria Math"/>
            <w:color w:val="000000"/>
          </w:rPr>
          <m:t>-</m:t>
        </m:r>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3</m:t>
            </m:r>
          </m:e>
        </m:rad>
        <m:r>
          <w:rPr>
            <w:rFonts w:ascii="Cambria Math" w:eastAsia="Cambria Math" w:hAnsi="Cambria Math" w:cs="Cambria Math"/>
            <w:color w:val="000000"/>
          </w:rPr>
          <m:t>.</m:t>
        </m:r>
      </m:oMath>
    </w:p>
    <w:p w14:paraId="3377BC34" w14:textId="77777777" w:rsidR="00EB3EFE" w:rsidRDefault="00000000">
      <w:pPr>
        <w:pBdr>
          <w:top w:val="nil"/>
          <w:left w:val="nil"/>
          <w:bottom w:val="nil"/>
          <w:right w:val="nil"/>
          <w:between w:val="nil"/>
        </w:pBdr>
        <w:spacing w:after="0"/>
        <w:ind w:right="48"/>
        <w:rPr>
          <w:color w:val="000000"/>
        </w:rPr>
      </w:pPr>
      <w:r>
        <w:rPr>
          <w:b/>
          <w:color w:val="000000"/>
        </w:rPr>
        <w:t xml:space="preserve">Câu 3. </w:t>
      </w:r>
      <w:r>
        <w:rPr>
          <w:color w:val="000000"/>
        </w:rPr>
        <w:t xml:space="preserve">Cho </w:t>
      </w:r>
      <m:oMath>
        <m:r>
          <w:rPr>
            <w:rFonts w:ascii="Cambria Math" w:eastAsia="Cambria Math" w:hAnsi="Cambria Math" w:cs="Cambria Math"/>
            <w:color w:val="000000"/>
          </w:rPr>
          <m:t>A, B, C</m:t>
        </m:r>
      </m:oMath>
      <w:r>
        <w:rPr>
          <w:color w:val="000000"/>
        </w:rPr>
        <w:t xml:space="preserve"> là các góc của tam giác </w:t>
      </w:r>
      <m:oMath>
        <m:r>
          <w:rPr>
            <w:rFonts w:ascii="Cambria Math" w:eastAsia="Cambria Math" w:hAnsi="Cambria Math" w:cs="Cambria Math"/>
            <w:color w:val="000000"/>
          </w:rPr>
          <m:t>ABC</m:t>
        </m:r>
      </m:oMath>
      <w:r>
        <w:rPr>
          <w:color w:val="000000"/>
        </w:rPr>
        <w:t xml:space="preserve">. </w:t>
      </w:r>
    </w:p>
    <w:p w14:paraId="137BD336" w14:textId="77777777" w:rsidR="00EB3EFE" w:rsidRDefault="00000000">
      <w:pPr>
        <w:pBdr>
          <w:top w:val="nil"/>
          <w:left w:val="nil"/>
          <w:bottom w:val="nil"/>
          <w:right w:val="nil"/>
          <w:between w:val="nil"/>
        </w:pBdr>
        <w:spacing w:after="0"/>
        <w:ind w:right="48"/>
        <w:rPr>
          <w:color w:val="000000"/>
        </w:rPr>
      </w:pPr>
      <w:r>
        <w:rPr>
          <w:color w:val="000000"/>
        </w:rPr>
        <w:t xml:space="preserve">Khi đó </w:t>
      </w:r>
      <m:oMath>
        <m:r>
          <w:rPr>
            <w:rFonts w:ascii="Cambria Math" w:eastAsia="Cambria Math" w:hAnsi="Cambria Math" w:cs="Cambria Math"/>
            <w:color w:val="000000"/>
          </w:rPr>
          <m:t>P=sin 2A+sin 2B+sin 2C</m:t>
        </m:r>
      </m:oMath>
      <w:r>
        <w:rPr>
          <w:color w:val="000000"/>
        </w:rPr>
        <w:t xml:space="preserve"> tương đương với:</w:t>
      </w:r>
    </w:p>
    <w:p w14:paraId="10627A90" w14:textId="77777777" w:rsidR="00EB3EFE" w:rsidRDefault="00000000">
      <w:pPr>
        <w:pBdr>
          <w:top w:val="nil"/>
          <w:left w:val="nil"/>
          <w:bottom w:val="nil"/>
          <w:right w:val="nil"/>
          <w:between w:val="nil"/>
        </w:pBdr>
        <w:spacing w:after="0"/>
        <w:ind w:right="48"/>
        <w:rPr>
          <w:color w:val="000000"/>
        </w:rPr>
      </w:pPr>
      <w:r>
        <w:rPr>
          <w:color w:val="000000"/>
        </w:rPr>
        <w:t xml:space="preserve">A. </w:t>
      </w:r>
      <m:oMath>
        <m:r>
          <w:rPr>
            <w:rFonts w:ascii="Cambria Math" w:eastAsia="Cambria Math" w:hAnsi="Cambria Math" w:cs="Cambria Math"/>
            <w:color w:val="000000"/>
          </w:rPr>
          <m:t>P=4cos A.cos B.cos C .</m:t>
        </m:r>
      </m:oMath>
      <w:r>
        <w:rPr>
          <w:color w:val="000000"/>
        </w:rPr>
        <w:tab/>
      </w:r>
      <w:r>
        <w:rPr>
          <w:color w:val="000000"/>
        </w:rPr>
        <w:tab/>
        <w:t xml:space="preserve">B. </w:t>
      </w:r>
      <m:oMath>
        <m:r>
          <w:rPr>
            <w:rFonts w:ascii="Cambria Math" w:eastAsia="Cambria Math" w:hAnsi="Cambria Math" w:cs="Cambria Math"/>
            <w:color w:val="000000"/>
          </w:rPr>
          <m:t>P=4sin A .sin B.sin C .</m:t>
        </m:r>
      </m:oMath>
    </w:p>
    <w:p w14:paraId="2D04A5C7" w14:textId="77777777" w:rsidR="00EB3EFE" w:rsidRDefault="00000000">
      <w:pPr>
        <w:pBdr>
          <w:top w:val="nil"/>
          <w:left w:val="nil"/>
          <w:bottom w:val="nil"/>
          <w:right w:val="nil"/>
          <w:between w:val="nil"/>
        </w:pBdr>
        <w:spacing w:after="0"/>
        <w:ind w:right="48"/>
        <w:jc w:val="both"/>
        <w:rPr>
          <w:color w:val="000000"/>
        </w:rPr>
      </w:pPr>
      <w:r>
        <w:rPr>
          <w:color w:val="000000"/>
        </w:rPr>
        <w:t xml:space="preserve">C. </w:t>
      </w:r>
      <m:oMath>
        <m:r>
          <w:rPr>
            <w:rFonts w:ascii="Cambria Math" w:eastAsia="Cambria Math" w:hAnsi="Cambria Math" w:cs="Cambria Math"/>
            <w:color w:val="000000"/>
          </w:rPr>
          <m:t>P=-4cos A .cos B.cos C .</m:t>
        </m:r>
      </m:oMath>
      <w:r>
        <w:rPr>
          <w:color w:val="000000"/>
        </w:rPr>
        <w:tab/>
      </w:r>
      <w:r>
        <w:rPr>
          <w:color w:val="000000"/>
        </w:rPr>
        <w:tab/>
        <w:t xml:space="preserve">D. </w:t>
      </w:r>
      <m:oMath>
        <m:r>
          <w:rPr>
            <w:rFonts w:ascii="Cambria Math" w:eastAsia="Cambria Math" w:hAnsi="Cambria Math" w:cs="Cambria Math"/>
            <w:color w:val="000000"/>
          </w:rPr>
          <m:t>P=-4sin A .sin B.sin C .</m:t>
        </m:r>
      </m:oMath>
      <w:r>
        <w:rPr>
          <w:color w:val="000000"/>
        </w:rPr>
        <w:t xml:space="preserve"> </w:t>
      </w:r>
    </w:p>
    <w:p w14:paraId="2658975D" w14:textId="77777777" w:rsidR="00EB3EFE" w:rsidRDefault="00000000">
      <w:pPr>
        <w:pBdr>
          <w:top w:val="nil"/>
          <w:left w:val="nil"/>
          <w:bottom w:val="nil"/>
          <w:right w:val="nil"/>
          <w:between w:val="nil"/>
        </w:pBdr>
        <w:spacing w:after="0"/>
        <w:ind w:right="48"/>
        <w:jc w:val="both"/>
        <w:rPr>
          <w:color w:val="000000"/>
        </w:rPr>
      </w:pPr>
      <w:r>
        <w:rPr>
          <w:b/>
          <w:color w:val="000000"/>
        </w:rPr>
        <w:t>Câu 4.</w:t>
      </w:r>
      <w:r>
        <w:rPr>
          <w:color w:val="000000"/>
        </w:rPr>
        <w:t xml:space="preserve"> Có bao nhiêu đẳng thức dưới đây là đồng nhất thức?</w:t>
      </w:r>
    </w:p>
    <w:p w14:paraId="2FB39CFC" w14:textId="77777777" w:rsidR="00EB3EFE" w:rsidRDefault="00000000">
      <w:pPr>
        <w:pBdr>
          <w:top w:val="nil"/>
          <w:left w:val="nil"/>
          <w:bottom w:val="nil"/>
          <w:right w:val="nil"/>
          <w:between w:val="nil"/>
        </w:pBdr>
        <w:spacing w:after="0"/>
        <w:ind w:right="48"/>
        <w:rPr>
          <w:color w:val="000000"/>
        </w:rPr>
      </w:pPr>
      <w:r>
        <w:rPr>
          <w:color w:val="000000"/>
        </w:rPr>
        <w:t xml:space="preserve">1) </w:t>
      </w:r>
      <m:oMath>
        <m:r>
          <w:rPr>
            <w:rFonts w:ascii="Cambria Math" w:eastAsia="Cambria Math" w:hAnsi="Cambria Math" w:cs="Cambria Math"/>
            <w:color w:val="000000"/>
          </w:rPr>
          <m:t>cos x-sin x=</m:t>
        </m:r>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2</m:t>
            </m:r>
          </m:e>
        </m:rad>
        <m:r>
          <w:rPr>
            <w:rFonts w:ascii="Cambria Math" w:eastAsia="Cambria Math" w:hAnsi="Cambria Math" w:cs="Cambria Math"/>
            <w:color w:val="000000"/>
          </w:rPr>
          <m:t>sin</m:t>
        </m:r>
        <m:d>
          <m:dPr>
            <m:ctrlPr>
              <w:rPr>
                <w:rFonts w:ascii="Cambria Math" w:eastAsia="Cambria Math" w:hAnsi="Cambria Math" w:cs="Cambria Math"/>
                <w:color w:val="000000"/>
              </w:rPr>
            </m:ctrlPr>
          </m:dPr>
          <m:e>
            <m:r>
              <w:rPr>
                <w:rFonts w:ascii="Cambria Math" w:eastAsia="Cambria Math" w:hAnsi="Cambria Math" w:cs="Cambria Math"/>
                <w:color w:val="000000"/>
              </w:rPr>
              <m:t>x+</m:t>
            </m:r>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4</m:t>
                </m:r>
              </m:den>
            </m:f>
          </m:e>
        </m:d>
        <m:r>
          <w:rPr>
            <w:rFonts w:ascii="Cambria Math" w:eastAsia="Cambria Math" w:hAnsi="Cambria Math" w:cs="Cambria Math"/>
            <w:color w:val="000000"/>
          </w:rPr>
          <m:t xml:space="preserve"> .</m:t>
        </m:r>
      </m:oMath>
      <w:r>
        <w:rPr>
          <w:color w:val="000000"/>
        </w:rPr>
        <w:tab/>
        <w:t xml:space="preserve">2) </w:t>
      </w:r>
      <m:oMath>
        <m:r>
          <w:rPr>
            <w:rFonts w:ascii="Cambria Math" w:eastAsia="Cambria Math" w:hAnsi="Cambria Math" w:cs="Cambria Math"/>
            <w:color w:val="000000"/>
          </w:rPr>
          <m:t>cos x-sin x=</m:t>
        </m:r>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2</m:t>
            </m:r>
          </m:e>
        </m:rad>
        <m:r>
          <w:rPr>
            <w:rFonts w:ascii="Cambria Math" w:eastAsia="Cambria Math" w:hAnsi="Cambria Math" w:cs="Cambria Math"/>
            <w:color w:val="000000"/>
          </w:rPr>
          <m:t>cos</m:t>
        </m:r>
        <m:d>
          <m:dPr>
            <m:ctrlPr>
              <w:rPr>
                <w:rFonts w:ascii="Cambria Math" w:eastAsia="Cambria Math" w:hAnsi="Cambria Math" w:cs="Cambria Math"/>
                <w:color w:val="000000"/>
              </w:rPr>
            </m:ctrlPr>
          </m:dPr>
          <m:e>
            <m:r>
              <w:rPr>
                <w:rFonts w:ascii="Cambria Math" w:eastAsia="Cambria Math" w:hAnsi="Cambria Math" w:cs="Cambria Math"/>
                <w:color w:val="000000"/>
              </w:rPr>
              <m:t>x+</m:t>
            </m:r>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4</m:t>
                </m:r>
              </m:den>
            </m:f>
          </m:e>
        </m:d>
        <m:r>
          <w:rPr>
            <w:rFonts w:ascii="Cambria Math" w:eastAsia="Cambria Math" w:hAnsi="Cambria Math" w:cs="Cambria Math"/>
            <w:color w:val="000000"/>
          </w:rPr>
          <m:t xml:space="preserve"> .</m:t>
        </m:r>
      </m:oMath>
    </w:p>
    <w:p w14:paraId="189A2CFE" w14:textId="77777777" w:rsidR="00EB3EFE" w:rsidRDefault="00000000">
      <w:pPr>
        <w:pBdr>
          <w:top w:val="nil"/>
          <w:left w:val="nil"/>
          <w:bottom w:val="nil"/>
          <w:right w:val="nil"/>
          <w:between w:val="nil"/>
        </w:pBdr>
        <w:spacing w:after="0"/>
        <w:ind w:right="48"/>
        <w:rPr>
          <w:b/>
          <w:color w:val="000000"/>
        </w:rPr>
      </w:pPr>
      <w:r>
        <w:rPr>
          <w:color w:val="000000"/>
        </w:rPr>
        <w:t xml:space="preserve">3) </w:t>
      </w:r>
      <m:oMath>
        <m:r>
          <w:rPr>
            <w:rFonts w:ascii="Cambria Math" w:eastAsia="Cambria Math" w:hAnsi="Cambria Math" w:cs="Cambria Math"/>
            <w:color w:val="000000"/>
          </w:rPr>
          <m:t>cos x-sin x=</m:t>
        </m:r>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2</m:t>
            </m:r>
          </m:e>
        </m:rad>
        <m:r>
          <w:rPr>
            <w:rFonts w:ascii="Cambria Math" w:eastAsia="Cambria Math" w:hAnsi="Cambria Math" w:cs="Cambria Math"/>
            <w:color w:val="000000"/>
          </w:rPr>
          <m:t>sin</m:t>
        </m:r>
        <m:d>
          <m:dPr>
            <m:ctrlPr>
              <w:rPr>
                <w:rFonts w:ascii="Cambria Math" w:eastAsia="Cambria Math" w:hAnsi="Cambria Math" w:cs="Cambria Math"/>
                <w:color w:val="000000"/>
              </w:rPr>
            </m:ctrlPr>
          </m:dPr>
          <m:e>
            <m:r>
              <w:rPr>
                <w:rFonts w:ascii="Cambria Math" w:eastAsia="Cambria Math" w:hAnsi="Cambria Math" w:cs="Cambria Math"/>
                <w:color w:val="000000"/>
              </w:rPr>
              <m:t>x-</m:t>
            </m:r>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4</m:t>
                </m:r>
              </m:den>
            </m:f>
          </m:e>
        </m:d>
        <m:r>
          <w:rPr>
            <w:rFonts w:ascii="Cambria Math" w:eastAsia="Cambria Math" w:hAnsi="Cambria Math" w:cs="Cambria Math"/>
            <w:color w:val="000000"/>
          </w:rPr>
          <m:t xml:space="preserve"> .</m:t>
        </m:r>
      </m:oMath>
      <w:r>
        <w:rPr>
          <w:color w:val="000000"/>
        </w:rPr>
        <w:tab/>
        <w:t xml:space="preserve">4) </w:t>
      </w:r>
      <m:oMath>
        <m:r>
          <w:rPr>
            <w:rFonts w:ascii="Cambria Math" w:eastAsia="Cambria Math" w:hAnsi="Cambria Math" w:cs="Cambria Math"/>
            <w:color w:val="000000"/>
          </w:rPr>
          <m:t>cos x-sin x=</m:t>
        </m:r>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2</m:t>
            </m:r>
          </m:e>
        </m:rad>
        <m:r>
          <w:rPr>
            <w:rFonts w:ascii="Cambria Math" w:eastAsia="Cambria Math" w:hAnsi="Cambria Math" w:cs="Cambria Math"/>
            <w:color w:val="000000"/>
          </w:rPr>
          <m:t>sin</m:t>
        </m:r>
        <m:d>
          <m:dPr>
            <m:ctrlPr>
              <w:rPr>
                <w:rFonts w:ascii="Cambria Math" w:eastAsia="Cambria Math" w:hAnsi="Cambria Math" w:cs="Cambria Math"/>
                <w:color w:val="000000"/>
              </w:rPr>
            </m:ctrlPr>
          </m:dPr>
          <m:e>
            <m:f>
              <m:fPr>
                <m:ctrlPr>
                  <w:rPr>
                    <w:rFonts w:ascii="Cambria Math" w:eastAsia="Cambria Math" w:hAnsi="Cambria Math" w:cs="Cambria Math"/>
                    <w:color w:val="000000"/>
                  </w:rPr>
                </m:ctrlPr>
              </m:fPr>
              <m:num>
                <m:r>
                  <w:rPr>
                    <w:rFonts w:ascii="Cambria Math" w:eastAsia="Cambria Math" w:hAnsi="Cambria Math" w:cs="Cambria Math"/>
                    <w:color w:val="000000"/>
                  </w:rPr>
                  <m:t>π</m:t>
                </m:r>
              </m:num>
              <m:den>
                <m:r>
                  <w:rPr>
                    <w:rFonts w:ascii="Cambria Math" w:eastAsia="Cambria Math" w:hAnsi="Cambria Math" w:cs="Cambria Math"/>
                    <w:color w:val="000000"/>
                  </w:rPr>
                  <m:t>4</m:t>
                </m:r>
              </m:den>
            </m:f>
            <m:r>
              <w:rPr>
                <w:rFonts w:ascii="Cambria Math" w:eastAsia="Cambria Math" w:hAnsi="Cambria Math" w:cs="Cambria Math"/>
                <w:color w:val="000000"/>
              </w:rPr>
              <m:t>-x</m:t>
            </m:r>
          </m:e>
        </m:d>
        <m:r>
          <w:rPr>
            <w:rFonts w:ascii="Cambria Math" w:eastAsia="Cambria Math" w:hAnsi="Cambria Math" w:cs="Cambria Math"/>
            <w:color w:val="000000"/>
          </w:rPr>
          <m:t xml:space="preserve"> .</m:t>
        </m:r>
      </m:oMath>
    </w:p>
    <w:p w14:paraId="6DBCBDA6" w14:textId="77777777" w:rsidR="00EB3EFE" w:rsidRDefault="00000000">
      <w:pPr>
        <w:pBdr>
          <w:top w:val="nil"/>
          <w:left w:val="nil"/>
          <w:bottom w:val="nil"/>
          <w:right w:val="nil"/>
          <w:between w:val="nil"/>
        </w:pBdr>
        <w:spacing w:after="0"/>
        <w:ind w:right="48"/>
        <w:rPr>
          <w:color w:val="000000"/>
        </w:rPr>
      </w:pPr>
      <w:r>
        <w:rPr>
          <w:color w:val="000000"/>
        </w:rPr>
        <w:t xml:space="preserve">A. </w:t>
      </w:r>
      <m:oMath>
        <m:r>
          <w:rPr>
            <w:rFonts w:ascii="Cambria Math" w:eastAsia="Cambria Math" w:hAnsi="Cambria Math" w:cs="Cambria Math"/>
            <w:color w:val="000000"/>
          </w:rPr>
          <m:t>1.</m:t>
        </m:r>
      </m:oMath>
      <w:r>
        <w:rPr>
          <w:color w:val="000000"/>
        </w:rPr>
        <w:t xml:space="preserve"> </w:t>
      </w:r>
      <w:r>
        <w:rPr>
          <w:color w:val="000000"/>
        </w:rPr>
        <w:tab/>
      </w:r>
      <w:r>
        <w:rPr>
          <w:color w:val="000000"/>
        </w:rPr>
        <w:tab/>
      </w:r>
      <w:r>
        <w:rPr>
          <w:color w:val="000000"/>
        </w:rPr>
        <w:tab/>
        <w:t xml:space="preserve">B. </w:t>
      </w:r>
      <m:oMath>
        <m:r>
          <w:rPr>
            <w:rFonts w:ascii="Cambria Math" w:eastAsia="Cambria Math" w:hAnsi="Cambria Math" w:cs="Cambria Math"/>
            <w:color w:val="000000"/>
          </w:rPr>
          <m:t>2.</m:t>
        </m:r>
      </m:oMath>
      <w:r>
        <w:rPr>
          <w:color w:val="000000"/>
        </w:rPr>
        <w:t xml:space="preserve"> </w:t>
      </w:r>
      <w:r>
        <w:rPr>
          <w:color w:val="000000"/>
        </w:rPr>
        <w:tab/>
      </w:r>
      <w:r>
        <w:rPr>
          <w:color w:val="000000"/>
        </w:rPr>
        <w:tab/>
      </w:r>
      <w:r>
        <w:rPr>
          <w:color w:val="000000"/>
        </w:rPr>
        <w:tab/>
        <w:t xml:space="preserve">C. </w:t>
      </w:r>
      <m:oMath>
        <m:r>
          <w:rPr>
            <w:rFonts w:ascii="Cambria Math" w:eastAsia="Cambria Math" w:hAnsi="Cambria Math" w:cs="Cambria Math"/>
            <w:color w:val="000000"/>
          </w:rPr>
          <m:t>3.</m:t>
        </m:r>
      </m:oMath>
      <w:r>
        <w:rPr>
          <w:color w:val="000000"/>
        </w:rPr>
        <w:t xml:space="preserve"> </w:t>
      </w:r>
      <w:r>
        <w:rPr>
          <w:color w:val="000000"/>
        </w:rPr>
        <w:tab/>
      </w:r>
      <w:r>
        <w:rPr>
          <w:color w:val="000000"/>
        </w:rPr>
        <w:tab/>
      </w:r>
      <w:r>
        <w:rPr>
          <w:color w:val="000000"/>
        </w:rPr>
        <w:tab/>
        <w:t xml:space="preserve">D. </w:t>
      </w:r>
      <m:oMath>
        <m:r>
          <w:rPr>
            <w:rFonts w:ascii="Cambria Math" w:eastAsia="Cambria Math" w:hAnsi="Cambria Math" w:cs="Cambria Math"/>
            <w:color w:val="000000"/>
          </w:rPr>
          <m:t>4.</m:t>
        </m:r>
      </m:oMath>
    </w:p>
    <w:p w14:paraId="7CC47E0A" w14:textId="77777777" w:rsidR="00EB3EFE" w:rsidRDefault="00000000">
      <w:pPr>
        <w:pBdr>
          <w:top w:val="nil"/>
          <w:left w:val="nil"/>
          <w:bottom w:val="nil"/>
          <w:right w:val="nil"/>
          <w:between w:val="nil"/>
        </w:pBdr>
        <w:spacing w:after="0"/>
        <w:ind w:right="48"/>
        <w:rPr>
          <w:color w:val="000000"/>
        </w:rPr>
      </w:pPr>
      <w:r>
        <w:rPr>
          <w:b/>
          <w:color w:val="000000"/>
          <w:sz w:val="24"/>
          <w:szCs w:val="24"/>
        </w:rPr>
        <w:lastRenderedPageBreak/>
        <w:t xml:space="preserve">Câu 5. </w:t>
      </w:r>
      <w:r>
        <w:rPr>
          <w:color w:val="000000"/>
        </w:rPr>
        <w:t xml:space="preserve">Rút gọn </w:t>
      </w:r>
      <m:oMath>
        <m:r>
          <w:rPr>
            <w:rFonts w:ascii="Cambria Math" w:eastAsia="Cambria Math" w:hAnsi="Cambria Math" w:cs="Cambria Math"/>
            <w:color w:val="000000"/>
          </w:rPr>
          <m:t>M=</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cos</m:t>
            </m:r>
          </m:e>
        </m:box>
        <m:r>
          <w:rPr>
            <w:rFonts w:ascii="Cambria Math" w:eastAsia="Cambria Math" w:hAnsi="Cambria Math" w:cs="Cambria Math"/>
            <w:color w:val="000000"/>
          </w:rPr>
          <m:t>cos</m:t>
        </m:r>
        <m:r>
          <w:rPr>
            <w:color w:val="000000"/>
            <w:sz w:val="24"/>
            <w:szCs w:val="24"/>
          </w:rPr>
          <m:t xml:space="preserve"> </m:t>
        </m:r>
        <m:d>
          <m:dPr>
            <m:ctrlPr>
              <w:rPr>
                <w:rFonts w:ascii="Cambria Math" w:eastAsia="Cambria Math" w:hAnsi="Cambria Math" w:cs="Cambria Math"/>
                <w:color w:val="000000"/>
              </w:rPr>
            </m:ctrlPr>
          </m:dPr>
          <m:e>
            <m:r>
              <w:rPr>
                <w:rFonts w:ascii="Cambria Math" w:eastAsia="Cambria Math" w:hAnsi="Cambria Math" w:cs="Cambria Math"/>
                <w:color w:val="000000"/>
              </w:rPr>
              <m:t>a+b</m:t>
            </m:r>
          </m:e>
        </m:d>
        <m:r>
          <w:rPr>
            <w:color w:val="000000"/>
            <w:sz w:val="24"/>
            <w:szCs w:val="24"/>
          </w:rPr>
          <m:t xml:space="preserve"> </m:t>
        </m:r>
        <m:box>
          <m:boxPr>
            <m:opEmu m:val="1"/>
            <m:ctrlPr>
              <w:rPr>
                <w:color w:val="000000"/>
                <w:sz w:val="24"/>
                <w:szCs w:val="24"/>
              </w:rPr>
            </m:ctrlPr>
          </m:boxPr>
          <m:e>
            <m:r>
              <w:rPr>
                <w:color w:val="000000"/>
                <w:sz w:val="24"/>
                <w:szCs w:val="24"/>
              </w:rPr>
              <m:t>cos</m:t>
            </m:r>
          </m:e>
        </m:box>
        <m:r>
          <w:rPr>
            <w:rFonts w:ascii="Cambria Math" w:eastAsia="Cambria Math" w:hAnsi="Cambria Math" w:cs="Cambria Math"/>
            <w:color w:val="000000"/>
          </w:rPr>
          <m:t>cos</m:t>
        </m:r>
        <m:r>
          <w:rPr>
            <w:color w:val="000000"/>
            <w:sz w:val="24"/>
            <w:szCs w:val="24"/>
          </w:rPr>
          <m:t xml:space="preserve"> </m:t>
        </m:r>
        <m:d>
          <m:dPr>
            <m:ctrlPr>
              <w:rPr>
                <w:rFonts w:ascii="Cambria Math" w:eastAsia="Cambria Math" w:hAnsi="Cambria Math" w:cs="Cambria Math"/>
                <w:color w:val="000000"/>
              </w:rPr>
            </m:ctrlPr>
          </m:dPr>
          <m:e>
            <m:r>
              <w:rPr>
                <w:rFonts w:ascii="Cambria Math" w:eastAsia="Cambria Math" w:hAnsi="Cambria Math" w:cs="Cambria Math"/>
                <w:color w:val="000000"/>
              </w:rPr>
              <m:t>a-b</m:t>
            </m:r>
          </m:e>
        </m:d>
        <m:r>
          <w:rPr>
            <w:color w:val="000000"/>
            <w:sz w:val="24"/>
            <w:szCs w:val="24"/>
          </w:rPr>
          <m:t xml:space="preserve"> </m:t>
        </m:r>
        <m:r>
          <w:rPr>
            <w:rFonts w:ascii="Cambria Math" w:eastAsia="Cambria Math" w:hAnsi="Cambria Math" w:cs="Cambria Math"/>
            <w:color w:val="000000"/>
          </w:rPr>
          <m:t>-</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sin</m:t>
            </m:r>
          </m:e>
        </m:box>
        <m:r>
          <w:rPr>
            <w:rFonts w:ascii="Cambria Math" w:eastAsia="Cambria Math" w:hAnsi="Cambria Math" w:cs="Cambria Math"/>
            <w:color w:val="000000"/>
          </w:rPr>
          <m:t>sin</m:t>
        </m:r>
        <m:r>
          <w:rPr>
            <w:color w:val="000000"/>
            <w:sz w:val="24"/>
            <w:szCs w:val="24"/>
          </w:rPr>
          <m:t xml:space="preserve"> </m:t>
        </m:r>
        <m:d>
          <m:dPr>
            <m:ctrlPr>
              <w:rPr>
                <w:rFonts w:ascii="Cambria Math" w:eastAsia="Cambria Math" w:hAnsi="Cambria Math" w:cs="Cambria Math"/>
                <w:color w:val="000000"/>
              </w:rPr>
            </m:ctrlPr>
          </m:dPr>
          <m:e>
            <m:r>
              <w:rPr>
                <w:rFonts w:ascii="Cambria Math" w:eastAsia="Cambria Math" w:hAnsi="Cambria Math" w:cs="Cambria Math"/>
                <w:color w:val="000000"/>
              </w:rPr>
              <m:t>a+b</m:t>
            </m:r>
          </m:e>
        </m:d>
        <m:r>
          <w:rPr>
            <w:color w:val="000000"/>
            <w:sz w:val="24"/>
            <w:szCs w:val="24"/>
          </w:rPr>
          <m:t xml:space="preserve"> </m:t>
        </m:r>
        <m:box>
          <m:boxPr>
            <m:opEmu m:val="1"/>
            <m:ctrlPr>
              <w:rPr>
                <w:color w:val="000000"/>
                <w:sz w:val="24"/>
                <w:szCs w:val="24"/>
              </w:rPr>
            </m:ctrlPr>
          </m:boxPr>
          <m:e>
            <m:r>
              <w:rPr>
                <w:color w:val="000000"/>
                <w:sz w:val="24"/>
                <w:szCs w:val="24"/>
              </w:rPr>
              <m:t>sin</m:t>
            </m:r>
          </m:e>
        </m:box>
        <m:r>
          <w:rPr>
            <w:rFonts w:ascii="Cambria Math" w:eastAsia="Cambria Math" w:hAnsi="Cambria Math" w:cs="Cambria Math"/>
            <w:color w:val="000000"/>
          </w:rPr>
          <m:t>sin</m:t>
        </m:r>
        <m:r>
          <w:rPr>
            <w:color w:val="000000"/>
            <w:sz w:val="24"/>
            <w:szCs w:val="24"/>
          </w:rPr>
          <m:t xml:space="preserve"> </m:t>
        </m:r>
        <m:d>
          <m:dPr>
            <m:ctrlPr>
              <w:rPr>
                <w:rFonts w:ascii="Cambria Math" w:eastAsia="Cambria Math" w:hAnsi="Cambria Math" w:cs="Cambria Math"/>
                <w:color w:val="000000"/>
              </w:rPr>
            </m:ctrlPr>
          </m:dPr>
          <m:e>
            <m:r>
              <w:rPr>
                <w:rFonts w:ascii="Cambria Math" w:eastAsia="Cambria Math" w:hAnsi="Cambria Math" w:cs="Cambria Math"/>
                <w:color w:val="000000"/>
              </w:rPr>
              <m:t>a-b</m:t>
            </m:r>
          </m:e>
        </m:d>
        <m:r>
          <w:rPr>
            <w:color w:val="000000"/>
            <w:sz w:val="24"/>
            <w:szCs w:val="24"/>
          </w:rPr>
          <m:t xml:space="preserve"> </m:t>
        </m:r>
        <m:r>
          <w:rPr>
            <w:rFonts w:ascii="Cambria Math" w:eastAsia="Cambria Math" w:hAnsi="Cambria Math" w:cs="Cambria Math"/>
            <w:color w:val="000000"/>
          </w:rPr>
          <m:t>.</m:t>
        </m:r>
      </m:oMath>
    </w:p>
    <w:p w14:paraId="192445D6" w14:textId="77777777" w:rsidR="00EB3EFE" w:rsidRDefault="00000000">
      <w:pPr>
        <w:pBdr>
          <w:top w:val="nil"/>
          <w:left w:val="nil"/>
          <w:bottom w:val="nil"/>
          <w:right w:val="nil"/>
          <w:between w:val="nil"/>
        </w:pBdr>
        <w:spacing w:after="0"/>
        <w:ind w:right="48"/>
        <w:rPr>
          <w:color w:val="000000"/>
        </w:rPr>
      </w:pPr>
      <w:r>
        <w:rPr>
          <w:color w:val="000000"/>
        </w:rPr>
        <w:t xml:space="preserve">A. </w:t>
      </w:r>
      <m:oMath>
        <m:r>
          <w:rPr>
            <w:rFonts w:ascii="Cambria Math" w:eastAsia="Cambria Math" w:hAnsi="Cambria Math" w:cs="Cambria Math"/>
            <w:color w:val="000000"/>
          </w:rPr>
          <m:t>M=1-2a</m:t>
        </m:r>
        <m:r>
          <w:rPr>
            <w:color w:val="000000"/>
            <w:sz w:val="24"/>
            <w:szCs w:val="24"/>
          </w:rPr>
          <m:t xml:space="preserve"> </m:t>
        </m:r>
        <m:r>
          <w:rPr>
            <w:rFonts w:ascii="Cambria Math" w:eastAsia="Cambria Math" w:hAnsi="Cambria Math" w:cs="Cambria Math"/>
            <w:color w:val="000000"/>
          </w:rPr>
          <m:t>.</m:t>
        </m:r>
      </m:oMath>
      <w:r>
        <w:rPr>
          <w:color w:val="000000"/>
        </w:rPr>
        <w:tab/>
      </w:r>
      <w:r>
        <w:rPr>
          <w:color w:val="000000"/>
        </w:rPr>
        <w:tab/>
      </w:r>
      <w:r>
        <w:rPr>
          <w:color w:val="000000"/>
        </w:rPr>
        <w:tab/>
        <w:t xml:space="preserve">B. </w:t>
      </w:r>
      <m:oMath>
        <m:r>
          <w:rPr>
            <w:rFonts w:ascii="Cambria Math" w:eastAsia="Cambria Math" w:hAnsi="Cambria Math" w:cs="Cambria Math"/>
            <w:color w:val="000000"/>
          </w:rPr>
          <m:t>M=1-2a</m:t>
        </m:r>
        <m:r>
          <w:rPr>
            <w:color w:val="000000"/>
            <w:sz w:val="24"/>
            <w:szCs w:val="24"/>
          </w:rPr>
          <m:t xml:space="preserve"> </m:t>
        </m:r>
        <m:r>
          <w:rPr>
            <w:rFonts w:ascii="Cambria Math" w:eastAsia="Cambria Math" w:hAnsi="Cambria Math" w:cs="Cambria Math"/>
            <w:color w:val="000000"/>
          </w:rPr>
          <m:t>.</m:t>
        </m:r>
      </m:oMath>
      <w:r>
        <w:rPr>
          <w:color w:val="000000"/>
        </w:rPr>
        <w:tab/>
      </w:r>
    </w:p>
    <w:p w14:paraId="1F97F47E" w14:textId="77777777" w:rsidR="00EB3EFE" w:rsidRDefault="00000000">
      <w:pPr>
        <w:pBdr>
          <w:top w:val="nil"/>
          <w:left w:val="nil"/>
          <w:bottom w:val="nil"/>
          <w:right w:val="nil"/>
          <w:between w:val="nil"/>
        </w:pBdr>
        <w:spacing w:after="0"/>
        <w:ind w:right="48"/>
        <w:rPr>
          <w:color w:val="000000"/>
        </w:rPr>
      </w:pPr>
      <w:r>
        <w:rPr>
          <w:color w:val="000000"/>
        </w:rPr>
        <w:t xml:space="preserve">C. </w:t>
      </w:r>
      <m:oMath>
        <m:r>
          <w:rPr>
            <w:rFonts w:ascii="Cambria Math" w:eastAsia="Cambria Math" w:hAnsi="Cambria Math" w:cs="Cambria Math"/>
            <w:color w:val="000000"/>
          </w:rPr>
          <m:t>M=</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cos</m:t>
            </m:r>
          </m:e>
        </m:box>
        <m:r>
          <w:rPr>
            <w:rFonts w:ascii="Cambria Math" w:eastAsia="Cambria Math" w:hAnsi="Cambria Math" w:cs="Cambria Math"/>
            <w:color w:val="000000"/>
          </w:rPr>
          <m:t>cos</m:t>
        </m:r>
        <m:r>
          <w:rPr>
            <w:color w:val="000000"/>
            <w:sz w:val="24"/>
            <w:szCs w:val="24"/>
          </w:rPr>
          <m:t xml:space="preserve"> </m:t>
        </m:r>
        <m:r>
          <w:rPr>
            <w:rFonts w:ascii="Cambria Math" w:eastAsia="Cambria Math" w:hAnsi="Cambria Math" w:cs="Cambria Math"/>
            <w:color w:val="000000"/>
          </w:rPr>
          <m:t>4</m:t>
        </m:r>
        <m:r>
          <w:rPr>
            <w:color w:val="000000"/>
            <w:sz w:val="24"/>
            <w:szCs w:val="24"/>
          </w:rPr>
          <m:t xml:space="preserve"> </m:t>
        </m:r>
        <m:r>
          <w:rPr>
            <w:rFonts w:ascii="Cambria Math" w:eastAsia="Cambria Math" w:hAnsi="Cambria Math" w:cs="Cambria Math"/>
            <w:color w:val="000000"/>
          </w:rPr>
          <m:t>a.</m:t>
        </m:r>
      </m:oMath>
      <w:r>
        <w:rPr>
          <w:color w:val="000000"/>
        </w:rPr>
        <w:tab/>
      </w:r>
      <w:r>
        <w:rPr>
          <w:color w:val="000000"/>
        </w:rPr>
        <w:tab/>
      </w:r>
      <w:r>
        <w:rPr>
          <w:color w:val="000000"/>
        </w:rPr>
        <w:tab/>
      </w:r>
      <w:r>
        <w:rPr>
          <w:color w:val="000000"/>
        </w:rPr>
        <w:tab/>
        <w:t xml:space="preserve">D. </w:t>
      </w:r>
      <m:oMath>
        <m:r>
          <w:rPr>
            <w:rFonts w:ascii="Cambria Math" w:eastAsia="Cambria Math" w:hAnsi="Cambria Math" w:cs="Cambria Math"/>
            <w:color w:val="000000"/>
          </w:rPr>
          <m:t>M=</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sin</m:t>
            </m:r>
          </m:e>
        </m:box>
        <m:r>
          <w:rPr>
            <w:rFonts w:ascii="Cambria Math" w:eastAsia="Cambria Math" w:hAnsi="Cambria Math" w:cs="Cambria Math"/>
            <w:color w:val="000000"/>
          </w:rPr>
          <m:t>sin</m:t>
        </m:r>
        <m:r>
          <w:rPr>
            <w:color w:val="000000"/>
            <w:sz w:val="24"/>
            <w:szCs w:val="24"/>
          </w:rPr>
          <m:t xml:space="preserve"> </m:t>
        </m:r>
        <m:r>
          <w:rPr>
            <w:rFonts w:ascii="Cambria Math" w:eastAsia="Cambria Math" w:hAnsi="Cambria Math" w:cs="Cambria Math"/>
            <w:color w:val="000000"/>
          </w:rPr>
          <m:t>4</m:t>
        </m:r>
        <m:r>
          <w:rPr>
            <w:color w:val="000000"/>
            <w:sz w:val="24"/>
            <w:szCs w:val="24"/>
          </w:rPr>
          <m:t xml:space="preserve"> </m:t>
        </m:r>
        <m:r>
          <w:rPr>
            <w:rFonts w:ascii="Cambria Math" w:eastAsia="Cambria Math" w:hAnsi="Cambria Math" w:cs="Cambria Math"/>
            <w:color w:val="000000"/>
          </w:rPr>
          <m:t>a.</m:t>
        </m:r>
      </m:oMath>
    </w:p>
    <w:p w14:paraId="238B3FC5" w14:textId="77777777" w:rsidR="00EB3EFE" w:rsidRDefault="00000000">
      <w:pPr>
        <w:pBdr>
          <w:top w:val="nil"/>
          <w:left w:val="nil"/>
          <w:bottom w:val="nil"/>
          <w:right w:val="nil"/>
          <w:between w:val="nil"/>
        </w:pBdr>
        <w:spacing w:after="0"/>
        <w:ind w:right="48"/>
        <w:rPr>
          <w:color w:val="000000"/>
        </w:rPr>
      </w:pPr>
      <w:r>
        <w:rPr>
          <w:b/>
          <w:color w:val="000000"/>
        </w:rPr>
        <w:t xml:space="preserve">Bước 2: Thực hiện nhiệm vụ: </w:t>
      </w:r>
      <w:r>
        <w:rPr>
          <w:color w:val="000000"/>
        </w:rPr>
        <w:t>HS quan sát và chú ý lắng nghe, thảo luận nhóm 2, hoàn thành các bài tập GV yêu cầu.</w:t>
      </w:r>
    </w:p>
    <w:p w14:paraId="301A32AC" w14:textId="77777777" w:rsidR="00EB3EFE" w:rsidRDefault="00000000">
      <w:pPr>
        <w:spacing w:after="0"/>
        <w:jc w:val="both"/>
        <w:rPr>
          <w:b/>
          <w:color w:val="000000"/>
        </w:rPr>
      </w:pPr>
      <w:r>
        <w:rPr>
          <w:b/>
          <w:color w:val="000000"/>
        </w:rPr>
        <w:t xml:space="preserve">Bước 3: Báo cáo, thảo luận: </w:t>
      </w:r>
      <w:r>
        <w:rPr>
          <w:color w:val="000000"/>
        </w:rPr>
        <w:t>Mỗi BT GV mời đại diện các nhóm trình bày. Các HS khác chú ý chữa bài, theo dõi nhận xét bài các nhóm trên bảng.</w:t>
      </w:r>
    </w:p>
    <w:p w14:paraId="7816BC9C" w14:textId="77777777" w:rsidR="00EB3EFE" w:rsidRDefault="00000000">
      <w:pPr>
        <w:tabs>
          <w:tab w:val="left" w:pos="567"/>
          <w:tab w:val="left" w:pos="1134"/>
        </w:tabs>
        <w:spacing w:after="0"/>
        <w:jc w:val="both"/>
        <w:rPr>
          <w:color w:val="000000"/>
        </w:rPr>
      </w:pPr>
      <w:r>
        <w:rPr>
          <w:b/>
          <w:color w:val="000000"/>
          <w:u w:val="single"/>
        </w:rPr>
        <w:t xml:space="preserve">Kết quả: </w:t>
      </w:r>
    </w:p>
    <w:p w14:paraId="1B4E9B7E" w14:textId="77777777" w:rsidR="00EB3EFE" w:rsidRDefault="00000000">
      <w:pPr>
        <w:tabs>
          <w:tab w:val="left" w:pos="567"/>
          <w:tab w:val="left" w:pos="1134"/>
        </w:tabs>
        <w:spacing w:after="0"/>
        <w:jc w:val="both"/>
        <w:rPr>
          <w:b/>
        </w:rPr>
      </w:pPr>
      <w:r>
        <w:rPr>
          <w:b/>
        </w:rPr>
        <w:t>Bài 1.7.</w:t>
      </w:r>
    </w:p>
    <w:p w14:paraId="31AFFD20" w14:textId="77777777" w:rsidR="00EB3EFE" w:rsidRDefault="00000000">
      <w:pPr>
        <w:tabs>
          <w:tab w:val="left" w:pos="567"/>
          <w:tab w:val="left" w:pos="1134"/>
        </w:tabs>
        <w:spacing w:after="0"/>
        <w:jc w:val="both"/>
      </w:pPr>
      <w:r>
        <w:t>Ta có :</w:t>
      </w:r>
    </w:p>
    <w:p w14:paraId="478E91FC" w14:textId="77777777" w:rsidR="00EB3EFE" w:rsidRDefault="00000000">
      <w:pPr>
        <w:tabs>
          <w:tab w:val="left" w:pos="567"/>
          <w:tab w:val="left" w:pos="1134"/>
        </w:tabs>
        <w:spacing w:after="0"/>
        <w:jc w:val="both"/>
      </w:pPr>
      <w:r>
        <w:t xml:space="preserve">+) </w:t>
      </w:r>
      <m:oMath>
        <m:r>
          <w:rPr>
            <w:rFonts w:ascii="Cambria Math" w:eastAsia="Cambria Math" w:hAnsi="Cambria Math" w:cs="Cambria Math"/>
          </w:rPr>
          <m:t xml:space="preserve">sin </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 xml:space="preserve"> =sin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 =sin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 cos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 -cos</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sin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 </m:t>
        </m:r>
      </m:oMath>
    </w:p>
    <w:p w14:paraId="438356D3" w14:textId="77777777" w:rsidR="00EB3EFE" w:rsidRDefault="00000000">
      <w:pPr>
        <w:tabs>
          <w:tab w:val="left" w:pos="567"/>
          <w:tab w:val="left" w:pos="1134"/>
        </w:tabs>
        <w:spacing w:after="0"/>
        <w:jc w:val="both"/>
      </w:pPr>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4</m:t>
            </m:r>
          </m:den>
        </m:f>
      </m:oMath>
      <w:r>
        <w:t xml:space="preserve"> </w:t>
      </w:r>
    </w:p>
    <w:p w14:paraId="20A6B42C" w14:textId="77777777" w:rsidR="00EB3EFE" w:rsidRDefault="00000000">
      <w:pPr>
        <w:tabs>
          <w:tab w:val="left" w:pos="567"/>
          <w:tab w:val="left" w:pos="1134"/>
        </w:tabs>
        <w:spacing w:after="0"/>
        <w:jc w:val="both"/>
      </w:pPr>
      <w:r>
        <w:t xml:space="preserve">+) </w:t>
      </w:r>
      <m:oMath>
        <m:r>
          <w:rPr>
            <w:rFonts w:ascii="Cambria Math" w:eastAsia="Cambria Math" w:hAnsi="Cambria Math" w:cs="Cambria Math"/>
          </w:rPr>
          <m:t xml:space="preserve">cos </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=cos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)=cos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cos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+sin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sin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 </m:t>
        </m:r>
      </m:oMath>
    </w:p>
    <w:p w14:paraId="365AB575" w14:textId="77777777" w:rsidR="00EB3EFE" w:rsidRDefault="00000000">
      <w:pPr>
        <w:tabs>
          <w:tab w:val="left" w:pos="567"/>
          <w:tab w:val="left" w:pos="1134"/>
        </w:tabs>
        <w:spacing w:after="0"/>
        <w:jc w:val="both"/>
      </w:pPr>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4</m:t>
            </m:r>
          </m:den>
        </m:f>
      </m:oMath>
      <w:r>
        <w:t xml:space="preserve"> </w:t>
      </w:r>
    </w:p>
    <w:p w14:paraId="50F00931" w14:textId="77777777" w:rsidR="00EB3EFE" w:rsidRDefault="00000000">
      <w:pPr>
        <w:tabs>
          <w:tab w:val="left" w:pos="567"/>
          <w:tab w:val="left" w:pos="1134"/>
        </w:tabs>
        <w:spacing w:after="0"/>
        <w:jc w:val="both"/>
      </w:pPr>
      <w:r>
        <w:t xml:space="preserve">+) </w:t>
      </w:r>
      <m:oMath>
        <m:r>
          <w:rPr>
            <w:rFonts w:ascii="Cambria Math" w:eastAsia="Cambria Math" w:hAnsi="Cambria Math" w:cs="Cambria Math"/>
          </w:rPr>
          <m:t xml:space="preserve">tan </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 xml:space="preserve"> =tan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m:t>
        </m:r>
        <m:f>
          <m:fPr>
            <m:ctrlPr>
              <w:rPr>
                <w:rFonts w:ascii="Cambria Math" w:eastAsia="Cambria Math" w:hAnsi="Cambria Math" w:cs="Cambria Math"/>
              </w:rPr>
            </m:ctrlPr>
          </m:fPr>
          <m:num>
            <m:d>
              <m:dPr>
                <m:ctrlPr>
                  <w:rPr>
                    <w:rFonts w:ascii="Cambria Math" w:eastAsia="Cambria Math" w:hAnsi="Cambria Math" w:cs="Cambria Math"/>
                  </w:rPr>
                </m:ctrlPr>
              </m:dPr>
              <m:e>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 </m:t>
                </m:r>
              </m:e>
            </m:d>
          </m:num>
          <m:den>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num>
          <m:den>
            <m:r>
              <w:rPr>
                <w:rFonts w:ascii="Cambria Math" w:eastAsia="Cambria Math" w:hAnsi="Cambria Math" w:cs="Cambria Math"/>
              </w:rPr>
              <m:t>1+1.</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den>
        </m:f>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p>
    <w:p w14:paraId="239D85C7" w14:textId="77777777" w:rsidR="00EB3EFE" w:rsidRDefault="00000000">
      <w:pPr>
        <w:tabs>
          <w:tab w:val="left" w:pos="567"/>
          <w:tab w:val="left" w:pos="1134"/>
        </w:tabs>
        <w:spacing w:after="0"/>
        <w:jc w:val="both"/>
      </w:pPr>
      <w:r>
        <w:t xml:space="preserve">+) </w:t>
      </w:r>
      <m:oMath>
        <m:r>
          <w:rPr>
            <w:rFonts w:ascii="Cambria Math" w:eastAsia="Cambria Math" w:hAnsi="Cambria Math" w:cs="Cambria Math"/>
          </w:rPr>
          <m:t xml:space="preserve">cot </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p>
    <w:p w14:paraId="6D21E920" w14:textId="77777777" w:rsidR="00EB3EFE" w:rsidRDefault="00000000">
      <w:pPr>
        <w:spacing w:after="0"/>
        <w:jc w:val="both"/>
        <w:rPr>
          <w:b/>
        </w:rPr>
      </w:pPr>
      <w:r>
        <w:rPr>
          <w:b/>
        </w:rPr>
        <w:t>Bài 1.8.</w:t>
      </w:r>
    </w:p>
    <w:p w14:paraId="48F9558E" w14:textId="77777777" w:rsidR="00EB3EFE" w:rsidRDefault="00000000">
      <w:pPr>
        <w:spacing w:after="0"/>
        <w:jc w:val="both"/>
      </w:pPr>
      <w:r>
        <w:t xml:space="preserve">a) Vì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&lt;a&lt;π</m:t>
        </m:r>
      </m:oMath>
      <w:r>
        <w:t xml:space="preserve"> nên </w:t>
      </w:r>
      <m:oMath>
        <m:r>
          <w:rPr>
            <w:rFonts w:ascii="Cambria Math" w:eastAsia="Cambria Math" w:hAnsi="Cambria Math" w:cs="Cambria Math"/>
          </w:rPr>
          <m:t>cos a &lt;0</m:t>
        </m:r>
      </m:oMath>
    </w:p>
    <w:p w14:paraId="2053F5D7" w14:textId="77777777" w:rsidR="00EB3EFE" w:rsidRDefault="00000000">
      <w:pPr>
        <w:spacing w:after="0"/>
        <w:jc w:val="both"/>
      </w:pPr>
      <w:r>
        <w:t xml:space="preserve">Mặt khác, từ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=1</m:t>
        </m:r>
      </m:oMath>
      <w:r>
        <w:t xml:space="preserve"> suy ra</w:t>
      </w:r>
    </w:p>
    <w:p w14:paraId="500AF6FF" w14:textId="77777777" w:rsidR="00EB3EFE" w:rsidRDefault="00000000">
      <w:pPr>
        <w:spacing w:after="0"/>
        <w:jc w:val="both"/>
      </w:pPr>
      <m:oMath>
        <m:r>
          <w:rPr>
            <w:rFonts w:ascii="Cambria Math" w:eastAsia="Cambria Math" w:hAnsi="Cambria Math" w:cs="Cambria Math"/>
          </w:rPr>
          <m:t>cos a =-</m:t>
        </m:r>
        <m:rad>
          <m:radPr>
            <m:degHide m:val="1"/>
            <m:ctrlPr>
              <w:rPr>
                <w:rFonts w:ascii="Cambria Math" w:eastAsia="Cambria Math" w:hAnsi="Cambria Math" w:cs="Cambria Math"/>
              </w:rPr>
            </m:ctrlPr>
          </m:radPr>
          <m:deg/>
          <m:e>
            <m:r>
              <w:rPr>
                <w:rFonts w:ascii="Cambria Math" w:eastAsia="Cambria Math" w:hAnsi="Cambria Math" w:cs="Cambria Math"/>
              </w:rPr>
              <m:t xml:space="preserve">1-a </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e>
                </m:d>
              </m:e>
              <m:sup>
                <m:r>
                  <w:rPr>
                    <w:rFonts w:ascii="Cambria Math" w:eastAsia="Cambria Math" w:hAnsi="Cambria Math" w:cs="Cambria Math"/>
                  </w:rPr>
                  <m:t>2</m:t>
                </m:r>
              </m:sup>
            </m:sSup>
          </m:e>
        </m:ra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oMath>
      <w:r>
        <w:t xml:space="preserve"> </w:t>
      </w:r>
    </w:p>
    <w:p w14:paraId="4FB26FD3" w14:textId="77777777" w:rsidR="00EB3EFE" w:rsidRDefault="00000000">
      <w:pPr>
        <w:spacing w:after="0"/>
        <w:jc w:val="both"/>
      </w:pPr>
      <w:r>
        <w:t xml:space="preserve">Ta có : </w:t>
      </w:r>
      <m:oMath>
        <m:r>
          <w:rPr>
            <w:rFonts w:ascii="Cambria Math" w:eastAsia="Cambria Math" w:hAnsi="Cambria Math" w:cs="Cambria Math"/>
          </w:rPr>
          <m:t xml:space="preserve">cos </m:t>
        </m:r>
        <m:d>
          <m:dPr>
            <m:ctrlPr>
              <w:rPr>
                <w:rFonts w:ascii="Cambria Math" w:eastAsia="Cambria Math" w:hAnsi="Cambria Math" w:cs="Cambria Math"/>
              </w:rPr>
            </m:ctrlPr>
          </m:dPr>
          <m:e>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eastAsia="Cambria Math" w:hAnsi="Cambria Math" w:cs="Cambria Math"/>
          </w:rPr>
          <m:t xml:space="preserve"> .</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6</m:t>
                </m:r>
              </m:e>
            </m:rad>
            <m:r>
              <w:rPr>
                <w:rFonts w:ascii="Cambria Math" w:eastAsia="Cambria Math" w:hAnsi="Cambria Math" w:cs="Cambria Math"/>
              </w:rPr>
              <m:t>-1</m:t>
            </m:r>
          </m:num>
          <m:den>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r>
              <w:rPr>
                <w:rFonts w:ascii="Cambria Math" w:eastAsia="Cambria Math" w:hAnsi="Cambria Math" w:cs="Cambria Math"/>
              </w:rPr>
              <m:t>+3</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6</m:t>
            </m:r>
          </m:den>
        </m:f>
      </m:oMath>
      <w:r>
        <w:t xml:space="preserve"> </w:t>
      </w:r>
    </w:p>
    <w:p w14:paraId="0B78CDAB" w14:textId="77777777" w:rsidR="00EB3EFE" w:rsidRDefault="00000000">
      <w:pPr>
        <w:spacing w:after="0"/>
        <w:jc w:val="both"/>
      </w:pPr>
      <w:r>
        <w:t xml:space="preserve">b) Vì </w:t>
      </w:r>
      <m:oMath>
        <m:r>
          <w:rPr>
            <w:rFonts w:ascii="Cambria Math" w:eastAsia="Cambria Math" w:hAnsi="Cambria Math" w:cs="Cambria Math"/>
          </w:rPr>
          <m:t>π&lt;a&lt;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oMath>
      <w:r>
        <w:t xml:space="preserve"> n </w:t>
      </w:r>
      <m:oMath>
        <m:r>
          <w:rPr>
            <w:rFonts w:ascii="Cambria Math" w:eastAsia="Cambria Math" w:hAnsi="Cambria Math" w:cs="Cambria Math"/>
          </w:rPr>
          <m:t>sin a &lt;0</m:t>
        </m:r>
      </m:oMath>
      <w:r>
        <w:t xml:space="preserve">, do đó </w:t>
      </w:r>
      <m:oMath>
        <m:r>
          <w:rPr>
            <w:rFonts w:ascii="Cambria Math" w:eastAsia="Cambria Math" w:hAnsi="Cambria Math" w:cs="Cambria Math"/>
          </w:rPr>
          <m:t>tan a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a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a </m:t>
            </m:r>
          </m:den>
        </m:f>
        <m:r>
          <w:rPr>
            <w:rFonts w:ascii="Cambria Math" w:eastAsia="Cambria Math" w:hAnsi="Cambria Math" w:cs="Cambria Math"/>
          </w:rPr>
          <m:t>&gt;0</m:t>
        </m:r>
      </m:oMath>
    </w:p>
    <w:p w14:paraId="3476CEB2" w14:textId="77777777" w:rsidR="00EB3EFE" w:rsidRDefault="00000000">
      <w:pPr>
        <w:spacing w:after="0"/>
        <w:jc w:val="both"/>
      </w:pPr>
      <w:r>
        <w:t xml:space="preserve">Mặt khác từ </w:t>
      </w:r>
      <m:oMath>
        <m:r>
          <w:rPr>
            <w:rFonts w:ascii="Cambria Math" w:eastAsia="Cambria Math" w:hAnsi="Cambria Math" w:cs="Cambria Math"/>
          </w:rPr>
          <m:t>1+a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 xml:space="preserve">a </m:t>
            </m:r>
          </m:den>
        </m:f>
      </m:oMath>
    </w:p>
    <w:p w14:paraId="4CE457A2" w14:textId="77777777" w:rsidR="00EB3EFE" w:rsidRDefault="00000000">
      <w:pPr>
        <w:spacing w:after="0"/>
        <w:jc w:val="both"/>
      </w:pPr>
      <w:r>
        <w:lastRenderedPageBreak/>
        <w:t xml:space="preserve">Suy ra : </w:t>
      </w:r>
      <m:oMath>
        <m:r>
          <w:rPr>
            <w:rFonts w:ascii="Cambria Math" w:eastAsia="Cambria Math" w:hAnsi="Cambria Math" w:cs="Cambria Math"/>
          </w:rPr>
          <m:t>tan a =</m:t>
        </m:r>
        <m:rad>
          <m:radPr>
            <m:degHide m:val="1"/>
            <m:ctrlPr>
              <w:rPr>
                <w:rFonts w:ascii="Cambria Math" w:eastAsia="Cambria Math" w:hAnsi="Cambria Math" w:cs="Cambria Math"/>
              </w:rPr>
            </m:ctrlPr>
          </m:radPr>
          <m:deg/>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 xml:space="preserve">a </m:t>
                </m:r>
              </m:den>
            </m:f>
            <m:r>
              <w:rPr>
                <w:rFonts w:ascii="Cambria Math" w:eastAsia="Cambria Math" w:hAnsi="Cambria Math" w:cs="Cambria Math"/>
              </w:rPr>
              <m:t>-1</m:t>
            </m:r>
          </m:e>
        </m:rad>
        <m:r>
          <w:rPr>
            <w:rFonts w:ascii="Cambria Math" w:eastAsia="Cambria Math" w:hAnsi="Cambria Math" w:cs="Cambria Math"/>
          </w:rPr>
          <m:t>=</m:t>
        </m:r>
        <m:rad>
          <m:radPr>
            <m:degHide m:val="1"/>
            <m:ctrlPr>
              <w:rPr>
                <w:rFonts w:ascii="Cambria Math" w:eastAsia="Cambria Math" w:hAnsi="Cambria Math" w:cs="Cambria Math"/>
              </w:rPr>
            </m:ctrlPr>
          </m:radPr>
          <m:deg/>
          <m:e>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e>
                    </m:d>
                  </m:e>
                  <m:sup>
                    <m:r>
                      <w:rPr>
                        <w:rFonts w:ascii="Cambria Math" w:eastAsia="Cambria Math" w:hAnsi="Cambria Math" w:cs="Cambria Math"/>
                      </w:rPr>
                      <m:t>2</m:t>
                    </m:r>
                  </m:sup>
                </m:sSup>
              </m:den>
            </m:f>
            <m:r>
              <w:rPr>
                <w:rFonts w:ascii="Cambria Math" w:eastAsia="Cambria Math" w:hAnsi="Cambria Math" w:cs="Cambria Math"/>
              </w:rPr>
              <m:t>-1</m:t>
            </m:r>
          </m:e>
        </m:rad>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oMath>
      <w:r>
        <w:t xml:space="preserve"> </w:t>
      </w:r>
    </w:p>
    <w:p w14:paraId="6F02BAF0" w14:textId="77777777" w:rsidR="00EB3EFE" w:rsidRDefault="00000000">
      <w:pPr>
        <w:spacing w:after="0"/>
        <w:jc w:val="both"/>
      </w:pPr>
      <w:r>
        <w:t xml:space="preserve">Ta có : </w:t>
      </w:r>
      <m:oMath>
        <m:r>
          <w:rPr>
            <w:rFonts w:ascii="Cambria Math" w:eastAsia="Cambria Math" w:hAnsi="Cambria Math" w:cs="Cambria Math"/>
          </w:rPr>
          <m:t xml:space="preserve">tan </m:t>
        </m:r>
        <m:d>
          <m:dPr>
            <m:ctrlPr>
              <w:rPr>
                <w:rFonts w:ascii="Cambria Math" w:eastAsia="Cambria Math" w:hAnsi="Cambria Math" w:cs="Cambria Math"/>
              </w:rPr>
            </m:ctrlPr>
          </m:dPr>
          <m:e>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eastAsia="Cambria Math" w:hAnsi="Cambria Math" w:cs="Cambria Math"/>
          </w:rPr>
          <m:t xml:space="preserve"> =</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num>
          <m:den>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a </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-1</m:t>
            </m:r>
          </m:num>
          <m:den>
            <m:r>
              <w:rPr>
                <w:rFonts w:ascii="Cambria Math" w:eastAsia="Cambria Math" w:hAnsi="Cambria Math" w:cs="Cambria Math"/>
              </w:rPr>
              <m:t>1+2</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9-4</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7</m:t>
            </m:r>
          </m:den>
        </m:f>
      </m:oMath>
      <w:r>
        <w:t xml:space="preserve"> </w:t>
      </w:r>
    </w:p>
    <w:p w14:paraId="56CA8844" w14:textId="77777777" w:rsidR="00EB3EFE" w:rsidRDefault="00000000">
      <w:pPr>
        <w:spacing w:after="0"/>
        <w:jc w:val="both"/>
        <w:rPr>
          <w:b/>
        </w:rPr>
      </w:pPr>
      <w:r>
        <w:rPr>
          <w:b/>
        </w:rPr>
        <w:t xml:space="preserve">Bài 1.9. </w:t>
      </w:r>
    </w:p>
    <w:p w14:paraId="32DA74F1" w14:textId="77777777" w:rsidR="00EB3EFE" w:rsidRDefault="00000000">
      <w:pPr>
        <w:spacing w:after="0"/>
        <w:jc w:val="both"/>
      </w:pPr>
      <w:r>
        <w:t xml:space="preserve">a) Vì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&lt;a&lt;π</m:t>
        </m:r>
      </m:oMath>
      <w:r>
        <w:t xml:space="preserve"> nên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&lt;0</m:t>
        </m:r>
      </m:oMath>
    </w:p>
    <w:p w14:paraId="01C50C09" w14:textId="77777777" w:rsidR="00EB3EFE" w:rsidRDefault="00000000">
      <w:pPr>
        <w:spacing w:after="0"/>
        <w:jc w:val="both"/>
      </w:pPr>
      <w:r>
        <w:t xml:space="preserve">mặt khác, từ </w:t>
      </w:r>
      <m:oMath>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=1</m:t>
        </m:r>
      </m:oMath>
      <w:r>
        <w:t xml:space="preserve"> suy ra</w:t>
      </w:r>
    </w:p>
    <w:p w14:paraId="7F6B5782" w14:textId="77777777" w:rsidR="00EB3EFE" w:rsidRDefault="00000000">
      <w:pPr>
        <w:spacing w:after="0"/>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rad>
          <m:radPr>
            <m:degHide m:val="1"/>
            <m:ctrlPr>
              <w:rPr>
                <w:rFonts w:ascii="Cambria Math" w:hAnsi="Cambria Math"/>
              </w:rPr>
            </m:ctrlPr>
          </m:radPr>
          <m:deg/>
          <m:e>
            <m:r>
              <w:rPr>
                <w:rFonts w:ascii="Cambria Math" w:eastAsia="Cambria Math" w:hAnsi="Cambria Math" w:cs="Cambria Math"/>
              </w:rPr>
              <m:t>1-a</m:t>
            </m:r>
            <m:r>
              <w:rPr>
                <w:rFonts w:ascii="Cambria Math" w:hAnsi="Cambria Math"/>
              </w:rPr>
              <m:t xml:space="preserve"> </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e>
                </m:d>
              </m:e>
              <m:sup>
                <m:r>
                  <w:rPr>
                    <w:rFonts w:ascii="Cambria Math" w:eastAsia="Cambria Math" w:hAnsi="Cambria Math" w:cs="Cambria Math"/>
                  </w:rPr>
                  <m:t>2</m:t>
                </m:r>
              </m:sup>
            </m:sSup>
          </m:e>
        </m:ra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3</m:t>
            </m:r>
          </m:den>
        </m:f>
      </m:oMath>
      <w:r>
        <w:t xml:space="preserve"> </w:t>
      </w:r>
    </w:p>
    <w:p w14:paraId="540916CE" w14:textId="77777777" w:rsidR="00EB3EFE" w:rsidRDefault="00000000">
      <w:pPr>
        <w:spacing w:after="0"/>
        <w:jc w:val="both"/>
      </w:pPr>
      <w:r>
        <w:t xml:space="preserve">Ta có :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2.1</m:t>
            </m:r>
          </m:num>
          <m:den>
            <m:r>
              <w:rPr>
                <w:rFonts w:ascii="Cambria Math" w:eastAsia="Cambria Math" w:hAnsi="Cambria Math" w:cs="Cambria Math"/>
              </w:rPr>
              <m:t>3</m:t>
            </m:r>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3</m:t>
                </m:r>
              </m:den>
            </m:f>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9</m:t>
            </m:r>
          </m:den>
        </m:f>
      </m:oMath>
    </w:p>
    <w:p w14:paraId="7BBCC210" w14:textId="77777777" w:rsidR="00EB3EFE" w:rsidRDefault="00000000">
      <w:pPr>
        <w:spacing w:after="0"/>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=1-2a</m:t>
        </m:r>
        <m:r>
          <w:rPr>
            <w:rFonts w:ascii="Cambria Math" w:hAnsi="Cambria Math"/>
          </w:rPr>
          <m:t xml:space="preserve"> </m:t>
        </m:r>
        <m:r>
          <w:rPr>
            <w:rFonts w:ascii="Cambria Math" w:eastAsia="Cambria Math" w:hAnsi="Cambria Math" w:cs="Cambria Math"/>
          </w:rPr>
          <m:t>=1-2.</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e>
            </m:d>
          </m:e>
          <m:sup>
            <m:r>
              <w:rPr>
                <w:rFonts w:ascii="Cambria Math" w:eastAsia="Cambria Math" w:hAnsi="Cambria Math" w:cs="Cambria Math"/>
              </w:rPr>
              <m:t>2</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m:t>
            </m:r>
          </m:num>
          <m:den>
            <m:r>
              <w:rPr>
                <w:rFonts w:ascii="Cambria Math" w:eastAsia="Cambria Math" w:hAnsi="Cambria Math" w:cs="Cambria Math"/>
              </w:rPr>
              <m:t>9</m:t>
            </m:r>
          </m:den>
        </m:f>
      </m:oMath>
      <w:r>
        <w:t xml:space="preserve"> </w:t>
      </w:r>
    </w:p>
    <w:p w14:paraId="136DC8DD" w14:textId="77777777" w:rsidR="00EB3EFE" w:rsidRDefault="00000000">
      <w:pPr>
        <w:spacing w:after="0"/>
        <w:jc w:val="both"/>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9</m:t>
                </m:r>
              </m:den>
            </m:f>
          </m:num>
          <m:den>
            <m:f>
              <m:fPr>
                <m:ctrlPr>
                  <w:rPr>
                    <w:rFonts w:ascii="Cambria Math" w:eastAsia="Cambria Math" w:hAnsi="Cambria Math" w:cs="Cambria Math"/>
                  </w:rPr>
                </m:ctrlPr>
              </m:fPr>
              <m:num>
                <m:r>
                  <w:rPr>
                    <w:rFonts w:ascii="Cambria Math" w:eastAsia="Cambria Math" w:hAnsi="Cambria Math" w:cs="Cambria Math"/>
                  </w:rPr>
                  <m:t>7</m:t>
                </m:r>
              </m:num>
              <m:den>
                <m:r>
                  <w:rPr>
                    <w:rFonts w:ascii="Cambria Math" w:eastAsia="Cambria Math" w:hAnsi="Cambria Math" w:cs="Cambria Math"/>
                  </w:rPr>
                  <m:t>9</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7</m:t>
            </m:r>
          </m:den>
        </m:f>
      </m:oMath>
      <w:r>
        <w:t xml:space="preserve"> </w:t>
      </w:r>
    </w:p>
    <w:p w14:paraId="75BF933C" w14:textId="77777777" w:rsidR="00EB3EFE" w:rsidRDefault="00000000">
      <w:pPr>
        <w:spacing w:after="0"/>
        <w:jc w:val="both"/>
      </w:pPr>
      <w:r>
        <w:t xml:space="preserve">b) Ta có : </w:t>
      </w:r>
      <m:oMath>
        <m:sSup>
          <m:sSupPr>
            <m:ctrlPr>
              <w:rPr>
                <w:rFonts w:ascii="Cambria Math" w:eastAsia="Cambria Math" w:hAnsi="Cambria Math" w:cs="Cambria Math"/>
              </w:rPr>
            </m:ctrlPr>
          </m:sSupPr>
          <m:e>
            <m:d>
              <m:dPr>
                <m:ctrlPr>
                  <w:rPr>
                    <w:rFonts w:ascii="Cambria Math" w:hAnsi="Cambria Math"/>
                  </w:rPr>
                </m:ctrlPr>
              </m:dPr>
              <m:e>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e>
            </m:d>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2</m:t>
            </m:r>
          </m:sup>
        </m:sSup>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p>
    <w:p w14:paraId="5180538A" w14:textId="77777777" w:rsidR="00EB3EFE" w:rsidRDefault="00000000">
      <w:pPr>
        <w:spacing w:after="0"/>
        <w:jc w:val="both"/>
        <w:rPr>
          <w:rFonts w:ascii="MJXc-TeX-main-Rw" w:eastAsia="MJXc-TeX-main-Rw" w:hAnsi="MJXc-TeX-main-Rw" w:cs="MJXc-TeX-main-Rw"/>
          <w:color w:val="000000"/>
          <w:highlight w:val="white"/>
        </w:rPr>
      </w:pPr>
      <w:r>
        <w:rPr>
          <w:rFonts w:ascii="MJXc-TeX-main-Rw" w:eastAsia="MJXc-TeX-main-Rw" w:hAnsi="MJXc-TeX-main-Rw" w:cs="MJXc-TeX-main-Rw"/>
          <w:color w:val="000000"/>
          <w:highlight w:val="white"/>
        </w:rPr>
        <w:t xml:space="preserve">⇔ </w:t>
      </w:r>
      <m:oMath>
        <m:r>
          <w:rPr>
            <w:rFonts w:ascii="Cambria Math" w:eastAsia="Cambria Math" w:hAnsi="Cambria Math" w:cs="Cambria Math"/>
            <w:color w:val="000000"/>
            <w:highlight w:val="white"/>
          </w:rPr>
          <m:t>1+</m:t>
        </m:r>
        <m:box>
          <m:boxPr>
            <m:opEmu m:val="1"/>
            <m:ctrlPr>
              <w:rPr>
                <w:rFonts w:ascii="Cambria Math" w:eastAsia="Cambria Math" w:hAnsi="Cambria Math" w:cs="Cambria Math"/>
                <w:color w:val="000000"/>
                <w:highlight w:val="white"/>
              </w:rPr>
            </m:ctrlPr>
          </m:boxPr>
          <m:e>
            <m:r>
              <w:rPr>
                <w:rFonts w:ascii="Cambria Math" w:eastAsia="Cambria Math" w:hAnsi="Cambria Math" w:cs="Cambria Math"/>
                <w:color w:val="000000"/>
                <w:highlight w:val="white"/>
              </w:rPr>
              <m:t>sin</m:t>
            </m:r>
          </m:e>
        </m:box>
        <m:r>
          <w:rPr>
            <w:rFonts w:ascii="Cambria Math" w:eastAsia="Cambria Math" w:hAnsi="Cambria Math" w:cs="Cambria Math"/>
            <w:color w:val="000000"/>
            <w:highlight w:val="white"/>
          </w:rPr>
          <m:t>sin</m:t>
        </m:r>
        <m:r>
          <w:rPr>
            <w:rFonts w:ascii="Cambria Math" w:hAnsi="Cambria Math"/>
          </w:rPr>
          <m:t xml:space="preserve"> </m:t>
        </m:r>
        <m:r>
          <w:rPr>
            <w:rFonts w:ascii="Cambria Math" w:eastAsia="Cambria Math" w:hAnsi="Cambria Math" w:cs="Cambria Math"/>
            <w:color w:val="000000"/>
            <w:highlight w:val="white"/>
          </w:rPr>
          <m:t>2a</m:t>
        </m:r>
        <m:r>
          <w:rPr>
            <w:rFonts w:ascii="Cambria Math" w:hAnsi="Cambria Math"/>
          </w:rPr>
          <m:t xml:space="preserve"> </m:t>
        </m:r>
        <m:r>
          <w:rPr>
            <w:rFonts w:ascii="Cambria Math" w:eastAsia="Cambria Math" w:hAnsi="Cambria Math" w:cs="Cambria Math"/>
            <w:color w:val="000000"/>
            <w:highlight w:val="white"/>
          </w:rPr>
          <m: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1</m:t>
            </m:r>
          </m:num>
          <m:den>
            <m:r>
              <w:rPr>
                <w:rFonts w:ascii="Cambria Math" w:eastAsia="Cambria Math" w:hAnsi="Cambria Math" w:cs="Cambria Math"/>
                <w:color w:val="000000"/>
                <w:highlight w:val="white"/>
              </w:rPr>
              <m:t>4</m:t>
            </m:r>
          </m:den>
        </m:f>
        <m:r>
          <w:rPr>
            <w:rFonts w:ascii="Cambria Math" w:eastAsia="Cambria Math" w:hAnsi="Cambria Math" w:cs="Cambria Math"/>
            <w:color w:val="000000"/>
            <w:highlight w:val="white"/>
          </w:rPr>
          <m:t>⇔</m:t>
        </m:r>
        <m:box>
          <m:boxPr>
            <m:opEmu m:val="1"/>
            <m:ctrlPr>
              <w:rPr>
                <w:rFonts w:ascii="Cambria Math" w:eastAsia="Cambria Math" w:hAnsi="Cambria Math" w:cs="Cambria Math"/>
                <w:color w:val="000000"/>
                <w:highlight w:val="white"/>
              </w:rPr>
            </m:ctrlPr>
          </m:boxPr>
          <m:e>
            <m:r>
              <w:rPr>
                <w:rFonts w:ascii="Cambria Math" w:eastAsia="Cambria Math" w:hAnsi="Cambria Math" w:cs="Cambria Math"/>
                <w:color w:val="000000"/>
                <w:highlight w:val="white"/>
              </w:rPr>
              <m:t>sin</m:t>
            </m:r>
          </m:e>
        </m:box>
        <m:r>
          <w:rPr>
            <w:rFonts w:ascii="Cambria Math" w:eastAsia="Cambria Math" w:hAnsi="Cambria Math" w:cs="Cambria Math"/>
            <w:color w:val="000000"/>
            <w:highlight w:val="white"/>
          </w:rPr>
          <m:t>sin</m:t>
        </m:r>
        <m:r>
          <w:rPr>
            <w:rFonts w:ascii="Cambria Math" w:hAnsi="Cambria Math"/>
          </w:rPr>
          <m:t xml:space="preserve"> </m:t>
        </m:r>
        <m:r>
          <w:rPr>
            <w:rFonts w:ascii="Cambria Math" w:eastAsia="Cambria Math" w:hAnsi="Cambria Math" w:cs="Cambria Math"/>
            <w:color w:val="000000"/>
            <w:highlight w:val="white"/>
          </w:rPr>
          <m:t>2a=-</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3</m:t>
            </m:r>
          </m:num>
          <m:den>
            <m:r>
              <w:rPr>
                <w:rFonts w:ascii="Cambria Math" w:eastAsia="Cambria Math" w:hAnsi="Cambria Math" w:cs="Cambria Math"/>
                <w:color w:val="000000"/>
                <w:highlight w:val="white"/>
              </w:rPr>
              <m:t>4</m:t>
            </m:r>
          </m:den>
        </m:f>
        <m:r>
          <w:rPr>
            <w:rFonts w:ascii="Cambria Math" w:hAnsi="Cambria Math"/>
          </w:rPr>
          <m:t xml:space="preserve"> </m:t>
        </m:r>
      </m:oMath>
    </w:p>
    <w:p w14:paraId="4311C0F4" w14:textId="77777777" w:rsidR="00EB3EFE" w:rsidRDefault="00000000">
      <w:pPr>
        <w:spacing w:after="0"/>
        <w:jc w:val="both"/>
        <w:rPr>
          <w:rFonts w:ascii="MJXc-TeX-main-Rw" w:eastAsia="MJXc-TeX-main-Rw" w:hAnsi="MJXc-TeX-main-Rw" w:cs="MJXc-TeX-main-Rw"/>
          <w:color w:val="000000"/>
          <w:highlight w:val="white"/>
        </w:rPr>
      </w:pPr>
      <w:r>
        <w:rPr>
          <w:rFonts w:ascii="MJXc-TeX-main-Rw" w:eastAsia="MJXc-TeX-main-Rw" w:hAnsi="MJXc-TeX-main-Rw" w:cs="MJXc-TeX-main-Rw"/>
          <w:color w:val="000000"/>
          <w:highlight w:val="white"/>
        </w:rPr>
        <w:t xml:space="preserve">Vì </w:t>
      </w:r>
      <m:oMath>
        <m:f>
          <m:fPr>
            <m:ctrlPr>
              <w:rPr>
                <w:rFonts w:ascii="Cambria Math" w:eastAsia="Cambria Math" w:hAnsi="Cambria Math" w:cs="Cambria Math"/>
                <w:color w:val="000000"/>
                <w:highlight w:val="white"/>
              </w:rPr>
            </m:ctrlPr>
          </m:fPr>
          <m:num>
            <m:r>
              <w:rPr>
                <w:rFonts w:ascii="Cambria Math" w:hAnsi="Cambria Math"/>
              </w:rPr>
              <m:t>π</m:t>
            </m:r>
          </m:num>
          <m:den>
            <m:r>
              <w:rPr>
                <w:rFonts w:ascii="Cambria Math" w:eastAsia="Cambria Math" w:hAnsi="Cambria Math" w:cs="Cambria Math"/>
                <w:color w:val="000000"/>
                <w:highlight w:val="white"/>
              </w:rPr>
              <m:t>2</m:t>
            </m:r>
          </m:den>
        </m:f>
        <m:r>
          <w:rPr>
            <w:rFonts w:ascii="Cambria Math" w:eastAsia="Cambria Math" w:hAnsi="Cambria Math" w:cs="Cambria Math"/>
            <w:color w:val="000000"/>
            <w:highlight w:val="white"/>
          </w:rPr>
          <m:t>&lt;a&lt;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3π</m:t>
            </m:r>
          </m:num>
          <m:den>
            <m:r>
              <w:rPr>
                <w:rFonts w:ascii="Cambria Math" w:eastAsia="Cambria Math" w:hAnsi="Cambria Math" w:cs="Cambria Math"/>
                <w:color w:val="000000"/>
                <w:highlight w:val="white"/>
              </w:rPr>
              <m:t>4</m:t>
            </m:r>
          </m:den>
        </m:f>
      </m:oMath>
      <w:r>
        <w:rPr>
          <w:rFonts w:ascii="MJXc-TeX-main-Rw" w:eastAsia="MJXc-TeX-main-Rw" w:hAnsi="MJXc-TeX-main-Rw" w:cs="MJXc-TeX-main-Rw"/>
          <w:color w:val="000000"/>
          <w:highlight w:val="white"/>
        </w:rPr>
        <w:t xml:space="preserve"> nên </w:t>
      </w:r>
      <m:oMath>
        <m:r>
          <w:rPr>
            <w:rFonts w:ascii="Cambria Math" w:eastAsia="Cambria Math" w:hAnsi="Cambria Math" w:cs="Cambria Math"/>
            <w:color w:val="000000"/>
            <w:highlight w:val="white"/>
          </w:rPr>
          <m:t>π&lt;2a&lt;</m:t>
        </m:r>
        <m:f>
          <m:fPr>
            <m:ctrlPr>
              <w:rPr>
                <w:rFonts w:ascii="Cambria Math" w:eastAsia="Cambria Math" w:hAnsi="Cambria Math" w:cs="Cambria Math"/>
                <w:color w:val="000000"/>
                <w:highlight w:val="white"/>
              </w:rPr>
            </m:ctrlPr>
          </m:fPr>
          <m:num>
            <m:r>
              <w:rPr>
                <w:rFonts w:ascii="Cambria Math" w:eastAsia="Cambria Math" w:hAnsi="Cambria Math" w:cs="Cambria Math"/>
                <w:color w:val="000000"/>
                <w:highlight w:val="white"/>
              </w:rPr>
              <m:t>3π</m:t>
            </m:r>
          </m:num>
          <m:den>
            <m:r>
              <w:rPr>
                <w:rFonts w:ascii="Cambria Math" w:eastAsia="Cambria Math" w:hAnsi="Cambria Math" w:cs="Cambria Math"/>
                <w:color w:val="000000"/>
                <w:highlight w:val="white"/>
              </w:rPr>
              <m:t>2</m:t>
            </m:r>
          </m:den>
        </m:f>
      </m:oMath>
      <w:r>
        <w:rPr>
          <w:rFonts w:ascii="MJXc-TeX-main-Rw" w:eastAsia="MJXc-TeX-main-Rw" w:hAnsi="MJXc-TeX-main-Rw" w:cs="MJXc-TeX-main-Rw"/>
          <w:color w:val="000000"/>
          <w:highlight w:val="white"/>
        </w:rPr>
        <w:t xml:space="preserve">, do đó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color w:val="000000"/>
            <w:highlight w:val="white"/>
          </w:rPr>
          <m:t>cos</m:t>
        </m:r>
        <m:r>
          <w:rPr>
            <w:rFonts w:ascii="Cambria Math" w:hAnsi="Cambria Math"/>
          </w:rPr>
          <m:t xml:space="preserve"> </m:t>
        </m:r>
        <m:r>
          <w:rPr>
            <w:rFonts w:ascii="Cambria Math" w:eastAsia="Cambria Math" w:hAnsi="Cambria Math" w:cs="Cambria Math"/>
            <w:color w:val="000000"/>
            <w:highlight w:val="white"/>
          </w:rPr>
          <m:t>2a</m:t>
        </m:r>
        <m:r>
          <w:rPr>
            <w:rFonts w:ascii="Cambria Math" w:hAnsi="Cambria Math"/>
          </w:rPr>
          <m:t xml:space="preserve"> </m:t>
        </m:r>
        <m:r>
          <w:rPr>
            <w:rFonts w:ascii="Cambria Math" w:eastAsia="Cambria Math" w:hAnsi="Cambria Math" w:cs="Cambria Math"/>
            <w:color w:val="000000"/>
            <w:highlight w:val="white"/>
          </w:rPr>
          <m:t>&lt;0</m:t>
        </m:r>
      </m:oMath>
      <w:r>
        <w:rPr>
          <w:rFonts w:ascii="MJXc-TeX-main-Rw" w:eastAsia="MJXc-TeX-main-Rw" w:hAnsi="MJXc-TeX-main-Rw" w:cs="MJXc-TeX-main-Rw"/>
          <w:color w:val="000000"/>
          <w:highlight w:val="white"/>
        </w:rPr>
        <w:t xml:space="preserve">. </w:t>
      </w:r>
    </w:p>
    <w:p w14:paraId="1B243918" w14:textId="77777777" w:rsidR="00EB3EFE" w:rsidRDefault="00000000">
      <w:pPr>
        <w:spacing w:after="0"/>
        <w:jc w:val="both"/>
      </w:pPr>
      <w:r>
        <w:rPr>
          <w:color w:val="000000"/>
          <w:highlight w:val="white"/>
        </w:rPr>
        <w:t xml:space="preserve">Mặt khác từ </w:t>
      </w:r>
      <m:oMath>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=1</m:t>
        </m:r>
      </m:oMath>
      <w:r>
        <w:t>. Ta có :</w:t>
      </w:r>
    </w:p>
    <w:p w14:paraId="57AF0923" w14:textId="77777777" w:rsidR="00EB3EFE" w:rsidRDefault="00000000">
      <w:pPr>
        <w:spacing w:after="0"/>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m:t>
        </m:r>
        <m:rad>
          <m:radPr>
            <m:degHide m:val="1"/>
            <m:ctrlPr>
              <w:rPr>
                <w:rFonts w:ascii="Cambria Math" w:hAnsi="Cambria Math"/>
              </w:rPr>
            </m:ctrlPr>
          </m:radPr>
          <m:deg/>
          <m:e>
            <m:r>
              <w:rPr>
                <w:rFonts w:ascii="Cambria Math" w:eastAsia="Cambria Math" w:hAnsi="Cambria Math" w:cs="Cambria Math"/>
              </w:rPr>
              <m:t>1-2a</m:t>
            </m:r>
            <m:r>
              <w:rPr>
                <w:rFonts w:ascii="Cambria Math" w:hAnsi="Cambria Math"/>
              </w:rPr>
              <m:t xml:space="preserve"> </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num>
                      <m:den>
                        <m:r>
                          <w:rPr>
                            <w:rFonts w:ascii="Cambria Math" w:eastAsia="Cambria Math" w:hAnsi="Cambria Math" w:cs="Cambria Math"/>
                          </w:rPr>
                          <m:t>4</m:t>
                        </m:r>
                      </m:den>
                    </m:f>
                  </m:e>
                </m:d>
              </m:e>
              <m:sup>
                <m:r>
                  <w:rPr>
                    <w:rFonts w:ascii="Cambria Math" w:eastAsia="Cambria Math" w:hAnsi="Cambria Math" w:cs="Cambria Math"/>
                  </w:rPr>
                  <m:t>2</m:t>
                </m:r>
              </m:sup>
            </m:sSup>
          </m:e>
        </m:ra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7</m:t>
                </m:r>
              </m:e>
            </m:rad>
          </m:num>
          <m:den>
            <m:r>
              <w:rPr>
                <w:rFonts w:ascii="Cambria Math" w:eastAsia="Cambria Math" w:hAnsi="Cambria Math" w:cs="Cambria Math"/>
              </w:rPr>
              <m:t>4</m:t>
            </m:r>
          </m:den>
        </m:f>
      </m:oMath>
      <w:r>
        <w:t xml:space="preserve"> </w:t>
      </w:r>
    </w:p>
    <w:p w14:paraId="70FE5F20" w14:textId="77777777" w:rsidR="00EB3EFE" w:rsidRDefault="00000000">
      <w:pPr>
        <w:spacing w:after="0"/>
        <w:jc w:val="both"/>
      </w:pPr>
      <w:r>
        <w:t xml:space="preserve">Do đó :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num>
              <m:den>
                <m:r>
                  <w:rPr>
                    <w:rFonts w:ascii="Cambria Math" w:eastAsia="Cambria Math" w:hAnsi="Cambria Math" w:cs="Cambria Math"/>
                  </w:rPr>
                  <m:t>4</m:t>
                </m:r>
              </m:den>
            </m:f>
          </m:num>
          <m:den>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7</m:t>
                    </m:r>
                  </m:e>
                </m:rad>
              </m:num>
              <m:den>
                <m:r>
                  <w:rPr>
                    <w:rFonts w:ascii="Cambria Math" w:eastAsia="Cambria Math" w:hAnsi="Cambria Math" w:cs="Cambria Math"/>
                  </w:rPr>
                  <m:t>4</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num>
          <m:den>
            <m:rad>
              <m:radPr>
                <m:degHide m:val="1"/>
                <m:ctrlPr>
                  <w:rPr>
                    <w:rFonts w:ascii="Cambria Math" w:eastAsia="Cambria Math" w:hAnsi="Cambria Math" w:cs="Cambria Math"/>
                  </w:rPr>
                </m:ctrlPr>
              </m:radPr>
              <m:deg/>
              <m:e>
                <m:r>
                  <w:rPr>
                    <w:rFonts w:ascii="Cambria Math" w:eastAsia="Cambria Math" w:hAnsi="Cambria Math" w:cs="Cambria Math"/>
                  </w:rPr>
                  <m:t>7</m:t>
                </m:r>
              </m:e>
            </m:rad>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rad>
              <m:radPr>
                <m:degHide m:val="1"/>
                <m:ctrlPr>
                  <w:rPr>
                    <w:rFonts w:ascii="Cambria Math" w:eastAsia="Cambria Math" w:hAnsi="Cambria Math" w:cs="Cambria Math"/>
                  </w:rPr>
                </m:ctrlPr>
              </m:radPr>
              <m:deg/>
              <m:e>
                <m:r>
                  <w:rPr>
                    <w:rFonts w:ascii="Cambria Math" w:eastAsia="Cambria Math" w:hAnsi="Cambria Math" w:cs="Cambria Math"/>
                  </w:rPr>
                  <m:t>7</m:t>
                </m:r>
              </m:e>
            </m:rad>
          </m:num>
          <m:den>
            <m:r>
              <w:rPr>
                <w:rFonts w:ascii="Cambria Math" w:eastAsia="Cambria Math" w:hAnsi="Cambria Math" w:cs="Cambria Math"/>
              </w:rPr>
              <m:t>7</m:t>
            </m:r>
          </m:den>
        </m:f>
      </m:oMath>
    </w:p>
    <w:p w14:paraId="69943F8A" w14:textId="77777777" w:rsidR="00EB3EFE" w:rsidRDefault="00000000">
      <w:pPr>
        <w:spacing w:after="0"/>
        <w:jc w:val="both"/>
        <w:rPr>
          <w:b/>
        </w:rPr>
      </w:pPr>
      <w:r>
        <w:rPr>
          <w:b/>
        </w:rPr>
        <w:t>Bài 1.10.</w:t>
      </w:r>
    </w:p>
    <w:p w14:paraId="77568724" w14:textId="77777777" w:rsidR="00EB3EFE" w:rsidRDefault="00000000">
      <w:pPr>
        <w:spacing w:after="0"/>
        <w:jc w:val="both"/>
      </w:pPr>
      <w:bookmarkStart w:id="10" w:name="_heading=h.30j0zll" w:colFirst="0" w:colLast="0"/>
      <w:bookmarkEnd w:id="10"/>
      <w:r>
        <w:t xml:space="preserve">a) </w:t>
      </w:r>
      <m:oMath>
        <m:r>
          <w:rPr>
            <w:rFonts w:ascii="Cambria Math" w:eastAsia="Cambria Math" w:hAnsi="Cambria Math" w:cs="Cambria Math"/>
          </w:rPr>
          <m:t>A=</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15</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15</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10</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15</m:t>
                </m:r>
              </m:den>
            </m:f>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15</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15</m:t>
                </m:r>
              </m:den>
            </m:f>
            <m:r>
              <w:rPr>
                <w:rFonts w:ascii="Cambria Math" w:eastAsia="Cambria Math" w:hAnsi="Cambria Math" w:cs="Cambria Math"/>
              </w:rPr>
              <m:t xml:space="preserve"> </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15</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10</m:t>
                    </m:r>
                  </m:den>
                </m:f>
              </m:e>
            </m:d>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15</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e>
            </m:d>
            <m:r>
              <w:rPr>
                <w:rFonts w:ascii="Cambria Math" w:eastAsia="Cambria Math" w:hAnsi="Cambria Math" w:cs="Cambria Math"/>
              </w:rPr>
              <m:t xml:space="preserve"> </m:t>
            </m:r>
          </m:den>
        </m:f>
      </m:oMath>
      <w:r>
        <w:t xml:space="preserve"> </w:t>
      </w:r>
      <m:oMath>
        <m:r>
          <w:rPr>
            <w:rFonts w:ascii="Cambria Math" w:eastAsia="Cambria Math" w:hAnsi="Cambria Math" w:cs="Cambria Math"/>
          </w:rPr>
          <m:t>=</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 xml:space="preserve"> </m:t>
            </m:r>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num>
          <m:den>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en>
        </m:f>
        <m:r>
          <w:rPr>
            <w:rFonts w:ascii="Cambria Math" w:eastAsia="Cambria Math" w:hAnsi="Cambria Math" w:cs="Cambria Math"/>
          </w:rPr>
          <m:t>=1</m:t>
        </m:r>
      </m:oMath>
    </w:p>
    <w:p w14:paraId="4D8B7380" w14:textId="77777777" w:rsidR="00EB3EFE" w:rsidRDefault="00000000">
      <w:pPr>
        <w:spacing w:after="0"/>
        <w:jc w:val="both"/>
      </w:pPr>
      <w:r>
        <w:t>b) Ta có :</w:t>
      </w:r>
    </w:p>
    <w:p w14:paraId="79DAE66A" w14:textId="77777777" w:rsidR="00EB3EFE" w:rsidRDefault="00000000">
      <w:pPr>
        <w:spacing w:after="0"/>
        <w:jc w:val="both"/>
      </w:pPr>
      <m:oMath>
        <m:r>
          <w:rPr>
            <w:rFonts w:ascii="Cambria Math" w:eastAsia="Cambria Math" w:hAnsi="Cambria Math" w:cs="Cambria Math"/>
          </w:rPr>
          <m:t xml:space="preserve">B=sin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32</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32</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.2sin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32</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32</m:t>
                </m:r>
              </m:den>
            </m:f>
            <m:r>
              <w:rPr>
                <w:rFonts w:ascii="Cambria Math" w:eastAsia="Cambria Math" w:hAnsi="Cambria Math" w:cs="Cambria Math"/>
              </w:rPr>
              <m:t xml:space="preserve"> </m:t>
            </m:r>
          </m:e>
        </m:d>
        <m:r>
          <w:rPr>
            <w:rFonts w:ascii="Cambria Math" w:eastAsia="Cambria Math" w:hAnsi="Cambria Math" w:cs="Cambria Math"/>
          </w:rPr>
          <m:t xml:space="preserve">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oMath>
      <w:r>
        <w:t xml:space="preserve"> </w:t>
      </w:r>
    </w:p>
    <w:p w14:paraId="5DC66672" w14:textId="77777777" w:rsidR="00EB3EFE" w:rsidRDefault="00000000">
      <w:pPr>
        <w:spacing w:after="0"/>
        <w:jc w:val="both"/>
      </w:pPr>
      <m:oMath>
        <m:r>
          <w:rPr>
            <w:rFonts w:ascii="Cambria Math" w:eastAsia="Cambria Math" w:hAnsi="Cambria Math" w:cs="Cambria Math"/>
          </w:rPr>
          <w:lastRenderedPageBreak/>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2.</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32</m:t>
                </m:r>
              </m:den>
            </m:f>
          </m:e>
        </m:d>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oMath>
      <w:r>
        <w:t xml:space="preserve"> </w:t>
      </w:r>
    </w:p>
    <w:p w14:paraId="1F54F9A9" w14:textId="77777777" w:rsidR="00EB3EFE" w:rsidRDefault="00000000">
      <w:pPr>
        <w:spacing w:after="0"/>
        <w:jc w:val="both"/>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r>
          <w:rPr>
            <w:rFonts w:ascii="Cambria Math" w:eastAsia="Cambria Math" w:hAnsi="Cambria Math" w:cs="Cambria Math"/>
          </w:rPr>
          <m:t xml:space="preserve">.2sin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m:t>
            </m:r>
          </m:den>
        </m:f>
        <m:r>
          <w:rPr>
            <w:rFonts w:ascii="Cambria Math" w:eastAsia="Cambria Math" w:hAnsi="Cambria Math" w:cs="Cambria Math"/>
          </w:rPr>
          <m:t xml:space="preserve">.2sin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cos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xml:space="preserve"> </m:t>
        </m:r>
      </m:oMath>
      <w:r>
        <w:t xml:space="preserve"> </w:t>
      </w:r>
    </w:p>
    <w:p w14:paraId="19FA7E7F" w14:textId="77777777" w:rsidR="00EB3EFE" w:rsidRDefault="00000000">
      <w:pPr>
        <w:spacing w:after="0"/>
        <w:jc w:val="both"/>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m:t>
            </m:r>
          </m:den>
        </m:f>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16</m:t>
            </m:r>
          </m:den>
        </m:f>
      </m:oMath>
      <w:r>
        <w:t xml:space="preserve"> </w:t>
      </w:r>
    </w:p>
    <w:p w14:paraId="39D38728" w14:textId="77777777" w:rsidR="00EB3EFE" w:rsidRDefault="00000000">
      <w:pPr>
        <w:spacing w:after="0"/>
        <w:jc w:val="both"/>
        <w:rPr>
          <w:b/>
        </w:rPr>
      </w:pPr>
      <w:r>
        <w:rPr>
          <w:b/>
        </w:rPr>
        <w:t>Bài 1.11.</w:t>
      </w:r>
    </w:p>
    <w:p w14:paraId="02F4EC24" w14:textId="77777777" w:rsidR="00EB3EFE" w:rsidRDefault="00000000">
      <w:pPr>
        <w:spacing w:after="0"/>
        <w:jc w:val="both"/>
      </w:pPr>
      <w:r>
        <w:t xml:space="preserve">Ta có: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(a+b)</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(a-b)</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a+b-a+b</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a+b+a-b</m:t>
                </m:r>
              </m:e>
            </m:d>
            <m:r>
              <w:rPr>
                <w:rFonts w:ascii="Cambria Math" w:hAnsi="Cambria Math"/>
              </w:rPr>
              <m:t xml:space="preserve"> </m:t>
            </m:r>
          </m:e>
        </m:d>
      </m:oMath>
    </w:p>
    <w:p w14:paraId="0913D60E" w14:textId="77777777" w:rsidR="00EB3EFE" w:rsidRDefault="00000000">
      <w:pPr>
        <w:spacing w:after="0"/>
        <w:jc w:val="both"/>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2b</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begChr m:val="["/>
            <m:endChr m:val="]"/>
            <m:ctrlPr>
              <w:rPr>
                <w:rFonts w:ascii="Cambria Math" w:eastAsia="Cambria Math" w:hAnsi="Cambria Math" w:cs="Cambria Math"/>
              </w:rPr>
            </m:ctrlPr>
          </m:dPr>
          <m:e>
            <m:d>
              <m:dPr>
                <m:ctrlPr>
                  <w:rPr>
                    <w:rFonts w:ascii="Cambria Math" w:eastAsia="Cambria Math" w:hAnsi="Cambria Math" w:cs="Cambria Math"/>
                  </w:rPr>
                </m:ctrlPr>
              </m:dPr>
              <m:e>
                <m:r>
                  <w:rPr>
                    <w:rFonts w:ascii="Cambria Math" w:eastAsia="Cambria Math" w:hAnsi="Cambria Math" w:cs="Cambria Math"/>
                  </w:rPr>
                  <m:t>2b</m:t>
                </m:r>
                <m:r>
                  <w:rPr>
                    <w:rFonts w:ascii="Cambria Math" w:hAnsi="Cambria Math"/>
                  </w:rPr>
                  <m:t xml:space="preserve"> </m:t>
                </m:r>
                <m:r>
                  <w:rPr>
                    <w:rFonts w:ascii="Cambria Math" w:eastAsia="Cambria Math" w:hAnsi="Cambria Math" w:cs="Cambria Math"/>
                  </w:rPr>
                  <m:t>-1</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-1</m:t>
                </m:r>
              </m:e>
            </m:d>
          </m:e>
        </m:d>
      </m:oMath>
      <w:r>
        <w:t xml:space="preserve"> </w:t>
      </w:r>
    </w:p>
    <w:p w14:paraId="59079AAC" w14:textId="77777777" w:rsidR="00EB3EFE" w:rsidRDefault="00000000">
      <m:oMathPara>
        <m:oMath>
          <m:r>
            <w:rPr>
              <w:rFonts w:ascii="Cambria Math" w:eastAsia="Cambria Math" w:hAnsi="Cambria Math" w:cs="Cambria Math"/>
            </w:rPr>
            <m:t>=b</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oMath>
      </m:oMathPara>
    </w:p>
    <w:p w14:paraId="13C5A32D" w14:textId="77777777" w:rsidR="00EB3EFE" w:rsidRDefault="00000000">
      <w:pPr>
        <w:spacing w:after="0"/>
        <w:jc w:val="both"/>
      </w:pPr>
      <w:r>
        <w:t xml:space="preserve">Vậy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(a-b)</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oMath>
      <w:r>
        <w:t xml:space="preserve"> (1)</w:t>
      </w:r>
    </w:p>
    <w:p w14:paraId="2011B2B7" w14:textId="77777777" w:rsidR="00EB3EFE" w:rsidRDefault="00000000">
      <w:pPr>
        <w:spacing w:after="0"/>
        <w:jc w:val="both"/>
      </w:pPr>
      <w:r>
        <w:t>Lại có :</w:t>
      </w:r>
    </w:p>
    <w:p w14:paraId="6201E740" w14:textId="77777777" w:rsidR="00EB3EFE" w:rsidRDefault="00000000">
      <m:oMathPara>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2b</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1-2b</m:t>
              </m:r>
              <m:r>
                <w:rPr>
                  <w:rFonts w:ascii="Cambria Math" w:hAnsi="Cambria Math"/>
                </w:rPr>
                <m:t xml:space="preserve"> </m:t>
              </m:r>
            </m:e>
          </m:d>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1-2a</m:t>
              </m:r>
              <m:r>
                <w:rPr>
                  <w:rFonts w:ascii="Cambria Math" w:hAnsi="Cambria Math"/>
                </w:rPr>
                <m:t xml:space="preserve"> </m:t>
              </m:r>
            </m:e>
          </m:d>
          <m:r>
            <w:rPr>
              <w:rFonts w:ascii="Cambria Math" w:eastAsia="Cambria Math" w:hAnsi="Cambria Math" w:cs="Cambria Math"/>
            </w:rPr>
            <m:t>=2</m:t>
          </m:r>
          <m:d>
            <m:dPr>
              <m:ctrlPr>
                <w:rPr>
                  <w:rFonts w:ascii="Cambria Math" w:hAnsi="Cambria Math"/>
                </w:rPr>
              </m:ctrlPr>
            </m:dPr>
            <m:e>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e>
          </m:d>
        </m:oMath>
      </m:oMathPara>
    </w:p>
    <w:p w14:paraId="7E117B1B" w14:textId="77777777" w:rsidR="00EB3EFE" w:rsidRDefault="00000000">
      <w:pPr>
        <w:spacing w:after="0"/>
        <w:jc w:val="both"/>
      </w:pPr>
      <w:r>
        <w:t xml:space="preserve">Do đó :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2b</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2a</m:t>
            </m:r>
            <m:r>
              <w:rPr>
                <w:rFonts w:ascii="Cambria Math" w:hAnsi="Cambria Math"/>
              </w:rPr>
              <m:t xml:space="preserve"> </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.2</m:t>
        </m:r>
        <m:d>
          <m:dPr>
            <m:ctrlPr>
              <w:rPr>
                <w:rFonts w:ascii="Cambria Math" w:hAnsi="Cambria Math"/>
              </w:rPr>
            </m:ctrlPr>
          </m:dPr>
          <m:e>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e>
        </m:d>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oMath>
    </w:p>
    <w:p w14:paraId="7FACBA7C" w14:textId="77777777" w:rsidR="00EB3EFE" w:rsidRDefault="00000000">
      <w:pPr>
        <w:spacing w:after="0"/>
        <w:jc w:val="both"/>
      </w:pPr>
      <w:r>
        <w:t xml:space="preserve">Vậy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(a+b)</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a-b</m:t>
            </m:r>
          </m:e>
        </m:d>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oMath>
      <w:r>
        <w:t xml:space="preserve"> (2)</w:t>
      </w:r>
    </w:p>
    <w:p w14:paraId="207B14AB" w14:textId="77777777" w:rsidR="00EB3EFE" w:rsidRDefault="00000000">
      <w:pPr>
        <w:spacing w:after="0"/>
        <w:jc w:val="both"/>
      </w:pPr>
      <w:r>
        <w:t>Từ (1)(2) suy ra :</w:t>
      </w:r>
    </w:p>
    <w:p w14:paraId="2CD4B412" w14:textId="77777777" w:rsidR="00EB3EFE" w:rsidRDefault="00000000">
      <w:pPr>
        <w:spacing w:after="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(a+b)</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b+a</m:t>
            </m:r>
          </m:e>
        </m:d>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oMath>
      <w:r>
        <w:t xml:space="preserve"> (đpcm).</w:t>
      </w:r>
    </w:p>
    <w:p w14:paraId="770CE91B" w14:textId="77777777" w:rsidR="00EB3EFE" w:rsidRDefault="00000000">
      <w:pPr>
        <w:spacing w:after="0"/>
        <w:jc w:val="both"/>
      </w:pPr>
      <w:r>
        <w:t xml:space="preserve">- Đáp án câu hỏi trắc nghiệm </w:t>
      </w:r>
    </w:p>
    <w:tbl>
      <w:tblPr>
        <w:tblStyle w:val="afffff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9"/>
        <w:gridCol w:w="1829"/>
        <w:gridCol w:w="1829"/>
        <w:gridCol w:w="1829"/>
        <w:gridCol w:w="1700"/>
      </w:tblGrid>
      <w:tr w:rsidR="00EB3EFE" w14:paraId="618E5A1A" w14:textId="77777777">
        <w:trPr>
          <w:trHeight w:val="377"/>
        </w:trPr>
        <w:tc>
          <w:tcPr>
            <w:tcW w:w="1829" w:type="dxa"/>
            <w:vAlign w:val="center"/>
          </w:tcPr>
          <w:p w14:paraId="4557B774"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1</w:t>
            </w:r>
          </w:p>
        </w:tc>
        <w:tc>
          <w:tcPr>
            <w:tcW w:w="1829" w:type="dxa"/>
          </w:tcPr>
          <w:p w14:paraId="5125C6B7"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2</w:t>
            </w:r>
          </w:p>
        </w:tc>
        <w:tc>
          <w:tcPr>
            <w:tcW w:w="1829" w:type="dxa"/>
          </w:tcPr>
          <w:p w14:paraId="314531B3"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3</w:t>
            </w:r>
          </w:p>
        </w:tc>
        <w:tc>
          <w:tcPr>
            <w:tcW w:w="1829" w:type="dxa"/>
          </w:tcPr>
          <w:p w14:paraId="469063FD"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4</w:t>
            </w:r>
          </w:p>
        </w:tc>
        <w:tc>
          <w:tcPr>
            <w:tcW w:w="1700" w:type="dxa"/>
          </w:tcPr>
          <w:p w14:paraId="2C58B116"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5</w:t>
            </w:r>
          </w:p>
        </w:tc>
      </w:tr>
      <w:tr w:rsidR="00EB3EFE" w14:paraId="2BF29C14" w14:textId="77777777">
        <w:trPr>
          <w:trHeight w:val="377"/>
        </w:trPr>
        <w:tc>
          <w:tcPr>
            <w:tcW w:w="1829" w:type="dxa"/>
            <w:vAlign w:val="center"/>
          </w:tcPr>
          <w:p w14:paraId="2D2391BB"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1829" w:type="dxa"/>
            <w:vAlign w:val="center"/>
          </w:tcPr>
          <w:p w14:paraId="489A7731"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C</w:t>
            </w:r>
          </w:p>
        </w:tc>
        <w:tc>
          <w:tcPr>
            <w:tcW w:w="1829" w:type="dxa"/>
            <w:vAlign w:val="center"/>
          </w:tcPr>
          <w:p w14:paraId="68DB7ED8"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D</w:t>
            </w:r>
          </w:p>
        </w:tc>
        <w:tc>
          <w:tcPr>
            <w:tcW w:w="1829" w:type="dxa"/>
            <w:vAlign w:val="center"/>
          </w:tcPr>
          <w:p w14:paraId="479E21D3"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700" w:type="dxa"/>
          </w:tcPr>
          <w:p w14:paraId="18847113"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r>
    </w:tbl>
    <w:p w14:paraId="155A6B42" w14:textId="77777777" w:rsidR="00EB3EFE" w:rsidRDefault="00EB3EFE">
      <w:pPr>
        <w:spacing w:after="0"/>
      </w:pPr>
    </w:p>
    <w:p w14:paraId="48D17B19" w14:textId="77777777" w:rsidR="00EB3EFE" w:rsidRDefault="00000000">
      <w:pPr>
        <w:spacing w:after="0"/>
        <w:jc w:val="both"/>
        <w:rPr>
          <w:color w:val="000000"/>
        </w:rPr>
      </w:pPr>
      <w:r>
        <w:rPr>
          <w:b/>
          <w:color w:val="000000"/>
        </w:rPr>
        <w:t xml:space="preserve">Bước 4: Kết luận, nhận định: </w:t>
      </w:r>
    </w:p>
    <w:p w14:paraId="276C49CC" w14:textId="77777777" w:rsidR="00EB3EFE" w:rsidRDefault="00000000">
      <w:pPr>
        <w:spacing w:after="0"/>
        <w:jc w:val="both"/>
        <w:rPr>
          <w:color w:val="000000"/>
        </w:rPr>
      </w:pPr>
      <w:r>
        <w:rPr>
          <w:color w:val="000000"/>
        </w:rPr>
        <w:t>- GV chữa bài, chốt đáp án, tuyên dương các hoạt động tốt, nhanh và chính xác.</w:t>
      </w:r>
    </w:p>
    <w:p w14:paraId="0057D72D" w14:textId="77777777" w:rsidR="00EB3EFE" w:rsidRDefault="00000000">
      <w:pPr>
        <w:spacing w:after="0"/>
        <w:jc w:val="both"/>
        <w:rPr>
          <w:color w:val="000000"/>
        </w:rPr>
      </w:pPr>
      <w:r>
        <w:rPr>
          <w:color w:val="000000"/>
        </w:rPr>
        <w:t xml:space="preserve">- GV chú ý cho HS các lỗi sai hay mắc phải khi thực hiện giải bài tập. </w:t>
      </w:r>
    </w:p>
    <w:p w14:paraId="44E69870" w14:textId="77777777" w:rsidR="00EB3EFE" w:rsidRDefault="00000000">
      <w:pPr>
        <w:spacing w:after="0"/>
        <w:jc w:val="both"/>
        <w:rPr>
          <w:b/>
          <w:color w:val="000000"/>
        </w:rPr>
      </w:pPr>
      <w:r>
        <w:rPr>
          <w:b/>
          <w:color w:val="000000"/>
        </w:rPr>
        <w:t>D. HOẠT ĐỘNG VẬN DỤNG</w:t>
      </w:r>
    </w:p>
    <w:p w14:paraId="5D72D847"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19E010FC" w14:textId="77777777" w:rsidR="00EB3EFE" w:rsidRDefault="00000000">
      <w:pPr>
        <w:tabs>
          <w:tab w:val="left" w:pos="567"/>
          <w:tab w:val="left" w:pos="1134"/>
        </w:tabs>
        <w:spacing w:after="0"/>
        <w:jc w:val="both"/>
        <w:rPr>
          <w:color w:val="000000"/>
        </w:rPr>
      </w:pPr>
      <w:r>
        <w:rPr>
          <w:color w:val="000000"/>
        </w:rPr>
        <w:t>- Học sinh thực hiện làm bài tập vận dụng thực tế để nắm vững kiến thức.</w:t>
      </w:r>
    </w:p>
    <w:p w14:paraId="43F84A52" w14:textId="77777777" w:rsidR="00EB3EFE" w:rsidRDefault="00000000">
      <w:pPr>
        <w:tabs>
          <w:tab w:val="left" w:pos="567"/>
          <w:tab w:val="left" w:pos="1134"/>
        </w:tabs>
        <w:spacing w:after="0"/>
        <w:jc w:val="both"/>
        <w:rPr>
          <w:color w:val="000000"/>
        </w:rPr>
      </w:pPr>
      <w:r>
        <w:rPr>
          <w:color w:val="000000"/>
        </w:rPr>
        <w:t>- HS thấy sự gần gũi toán học trong cuộc sống, vận dụng kiến thức vào thực tế, rèn luyện tư duy toán học qua việc giải quyết vấn đề toán học</w:t>
      </w:r>
    </w:p>
    <w:p w14:paraId="2747FD2A" w14:textId="77777777" w:rsidR="00EB3EFE" w:rsidRDefault="00000000">
      <w:pPr>
        <w:tabs>
          <w:tab w:val="left" w:pos="567"/>
          <w:tab w:val="left" w:pos="1134"/>
        </w:tabs>
        <w:spacing w:after="0"/>
        <w:jc w:val="both"/>
      </w:pPr>
      <w:r>
        <w:rPr>
          <w:b/>
          <w:color w:val="000000"/>
        </w:rPr>
        <w:lastRenderedPageBreak/>
        <w:t xml:space="preserve">b) Nội dung: </w:t>
      </w:r>
      <w:r>
        <w:rPr>
          <w:color w:val="000000"/>
        </w:rPr>
        <w:t xml:space="preserve">HS vận dụng tính </w:t>
      </w:r>
      <w:r>
        <w:t>chất của công thức lượng giác, trao đổi và thảo luận hoàn thành các bài toán theo yêu cầu của GV.</w:t>
      </w:r>
    </w:p>
    <w:p w14:paraId="0FC7F1C7" w14:textId="77777777" w:rsidR="00EB3EFE" w:rsidRDefault="00000000">
      <w:pPr>
        <w:tabs>
          <w:tab w:val="left" w:pos="567"/>
          <w:tab w:val="left" w:pos="1134"/>
        </w:tabs>
        <w:spacing w:after="0"/>
        <w:jc w:val="both"/>
      </w:pPr>
      <w:r>
        <w:rPr>
          <w:b/>
        </w:rPr>
        <w:t xml:space="preserve">c) Sản phẩm: </w:t>
      </w:r>
      <w:r>
        <w:t>HS hoàn thành các bài tập được giao.</w:t>
      </w:r>
    </w:p>
    <w:p w14:paraId="049317A5" w14:textId="77777777" w:rsidR="00EB3EFE" w:rsidRDefault="00000000">
      <w:pPr>
        <w:tabs>
          <w:tab w:val="left" w:pos="567"/>
          <w:tab w:val="left" w:pos="1134"/>
        </w:tabs>
        <w:spacing w:after="0"/>
        <w:jc w:val="both"/>
        <w:rPr>
          <w:b/>
        </w:rPr>
      </w:pPr>
      <w:r>
        <w:rPr>
          <w:b/>
        </w:rPr>
        <w:t xml:space="preserve">d) Tổ chức thực hiện: </w:t>
      </w:r>
    </w:p>
    <w:p w14:paraId="19FEB8D6" w14:textId="77777777" w:rsidR="00EB3EFE" w:rsidRDefault="00000000">
      <w:pPr>
        <w:tabs>
          <w:tab w:val="left" w:pos="567"/>
          <w:tab w:val="left" w:pos="1134"/>
        </w:tabs>
        <w:spacing w:after="0"/>
        <w:jc w:val="both"/>
      </w:pPr>
      <w:r>
        <w:rPr>
          <w:b/>
        </w:rPr>
        <w:t>Bước 1: Chuyển giao nhiệm vụ:</w:t>
      </w:r>
      <w:r>
        <w:t xml:space="preserve"> </w:t>
      </w:r>
    </w:p>
    <w:p w14:paraId="5C059D71" w14:textId="77777777" w:rsidR="00EB3EFE" w:rsidRDefault="00000000">
      <w:pPr>
        <w:spacing w:after="0"/>
        <w:jc w:val="both"/>
        <w:rPr>
          <w:color w:val="000000"/>
        </w:rPr>
      </w:pPr>
      <w:r>
        <w:t xml:space="preserve">- GV yêu cầu HS làm bài tập </w:t>
      </w:r>
      <w:r>
        <w:rPr>
          <w:b/>
        </w:rPr>
        <w:t xml:space="preserve">1.12, 1.13 </w:t>
      </w:r>
      <w:r>
        <w:t xml:space="preserve">cho HS sử </w:t>
      </w:r>
      <w:r>
        <w:rPr>
          <w:color w:val="000000"/>
        </w:rPr>
        <w:t xml:space="preserve">dụng kĩ thuật chia sẻ cặp đôi để trao đổi và </w:t>
      </w:r>
      <w:r>
        <w:t>kiểm</w:t>
      </w:r>
      <w:r>
        <w:rPr>
          <w:color w:val="000000"/>
        </w:rPr>
        <w:t xml:space="preserve"> tra chéo đáp án.</w:t>
      </w:r>
    </w:p>
    <w:p w14:paraId="5E75DEA0" w14:textId="77777777" w:rsidR="00EB3EFE" w:rsidRDefault="00000000">
      <w:pPr>
        <w:spacing w:after="0"/>
        <w:jc w:val="both"/>
        <w:rPr>
          <w:color w:val="000000"/>
        </w:rPr>
      </w:pPr>
      <w:r>
        <w:rPr>
          <w:b/>
          <w:color w:val="000000"/>
        </w:rPr>
        <w:t xml:space="preserve">Bước 2: Thực hiện nhiệm vụ: </w:t>
      </w:r>
      <w:r>
        <w:rPr>
          <w:color w:val="000000"/>
        </w:rPr>
        <w:t>HS thực hiện hoàn thành bài tập được giao và trao đổi cặp đôi đối chiếu đáp án.</w:t>
      </w:r>
    </w:p>
    <w:p w14:paraId="6AEA9383" w14:textId="77777777" w:rsidR="00EB3EFE" w:rsidRDefault="00000000">
      <w:pPr>
        <w:spacing w:after="0"/>
        <w:jc w:val="both"/>
        <w:rPr>
          <w:b/>
          <w:color w:val="000000"/>
        </w:rPr>
      </w:pPr>
      <w:r>
        <w:rPr>
          <w:b/>
          <w:color w:val="000000"/>
        </w:rPr>
        <w:t xml:space="preserve">Bước 3: Báo cáo, thảo luận: </w:t>
      </w:r>
      <w:r>
        <w:rPr>
          <w:color w:val="000000"/>
        </w:rPr>
        <w:t>GV mời đại diện một vài HS trình bày miệng.</w:t>
      </w:r>
    </w:p>
    <w:p w14:paraId="4429FE4D" w14:textId="77777777" w:rsidR="00EB3EFE" w:rsidRDefault="00000000">
      <w:pPr>
        <w:spacing w:after="0"/>
        <w:jc w:val="both"/>
        <w:rPr>
          <w:b/>
          <w:color w:val="000000"/>
          <w:u w:val="single"/>
        </w:rPr>
      </w:pPr>
      <w:r>
        <w:rPr>
          <w:b/>
          <w:color w:val="000000"/>
          <w:u w:val="single"/>
        </w:rPr>
        <w:t>Kết quả:</w:t>
      </w:r>
    </w:p>
    <w:p w14:paraId="1A0DB79A" w14:textId="77777777" w:rsidR="00EB3EFE" w:rsidRDefault="00000000">
      <w:pPr>
        <w:spacing w:after="0"/>
        <w:jc w:val="both"/>
      </w:pPr>
      <w:r>
        <w:rPr>
          <w:b/>
        </w:rPr>
        <w:t xml:space="preserve">Bài 1.12.  </w:t>
      </w:r>
    </w:p>
    <w:p w14:paraId="1B494A71" w14:textId="77777777" w:rsidR="00EB3EFE" w:rsidRDefault="00000000">
      <w:pPr>
        <w:spacing w:after="0"/>
        <w:jc w:val="both"/>
      </w:pPr>
      <w:r>
        <w:t xml:space="preserve">a) Định lí sin trong tam giác ABC với </w:t>
      </w:r>
      <m:oMath>
        <m:r>
          <w:rPr>
            <w:rFonts w:ascii="Cambria Math" w:eastAsia="Cambria Math" w:hAnsi="Cambria Math" w:cs="Cambria Math"/>
          </w:rPr>
          <m:t>BC=a, AC=b</m:t>
        </m:r>
      </m:oMath>
      <w:r>
        <w:t xml:space="preserve"> và </w:t>
      </w:r>
      <m:oMath>
        <m:r>
          <w:rPr>
            <w:rFonts w:ascii="Cambria Math" w:eastAsia="Cambria Math" w:hAnsi="Cambria Math" w:cs="Cambria Math"/>
          </w:rPr>
          <m:t xml:space="preserve">AB=c </m:t>
        </m:r>
      </m:oMath>
      <w:r>
        <w:t>là:</w:t>
      </w:r>
    </w:p>
    <w:p w14:paraId="65B98D11" w14:textId="77777777" w:rsidR="00EB3EFE" w:rsidRDefault="00000000">
      <w:pPr>
        <w:spacing w:after="0"/>
        <w:jc w:val="both"/>
      </w:pPr>
      <w:r>
        <w:t xml:space="preserve"> </w:t>
      </w:r>
      <m:oMath>
        <m:f>
          <m:fPr>
            <m:ctrlPr>
              <w:rPr>
                <w:rFonts w:ascii="Cambria Math" w:hAnsi="Cambria Math"/>
              </w:rPr>
            </m:ctrlPr>
          </m:fPr>
          <m:num>
            <m:r>
              <w:rPr>
                <w:rFonts w:ascii="Cambria Math" w:eastAsia="Cambria Math" w:hAnsi="Cambria Math" w:cs="Cambria Math"/>
              </w:rPr>
              <m:t>a</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den>
        </m:f>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b</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den>
        </m:f>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c</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C</m:t>
            </m:r>
            <m:r>
              <w:rPr>
                <w:rFonts w:ascii="Cambria Math" w:hAnsi="Cambria Math"/>
              </w:rPr>
              <m:t xml:space="preserve"> </m:t>
            </m:r>
          </m:den>
        </m:f>
      </m:oMath>
    </w:p>
    <w:p w14:paraId="1A65B1F9" w14:textId="77777777" w:rsidR="00EB3EFE" w:rsidRDefault="00000000">
      <w:pPr>
        <w:spacing w:after="0"/>
        <w:jc w:val="both"/>
      </w:pPr>
      <w:r>
        <w:t xml:space="preserve">Từ đó suy ra </w:t>
      </w:r>
      <m:oMath>
        <m:r>
          <w:rPr>
            <w:rFonts w:ascii="Cambria Math" w:eastAsia="Cambria Math" w:hAnsi="Cambria Math" w:cs="Cambria Math"/>
          </w:rPr>
          <m:t>b=</m:t>
        </m:r>
        <m:f>
          <m:fPr>
            <m:ctrlPr>
              <w:rPr>
                <w:rFonts w:ascii="Cambria Math" w:hAnsi="Cambria Math"/>
              </w:rPr>
            </m:ctrlPr>
          </m:fPr>
          <m:num>
            <m:r>
              <w:rPr>
                <w:rFonts w:ascii="Cambria Math" w:eastAsia="Cambria Math" w:hAnsi="Cambria Math" w:cs="Cambria Math"/>
              </w:rPr>
              <m:t>B</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den>
        </m:f>
      </m:oMath>
    </w:p>
    <w:p w14:paraId="4A696D68" w14:textId="77777777" w:rsidR="00EB3EFE" w:rsidRDefault="00000000">
      <w:pPr>
        <w:spacing w:after="0"/>
      </w:pPr>
      <w:r>
        <w:t xml:space="preserve">Diện tích tam giác ABC là: </w:t>
      </w:r>
      <m:oMath>
        <m:r>
          <w:rPr>
            <w:rFonts w:ascii="Cambria Math" w:eastAsia="Cambria Math" w:hAnsi="Cambria Math" w:cs="Cambria Math"/>
          </w:rPr>
          <m:t>S=</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ab</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C</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a.</m:t>
        </m:r>
        <m:f>
          <m:fPr>
            <m:ctrlPr>
              <w:rPr>
                <w:rFonts w:ascii="Cambria Math" w:hAnsi="Cambria Math"/>
              </w:rPr>
            </m:ctrlPr>
          </m:fPr>
          <m:num>
            <m:r>
              <w:rPr>
                <w:rFonts w:ascii="Cambria Math" w:eastAsia="Cambria Math" w:hAnsi="Cambria Math" w:cs="Cambria Math"/>
              </w:rPr>
              <m:t>B</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C</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C</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den>
        </m:f>
        <m:r>
          <w:rPr>
            <w:rFonts w:ascii="Cambria Math" w:eastAsia="Cambria Math" w:hAnsi="Cambria Math" w:cs="Cambria Math"/>
          </w:rPr>
          <m:t xml:space="preserve"> </m:t>
        </m:r>
      </m:oMath>
    </w:p>
    <w:p w14:paraId="4997015A" w14:textId="77777777" w:rsidR="00EB3EFE" w:rsidRDefault="00000000">
      <w:pPr>
        <w:spacing w:after="0"/>
      </w:pPr>
      <w:r>
        <w:t xml:space="preserve">Vậy </w:t>
      </w:r>
      <m:oMath>
        <m:r>
          <w:rPr>
            <w:rFonts w:ascii="Cambria Math" w:eastAsia="Cambria Math" w:hAnsi="Cambria Math" w:cs="Cambria Math"/>
          </w:rPr>
          <m:t>S=</m:t>
        </m:r>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C</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den>
        </m:f>
      </m:oMath>
    </w:p>
    <w:p w14:paraId="411BB9FA" w14:textId="77777777" w:rsidR="00EB3EFE" w:rsidRDefault="00000000">
      <w:pPr>
        <w:spacing w:after="0"/>
      </w:pPr>
      <w:r>
        <w:t xml:space="preserve">b) Ta có: </w:t>
      </w:r>
      <m:oMath>
        <m:acc>
          <m:accPr>
            <m:ctrlPr>
              <w:rPr>
                <w:rFonts w:ascii="Cambria Math" w:eastAsia="Cambria Math" w:hAnsi="Cambria Math" w:cs="Cambria Math"/>
              </w:rPr>
            </m:ctrlPr>
          </m:accPr>
          <m:e>
            <m:r>
              <w:rPr>
                <w:rFonts w:ascii="Cambria Math" w:eastAsia="Cambria Math" w:hAnsi="Cambria Math" w:cs="Cambria Math"/>
              </w:rPr>
              <m:t>A</m:t>
            </m:r>
          </m:e>
        </m:acc>
        <m:r>
          <w:rPr>
            <w:rFonts w:ascii="Cambria Math" w:eastAsia="Cambria Math" w:hAnsi="Cambria Math" w:cs="Cambria Math"/>
          </w:rPr>
          <m:t>+</m:t>
        </m:r>
        <m:acc>
          <m:accPr>
            <m:ctrlPr>
              <w:rPr>
                <w:rFonts w:ascii="Cambria Math" w:eastAsia="Cambria Math" w:hAnsi="Cambria Math" w:cs="Cambria Math"/>
              </w:rPr>
            </m:ctrlPr>
          </m:accPr>
          <m:e>
            <m:r>
              <w:rPr>
                <w:rFonts w:ascii="Cambria Math" w:eastAsia="Cambria Math" w:hAnsi="Cambria Math" w:cs="Cambria Math"/>
              </w:rPr>
              <m:t>B</m:t>
            </m:r>
          </m:e>
        </m:acc>
        <m:r>
          <w:rPr>
            <w:rFonts w:ascii="Cambria Math" w:eastAsia="Cambria Math" w:hAnsi="Cambria Math" w:cs="Cambria Math"/>
          </w:rPr>
          <m:t>+</m:t>
        </m:r>
        <m:acc>
          <m:accPr>
            <m:ctrlPr>
              <w:rPr>
                <w:rFonts w:ascii="Cambria Math" w:eastAsia="Cambria Math" w:hAnsi="Cambria Math" w:cs="Cambria Math"/>
              </w:rPr>
            </m:ctrlPr>
          </m:accPr>
          <m:e>
            <m:r>
              <w:rPr>
                <w:rFonts w:ascii="Cambria Math" w:eastAsia="Cambria Math" w:hAnsi="Cambria Math" w:cs="Cambria Math"/>
              </w:rPr>
              <m:t>C</m:t>
            </m:r>
          </m:e>
        </m:acc>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=&gt;</m:t>
        </m:r>
        <m:acc>
          <m:accPr>
            <m:ctrlPr>
              <w:rPr>
                <w:rFonts w:ascii="Cambria Math" w:eastAsia="Cambria Math" w:hAnsi="Cambria Math" w:cs="Cambria Math"/>
              </w:rPr>
            </m:ctrlPr>
          </m:accPr>
          <m:e>
            <m:r>
              <w:rPr>
                <w:rFonts w:ascii="Cambria Math" w:eastAsia="Cambria Math" w:hAnsi="Cambria Math" w:cs="Cambria Math"/>
              </w:rPr>
              <m:t>A</m:t>
            </m:r>
          </m:e>
        </m:acc>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m:t>
        </m:r>
        <m:d>
          <m:dPr>
            <m:ctrlPr>
              <w:rPr>
                <w:rFonts w:ascii="Cambria Math" w:eastAsia="Cambria Math" w:hAnsi="Cambria Math" w:cs="Cambria Math"/>
              </w:rPr>
            </m:ctrlPr>
          </m:dPr>
          <m:e>
            <m:acc>
              <m:accPr>
                <m:ctrlPr>
                  <w:rPr>
                    <w:rFonts w:ascii="Cambria Math" w:eastAsia="Cambria Math" w:hAnsi="Cambria Math" w:cs="Cambria Math"/>
                  </w:rPr>
                </m:ctrlPr>
              </m:accPr>
              <m:e>
                <m:r>
                  <w:rPr>
                    <w:rFonts w:ascii="Cambria Math" w:eastAsia="Cambria Math" w:hAnsi="Cambria Math" w:cs="Cambria Math"/>
                  </w:rPr>
                  <m:t>B</m:t>
                </m:r>
              </m:e>
            </m:acc>
            <m:r>
              <w:rPr>
                <w:rFonts w:ascii="Cambria Math" w:eastAsia="Cambria Math" w:hAnsi="Cambria Math" w:cs="Cambria Math"/>
              </w:rPr>
              <m:t>+</m:t>
            </m:r>
            <m:acc>
              <m:accPr>
                <m:ctrlPr>
                  <w:rPr>
                    <w:rFonts w:ascii="Cambria Math" w:eastAsia="Cambria Math" w:hAnsi="Cambria Math" w:cs="Cambria Math"/>
                  </w:rPr>
                </m:ctrlPr>
              </m:accPr>
              <m:e>
                <m:r>
                  <w:rPr>
                    <w:rFonts w:ascii="Cambria Math" w:eastAsia="Cambria Math" w:hAnsi="Cambria Math" w:cs="Cambria Math"/>
                  </w:rPr>
                  <m:t>C</m:t>
                </m:r>
              </m:e>
            </m:acc>
          </m:e>
        </m:d>
      </m:oMath>
    </w:p>
    <w:p w14:paraId="5FBA9551" w14:textId="77777777" w:rsidR="00EB3EFE" w:rsidRDefault="00000000">
      <w:pPr>
        <w:spacing w:after="0"/>
      </w:pP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e>
        </m:d>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60</m:t>
            </m:r>
          </m:e>
          <m:sup>
            <m:r>
              <w:rPr>
                <w:rFonts w:ascii="Cambria Math" w:eastAsia="Cambria Math" w:hAnsi="Cambria Math" w:cs="Cambria Math"/>
              </w:rPr>
              <m:t>o</m:t>
            </m:r>
          </m:sup>
        </m:sSup>
      </m:oMath>
      <w:r>
        <w:t xml:space="preserve"> </w:t>
      </w:r>
    </w:p>
    <w:p w14:paraId="13FF3B0A" w14:textId="77777777" w:rsidR="00EB3EFE" w:rsidRDefault="00000000">
      <w:pPr>
        <w:spacing w:after="0"/>
      </w:pPr>
      <w:r>
        <w:t xml:space="preserve">Ta có: </w:t>
      </w:r>
      <m:oMath>
        <m:r>
          <w:rPr>
            <w:rFonts w:ascii="Cambria Math" w:eastAsia="Cambria Math" w:hAnsi="Cambria Math" w:cs="Cambria Math"/>
          </w:rPr>
          <m:t>S=</m:t>
        </m:r>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B</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C</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den>
        </m:f>
        <m:r>
          <w:rPr>
            <w:rFonts w:ascii="Cambria Math" w:eastAsia="Cambria Math" w:hAnsi="Cambria Math" w:cs="Cambria Math"/>
          </w:rPr>
          <m:t>=</m:t>
        </m:r>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12</m:t>
                </m:r>
              </m:e>
              <m:sup>
                <m:r>
                  <w:rPr>
                    <w:rFonts w:ascii="Cambria Math" w:eastAsia="Cambria Math" w:hAnsi="Cambria Math" w:cs="Cambria Math"/>
                  </w:rPr>
                  <m:t>2</m:t>
                </m:r>
              </m:sup>
            </m:sSup>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60</m:t>
                </m:r>
              </m:e>
              <m:sup>
                <m:r>
                  <w:rPr>
                    <w:rFonts w:ascii="Cambria Math" w:eastAsia="Cambria Math" w:hAnsi="Cambria Math" w:cs="Cambria Math"/>
                  </w:rPr>
                  <m:t>o</m:t>
                </m:r>
              </m:sup>
            </m:sSup>
            <m:r>
              <w:rPr>
                <w:rFonts w:ascii="Cambria Math" w:hAnsi="Cambria Math"/>
              </w:rPr>
              <m:t xml:space="preserve"> </m:t>
            </m:r>
          </m:den>
        </m:f>
      </m:oMath>
    </w:p>
    <w:p w14:paraId="4188B6B7" w14:textId="77777777" w:rsidR="00EB3EFE" w:rsidRDefault="00000000">
      <w:pPr>
        <w:spacing w:after="0"/>
      </w:pPr>
      <m:oMath>
        <m:r>
          <w:rPr>
            <w:rFonts w:ascii="Cambria Math" w:eastAsia="Cambria Math" w:hAnsi="Cambria Math" w:cs="Cambria Math"/>
          </w:rPr>
          <m:t>=144.</m:t>
        </m:r>
        <m:f>
          <m:fPr>
            <m:ctrlPr>
              <w:rPr>
                <w:rFonts w:ascii="Cambria Math" w:eastAsia="Cambria Math" w:hAnsi="Cambria Math" w:cs="Cambria Math"/>
              </w:rPr>
            </m:ctrlPr>
          </m:fPr>
          <m:num>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75</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45</m:t>
                        </m:r>
                      </m:e>
                      <m:sup>
                        <m:r>
                          <w:rPr>
                            <w:rFonts w:ascii="Cambria Math" w:eastAsia="Cambria Math" w:hAnsi="Cambria Math" w:cs="Cambria Math"/>
                          </w:rPr>
                          <m:t>o</m:t>
                        </m:r>
                      </m:sup>
                    </m:sSup>
                  </m:e>
                </m:d>
                <m:r>
                  <w:rPr>
                    <w:rFonts w:ascii="Cambria Math" w:hAnsi="Cambria Math"/>
                  </w:rPr>
                  <m:t xml:space="preserve"> </m:t>
                </m:r>
              </m:e>
            </m:d>
          </m:num>
          <m:den>
            <m:r>
              <w:rPr>
                <w:rFonts w:ascii="Cambria Math" w:eastAsia="Cambria Math" w:hAnsi="Cambria Math" w:cs="Cambria Math"/>
              </w:rPr>
              <m:t>2.</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den>
        </m:f>
        <m:r>
          <w:rPr>
            <w:rFonts w:ascii="Cambria Math" w:eastAsia="Cambria Math" w:hAnsi="Cambria Math" w:cs="Cambria Math"/>
          </w:rPr>
          <m:t xml:space="preserve"> </m:t>
        </m:r>
      </m:oMath>
      <w:r>
        <w:t xml:space="preserve"> </w:t>
      </w:r>
    </w:p>
    <w:p w14:paraId="34D65A48" w14:textId="77777777" w:rsidR="00EB3EFE" w:rsidRDefault="00000000">
      <w:pPr>
        <w:spacing w:after="0"/>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72</m:t>
            </m:r>
            <m:d>
              <m:dPr>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120</m:t>
                    </m:r>
                  </m:e>
                  <m:sup>
                    <m:r>
                      <w:rPr>
                        <w:rFonts w:ascii="Cambria Math" w:eastAsia="Cambria Math" w:hAnsi="Cambria Math" w:cs="Cambria Math"/>
                      </w:rPr>
                      <m:t>o</m:t>
                    </m:r>
                  </m:sup>
                </m:sSup>
                <m:r>
                  <w:rPr>
                    <w:rFonts w:ascii="Cambria Math" w:hAnsi="Cambria Math"/>
                  </w:rPr>
                  <m:t xml:space="preserve"> </m:t>
                </m:r>
              </m:e>
            </m:d>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72</m:t>
            </m:r>
            <m:d>
              <m:dPr>
                <m:ctrlPr>
                  <w:rPr>
                    <w:rFonts w:ascii="Cambria Math" w:eastAsia="Cambria Math" w:hAnsi="Cambria Math" w:cs="Cambria Math"/>
                  </w:rPr>
                </m:ctrlPr>
              </m:dPr>
              <m:e>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d>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=36+12</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r>
        <w:t xml:space="preserve"> </w:t>
      </w:r>
    </w:p>
    <w:p w14:paraId="1E5240CB" w14:textId="77777777" w:rsidR="00EB3EFE" w:rsidRDefault="00000000">
      <w:pPr>
        <w:spacing w:after="0"/>
      </w:pPr>
      <w:r>
        <w:t xml:space="preserve">Vậy diện tích </w:t>
      </w:r>
      <m:oMath>
        <m:r>
          <w:rPr>
            <w:rFonts w:ascii="Cambria Math" w:eastAsia="Cambria Math" w:hAnsi="Cambria Math" w:cs="Cambria Math"/>
          </w:rPr>
          <m:t>∆ABC</m:t>
        </m:r>
      </m:oMath>
      <w:r>
        <w:t xml:space="preserve"> là </w:t>
      </w:r>
      <m:oMath>
        <m:r>
          <w:rPr>
            <w:rFonts w:ascii="Cambria Math" w:eastAsia="Cambria Math" w:hAnsi="Cambria Math" w:cs="Cambria Math"/>
          </w:rPr>
          <m:t>36+12</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p>
    <w:p w14:paraId="548C6DE8" w14:textId="77777777" w:rsidR="00EB3EFE" w:rsidRDefault="00000000">
      <w:pPr>
        <w:spacing w:after="0"/>
        <w:jc w:val="both"/>
      </w:pPr>
      <w:r>
        <w:rPr>
          <w:b/>
        </w:rPr>
        <w:t>Bài 1.13.</w:t>
      </w:r>
      <w:r>
        <w:t xml:space="preserve"> </w:t>
      </w:r>
    </w:p>
    <w:p w14:paraId="2A614608" w14:textId="77777777" w:rsidR="00EB3EFE" w:rsidRDefault="00000000">
      <w:pPr>
        <w:spacing w:after="0"/>
        <w:jc w:val="both"/>
      </w:pPr>
      <w:r>
        <w:lastRenderedPageBreak/>
        <w:t xml:space="preserve">Dao động tổng hợp </w:t>
      </w:r>
      <m:oMath>
        <m:r>
          <w:rPr>
            <w:rFonts w:ascii="Cambria Math" w:eastAsia="Cambria Math" w:hAnsi="Cambria Math" w:cs="Cambria Math"/>
          </w:rPr>
          <m:t xml:space="preserve">x(t) = </m:t>
        </m:r>
        <m:sSub>
          <m:sSubPr>
            <m:ctrlPr>
              <w:rPr>
                <w:rFonts w:ascii="Cambria Math" w:eastAsia="Cambria Math" w:hAnsi="Cambria Math" w:cs="Cambria Math"/>
                <w:vertAlign w:val="subscript"/>
              </w:rPr>
            </m:ctrlPr>
          </m:sSubPr>
          <m:e>
            <m:r>
              <w:rPr>
                <w:rFonts w:ascii="Cambria Math" w:eastAsia="Cambria Math" w:hAnsi="Cambria Math" w:cs="Cambria Math"/>
              </w:rPr>
              <m:t>x</m:t>
            </m:r>
          </m:e>
          <m:sub>
            <m:r>
              <w:rPr>
                <w:rFonts w:ascii="Cambria Math" w:eastAsia="Cambria Math" w:hAnsi="Cambria Math" w:cs="Cambria Math"/>
                <w:vertAlign w:val="subscript"/>
              </w:rPr>
              <m:t>1</m:t>
            </m:r>
          </m:sub>
        </m:sSub>
        <m:r>
          <w:rPr>
            <w:rFonts w:ascii="Cambria Math" w:eastAsia="Cambria Math" w:hAnsi="Cambria Math" w:cs="Cambria Math"/>
          </w:rPr>
          <m:t xml:space="preserve">(t) + </m:t>
        </m:r>
        <m:sSub>
          <m:sSubPr>
            <m:ctrlPr>
              <w:rPr>
                <w:rFonts w:ascii="Cambria Math" w:eastAsia="Cambria Math" w:hAnsi="Cambria Math" w:cs="Cambria Math"/>
                <w:vertAlign w:val="subscript"/>
              </w:rPr>
            </m:ctrlPr>
          </m:sSubPr>
          <m:e>
            <m:r>
              <w:rPr>
                <w:rFonts w:ascii="Cambria Math" w:eastAsia="Cambria Math" w:hAnsi="Cambria Math" w:cs="Cambria Math"/>
              </w:rPr>
              <m:t>x</m:t>
            </m:r>
          </m:e>
          <m:sub>
            <m:r>
              <w:rPr>
                <w:rFonts w:ascii="Cambria Math" w:eastAsia="Cambria Math" w:hAnsi="Cambria Math" w:cs="Cambria Math"/>
                <w:vertAlign w:val="subscript"/>
              </w:rPr>
              <m:t>2</m:t>
            </m:r>
          </m:sub>
        </m:sSub>
        <m:r>
          <w:rPr>
            <w:rFonts w:ascii="Cambria Math" w:eastAsia="Cambria Math" w:hAnsi="Cambria Math" w:cs="Cambria Math"/>
          </w:rPr>
          <m:t>(t)</m:t>
        </m:r>
      </m:oMath>
    </w:p>
    <w:p w14:paraId="70C87832" w14:textId="77777777" w:rsidR="00EB3EFE" w:rsidRDefault="00000000">
      <w:pPr>
        <w:spacing w:after="0"/>
        <w:jc w:val="both"/>
      </w:pPr>
      <w:r>
        <w:t xml:space="preserve">Suy ra </w:t>
      </w:r>
      <m:oMath>
        <m:r>
          <w:rPr>
            <w:rFonts w:ascii="Cambria Math" w:eastAsia="Cambria Math" w:hAnsi="Cambria Math" w:cs="Cambria Math"/>
          </w:rPr>
          <m:t>x</m:t>
        </m:r>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oMath>
      <w:r>
        <w:t xml:space="preserve"> </w:t>
      </w:r>
    </w:p>
    <w:p w14:paraId="55B80774" w14:textId="77777777" w:rsidR="00EB3EFE" w:rsidRDefault="00000000">
      <w:pPr>
        <w:spacing w:after="0"/>
        <w:jc w:val="both"/>
      </w:pPr>
      <m:oMath>
        <m:r>
          <w:rPr>
            <w:rFonts w:ascii="Cambria Math" w:eastAsia="Cambria Math" w:hAnsi="Cambria Math" w:cs="Cambria Math"/>
          </w:rPr>
          <m:t>=2</m:t>
        </m:r>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e>
        </m:d>
      </m:oMath>
      <w:r>
        <w:t xml:space="preserve">  </w:t>
      </w:r>
    </w:p>
    <w:p w14:paraId="1002DF8F" w14:textId="77777777" w:rsidR="00EB3EFE" w:rsidRDefault="00000000">
      <w:pPr>
        <w:spacing w:after="0"/>
        <w:jc w:val="both"/>
      </w:pPr>
      <m:oMath>
        <m:r>
          <w:rPr>
            <w:rFonts w:ascii="Cambria Math" w:eastAsia="Cambria Math" w:hAnsi="Cambria Math" w:cs="Cambria Math"/>
          </w:rPr>
          <m:t>=2.2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num>
          <m:den>
            <m:r>
              <w:rPr>
                <w:rFonts w:ascii="Cambria Math" w:eastAsia="Cambria Math" w:hAnsi="Cambria Math" w:cs="Cambria Math"/>
              </w:rPr>
              <m:t>2</m:t>
            </m:r>
          </m:den>
        </m:f>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num>
          <m:den>
            <m:r>
              <w:rPr>
                <w:rFonts w:ascii="Cambria Math" w:eastAsia="Cambria Math" w:hAnsi="Cambria Math" w:cs="Cambria Math"/>
              </w:rPr>
              <m:t>2</m:t>
            </m:r>
          </m:den>
        </m:f>
        <m:r>
          <w:rPr>
            <w:rFonts w:ascii="Cambria Math" w:hAnsi="Cambria Math"/>
          </w:rPr>
          <m:t xml:space="preserve"> </m:t>
        </m:r>
      </m:oMath>
      <w:r>
        <w:t xml:space="preserve"> </w:t>
      </w:r>
    </w:p>
    <w:p w14:paraId="5947326F" w14:textId="77777777" w:rsidR="00EB3EFE" w:rsidRDefault="00000000">
      <w:pPr>
        <w:spacing w:after="0"/>
        <w:jc w:val="both"/>
      </w:pPr>
      <m:oMath>
        <m:r>
          <w:rPr>
            <w:rFonts w:ascii="Cambria Math" w:eastAsia="Cambria Math" w:hAnsi="Cambria Math" w:cs="Cambria Math"/>
          </w:rPr>
          <m:t>=4</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e>
        </m:d>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=4</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e>
        </m:d>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e>
        </m:d>
        <m:r>
          <w:rPr>
            <w:rFonts w:ascii="Cambria Math" w:hAnsi="Cambria Math"/>
          </w:rPr>
          <m:t xml:space="preserve"> </m:t>
        </m:r>
      </m:oMath>
      <w:r>
        <w:t xml:space="preserve"> </w:t>
      </w:r>
    </w:p>
    <w:p w14:paraId="1B66C317" w14:textId="77777777" w:rsidR="00EB3EFE" w:rsidRDefault="00000000">
      <w:pPr>
        <w:spacing w:after="0"/>
        <w:jc w:val="both"/>
      </w:pPr>
      <w:r>
        <w:t xml:space="preserve">Vậy dạo động tổng hợp có phương trình là </w:t>
      </w:r>
      <m:oMath>
        <m:r>
          <w:rPr>
            <w:rFonts w:ascii="Cambria Math" w:eastAsia="Cambria Math" w:hAnsi="Cambria Math" w:cs="Cambria Math"/>
          </w:rPr>
          <m:t>x</m:t>
        </m:r>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e>
        </m:d>
        <m:r>
          <w:rPr>
            <w:rFonts w:ascii="Cambria Math" w:hAnsi="Cambria Math"/>
          </w:rPr>
          <m:t xml:space="preserve"> </m:t>
        </m:r>
      </m:oMath>
      <w:r>
        <w:t xml:space="preserve"> với biên độ </w:t>
      </w:r>
      <m:oMath>
        <m:r>
          <w:rPr>
            <w:rFonts w:ascii="Cambria Math" w:eastAsia="Cambria Math" w:hAnsi="Cambria Math" w:cs="Cambria Math"/>
          </w:rPr>
          <m:t>A=2</m:t>
        </m:r>
        <m:rad>
          <m:radPr>
            <m:degHide m:val="1"/>
            <m:ctrlPr>
              <w:rPr>
                <w:rFonts w:ascii="Cambria Math" w:eastAsia="Cambria Math" w:hAnsi="Cambria Math" w:cs="Cambria Math"/>
              </w:rPr>
            </m:ctrlPr>
          </m:radPr>
          <m:deg/>
          <m:e>
            <m:r>
              <w:rPr>
                <w:rFonts w:ascii="Cambria Math" w:eastAsia="Cambria Math" w:hAnsi="Cambria Math" w:cs="Cambria Math"/>
              </w:rPr>
              <m:t>2</m:t>
            </m:r>
          </m:e>
        </m:rad>
      </m:oMath>
      <w:r>
        <w:t xml:space="preserve"> và pha ban đầu ;à </w:t>
      </w:r>
      <m:oMath>
        <m:r>
          <w:rPr>
            <w:rFonts w:ascii="Cambria Math" w:eastAsia="Cambria Math" w:hAnsi="Cambria Math" w:cs="Cambria Math"/>
          </w:rPr>
          <m:t>φ=-</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oMath>
      <w:r>
        <w:t>.</w:t>
      </w:r>
    </w:p>
    <w:p w14:paraId="5056F902" w14:textId="77777777" w:rsidR="00EB3EFE" w:rsidRDefault="00000000">
      <w:pPr>
        <w:spacing w:after="0"/>
        <w:jc w:val="both"/>
        <w:rPr>
          <w:color w:val="000000"/>
        </w:rPr>
      </w:pPr>
      <w:r>
        <w:rPr>
          <w:b/>
        </w:rPr>
        <w:t xml:space="preserve">Bước 4: Kết </w:t>
      </w:r>
      <w:r>
        <w:rPr>
          <w:b/>
          <w:color w:val="000000"/>
        </w:rPr>
        <w:t xml:space="preserve">luận, nhận định: </w:t>
      </w:r>
    </w:p>
    <w:p w14:paraId="339BAFA6" w14:textId="77777777" w:rsidR="00EB3EFE" w:rsidRDefault="00000000">
      <w:pPr>
        <w:spacing w:after="0"/>
        <w:jc w:val="both"/>
        <w:rPr>
          <w:color w:val="000000"/>
        </w:rPr>
      </w:pPr>
      <w:r>
        <w:rPr>
          <w:color w:val="000000"/>
        </w:rPr>
        <w:t>- GV nhận xét, đánh giá khả năng vận dụng làm bài tập, chuẩn kiến thức và lưu ý thái độ tích cực khi tham gia hoạt động và lưu ý lại một lần nữa các lỗi sai hay mắc phải cho lớp.</w:t>
      </w:r>
    </w:p>
    <w:p w14:paraId="76AE38AF" w14:textId="77777777" w:rsidR="00EB3EFE" w:rsidRDefault="00000000">
      <w:pPr>
        <w:spacing w:after="0"/>
        <w:jc w:val="both"/>
        <w:rPr>
          <w:b/>
          <w:color w:val="000000"/>
        </w:rPr>
      </w:pPr>
      <w:r>
        <w:rPr>
          <w:b/>
          <w:color w:val="000000"/>
        </w:rPr>
        <w:t>* HƯỚNG DẪN VỀ NHÀ</w:t>
      </w:r>
    </w:p>
    <w:p w14:paraId="14C1996C" w14:textId="77777777" w:rsidR="00EB3EFE" w:rsidRDefault="00000000">
      <w:pPr>
        <w:spacing w:after="0"/>
        <w:jc w:val="both"/>
        <w:rPr>
          <w:color w:val="000000"/>
        </w:rPr>
      </w:pPr>
      <w:r>
        <w:rPr>
          <w:color w:val="000000"/>
        </w:rPr>
        <w:t xml:space="preserve">- Ghi nhớ kiến thức trong bài </w:t>
      </w:r>
    </w:p>
    <w:p w14:paraId="622783D9" w14:textId="77777777" w:rsidR="00EB3EFE" w:rsidRDefault="00000000">
      <w:pPr>
        <w:spacing w:after="0"/>
        <w:rPr>
          <w:color w:val="000000"/>
        </w:rPr>
      </w:pPr>
      <w:r>
        <w:rPr>
          <w:color w:val="000000"/>
        </w:rPr>
        <w:t>- Hoàn thành bài tập trong SBT</w:t>
      </w:r>
    </w:p>
    <w:p w14:paraId="20F9FDD7" w14:textId="77777777" w:rsidR="00EB3EFE" w:rsidRDefault="00000000">
      <w:pPr>
        <w:spacing w:after="0"/>
        <w:jc w:val="both"/>
        <w:rPr>
          <w:color w:val="000000"/>
        </w:rPr>
        <w:sectPr w:rsidR="00EB3EFE">
          <w:headerReference w:type="default" r:id="rId43"/>
          <w:footerReference w:type="default" r:id="rId44"/>
          <w:pgSz w:w="11906" w:h="16838"/>
          <w:pgMar w:top="1440" w:right="1440" w:bottom="1440" w:left="1440" w:header="720" w:footer="720" w:gutter="0"/>
          <w:cols w:space="720"/>
        </w:sectPr>
      </w:pPr>
      <w:r>
        <w:rPr>
          <w:color w:val="000000"/>
        </w:rPr>
        <w:t xml:space="preserve">- Chuẩn bị bài </w:t>
      </w:r>
      <w:r>
        <w:t>sau “</w:t>
      </w:r>
      <w:r>
        <w:rPr>
          <w:b/>
        </w:rPr>
        <w:t>Bài 3. Hàm số lượng giác</w:t>
      </w:r>
      <w:r>
        <w:t>”.</w:t>
      </w:r>
    </w:p>
    <w:p w14:paraId="318BEB10" w14:textId="77777777" w:rsidR="00EB3EFE" w:rsidRDefault="00000000">
      <w:pPr>
        <w:tabs>
          <w:tab w:val="center" w:pos="5400"/>
          <w:tab w:val="left" w:pos="7169"/>
        </w:tabs>
        <w:spacing w:after="0"/>
        <w:jc w:val="both"/>
      </w:pPr>
      <w:bookmarkStart w:id="11" w:name="_heading=h.1fob9te" w:colFirst="0" w:colLast="0"/>
      <w:bookmarkEnd w:id="11"/>
      <w:r>
        <w:lastRenderedPageBreak/>
        <w:t>Ngày soạn: .../.../...</w:t>
      </w:r>
    </w:p>
    <w:p w14:paraId="5FC58300" w14:textId="77777777" w:rsidR="00EB3EFE" w:rsidRDefault="00000000">
      <w:pPr>
        <w:tabs>
          <w:tab w:val="center" w:pos="5400"/>
          <w:tab w:val="left" w:pos="7169"/>
        </w:tabs>
        <w:spacing w:after="0"/>
        <w:jc w:val="both"/>
      </w:pPr>
      <w:r>
        <w:t>Ngày dạy: .../.../...</w:t>
      </w:r>
    </w:p>
    <w:p w14:paraId="373F8E10" w14:textId="77777777" w:rsidR="00EB3EFE" w:rsidRDefault="00000000">
      <w:pPr>
        <w:pStyle w:val="Heading2"/>
        <w:spacing w:before="0"/>
        <w:rPr>
          <w:b w:val="0"/>
          <w:color w:val="0070C0"/>
          <w:sz w:val="27"/>
          <w:szCs w:val="27"/>
        </w:rPr>
      </w:pPr>
      <w:r>
        <w:rPr>
          <w:color w:val="0070C0"/>
          <w:sz w:val="27"/>
          <w:szCs w:val="27"/>
        </w:rPr>
        <w:t>BÀI 3: HÀM SỐ LƯỢNG GIÁC (2 TIẾT)</w:t>
      </w:r>
    </w:p>
    <w:p w14:paraId="1C39C758"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6FA1320A"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160996E2" w14:textId="77777777" w:rsidR="00EB3EFE" w:rsidRDefault="00000000">
      <w:pPr>
        <w:tabs>
          <w:tab w:val="center" w:pos="5400"/>
          <w:tab w:val="left" w:pos="7169"/>
        </w:tabs>
        <w:spacing w:after="0"/>
        <w:jc w:val="both"/>
      </w:pPr>
      <w:r>
        <w:t>Học xong bài này, HS đạt các yêu cầu sau:</w:t>
      </w:r>
    </w:p>
    <w:p w14:paraId="08EE0949"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Nhận biết được các khái niệm về hàm số chẵn, hàm số lẻ, hàm số tuần hoàn.</w:t>
      </w:r>
    </w:p>
    <w:p w14:paraId="2EE6FD4D"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 xml:space="preserve"> Nhận biết được các đặc trưng hình học của đồ thị hàm số chẵn, hàm số lẻ, hàm số tuần hoàn.</w:t>
      </w:r>
    </w:p>
    <w:p w14:paraId="6E904D42"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 xml:space="preserve">Nhận biết được định nghĩa các hàm số lượng giác (HSLG) </w:t>
      </w:r>
      <m:oMath>
        <m:r>
          <w:rPr>
            <w:rFonts w:ascii="Cambria Math" w:eastAsia="Cambria Math" w:hAnsi="Cambria Math" w:cs="Cambria Math"/>
            <w:color w:val="000000"/>
          </w:rPr>
          <m:t>y=sin x, y=cos x, y=tan x, y=cot x</m:t>
        </m:r>
      </m:oMath>
      <w:r>
        <w:rPr>
          <w:color w:val="000000"/>
        </w:rPr>
        <w:t xml:space="preserve"> thông qua đường tròn lượng giác.</w:t>
      </w:r>
    </w:p>
    <w:p w14:paraId="30F0D876"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Mô tả được bảng giá trị của bốn HSLG đó trên một chu kì.</w:t>
      </w:r>
    </w:p>
    <w:p w14:paraId="22ACE788"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 xml:space="preserve">Vẽ được đồ thị của các hàm số </w:t>
      </w:r>
      <m:oMath>
        <m:r>
          <w:rPr>
            <w:rFonts w:ascii="Cambria Math" w:eastAsia="Cambria Math" w:hAnsi="Cambria Math" w:cs="Cambria Math"/>
            <w:color w:val="000000"/>
          </w:rPr>
          <m:t>y=sin x, y=cosx, y=tanx, y=cotx</m:t>
        </m:r>
      </m:oMath>
      <w:r>
        <w:rPr>
          <w:color w:val="000000"/>
        </w:rPr>
        <w:t>.</w:t>
      </w:r>
    </w:p>
    <w:p w14:paraId="5E3B1CE1"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 xml:space="preserve">Giải thích được: tập xác định; tập giá trị; tính chất chẵn, lẻ; tính tuần hoàn, chu kì; khoảng đồng biến, nghịch biến của các hàm số </w:t>
      </w:r>
      <m:oMath>
        <m:r>
          <w:rPr>
            <w:rFonts w:ascii="Cambria Math" w:eastAsia="Cambria Math" w:hAnsi="Cambria Math" w:cs="Cambria Math"/>
            <w:color w:val="000000"/>
          </w:rPr>
          <m:t>y=sinx, y=cosx, y= tanx, y=cotx</m:t>
        </m:r>
      </m:oMath>
      <w:r>
        <w:rPr>
          <w:color w:val="000000"/>
        </w:rPr>
        <w:t xml:space="preserve"> dựa vào đô thị.</w:t>
      </w:r>
    </w:p>
    <w:p w14:paraId="1CCFC0BA" w14:textId="77777777" w:rsidR="00EB3EFE" w:rsidRDefault="00000000">
      <w:pPr>
        <w:numPr>
          <w:ilvl w:val="0"/>
          <w:numId w:val="27"/>
        </w:numPr>
        <w:pBdr>
          <w:top w:val="nil"/>
          <w:left w:val="nil"/>
          <w:bottom w:val="nil"/>
          <w:right w:val="nil"/>
          <w:between w:val="nil"/>
        </w:pBdr>
        <w:tabs>
          <w:tab w:val="center" w:pos="5400"/>
          <w:tab w:val="left" w:pos="7169"/>
        </w:tabs>
        <w:spacing w:after="0"/>
        <w:jc w:val="both"/>
        <w:rPr>
          <w:color w:val="000000"/>
        </w:rPr>
      </w:pPr>
      <w:r>
        <w:rPr>
          <w:color w:val="000000"/>
        </w:rPr>
        <w:t>Giải quyết được một số vấn đề thực tiễn gắn với HSLG.</w:t>
      </w:r>
    </w:p>
    <w:p w14:paraId="69216301" w14:textId="77777777" w:rsidR="00EB3EFE" w:rsidRDefault="00000000">
      <w:pPr>
        <w:tabs>
          <w:tab w:val="center" w:pos="5400"/>
          <w:tab w:val="left" w:pos="7169"/>
        </w:tabs>
        <w:spacing w:after="0"/>
        <w:jc w:val="both"/>
        <w:rPr>
          <w:b/>
        </w:rPr>
      </w:pPr>
      <w:r>
        <w:rPr>
          <w:b/>
        </w:rPr>
        <w:t xml:space="preserve">2. Năng lực </w:t>
      </w:r>
    </w:p>
    <w:p w14:paraId="40E0097C"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6DD8B801"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2E17F606"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6846212A"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6573320E"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0F542F36" w14:textId="77777777" w:rsidR="00EB3EFE" w:rsidRDefault="00000000">
      <w:pPr>
        <w:numPr>
          <w:ilvl w:val="0"/>
          <w:numId w:val="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So sánh, phân tích dữ liệu tìm ra mối liên hệ giữa các đối tượng đã cho và nội dung bài học, từ đó có thể áp dụng kiến thức đã học để giải quyết các bài toán.</w:t>
      </w:r>
    </w:p>
    <w:p w14:paraId="2BA3E237" w14:textId="77777777" w:rsidR="00EB3EFE" w:rsidRDefault="00000000">
      <w:pPr>
        <w:numPr>
          <w:ilvl w:val="0"/>
          <w:numId w:val="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giải quyết vấn đề toán học thông qua các bài toán thực tiễn gắn với hàm số lượng giác.</w:t>
      </w:r>
    </w:p>
    <w:p w14:paraId="492A2947" w14:textId="77777777" w:rsidR="00EB3EFE" w:rsidRDefault="00000000">
      <w:pPr>
        <w:numPr>
          <w:ilvl w:val="0"/>
          <w:numId w:val="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w:t>
      </w:r>
    </w:p>
    <w:p w14:paraId="717E65B4" w14:textId="77777777" w:rsidR="00EB3EFE" w:rsidRDefault="00000000">
      <w:pPr>
        <w:numPr>
          <w:ilvl w:val="0"/>
          <w:numId w:val="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Sử dụng công cụ, phương tiện học toán.</w:t>
      </w:r>
    </w:p>
    <w:p w14:paraId="19108D39"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lastRenderedPageBreak/>
        <w:t>3. Phẩm chất</w:t>
      </w:r>
    </w:p>
    <w:p w14:paraId="2B068DAA"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357570F3"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757AEAF9" w14:textId="77777777" w:rsidR="00EB3EFE" w:rsidRDefault="00000000">
      <w:pPr>
        <w:tabs>
          <w:tab w:val="left" w:pos="7169"/>
        </w:tabs>
        <w:spacing w:after="0"/>
        <w:jc w:val="both"/>
      </w:pPr>
      <w:r>
        <w:rPr>
          <w:b/>
        </w:rPr>
        <w:t>II. THIẾT BỊ DẠY HỌC VÀ HỌC LIỆU</w:t>
      </w:r>
      <w:r>
        <w:t xml:space="preserve"> </w:t>
      </w:r>
    </w:p>
    <w:p w14:paraId="0795445A"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046BE7C6"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3AA73773" w14:textId="77777777" w:rsidR="00EB3EFE" w:rsidRDefault="00000000">
      <w:pPr>
        <w:tabs>
          <w:tab w:val="left" w:pos="567"/>
          <w:tab w:val="left" w:pos="1134"/>
        </w:tabs>
        <w:spacing w:after="0"/>
        <w:jc w:val="both"/>
        <w:rPr>
          <w:b/>
        </w:rPr>
      </w:pPr>
      <w:r>
        <w:rPr>
          <w:b/>
        </w:rPr>
        <w:t>III. TIẾN TRÌNH DẠY HỌC</w:t>
      </w:r>
    </w:p>
    <w:p w14:paraId="3C070A2C" w14:textId="77777777" w:rsidR="00EB3EFE" w:rsidRDefault="00000000">
      <w:pPr>
        <w:spacing w:after="0"/>
        <w:jc w:val="both"/>
        <w:rPr>
          <w:b/>
        </w:rPr>
      </w:pPr>
      <w:r>
        <w:rPr>
          <w:b/>
        </w:rPr>
        <w:t>A. HOẠT ĐỘNG KHỞI ĐỘNG (MỞ ĐẦU)</w:t>
      </w:r>
    </w:p>
    <w:p w14:paraId="751E1A30" w14:textId="77777777" w:rsidR="00EB3EFE" w:rsidRDefault="00000000">
      <w:pPr>
        <w:tabs>
          <w:tab w:val="left" w:pos="567"/>
          <w:tab w:val="left" w:pos="1134"/>
        </w:tabs>
        <w:spacing w:after="0"/>
        <w:jc w:val="both"/>
      </w:pPr>
      <w:r>
        <w:rPr>
          <w:b/>
        </w:rPr>
        <w:t>a) Mục tiêu:</w:t>
      </w:r>
      <w:r>
        <w:t xml:space="preserve"> </w:t>
      </w:r>
    </w:p>
    <w:p w14:paraId="1EDFAC55" w14:textId="77777777" w:rsidR="00EB3EFE" w:rsidRDefault="00000000">
      <w:pPr>
        <w:tabs>
          <w:tab w:val="left" w:pos="567"/>
          <w:tab w:val="left" w:pos="1134"/>
        </w:tabs>
        <w:spacing w:after="0"/>
        <w:jc w:val="both"/>
      </w:pPr>
      <w:r>
        <w:t>- Tạo hứng thú, thu hút HS tìm hiểu nội dung bài học.</w:t>
      </w:r>
    </w:p>
    <w:p w14:paraId="05E30D54" w14:textId="77777777" w:rsidR="00EB3EFE" w:rsidRDefault="00000000">
      <w:pPr>
        <w:spacing w:after="0"/>
        <w:jc w:val="both"/>
      </w:pPr>
      <w:r>
        <w:rPr>
          <w:b/>
        </w:rPr>
        <w:t xml:space="preserve">b) Nội dung: </w:t>
      </w:r>
      <w:r>
        <w:t>HS đọc bài toán mở đầu và thực hiện bài toán dưới sự dẫn dắt của GV (HS chưa cần giải bài toán ngay).</w:t>
      </w:r>
    </w:p>
    <w:p w14:paraId="7282F7D3" w14:textId="77777777" w:rsidR="00EB3EFE" w:rsidRDefault="00000000">
      <w:pPr>
        <w:spacing w:after="0"/>
        <w:jc w:val="both"/>
      </w:pPr>
      <w:r>
        <w:rPr>
          <w:b/>
        </w:rPr>
        <w:t xml:space="preserve">c) Sản phẩm: </w:t>
      </w:r>
      <w:r>
        <w:t>HS trả lời được câu hỏi mở đầu, bước đầu hình dung về nội dung sẽ học: hàm số lượng giác.</w:t>
      </w:r>
    </w:p>
    <w:p w14:paraId="256A4F37" w14:textId="77777777" w:rsidR="00EB3EFE" w:rsidRDefault="00000000">
      <w:pPr>
        <w:tabs>
          <w:tab w:val="left" w:pos="567"/>
          <w:tab w:val="left" w:pos="1134"/>
        </w:tabs>
        <w:spacing w:after="0"/>
        <w:jc w:val="both"/>
        <w:rPr>
          <w:b/>
        </w:rPr>
      </w:pPr>
      <w:r>
        <w:rPr>
          <w:b/>
        </w:rPr>
        <w:t xml:space="preserve">d) Tổ chức thực hiện: </w:t>
      </w:r>
    </w:p>
    <w:p w14:paraId="7A6DCAAB" w14:textId="77777777" w:rsidR="00EB3EFE" w:rsidRDefault="00000000">
      <w:pPr>
        <w:tabs>
          <w:tab w:val="left" w:pos="567"/>
          <w:tab w:val="left" w:pos="1134"/>
        </w:tabs>
        <w:spacing w:after="0"/>
        <w:jc w:val="both"/>
      </w:pPr>
      <w:r>
        <w:rPr>
          <w:b/>
        </w:rPr>
        <w:t>Bước 1: Chuyển giao nhiệm vụ:</w:t>
      </w:r>
      <w:r>
        <w:t xml:space="preserve"> </w:t>
      </w:r>
    </w:p>
    <w:p w14:paraId="6104EC38" w14:textId="77777777" w:rsidR="00EB3EFE" w:rsidRDefault="00000000">
      <w:pPr>
        <w:spacing w:after="0"/>
        <w:jc w:val="both"/>
      </w:pPr>
      <w:r>
        <w:t>- GV yêu cầu HS đọc tình huống mở đầu:</w:t>
      </w:r>
    </w:p>
    <w:p w14:paraId="14E701FA" w14:textId="77777777" w:rsidR="00EB3EFE" w:rsidRDefault="00000000">
      <w:pPr>
        <w:spacing w:after="0"/>
        <w:jc w:val="both"/>
        <w:rPr>
          <w:i/>
        </w:rPr>
      </w:pPr>
      <w:r>
        <w:rPr>
          <w:i/>
        </w:rPr>
        <w:t xml:space="preserve">Giả sử vận tốc v (tính bằng lít/giây) của luồng khí trong một chu kì hô hấp (tức là thời gian từ lúc bắt đầu của một nhịp thở đến khi bắt đầu của nhịp thở tiếp theo) của một người nào đó ở trạng thái nghỉ ngơi được cho bởi công thức: </w:t>
      </w:r>
      <m:oMath>
        <m:r>
          <w:rPr>
            <w:rFonts w:ascii="Cambria Math" w:eastAsia="Cambria Math" w:hAnsi="Cambria Math" w:cs="Cambria Math"/>
          </w:rPr>
          <m:t>v=0,85</m:t>
        </m:r>
        <m:f>
          <m:fPr>
            <m:ctrlPr>
              <w:rPr>
                <w:rFonts w:ascii="Cambria Math" w:eastAsia="Cambria Math" w:hAnsi="Cambria Math" w:cs="Cambria Math"/>
              </w:rPr>
            </m:ctrlPr>
          </m:fPr>
          <m:num>
            <m:r>
              <w:rPr>
                <w:rFonts w:ascii="Cambria Math" w:eastAsia="Cambria Math" w:hAnsi="Cambria Math" w:cs="Cambria Math"/>
              </w:rPr>
              <m:t>πt</m:t>
            </m:r>
          </m:num>
          <m:den>
            <m:r>
              <w:rPr>
                <w:rFonts w:ascii="Cambria Math" w:eastAsia="Cambria Math" w:hAnsi="Cambria Math" w:cs="Cambria Math"/>
              </w:rPr>
              <m:t>3</m:t>
            </m:r>
          </m:den>
        </m:f>
        <m:r>
          <w:rPr>
            <w:rFonts w:ascii="Cambria Math" w:eastAsia="Cambria Math" w:hAnsi="Cambria Math" w:cs="Cambria Math"/>
          </w:rPr>
          <m:t xml:space="preserve"> </m:t>
        </m:r>
      </m:oMath>
      <w:r>
        <w:rPr>
          <w:i/>
        </w:rPr>
        <w:t xml:space="preserve"> trong đó t là thời gian (tính bằng giây). Hãy tìm thời gian của một chu kì hô hấp đầy đủ và số chu kì hô hấp trong một phút của người đó.</w:t>
      </w:r>
    </w:p>
    <w:p w14:paraId="7D43A14B"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268FB368" w14:textId="77777777" w:rsidR="00EB3EFE" w:rsidRDefault="00000000">
      <w:pPr>
        <w:spacing w:after="0"/>
        <w:jc w:val="both"/>
      </w:pPr>
      <w:r>
        <w:rPr>
          <w:b/>
        </w:rPr>
        <w:t xml:space="preserve">Bước 3: Báo cáo, thảo luận: </w:t>
      </w:r>
      <w:r>
        <w:t>GV gọi một số HS trả lời, HS khác nhận xét, bổ sung.</w:t>
      </w:r>
    </w:p>
    <w:p w14:paraId="71E26BAE" w14:textId="77777777" w:rsidR="00EB3EFE" w:rsidRDefault="00000000">
      <w:pPr>
        <w:spacing w:after="0"/>
        <w:jc w:val="both"/>
      </w:pPr>
      <w:r>
        <w:rPr>
          <w:b/>
        </w:rPr>
        <w:lastRenderedPageBreak/>
        <w:t xml:space="preserve">Bước 4: Kết luận, nhận định: </w:t>
      </w:r>
      <w:r>
        <w:t>GV đánh giá kết quả của HS, trên cơ sở đó dẫn dắt HS vào bài học mới: “Ở các bài trước chúng ta đã được biết về các góc lượng giác, giá trị của một góc lượng giác và các công thức lượng giác, hôm nay chúng ta cùng tìm hiểu thêm một dạng mới về hàm số lượng giác. Đây là một bài mang tính ứng dụng trong cuộc sống rất cao”.</w:t>
      </w:r>
    </w:p>
    <w:p w14:paraId="1649D651" w14:textId="77777777" w:rsidR="00EB3EFE" w:rsidRDefault="00000000">
      <w:pPr>
        <w:spacing w:after="0"/>
        <w:jc w:val="both"/>
        <w:rPr>
          <w:b/>
        </w:rPr>
      </w:pPr>
      <w:r>
        <w:t xml:space="preserve">Bài mới: </w:t>
      </w:r>
      <w:r>
        <w:rPr>
          <w:b/>
        </w:rPr>
        <w:t>Hàm số lượng giác.</w:t>
      </w:r>
    </w:p>
    <w:p w14:paraId="29AFAEAE" w14:textId="77777777" w:rsidR="00EB3EFE" w:rsidRDefault="00000000">
      <w:pPr>
        <w:spacing w:after="0"/>
        <w:jc w:val="both"/>
        <w:rPr>
          <w:b/>
        </w:rPr>
      </w:pPr>
      <w:r>
        <w:rPr>
          <w:b/>
        </w:rPr>
        <w:t>B.</w:t>
      </w:r>
      <w:r>
        <w:t xml:space="preserve"> </w:t>
      </w:r>
      <w:r>
        <w:rPr>
          <w:b/>
        </w:rPr>
        <w:t>HÌNH THÀNH KIẾN THỨC MỚI</w:t>
      </w:r>
    </w:p>
    <w:p w14:paraId="53CD071A" w14:textId="77777777" w:rsidR="00EB3EFE" w:rsidRDefault="00000000">
      <w:pPr>
        <w:tabs>
          <w:tab w:val="left" w:pos="567"/>
          <w:tab w:val="left" w:pos="1134"/>
        </w:tabs>
        <w:spacing w:after="0"/>
        <w:jc w:val="center"/>
        <w:rPr>
          <w:b/>
          <w:color w:val="4472C4"/>
        </w:rPr>
      </w:pPr>
      <w:r>
        <w:rPr>
          <w:b/>
          <w:color w:val="4472C4"/>
        </w:rPr>
        <w:t>TIẾT 1: ĐỊNH NGHĨA HÀM SỐ LƯỢNG GIÁC.</w:t>
      </w:r>
    </w:p>
    <w:p w14:paraId="7B964BA1" w14:textId="77777777" w:rsidR="00EB3EFE" w:rsidRDefault="00000000">
      <w:pPr>
        <w:tabs>
          <w:tab w:val="left" w:pos="567"/>
          <w:tab w:val="left" w:pos="1134"/>
        </w:tabs>
        <w:spacing w:after="0"/>
        <w:jc w:val="center"/>
        <w:rPr>
          <w:b/>
          <w:color w:val="4472C4"/>
        </w:rPr>
      </w:pPr>
      <w:r>
        <w:rPr>
          <w:b/>
          <w:color w:val="4472C4"/>
        </w:rPr>
        <w:t>HÀM SỐ CHẴN, HÀM SỐ LẺ, HÀM SỐ TUẦN HOÀN.</w:t>
      </w:r>
    </w:p>
    <w:p w14:paraId="4FE061DD" w14:textId="77777777" w:rsidR="00EB3EFE" w:rsidRDefault="00000000">
      <w:pPr>
        <w:tabs>
          <w:tab w:val="left" w:pos="567"/>
          <w:tab w:val="left" w:pos="1134"/>
        </w:tabs>
        <w:spacing w:after="0"/>
        <w:jc w:val="center"/>
        <w:rPr>
          <w:b/>
          <w:color w:val="4472C4"/>
        </w:rPr>
      </w:pPr>
      <w:r>
        <w:rPr>
          <w:b/>
          <w:color w:val="4472C4"/>
        </w:rPr>
        <w:t xml:space="preserve">ĐỒ THỊ VÀ TÍNH CHẤT CỦA HÀM SỐ </w:t>
      </w:r>
      <m:oMath>
        <m:r>
          <w:rPr>
            <w:rFonts w:ascii="Cambria Math" w:eastAsia="Cambria Math" w:hAnsi="Cambria Math" w:cs="Cambria Math"/>
            <w:color w:val="4472C4"/>
          </w:rPr>
          <m:t>y=sin x</m:t>
        </m:r>
      </m:oMath>
    </w:p>
    <w:p w14:paraId="6E173738" w14:textId="77777777" w:rsidR="00EB3EFE" w:rsidRDefault="00000000">
      <w:pPr>
        <w:spacing w:after="0"/>
        <w:jc w:val="both"/>
        <w:rPr>
          <w:b/>
        </w:rPr>
      </w:pPr>
      <w:bookmarkStart w:id="12" w:name="_heading=h.3znysh7" w:colFirst="0" w:colLast="0"/>
      <w:bookmarkEnd w:id="12"/>
      <w:r>
        <w:rPr>
          <w:b/>
        </w:rPr>
        <w:t>Hoạt động 1: Định nghĩa hàm số lượng giác.</w:t>
      </w:r>
    </w:p>
    <w:p w14:paraId="0BAE5AAE" w14:textId="77777777" w:rsidR="00EB3EFE" w:rsidRDefault="00000000">
      <w:pPr>
        <w:tabs>
          <w:tab w:val="left" w:pos="567"/>
          <w:tab w:val="left" w:pos="1134"/>
        </w:tabs>
        <w:spacing w:after="0"/>
        <w:jc w:val="both"/>
      </w:pPr>
      <w:r>
        <w:rPr>
          <w:b/>
        </w:rPr>
        <w:t>a) Mục tiêu:</w:t>
      </w:r>
      <w:r>
        <w:t xml:space="preserve">  </w:t>
      </w:r>
    </w:p>
    <w:p w14:paraId="3AD97817" w14:textId="77777777" w:rsidR="00EB3EFE" w:rsidRDefault="00000000">
      <w:pPr>
        <w:tabs>
          <w:tab w:val="center" w:pos="5400"/>
          <w:tab w:val="left" w:pos="7169"/>
        </w:tabs>
        <w:spacing w:after="0"/>
        <w:jc w:val="both"/>
      </w:pPr>
      <w:r>
        <w:t>- HS nhận biết được khái niệm hàm số lượng giác;</w:t>
      </w:r>
    </w:p>
    <w:p w14:paraId="43E0CAA5" w14:textId="77777777" w:rsidR="00EB3EFE" w:rsidRDefault="00000000">
      <w:pPr>
        <w:tabs>
          <w:tab w:val="center" w:pos="5400"/>
          <w:tab w:val="left" w:pos="7169"/>
        </w:tabs>
        <w:spacing w:after="0"/>
        <w:jc w:val="both"/>
      </w:pPr>
      <w:r>
        <w:t>- Nắm được tập xác định của các hàm số lượng giác.</w:t>
      </w:r>
    </w:p>
    <w:p w14:paraId="21CAEFF0" w14:textId="77777777" w:rsidR="00EB3EFE" w:rsidRDefault="00000000">
      <w:pPr>
        <w:tabs>
          <w:tab w:val="left" w:pos="567"/>
          <w:tab w:val="left" w:pos="1134"/>
        </w:tabs>
        <w:spacing w:after="0"/>
        <w:jc w:val="both"/>
        <w:rPr>
          <w:b/>
        </w:rPr>
      </w:pPr>
      <w:r>
        <w:rPr>
          <w:b/>
        </w:rPr>
        <w:t>b) Nội dung:</w:t>
      </w:r>
    </w:p>
    <w:p w14:paraId="0163956B"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 1; Ví dụ 1; Luyện tập 1.</w:t>
      </w:r>
    </w:p>
    <w:p w14:paraId="6467EB6E"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trình bày được định nghĩa về các hàm số lượng giác và tìm được tập xác định của những hàm số đó.</w:t>
      </w:r>
    </w:p>
    <w:p w14:paraId="01BFD8B2" w14:textId="77777777" w:rsidR="00EB3EFE" w:rsidRDefault="00000000">
      <w:pPr>
        <w:tabs>
          <w:tab w:val="left" w:pos="567"/>
          <w:tab w:val="left" w:pos="1134"/>
        </w:tabs>
        <w:spacing w:after="0"/>
        <w:jc w:val="both"/>
        <w:rPr>
          <w:b/>
        </w:rPr>
      </w:pPr>
      <w:r>
        <w:rPr>
          <w:b/>
        </w:rPr>
        <w:t>d) Tổ chức thực hiện:</w:t>
      </w:r>
    </w:p>
    <w:tbl>
      <w:tblPr>
        <w:tblStyle w:val="afffff6"/>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59025D01" w14:textId="77777777">
        <w:tc>
          <w:tcPr>
            <w:tcW w:w="4315" w:type="dxa"/>
          </w:tcPr>
          <w:p w14:paraId="37E8DBAA"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7B3FC8AC"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5ABED13C" w14:textId="77777777">
        <w:tc>
          <w:tcPr>
            <w:tcW w:w="4315" w:type="dxa"/>
          </w:tcPr>
          <w:p w14:paraId="4AB6C63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60DEA6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chỉ định 1 HS nhắc lại </w:t>
            </w:r>
            <w:r>
              <w:rPr>
                <w:rFonts w:ascii="Times New Roman" w:eastAsia="Times New Roman" w:hAnsi="Times New Roman" w:cs="Times New Roman"/>
                <w:i/>
              </w:rPr>
              <w:t>cách sử dụng MTCT để tính toán số đo của góc lượng giác?</w:t>
            </w:r>
            <w:r>
              <w:rPr>
                <w:rFonts w:ascii="Times New Roman" w:eastAsia="Times New Roman" w:hAnsi="Times New Roman" w:cs="Times New Roman"/>
              </w:rPr>
              <w:t xml:space="preserve"> Từ đó HS có thể làm được </w:t>
            </w:r>
            <w:r>
              <w:rPr>
                <w:rFonts w:ascii="Times New Roman" w:eastAsia="Times New Roman" w:hAnsi="Times New Roman" w:cs="Times New Roman"/>
                <w:b/>
              </w:rPr>
              <w:t>HĐ1.</w:t>
            </w:r>
          </w:p>
          <w:p w14:paraId="58AF5F1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một số HS đọc kết quả tính được trong bảng ở HĐ1.</w:t>
            </w:r>
          </w:p>
          <w:p w14:paraId="5ADF418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nhận xét và chốt đáp án.</w:t>
            </w:r>
          </w:p>
          <w:p w14:paraId="41E0D764" w14:textId="77777777" w:rsidR="00EB3EFE" w:rsidRDefault="00EB3EFE">
            <w:pPr>
              <w:spacing w:line="360" w:lineRule="auto"/>
              <w:jc w:val="both"/>
              <w:rPr>
                <w:rFonts w:ascii="Times New Roman" w:eastAsia="Times New Roman" w:hAnsi="Times New Roman" w:cs="Times New Roman"/>
              </w:rPr>
            </w:pPr>
          </w:p>
          <w:p w14:paraId="69B3F5E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phân tích, đặt câu hỏi dẫn dắt cho HS nhận thức được về 4 hàm số lượng giác cơ bản:</w:t>
            </w:r>
          </w:p>
          <w:p w14:paraId="37ECE82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Các em cần nhớ lại kiến thức trong phần “Giá trị lượng giác của góc lượng giác” ở bài 2 và cho biết:</w:t>
            </w:r>
          </w:p>
          <w:p w14:paraId="1692B5C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Với mỗi số thực </w:t>
            </w:r>
            <m:oMath>
              <m:r>
                <w:rPr>
                  <w:rFonts w:ascii="Cambria Math" w:eastAsia="Cambria Math" w:hAnsi="Cambria Math" w:cs="Cambria Math"/>
                </w:rPr>
                <m:t>x</m:t>
              </m:r>
            </m:oMath>
            <w:r>
              <w:rPr>
                <w:rFonts w:ascii="Times New Roman" w:eastAsia="Times New Roman" w:hAnsi="Times New Roman" w:cs="Times New Roman"/>
                <w:i/>
              </w:rPr>
              <w:t>, ta xác định được duy nhất một điểm M trên đường tròn lượng giác. Số đo của  góc lượng giác (OA, OM) bằng giá trị nào?</w:t>
            </w:r>
          </w:p>
          <w:p w14:paraId="1553463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Khi đó ta có thể xác định được các giá trị lượng giác của x không?</w:t>
            </w:r>
          </w:p>
          <w:p w14:paraId="36B9800D" w14:textId="77777777" w:rsidR="00EB3EFE" w:rsidRDefault="00EB3EFE">
            <w:pPr>
              <w:spacing w:line="360" w:lineRule="auto"/>
              <w:jc w:val="both"/>
              <w:rPr>
                <w:rFonts w:ascii="Times New Roman" w:eastAsia="Times New Roman" w:hAnsi="Times New Roman" w:cs="Times New Roman"/>
                <w:i/>
              </w:rPr>
            </w:pPr>
          </w:p>
          <w:p w14:paraId="057244EC" w14:textId="77777777" w:rsidR="00EB3EFE" w:rsidRDefault="00EB3EFE">
            <w:pPr>
              <w:spacing w:line="360" w:lineRule="auto"/>
              <w:jc w:val="both"/>
              <w:rPr>
                <w:rFonts w:ascii="Times New Roman" w:eastAsia="Times New Roman" w:hAnsi="Times New Roman" w:cs="Times New Roman"/>
                <w:i/>
              </w:rPr>
            </w:pPr>
          </w:p>
          <w:p w14:paraId="0BCACF2E" w14:textId="77777777" w:rsidR="00EB3EFE" w:rsidRDefault="00EB3EFE">
            <w:pPr>
              <w:spacing w:line="360" w:lineRule="auto"/>
              <w:jc w:val="both"/>
              <w:rPr>
                <w:rFonts w:ascii="Times New Roman" w:eastAsia="Times New Roman" w:hAnsi="Times New Roman" w:cs="Times New Roman"/>
                <w:i/>
              </w:rPr>
            </w:pPr>
          </w:p>
          <w:p w14:paraId="7E7AC916" w14:textId="77777777" w:rsidR="00EB3EFE" w:rsidRDefault="00EB3EFE">
            <w:pPr>
              <w:spacing w:line="360" w:lineRule="auto"/>
              <w:jc w:val="both"/>
              <w:rPr>
                <w:rFonts w:ascii="Times New Roman" w:eastAsia="Times New Roman" w:hAnsi="Times New Roman" w:cs="Times New Roman"/>
                <w:i/>
              </w:rPr>
            </w:pPr>
          </w:p>
          <w:p w14:paraId="478145B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phần khung kiến thức trọng tâm cho HS.</w:t>
            </w:r>
          </w:p>
          <w:p w14:paraId="455CF0C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nhấn mạnh rằng: HS cần phải thuộc được tập xác định của từng hàm số lượng giác.</w:t>
            </w:r>
          </w:p>
          <w:p w14:paraId="198DAD9B" w14:textId="77777777" w:rsidR="00EB3EFE" w:rsidRDefault="00EB3EFE">
            <w:pPr>
              <w:spacing w:line="360" w:lineRule="auto"/>
              <w:jc w:val="both"/>
              <w:rPr>
                <w:rFonts w:ascii="Times New Roman" w:eastAsia="Times New Roman" w:hAnsi="Times New Roman" w:cs="Times New Roman"/>
              </w:rPr>
            </w:pPr>
          </w:p>
          <w:p w14:paraId="6B49C655" w14:textId="77777777" w:rsidR="00EB3EFE" w:rsidRDefault="00EB3EFE">
            <w:pPr>
              <w:spacing w:line="360" w:lineRule="auto"/>
              <w:jc w:val="both"/>
              <w:rPr>
                <w:rFonts w:ascii="Times New Roman" w:eastAsia="Times New Roman" w:hAnsi="Times New Roman" w:cs="Times New Roman"/>
              </w:rPr>
            </w:pPr>
          </w:p>
          <w:p w14:paraId="084A9F79" w14:textId="77777777" w:rsidR="00EB3EFE" w:rsidRDefault="00EB3EFE">
            <w:pPr>
              <w:spacing w:line="360" w:lineRule="auto"/>
              <w:jc w:val="both"/>
              <w:rPr>
                <w:rFonts w:ascii="Times New Roman" w:eastAsia="Times New Roman" w:hAnsi="Times New Roman" w:cs="Times New Roman"/>
              </w:rPr>
            </w:pPr>
          </w:p>
          <w:p w14:paraId="31D48A59" w14:textId="77777777" w:rsidR="00EB3EFE" w:rsidRDefault="00EB3EFE">
            <w:pPr>
              <w:spacing w:line="360" w:lineRule="auto"/>
              <w:jc w:val="both"/>
              <w:rPr>
                <w:rFonts w:ascii="Times New Roman" w:eastAsia="Times New Roman" w:hAnsi="Times New Roman" w:cs="Times New Roman"/>
              </w:rPr>
            </w:pPr>
          </w:p>
          <w:p w14:paraId="41CC444F" w14:textId="77777777" w:rsidR="00EB3EFE" w:rsidRDefault="00EB3EFE">
            <w:pPr>
              <w:spacing w:line="360" w:lineRule="auto"/>
              <w:jc w:val="both"/>
              <w:rPr>
                <w:rFonts w:ascii="Times New Roman" w:eastAsia="Times New Roman" w:hAnsi="Times New Roman" w:cs="Times New Roman"/>
              </w:rPr>
            </w:pPr>
          </w:p>
          <w:p w14:paraId="54656B95" w14:textId="77777777" w:rsidR="00EB3EFE" w:rsidRDefault="00EB3EFE">
            <w:pPr>
              <w:spacing w:line="360" w:lineRule="auto"/>
              <w:jc w:val="both"/>
              <w:rPr>
                <w:rFonts w:ascii="Times New Roman" w:eastAsia="Times New Roman" w:hAnsi="Times New Roman" w:cs="Times New Roman"/>
              </w:rPr>
            </w:pPr>
          </w:p>
          <w:p w14:paraId="51DD07A6" w14:textId="77777777" w:rsidR="00EB3EFE" w:rsidRDefault="00EB3EFE">
            <w:pPr>
              <w:spacing w:line="360" w:lineRule="auto"/>
              <w:jc w:val="both"/>
              <w:rPr>
                <w:rFonts w:ascii="Times New Roman" w:eastAsia="Times New Roman" w:hAnsi="Times New Roman" w:cs="Times New Roman"/>
              </w:rPr>
            </w:pPr>
          </w:p>
          <w:p w14:paraId="277B40F3" w14:textId="77777777" w:rsidR="00EB3EFE" w:rsidRDefault="00EB3EFE">
            <w:pPr>
              <w:spacing w:line="360" w:lineRule="auto"/>
              <w:jc w:val="both"/>
              <w:rPr>
                <w:rFonts w:ascii="Times New Roman" w:eastAsia="Times New Roman" w:hAnsi="Times New Roman" w:cs="Times New Roman"/>
              </w:rPr>
            </w:pPr>
          </w:p>
          <w:p w14:paraId="3E77755B" w14:textId="77777777" w:rsidR="00EB3EFE" w:rsidRDefault="00EB3EFE">
            <w:pPr>
              <w:spacing w:line="360" w:lineRule="auto"/>
              <w:jc w:val="both"/>
              <w:rPr>
                <w:rFonts w:ascii="Times New Roman" w:eastAsia="Times New Roman" w:hAnsi="Times New Roman" w:cs="Times New Roman"/>
              </w:rPr>
            </w:pPr>
          </w:p>
          <w:p w14:paraId="07DDFE0D" w14:textId="77777777" w:rsidR="00EB3EFE" w:rsidRDefault="00EB3EFE">
            <w:pPr>
              <w:spacing w:line="360" w:lineRule="auto"/>
              <w:jc w:val="both"/>
              <w:rPr>
                <w:rFonts w:ascii="Times New Roman" w:eastAsia="Times New Roman" w:hAnsi="Times New Roman" w:cs="Times New Roman"/>
              </w:rPr>
            </w:pPr>
          </w:p>
          <w:p w14:paraId="6A67F1F7" w14:textId="77777777" w:rsidR="00EB3EFE" w:rsidRDefault="00EB3EFE">
            <w:pPr>
              <w:spacing w:line="360" w:lineRule="auto"/>
              <w:jc w:val="both"/>
              <w:rPr>
                <w:rFonts w:ascii="Times New Roman" w:eastAsia="Times New Roman" w:hAnsi="Times New Roman" w:cs="Times New Roman"/>
              </w:rPr>
            </w:pPr>
          </w:p>
          <w:p w14:paraId="30BA883E" w14:textId="77777777" w:rsidR="00EB3EFE" w:rsidRDefault="00EB3EFE">
            <w:pPr>
              <w:spacing w:line="360" w:lineRule="auto"/>
              <w:jc w:val="both"/>
              <w:rPr>
                <w:rFonts w:ascii="Times New Roman" w:eastAsia="Times New Roman" w:hAnsi="Times New Roman" w:cs="Times New Roman"/>
              </w:rPr>
            </w:pPr>
          </w:p>
          <w:p w14:paraId="7F09817F" w14:textId="77777777" w:rsidR="00EB3EFE" w:rsidRDefault="00EB3EFE">
            <w:pPr>
              <w:spacing w:line="360" w:lineRule="auto"/>
              <w:jc w:val="both"/>
              <w:rPr>
                <w:rFonts w:ascii="Times New Roman" w:eastAsia="Times New Roman" w:hAnsi="Times New Roman" w:cs="Times New Roman"/>
              </w:rPr>
            </w:pPr>
          </w:p>
          <w:p w14:paraId="2AB9D036" w14:textId="77777777" w:rsidR="00EB3EFE" w:rsidRDefault="00EB3EFE">
            <w:pPr>
              <w:spacing w:line="360" w:lineRule="auto"/>
              <w:jc w:val="both"/>
              <w:rPr>
                <w:rFonts w:ascii="Times New Roman" w:eastAsia="Times New Roman" w:hAnsi="Times New Roman" w:cs="Times New Roman"/>
              </w:rPr>
            </w:pPr>
          </w:p>
          <w:p w14:paraId="357570D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 hiểu phần </w:t>
            </w:r>
            <w:r>
              <w:rPr>
                <w:rFonts w:ascii="Times New Roman" w:eastAsia="Times New Roman" w:hAnsi="Times New Roman" w:cs="Times New Roman"/>
                <w:b/>
              </w:rPr>
              <w:t>Ví dụ 1</w:t>
            </w:r>
            <w:r>
              <w:rPr>
                <w:rFonts w:ascii="Times New Roman" w:eastAsia="Times New Roman" w:hAnsi="Times New Roman" w:cs="Times New Roman"/>
              </w:rPr>
              <w:t xml:space="preserve"> sau đó:</w:t>
            </w:r>
          </w:p>
          <w:p w14:paraId="757613E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đứng tại chỗ trình bày lại cách thực hiện.</w:t>
            </w:r>
          </w:p>
          <w:p w14:paraId="4DE5BF0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chi tiết và giảng lại cho HS nắm được cách tìm tập xác định của một hàm số.</w:t>
            </w:r>
          </w:p>
          <w:p w14:paraId="01DD9DF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w:t>
            </w:r>
            <w:r>
              <w:rPr>
                <w:rFonts w:ascii="Times New Roman" w:eastAsia="Times New Roman" w:hAnsi="Times New Roman" w:cs="Times New Roman"/>
                <w:b/>
              </w:rPr>
              <w:t>Luyện tập 2</w:t>
            </w:r>
            <w:r>
              <w:rPr>
                <w:rFonts w:ascii="Times New Roman" w:eastAsia="Times New Roman" w:hAnsi="Times New Roman" w:cs="Times New Roman"/>
              </w:rPr>
              <w:t xml:space="preserve"> sau đó mời 1 HS lên bảng làm bài.</w:t>
            </w:r>
          </w:p>
          <w:p w14:paraId="2E012E2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khác nhận xét bài làm của bạn.</w:t>
            </w:r>
          </w:p>
          <w:p w14:paraId="7E551EF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2292819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đặt thêm </w:t>
            </w:r>
            <w:r>
              <w:rPr>
                <w:rFonts w:ascii="Times New Roman" w:eastAsia="Times New Roman" w:hAnsi="Times New Roman" w:cs="Times New Roman"/>
                <w:b/>
              </w:rPr>
              <w:t>Câu hỏi mở rộng</w:t>
            </w:r>
            <w:r>
              <w:rPr>
                <w:rFonts w:ascii="Times New Roman" w:eastAsia="Times New Roman" w:hAnsi="Times New Roman" w:cs="Times New Roman"/>
              </w:rPr>
              <w:t xml:space="preserve"> hơn cho HS tư duy, vận dụng được kiến thức linh hoạt hơn:</w:t>
            </w:r>
          </w:p>
          <w:p w14:paraId="698241D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Tìm tập xác định của hàm số: </w:t>
            </w:r>
          </w:p>
          <w:p w14:paraId="4523BF19"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y=f(x)</m:t>
              </m:r>
            </m:oMath>
            <w:r>
              <w:rPr>
                <w:rFonts w:ascii="Times New Roman" w:eastAsia="Times New Roman" w:hAnsi="Times New Roman" w:cs="Times New Roman"/>
                <w:i/>
              </w:rPr>
              <w:t xml:space="preserve">= </w:t>
            </w:r>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4</m:t>
                      </m:r>
                      <m:sSup>
                        <m:sSupPr>
                          <m:ctrlPr>
                            <w:rPr>
                              <w:rFonts w:ascii="Cambria Math" w:eastAsia="Cambria Math" w:hAnsi="Cambria Math" w:cs="Cambria Math"/>
                            </w:rPr>
                          </m:ctrlPr>
                        </m:sSupPr>
                        <m:e>
                          <m:r>
                            <w:rPr>
                              <w:rFonts w:ascii="Cambria Math" w:eastAsia="Cambria Math" w:hAnsi="Cambria Math" w:cs="Cambria Math"/>
                            </w:rPr>
                            <m:t>π</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e>
                  </m:rad>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 xml:space="preserve"> x </m:t>
                  </m:r>
                </m:den>
              </m:f>
            </m:oMath>
          </w:p>
          <w:p w14:paraId="0767099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hướng dẫn: </w:t>
            </w:r>
            <w:r>
              <w:rPr>
                <w:rFonts w:ascii="Times New Roman" w:eastAsia="Times New Roman" w:hAnsi="Times New Roman" w:cs="Times New Roman"/>
                <w:i/>
              </w:rPr>
              <w:t>Với bài tập này, cần phải tìm điều kiện xác định cho cả căn thức trên tử và mẫu thức.</w:t>
            </w:r>
          </w:p>
          <w:p w14:paraId="16E686D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GV chỉ định 1 HS nhắc lại ĐKXĐ của một căn thức?</w:t>
            </w:r>
          </w:p>
          <w:p w14:paraId="24D0DD4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làm bài, GV mời 1 HS lên bảng trình bày.</w:t>
            </w:r>
          </w:p>
          <w:p w14:paraId="7BC58C1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 ghi bài.</w:t>
            </w:r>
          </w:p>
          <w:p w14:paraId="649D0B8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77D00F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3F0DE4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4A8C05A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8C2034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4603ACC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16092CB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7905F03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Định nghĩa các hàm số lượng giác.</w:t>
            </w:r>
          </w:p>
          <w:p w14:paraId="73DDC94B"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Tập xác định của hàm số lượng giác.</w:t>
            </w:r>
          </w:p>
        </w:tc>
        <w:tc>
          <w:tcPr>
            <w:tcW w:w="5291" w:type="dxa"/>
          </w:tcPr>
          <w:p w14:paraId="1E803590" w14:textId="77777777" w:rsidR="00EB3EFE" w:rsidRDefault="00000000">
            <w:pPr>
              <w:tabs>
                <w:tab w:val="left" w:pos="567"/>
                <w:tab w:val="left" w:pos="1134"/>
              </w:tabs>
              <w:spacing w:line="360" w:lineRule="auto"/>
              <w:jc w:val="both"/>
              <w:rPr>
                <w:b/>
              </w:rPr>
            </w:pPr>
            <w:r>
              <w:rPr>
                <w:b/>
              </w:rPr>
              <w:lastRenderedPageBreak/>
              <w:t>1. Định nghĩa hàm số lượng giác</w:t>
            </w:r>
          </w:p>
          <w:p w14:paraId="37939DC5" w14:textId="77777777" w:rsidR="00EB3EFE" w:rsidRDefault="00000000">
            <w:pPr>
              <w:tabs>
                <w:tab w:val="left" w:pos="567"/>
                <w:tab w:val="left" w:pos="1134"/>
              </w:tabs>
              <w:spacing w:line="360" w:lineRule="auto"/>
              <w:jc w:val="both"/>
            </w:pPr>
            <w:r>
              <w:rPr>
                <w:b/>
              </w:rPr>
              <w:t>HĐ1:</w:t>
            </w:r>
          </w:p>
          <w:tbl>
            <w:tblPr>
              <w:tblStyle w:val="afffff7"/>
              <w:tblW w:w="5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3"/>
              <w:gridCol w:w="1013"/>
              <w:gridCol w:w="1013"/>
              <w:gridCol w:w="1013"/>
              <w:gridCol w:w="1013"/>
            </w:tblGrid>
            <w:tr w:rsidR="00EB3EFE" w14:paraId="2375EE08" w14:textId="77777777">
              <w:tc>
                <w:tcPr>
                  <w:tcW w:w="1013" w:type="dxa"/>
                  <w:vAlign w:val="center"/>
                </w:tcPr>
                <w:p w14:paraId="35185AD8"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1013" w:type="dxa"/>
                  <w:vAlign w:val="center"/>
                </w:tcPr>
                <w:p w14:paraId="0261E6DD" w14:textId="77777777" w:rsidR="00EB3EFE" w:rsidRDefault="00000000">
                  <w:pPr>
                    <w:jc w:val="center"/>
                  </w:pPr>
                  <m:oMathPara>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1013" w:type="dxa"/>
                  <w:vAlign w:val="center"/>
                </w:tcPr>
                <w:p w14:paraId="00E27053" w14:textId="77777777" w:rsidR="00EB3EFE" w:rsidRDefault="00000000">
                  <w:pPr>
                    <w:jc w:val="center"/>
                  </w:pPr>
                  <m:oMathPara>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1013" w:type="dxa"/>
                  <w:vAlign w:val="center"/>
                </w:tcPr>
                <w:p w14:paraId="09FBD0F0" w14:textId="77777777" w:rsidR="00EB3EFE" w:rsidRDefault="00000000">
                  <w:pPr>
                    <w:jc w:val="center"/>
                  </w:pPr>
                  <m:oMathPara>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1013" w:type="dxa"/>
                  <w:vAlign w:val="center"/>
                </w:tcPr>
                <w:p w14:paraId="1C8B34D1" w14:textId="77777777" w:rsidR="00EB3EFE" w:rsidRDefault="00000000">
                  <w:pPr>
                    <w:jc w:val="center"/>
                  </w:pPr>
                  <m:oMathPara>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r>
            <w:tr w:rsidR="00EB3EFE" w14:paraId="371ED776" w14:textId="77777777">
              <w:tc>
                <w:tcPr>
                  <w:tcW w:w="1013" w:type="dxa"/>
                  <w:vAlign w:val="center"/>
                </w:tcPr>
                <w:p w14:paraId="7E39661F"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oMath>
                  </m:oMathPara>
                </w:p>
              </w:tc>
              <w:tc>
                <w:tcPr>
                  <w:tcW w:w="1013" w:type="dxa"/>
                  <w:vAlign w:val="center"/>
                </w:tcPr>
                <w:p w14:paraId="7B0F9C75"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m:oMathPara>
                </w:p>
              </w:tc>
              <w:tc>
                <w:tcPr>
                  <w:tcW w:w="1013" w:type="dxa"/>
                  <w:vAlign w:val="center"/>
                </w:tcPr>
                <w:p w14:paraId="20F2359C"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oMath>
                  </m:oMathPara>
                </w:p>
              </w:tc>
              <w:tc>
                <w:tcPr>
                  <w:tcW w:w="1013" w:type="dxa"/>
                  <w:vAlign w:val="center"/>
                </w:tcPr>
                <w:p w14:paraId="06FF53F4"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m:oMathPara>
                </w:p>
              </w:tc>
              <w:tc>
                <w:tcPr>
                  <w:tcW w:w="1013" w:type="dxa"/>
                  <w:vAlign w:val="center"/>
                </w:tcPr>
                <w:p w14:paraId="0C44668D" w14:textId="77777777" w:rsidR="00EB3EFE" w:rsidRDefault="00000000">
                  <w:pPr>
                    <w:jc w:val="center"/>
                    <w:rPr>
                      <w:rFonts w:ascii="Cambria Math" w:eastAsia="Cambria Math" w:hAnsi="Cambria Math" w:cs="Cambria Math"/>
                    </w:rPr>
                  </w:pPr>
                  <m:oMathPara>
                    <m:oMath>
                      <m:rad>
                        <m:radPr>
                          <m:degHide m:val="1"/>
                          <m:ctrlPr>
                            <w:rPr>
                              <w:rFonts w:ascii="Cambria Math" w:eastAsia="Cambria Math" w:hAnsi="Cambria Math" w:cs="Cambria Math"/>
                            </w:rPr>
                          </m:ctrlPr>
                        </m:radPr>
                        <m:deg/>
                        <m:e>
                          <m:r>
                            <w:rPr>
                              <w:rFonts w:ascii="Cambria Math" w:eastAsia="Cambria Math" w:hAnsi="Cambria Math" w:cs="Cambria Math"/>
                            </w:rPr>
                            <m:t>3</m:t>
                          </m:r>
                        </m:e>
                      </m:rad>
                    </m:oMath>
                  </m:oMathPara>
                </w:p>
              </w:tc>
            </w:tr>
            <w:tr w:rsidR="00EB3EFE" w14:paraId="4F6BD857" w14:textId="77777777">
              <w:tc>
                <w:tcPr>
                  <w:tcW w:w="1013" w:type="dxa"/>
                  <w:vAlign w:val="center"/>
                </w:tcPr>
                <w:p w14:paraId="353C9219"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013" w:type="dxa"/>
                  <w:vAlign w:val="center"/>
                </w:tcPr>
                <w:p w14:paraId="6FBDA6D1"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013" w:type="dxa"/>
                  <w:vAlign w:val="center"/>
                </w:tcPr>
                <w:p w14:paraId="59B582AE"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013" w:type="dxa"/>
                  <w:vAlign w:val="center"/>
                </w:tcPr>
                <w:p w14:paraId="236336A3"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013" w:type="dxa"/>
                  <w:vAlign w:val="center"/>
                </w:tcPr>
                <w:p w14:paraId="3033D47F"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KXĐ</w:t>
                  </w:r>
                </w:p>
              </w:tc>
            </w:tr>
            <w:tr w:rsidR="00EB3EFE" w14:paraId="3BEBBBA4" w14:textId="77777777">
              <w:tc>
                <w:tcPr>
                  <w:tcW w:w="1013" w:type="dxa"/>
                  <w:vAlign w:val="center"/>
                </w:tcPr>
                <w:p w14:paraId="77575107"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m:oMathPara>
                </w:p>
              </w:tc>
              <w:tc>
                <w:tcPr>
                  <w:tcW w:w="1013" w:type="dxa"/>
                  <w:vAlign w:val="center"/>
                </w:tcPr>
                <w:p w14:paraId="6BCC680F"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-1</m:t>
                      </m:r>
                    </m:oMath>
                  </m:oMathPara>
                </w:p>
              </w:tc>
              <w:tc>
                <w:tcPr>
                  <w:tcW w:w="1013" w:type="dxa"/>
                  <w:vAlign w:val="center"/>
                </w:tcPr>
                <w:p w14:paraId="1BC104A8"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013" w:type="dxa"/>
                  <w:vAlign w:val="center"/>
                </w:tcPr>
                <w:p w14:paraId="56DC6896"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KXĐ</w:t>
                  </w:r>
                </w:p>
              </w:tc>
              <w:tc>
                <w:tcPr>
                  <w:tcW w:w="1013" w:type="dxa"/>
                  <w:vAlign w:val="center"/>
                </w:tcPr>
                <w:p w14:paraId="60A52E3D"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r>
          </w:tbl>
          <w:p w14:paraId="5D8A687B" w14:textId="77777777" w:rsidR="00EB3EFE" w:rsidRDefault="00000000">
            <w:pPr>
              <w:tabs>
                <w:tab w:val="left" w:pos="567"/>
                <w:tab w:val="left" w:pos="1134"/>
              </w:tabs>
              <w:spacing w:line="360" w:lineRule="auto"/>
              <w:jc w:val="both"/>
              <w:rPr>
                <w:i/>
              </w:rPr>
            </w:pPr>
            <w:r>
              <w:rPr>
                <w:i/>
              </w:rPr>
              <w:t>* KXĐ: Không xác định.</w:t>
            </w:r>
          </w:p>
          <w:p w14:paraId="21D711B9" w14:textId="77777777" w:rsidR="00EB3EFE" w:rsidRDefault="00000000">
            <w:pPr>
              <w:tabs>
                <w:tab w:val="left" w:pos="567"/>
                <w:tab w:val="left" w:pos="1134"/>
              </w:tabs>
              <w:spacing w:line="360" w:lineRule="auto"/>
              <w:jc w:val="center"/>
            </w:pPr>
            <w:r>
              <w:rPr>
                <w:noProof/>
              </w:rPr>
              <w:lastRenderedPageBreak/>
              <w:drawing>
                <wp:inline distT="0" distB="0" distL="0" distR="0" wp14:anchorId="37455F03" wp14:editId="7B5AD8C4">
                  <wp:extent cx="2242641" cy="2124039"/>
                  <wp:effectExtent l="0" t="0" r="0" b="0"/>
                  <wp:docPr id="213562587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2242641" cy="2124039"/>
                          </a:xfrm>
                          <a:prstGeom prst="rect">
                            <a:avLst/>
                          </a:prstGeom>
                          <a:ln/>
                        </pic:spPr>
                      </pic:pic>
                    </a:graphicData>
                  </a:graphic>
                </wp:inline>
              </w:drawing>
            </w:r>
          </w:p>
          <w:p w14:paraId="52CFB448" w14:textId="77777777" w:rsidR="00EB3EFE" w:rsidRDefault="00000000">
            <w:pPr>
              <w:tabs>
                <w:tab w:val="left" w:pos="567"/>
                <w:tab w:val="left" w:pos="1134"/>
              </w:tabs>
              <w:spacing w:line="360" w:lineRule="auto"/>
              <w:jc w:val="both"/>
            </w:pPr>
            <w:r>
              <w:t xml:space="preserve">Với mỗi số thực </w:t>
            </w:r>
            <m:oMath>
              <m:r>
                <w:rPr>
                  <w:rFonts w:ascii="Cambria Math" w:eastAsia="Cambria Math" w:hAnsi="Cambria Math" w:cs="Cambria Math"/>
                </w:rPr>
                <m:t>x</m:t>
              </m:r>
            </m:oMath>
            <w:r>
              <w:t xml:space="preserve">, ta xác định được duy nhất một điểm M trên đường tròn lượng giác sao cho số đo của góc lượng giác (OA, OM) bằng </w:t>
            </w:r>
            <m:oMath>
              <m:r>
                <w:rPr>
                  <w:rFonts w:ascii="Cambria Math" w:eastAsia="Cambria Math" w:hAnsi="Cambria Math" w:cs="Cambria Math"/>
                </w:rPr>
                <m:t>x</m:t>
              </m:r>
            </m:oMath>
            <w:r>
              <w:t xml:space="preserve">. Do đó, ta luôn xác định được các giá trị lượng giác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và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của x lần lượt là tung độ và hoành độ của điểm M. Nếu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r>
              <w:t xml:space="preserve">, ta định nghĩa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và nếu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r>
              <w:t xml:space="preserve"> thì ta định nghĩa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w:t>
            </w:r>
          </w:p>
          <w:p w14:paraId="05441257" w14:textId="77777777" w:rsidR="00EB3EFE" w:rsidRDefault="00000000">
            <w:pPr>
              <w:tabs>
                <w:tab w:val="left" w:pos="567"/>
                <w:tab w:val="left" w:pos="1134"/>
              </w:tabs>
              <w:spacing w:line="360" w:lineRule="auto"/>
              <w:jc w:val="both"/>
              <w:rPr>
                <w:b/>
              </w:rPr>
            </w:pPr>
            <w:r>
              <w:rPr>
                <w:b/>
              </w:rPr>
              <w:t>Định nghĩa:</w:t>
            </w:r>
          </w:p>
          <w:p w14:paraId="1F804177" w14:textId="77777777" w:rsidR="00EB3EFE" w:rsidRDefault="00000000">
            <w:pPr>
              <w:tabs>
                <w:tab w:val="left" w:pos="567"/>
                <w:tab w:val="left" w:pos="1134"/>
              </w:tabs>
              <w:spacing w:line="360" w:lineRule="auto"/>
              <w:jc w:val="both"/>
            </w:pPr>
            <w:r>
              <w:t xml:space="preserve">- Quy tắc đặt tương ứng mỗi số thực x với số thực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được gọi là hàm số sin, kí hiệu là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165C2C01" w14:textId="77777777" w:rsidR="00EB3EFE" w:rsidRDefault="00000000">
            <w:pPr>
              <w:tabs>
                <w:tab w:val="left" w:pos="567"/>
                <w:tab w:val="left" w:pos="1134"/>
              </w:tabs>
              <w:spacing w:line="360" w:lineRule="auto"/>
              <w:jc w:val="both"/>
            </w:pPr>
            <w:r>
              <w:t xml:space="preserve">Tập xác định của hàm số sin là </w:t>
            </w:r>
            <m:oMath>
              <m:r>
                <w:rPr>
                  <w:rFonts w:ascii="Cambria Math" w:eastAsia="Cambria Math" w:hAnsi="Cambria Math" w:cs="Cambria Math"/>
                </w:rPr>
                <m:t>R</m:t>
              </m:r>
            </m:oMath>
            <w:r>
              <w:t>.</w:t>
            </w:r>
          </w:p>
          <w:p w14:paraId="6910D78F" w14:textId="77777777" w:rsidR="00EB3EFE" w:rsidRDefault="00000000">
            <w:pPr>
              <w:tabs>
                <w:tab w:val="left" w:pos="567"/>
                <w:tab w:val="left" w:pos="1134"/>
              </w:tabs>
              <w:spacing w:line="360" w:lineRule="auto"/>
              <w:jc w:val="both"/>
            </w:pPr>
            <w:r>
              <w:t xml:space="preserve">- Quy tắc đặt tương ứng mỗi số thực x với số thực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được gọi là hàm số côsin, kí hiệu là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p>
          <w:p w14:paraId="462A87CE" w14:textId="77777777" w:rsidR="00EB3EFE" w:rsidRDefault="00000000">
            <w:pPr>
              <w:tabs>
                <w:tab w:val="left" w:pos="567"/>
                <w:tab w:val="left" w:pos="1134"/>
              </w:tabs>
              <w:spacing w:line="360" w:lineRule="auto"/>
              <w:jc w:val="both"/>
            </w:pPr>
            <w:r>
              <w:t xml:space="preserve">Tập xác định của hàm số côsin là </w:t>
            </w:r>
            <m:oMath>
              <m:r>
                <w:rPr>
                  <w:rFonts w:ascii="Cambria Math" w:eastAsia="Cambria Math" w:hAnsi="Cambria Math" w:cs="Cambria Math"/>
                </w:rPr>
                <m:t>R</m:t>
              </m:r>
            </m:oMath>
            <w:r>
              <w:t>.</w:t>
            </w:r>
          </w:p>
          <w:p w14:paraId="68A8B12A" w14:textId="77777777" w:rsidR="00EB3EFE" w:rsidRDefault="00000000">
            <w:pPr>
              <w:tabs>
                <w:tab w:val="left" w:pos="567"/>
                <w:tab w:val="left" w:pos="1134"/>
              </w:tabs>
              <w:spacing w:line="360" w:lineRule="auto"/>
              <w:jc w:val="both"/>
            </w:pPr>
            <w:r>
              <w:t xml:space="preserve">- Hàm số cho bởi công thức </w:t>
            </w:r>
            <m:oMath>
              <m:r>
                <w:rPr>
                  <w:rFonts w:ascii="Cambria Math" w:eastAsia="Cambria Math" w:hAnsi="Cambria Math" w:cs="Cambria Math"/>
                </w:rPr>
                <m:t>y=</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được gọi là hàm số tang, kí hiệu là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2AA19577" w14:textId="77777777" w:rsidR="00EB3EFE" w:rsidRDefault="00000000">
            <w:pPr>
              <w:tabs>
                <w:tab w:val="left" w:pos="567"/>
                <w:tab w:val="left" w:pos="1134"/>
              </w:tabs>
              <w:spacing w:line="360" w:lineRule="auto"/>
              <w:jc w:val="both"/>
            </w:pPr>
            <w:r>
              <w:lastRenderedPageBreak/>
              <w:t xml:space="preserve">Tập xác định của hàm số tang là </w:t>
            </w:r>
            <m:oMath>
              <m:r>
                <w:rPr>
                  <w:rFonts w:ascii="Cambria Math" w:eastAsia="Cambria Math" w:hAnsi="Cambria Math" w:cs="Cambria Math"/>
                </w:rPr>
                <m:t xml:space="preserve">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13EFBDB7" w14:textId="77777777" w:rsidR="00EB3EFE" w:rsidRDefault="00000000">
            <w:pPr>
              <w:tabs>
                <w:tab w:val="left" w:pos="567"/>
                <w:tab w:val="left" w:pos="1134"/>
              </w:tabs>
              <w:spacing w:line="360" w:lineRule="auto"/>
              <w:jc w:val="both"/>
            </w:pPr>
            <w:r>
              <w:t xml:space="preserve">Hàm số cho bởi công thức </w:t>
            </w:r>
            <m:oMath>
              <m:r>
                <w:rPr>
                  <w:rFonts w:ascii="Cambria Math" w:eastAsia="Cambria Math" w:hAnsi="Cambria Math" w:cs="Cambria Math"/>
                </w:rPr>
                <m:t>y=</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được gọi là hàm số côtang, kí hiệu là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6F4DD3E5" w14:textId="77777777" w:rsidR="00EB3EFE" w:rsidRDefault="00000000">
            <w:pPr>
              <w:tabs>
                <w:tab w:val="left" w:pos="567"/>
                <w:tab w:val="left" w:pos="1134"/>
              </w:tabs>
              <w:spacing w:line="360" w:lineRule="auto"/>
              <w:jc w:val="both"/>
            </w:pPr>
            <w:r>
              <w:t xml:space="preserve">Tập xác định của hàm số tang là </w:t>
            </w:r>
            <m:oMath>
              <m:r>
                <w:rPr>
                  <w:rFonts w:ascii="Cambria Math" w:eastAsia="Cambria Math" w:hAnsi="Cambria Math" w:cs="Cambria Math"/>
                </w:rPr>
                <m:t xml:space="preserve">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17C6DDCC" w14:textId="77777777" w:rsidR="00EB3EFE" w:rsidRDefault="00000000">
            <w:pPr>
              <w:tabs>
                <w:tab w:val="left" w:pos="567"/>
                <w:tab w:val="left" w:pos="1134"/>
              </w:tabs>
              <w:spacing w:line="360" w:lineRule="auto"/>
              <w:jc w:val="both"/>
              <w:rPr>
                <w:i/>
              </w:rPr>
            </w:pPr>
            <w:r>
              <w:rPr>
                <w:b/>
                <w:i/>
              </w:rPr>
              <w:t xml:space="preserve">Ví dụ 1: </w:t>
            </w:r>
            <w:r>
              <w:rPr>
                <w:i/>
              </w:rPr>
              <w:t>(SGK – tr.23).</w:t>
            </w:r>
          </w:p>
          <w:p w14:paraId="43379A46" w14:textId="77777777" w:rsidR="00EB3EFE" w:rsidRDefault="00000000">
            <w:pPr>
              <w:tabs>
                <w:tab w:val="left" w:pos="567"/>
                <w:tab w:val="left" w:pos="1134"/>
              </w:tabs>
              <w:spacing w:line="360" w:lineRule="auto"/>
              <w:jc w:val="both"/>
              <w:rPr>
                <w:i/>
              </w:rPr>
            </w:pPr>
            <w:r>
              <w:rPr>
                <w:i/>
              </w:rPr>
              <w:t>Hướng dẫn giải (SGK – tr.23).</w:t>
            </w:r>
          </w:p>
          <w:p w14:paraId="47264DFD" w14:textId="77777777" w:rsidR="00EB3EFE" w:rsidRDefault="00EB3EFE">
            <w:pPr>
              <w:tabs>
                <w:tab w:val="left" w:pos="567"/>
                <w:tab w:val="left" w:pos="1134"/>
              </w:tabs>
              <w:spacing w:line="360" w:lineRule="auto"/>
              <w:jc w:val="both"/>
              <w:rPr>
                <w:i/>
              </w:rPr>
            </w:pPr>
          </w:p>
          <w:p w14:paraId="238AC598" w14:textId="77777777" w:rsidR="00EB3EFE" w:rsidRDefault="00EB3EFE">
            <w:pPr>
              <w:tabs>
                <w:tab w:val="left" w:pos="567"/>
                <w:tab w:val="left" w:pos="1134"/>
              </w:tabs>
              <w:spacing w:line="360" w:lineRule="auto"/>
              <w:jc w:val="both"/>
              <w:rPr>
                <w:i/>
              </w:rPr>
            </w:pPr>
          </w:p>
          <w:p w14:paraId="1DCB142A" w14:textId="77777777" w:rsidR="00EB3EFE" w:rsidRDefault="00EB3EFE">
            <w:pPr>
              <w:tabs>
                <w:tab w:val="left" w:pos="567"/>
                <w:tab w:val="left" w:pos="1134"/>
              </w:tabs>
              <w:spacing w:line="360" w:lineRule="auto"/>
              <w:jc w:val="both"/>
              <w:rPr>
                <w:i/>
              </w:rPr>
            </w:pPr>
          </w:p>
          <w:p w14:paraId="12D14EBA" w14:textId="77777777" w:rsidR="00EB3EFE" w:rsidRDefault="00EB3EFE">
            <w:pPr>
              <w:tabs>
                <w:tab w:val="left" w:pos="567"/>
                <w:tab w:val="left" w:pos="1134"/>
              </w:tabs>
              <w:spacing w:line="360" w:lineRule="auto"/>
              <w:jc w:val="both"/>
              <w:rPr>
                <w:i/>
              </w:rPr>
            </w:pPr>
          </w:p>
          <w:p w14:paraId="02C5E348" w14:textId="77777777" w:rsidR="00EB3EFE" w:rsidRDefault="00EB3EFE">
            <w:pPr>
              <w:tabs>
                <w:tab w:val="left" w:pos="567"/>
                <w:tab w:val="left" w:pos="1134"/>
              </w:tabs>
              <w:spacing w:line="360" w:lineRule="auto"/>
              <w:jc w:val="both"/>
              <w:rPr>
                <w:i/>
              </w:rPr>
            </w:pPr>
          </w:p>
          <w:p w14:paraId="7CACECFC" w14:textId="77777777" w:rsidR="00EB3EFE" w:rsidRDefault="00000000">
            <w:pPr>
              <w:tabs>
                <w:tab w:val="left" w:pos="567"/>
                <w:tab w:val="left" w:pos="1134"/>
              </w:tabs>
              <w:spacing w:line="360" w:lineRule="auto"/>
              <w:jc w:val="both"/>
              <w:rPr>
                <w:b/>
              </w:rPr>
            </w:pPr>
            <w:r>
              <w:rPr>
                <w:b/>
              </w:rPr>
              <w:t>Luyện tập 1</w:t>
            </w:r>
          </w:p>
          <w:p w14:paraId="110C89B8" w14:textId="77777777" w:rsidR="00EB3EFE" w:rsidRDefault="00000000">
            <w:pPr>
              <w:tabs>
                <w:tab w:val="left" w:pos="567"/>
                <w:tab w:val="left" w:pos="1134"/>
              </w:tabs>
              <w:spacing w:line="360" w:lineRule="auto"/>
              <w:jc w:val="both"/>
            </w:pPr>
            <w:r>
              <w:t xml:space="preserve">Biểu thức </w:t>
            </w:r>
            <m:oMath>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có nghĩa khi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 xml:space="preserve">≠0, </m:t>
              </m:r>
            </m:oMath>
            <w:r>
              <w:t>tức là:</w:t>
            </w:r>
          </w:p>
          <w:p w14:paraId="290C204D" w14:textId="77777777" w:rsidR="00EB3EFE" w:rsidRDefault="00000000">
            <w:pPr>
              <w:tabs>
                <w:tab w:val="left" w:pos="567"/>
                <w:tab w:val="left" w:pos="1134"/>
              </w:tabs>
              <w:spacing w:line="360" w:lineRule="auto"/>
              <w:jc w:val="both"/>
              <w:rPr>
                <w:rFonts w:ascii="Cambria Math" w:eastAsia="Cambria Math" w:hAnsi="Cambria Math" w:cs="Cambria Math"/>
                <w:i/>
              </w:rPr>
            </w:pPr>
            <m:oMath>
              <m:r>
                <w:rPr>
                  <w:rFonts w:ascii="Cambria Math" w:eastAsia="Cambria Math" w:hAnsi="Cambria Math" w:cs="Cambria Math"/>
                </w:rPr>
                <m:t xml:space="preserve">x≠kπ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r>
              <w:rPr>
                <w:rFonts w:ascii="Cambria Math" w:eastAsia="Cambria Math" w:hAnsi="Cambria Math" w:cs="Cambria Math"/>
                <w:i/>
              </w:rPr>
              <w:t xml:space="preserve"> </w:t>
            </w:r>
          </w:p>
          <w:p w14:paraId="513FF640" w14:textId="77777777" w:rsidR="00EB3EFE" w:rsidRDefault="00000000">
            <w:pPr>
              <w:tabs>
                <w:tab w:val="left" w:pos="567"/>
                <w:tab w:val="left" w:pos="1134"/>
              </w:tabs>
              <w:spacing w:line="360" w:lineRule="auto"/>
              <w:jc w:val="both"/>
            </w:pPr>
            <w:r>
              <w:t xml:space="preserve">Vậy tập xác định của hàm số </w:t>
            </w:r>
            <m:oMath>
              <m:r>
                <w:rPr>
                  <w:rFonts w:ascii="Cambria Math" w:eastAsia="Cambria Math" w:hAnsi="Cambria Math" w:cs="Cambria Math"/>
                </w:rPr>
                <m:t>y=</m:t>
              </m:r>
              <m:f>
                <m:fPr>
                  <m:ctrlPr>
                    <w:rPr>
                      <w:rFonts w:ascii="Cambria Math" w:hAnsi="Cambria Math"/>
                    </w:rPr>
                  </m:ctrlPr>
                </m:fPr>
                <m:num>
                  <m:r>
                    <w:rPr>
                      <w:rFonts w:ascii="Cambria Math" w:eastAsia="Cambria Math" w:hAnsi="Cambria Math" w:cs="Cambria Math"/>
                    </w:rPr>
                    <m:t>1</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là </w:t>
            </w:r>
            <m:oMath>
              <m:r>
                <w:rPr>
                  <w:rFonts w:ascii="Cambria Math" w:eastAsia="Cambria Math" w:hAnsi="Cambria Math" w:cs="Cambria Math"/>
                </w:rPr>
                <m:t xml:space="preserve">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1DD6CBA5" w14:textId="77777777" w:rsidR="00EB3EFE" w:rsidRDefault="00000000">
            <w:pPr>
              <w:tabs>
                <w:tab w:val="left" w:pos="567"/>
                <w:tab w:val="left" w:pos="1134"/>
              </w:tabs>
              <w:spacing w:line="360" w:lineRule="auto"/>
              <w:jc w:val="both"/>
            </w:pPr>
            <w:r>
              <w:rPr>
                <w:b/>
              </w:rPr>
              <w:t>Câu hỏi mở rộng</w:t>
            </w:r>
          </w:p>
          <w:p w14:paraId="544F3CFA" w14:textId="77777777" w:rsidR="00EB3EFE" w:rsidRDefault="00000000">
            <w:pPr>
              <w:tabs>
                <w:tab w:val="left" w:pos="567"/>
                <w:tab w:val="left" w:pos="1134"/>
              </w:tabs>
              <w:spacing w:line="360" w:lineRule="auto"/>
              <w:jc w:val="both"/>
            </w:pPr>
            <m:oMath>
              <m:r>
                <w:rPr>
                  <w:rFonts w:ascii="Cambria Math" w:eastAsia="Cambria Math" w:hAnsi="Cambria Math" w:cs="Cambria Math"/>
                </w:rPr>
                <m:t>y=f(x)=</m:t>
              </m:r>
            </m:oMath>
            <w:r>
              <w:t xml:space="preserve"> </w:t>
            </w:r>
            <m:oMath>
              <m:f>
                <m:fPr>
                  <m:ctrlPr>
                    <w:rPr>
                      <w:rFonts w:ascii="Cambria Math" w:hAnsi="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4</m:t>
                      </m:r>
                      <m:sSup>
                        <m:sSupPr>
                          <m:ctrlPr>
                            <w:rPr>
                              <w:rFonts w:ascii="Cambria Math" w:eastAsia="Cambria Math" w:hAnsi="Cambria Math" w:cs="Cambria Math"/>
                            </w:rPr>
                          </m:ctrlPr>
                        </m:sSupPr>
                        <m:e>
                          <m:r>
                            <w:rPr>
                              <w:rFonts w:ascii="Cambria Math" w:eastAsia="Cambria Math" w:hAnsi="Cambria Math" w:cs="Cambria Math"/>
                            </w:rPr>
                            <m:t>π</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e>
                  </m:rad>
                </m:num>
                <m:den>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p>
          <w:p w14:paraId="7EE319F5" w14:textId="77777777" w:rsidR="00EB3EFE" w:rsidRDefault="00000000">
            <w:pPr>
              <w:tabs>
                <w:tab w:val="left" w:pos="567"/>
                <w:tab w:val="left" w:pos="1134"/>
              </w:tabs>
              <w:spacing w:line="360" w:lineRule="auto"/>
              <w:jc w:val="both"/>
            </w:pPr>
            <w:r>
              <w:t>Điều kiện xác định của hàm số:</w:t>
            </w:r>
          </w:p>
          <w:p w14:paraId="6967D5B8" w14:textId="77777777" w:rsidR="00EB3EFE" w:rsidRDefault="00000000">
            <w:pPr>
              <w:tabs>
                <w:tab w:val="left" w:pos="567"/>
                <w:tab w:val="left" w:pos="1134"/>
              </w:tabs>
              <w:spacing w:line="360" w:lineRule="auto"/>
              <w:jc w:val="both"/>
            </w:pPr>
            <m:oMath>
              <m:r>
                <w:rPr>
                  <w:rFonts w:ascii="Cambria Math" w:hAnsi="Cambria Math"/>
                </w:rPr>
                <m:t>{</m:t>
              </m:r>
              <m:r>
                <w:rPr>
                  <w:rFonts w:ascii="Cambria Math" w:eastAsia="Cambria Math" w:hAnsi="Cambria Math" w:cs="Cambria Math"/>
                </w:rPr>
                <m:t>4</m:t>
              </m:r>
              <m:sSup>
                <m:sSupPr>
                  <m:ctrlPr>
                    <w:rPr>
                      <w:rFonts w:ascii="Cambria Math" w:eastAsia="Cambria Math" w:hAnsi="Cambria Math" w:cs="Cambria Math"/>
                    </w:rPr>
                  </m:ctrlPr>
                </m:sSupPr>
                <m:e>
                  <m:r>
                    <w:rPr>
                      <w:rFonts w:ascii="Cambria Math" w:eastAsia="Cambria Math" w:hAnsi="Cambria Math" w:cs="Cambria Math"/>
                    </w:rPr>
                    <m:t>π</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≥0</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 xml:space="preserve">≠0       </m:t>
              </m:r>
              <m:r>
                <w:rPr>
                  <w:rFonts w:ascii="Cambria Math" w:hAnsi="Cambria Math"/>
                </w:rPr>
                <m:t xml:space="preserve"> </m:t>
              </m:r>
            </m:oMath>
            <w:r>
              <w:t xml:space="preserve"> </w:t>
            </w:r>
            <w:r>
              <w:rPr>
                <w:rFonts w:ascii="Cambria Math" w:eastAsia="Cambria Math" w:hAnsi="Cambria Math" w:cs="Cambria Math"/>
              </w:rPr>
              <w:t>⇔</w:t>
            </w:r>
            <w:r>
              <w:t xml:space="preserve"> </w:t>
            </w:r>
            <m:oMath>
              <m:r>
                <w:rPr>
                  <w:rFonts w:ascii="Cambria Math" w:hAnsi="Cambria Math"/>
                </w:rPr>
                <m:t>{</m:t>
              </m:r>
              <m:r>
                <w:rPr>
                  <w:rFonts w:ascii="Cambria Math" w:eastAsia="Cambria Math" w:hAnsi="Cambria Math" w:cs="Cambria Math"/>
                </w:rPr>
                <m:t>-2π≤x≤2π</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 xml:space="preserve">+kπ      </m:t>
              </m:r>
              <m:r>
                <w:rPr>
                  <w:rFonts w:ascii="Cambria Math" w:hAnsi="Cambria Math"/>
                </w:rPr>
                <m:t xml:space="preserve"> </m:t>
              </m:r>
            </m:oMath>
          </w:p>
          <w:p w14:paraId="4F7EEEA7" w14:textId="77777777" w:rsidR="00EB3EFE" w:rsidRDefault="00000000">
            <w:pPr>
              <w:tabs>
                <w:tab w:val="left" w:pos="567"/>
                <w:tab w:val="left" w:pos="1134"/>
              </w:tabs>
              <w:spacing w:line="360" w:lineRule="auto"/>
              <w:jc w:val="both"/>
            </w:pPr>
            <w:r>
              <w:t xml:space="preserve">Vậy </w:t>
            </w:r>
            <m:oMath>
              <m:r>
                <w:rPr>
                  <w:rFonts w:ascii="Cambria Math" w:eastAsia="Cambria Math" w:hAnsi="Cambria Math" w:cs="Cambria Math"/>
                </w:rPr>
                <m:t>D=</m:t>
              </m:r>
              <m:d>
                <m:dPr>
                  <m:begChr m:val="{"/>
                  <m:endChr m:val="}"/>
                  <m:ctrlPr>
                    <w:rPr>
                      <w:rFonts w:ascii="Cambria Math" w:eastAsia="Cambria Math" w:hAnsi="Cambria Math" w:cs="Cambria Math"/>
                    </w:rPr>
                  </m:ctrlPr>
                </m:dPr>
                <m:e>
                  <m:r>
                    <w:rPr>
                      <w:rFonts w:ascii="Cambria Math" w:eastAsia="Cambria Math" w:hAnsi="Cambria Math" w:cs="Cambria Math"/>
                    </w:rPr>
                    <m:t>-2π≤x≤2π;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e>
              </m:d>
            </m:oMath>
            <w:r>
              <w:t>.</w:t>
            </w:r>
          </w:p>
          <w:p w14:paraId="53964B58" w14:textId="77777777" w:rsidR="00EB3EFE" w:rsidRDefault="00EB3EFE">
            <w:pPr>
              <w:tabs>
                <w:tab w:val="left" w:pos="567"/>
                <w:tab w:val="left" w:pos="1134"/>
              </w:tabs>
              <w:spacing w:line="360" w:lineRule="auto"/>
              <w:jc w:val="both"/>
            </w:pPr>
          </w:p>
          <w:p w14:paraId="47D53E2B" w14:textId="77777777" w:rsidR="00EB3EFE" w:rsidRDefault="00EB3EFE">
            <w:pPr>
              <w:tabs>
                <w:tab w:val="left" w:pos="567"/>
                <w:tab w:val="left" w:pos="1134"/>
              </w:tabs>
              <w:spacing w:line="360" w:lineRule="auto"/>
              <w:jc w:val="both"/>
              <w:rPr>
                <w:rFonts w:ascii="Times New Roman" w:eastAsia="Times New Roman" w:hAnsi="Times New Roman" w:cs="Times New Roman"/>
              </w:rPr>
            </w:pPr>
          </w:p>
        </w:tc>
      </w:tr>
    </w:tbl>
    <w:p w14:paraId="656DCDED" w14:textId="77777777" w:rsidR="00EB3EFE" w:rsidRDefault="00EB3EFE">
      <w:pPr>
        <w:tabs>
          <w:tab w:val="left" w:pos="567"/>
          <w:tab w:val="left" w:pos="1134"/>
        </w:tabs>
        <w:spacing w:after="0"/>
        <w:jc w:val="center"/>
        <w:rPr>
          <w:b/>
          <w:color w:val="4472C4"/>
        </w:rPr>
      </w:pPr>
      <w:bookmarkStart w:id="13" w:name="_heading=h.2et92p0" w:colFirst="0" w:colLast="0"/>
      <w:bookmarkEnd w:id="13"/>
    </w:p>
    <w:p w14:paraId="4081E2DA" w14:textId="77777777" w:rsidR="00EB3EFE" w:rsidRDefault="00000000">
      <w:pPr>
        <w:tabs>
          <w:tab w:val="left" w:pos="567"/>
          <w:tab w:val="left" w:pos="1134"/>
        </w:tabs>
        <w:spacing w:after="0"/>
        <w:jc w:val="both"/>
        <w:rPr>
          <w:b/>
        </w:rPr>
      </w:pPr>
      <w:r>
        <w:rPr>
          <w:b/>
        </w:rPr>
        <w:t>Hoạt động 2: Hàm số chẵn, hàm số lẻ, hàm số tuần hoàn.</w:t>
      </w:r>
    </w:p>
    <w:p w14:paraId="51E8924C" w14:textId="77777777" w:rsidR="00EB3EFE" w:rsidRDefault="00000000">
      <w:pPr>
        <w:tabs>
          <w:tab w:val="left" w:pos="567"/>
          <w:tab w:val="left" w:pos="1134"/>
        </w:tabs>
        <w:spacing w:after="0"/>
        <w:jc w:val="both"/>
      </w:pPr>
      <w:r>
        <w:rPr>
          <w:b/>
        </w:rPr>
        <w:t>a) Mục tiêu:</w:t>
      </w:r>
      <w:r>
        <w:t xml:space="preserve"> </w:t>
      </w:r>
    </w:p>
    <w:p w14:paraId="624143ED" w14:textId="77777777" w:rsidR="00EB3EFE" w:rsidRDefault="00000000">
      <w:pPr>
        <w:tabs>
          <w:tab w:val="center" w:pos="5400"/>
          <w:tab w:val="left" w:pos="7169"/>
        </w:tabs>
        <w:spacing w:after="0"/>
        <w:jc w:val="both"/>
      </w:pPr>
      <w:r>
        <w:t>- HS nhận biết định nghĩa hàm số chẵn và hàm số lẻ.</w:t>
      </w:r>
    </w:p>
    <w:p w14:paraId="7CD7BE86" w14:textId="77777777" w:rsidR="00EB3EFE" w:rsidRDefault="00000000">
      <w:pPr>
        <w:pBdr>
          <w:top w:val="nil"/>
          <w:left w:val="nil"/>
          <w:bottom w:val="nil"/>
          <w:right w:val="nil"/>
          <w:between w:val="nil"/>
        </w:pBdr>
        <w:spacing w:after="0"/>
        <w:jc w:val="both"/>
        <w:rPr>
          <w:color w:val="000000"/>
        </w:rPr>
      </w:pPr>
      <w:r>
        <w:rPr>
          <w:color w:val="000000"/>
        </w:rPr>
        <w:t>- HS phát biểu được tính chẵn lẻ của hàm số.</w:t>
      </w:r>
    </w:p>
    <w:p w14:paraId="7BB51C4D" w14:textId="77777777" w:rsidR="00EB3EFE" w:rsidRDefault="00000000">
      <w:pPr>
        <w:spacing w:after="0"/>
      </w:pPr>
      <w:r>
        <w:t>- HS nắm được thế nào là một hàm số tuần hoàn.</w:t>
      </w:r>
    </w:p>
    <w:p w14:paraId="6E0BBF77" w14:textId="77777777" w:rsidR="00EB3EFE" w:rsidRDefault="00000000">
      <w:pPr>
        <w:spacing w:after="0"/>
      </w:pPr>
      <w:r>
        <w:t>- Xử lý được một số bài toán có liên quan.</w:t>
      </w:r>
    </w:p>
    <w:p w14:paraId="53BD1E0F" w14:textId="77777777" w:rsidR="00EB3EFE" w:rsidRDefault="00000000">
      <w:pPr>
        <w:pBdr>
          <w:top w:val="nil"/>
          <w:left w:val="nil"/>
          <w:bottom w:val="nil"/>
          <w:right w:val="nil"/>
          <w:between w:val="nil"/>
        </w:pBdr>
        <w:spacing w:after="0"/>
        <w:jc w:val="both"/>
        <w:rPr>
          <w:b/>
          <w:color w:val="000000"/>
        </w:rPr>
      </w:pPr>
      <w:r>
        <w:rPr>
          <w:b/>
          <w:color w:val="000000"/>
        </w:rPr>
        <w:lastRenderedPageBreak/>
        <w:t xml:space="preserve">b) Nội dung: </w:t>
      </w:r>
      <w:r>
        <w:rPr>
          <w:color w:val="000000"/>
        </w:rPr>
        <w:t>HS đọc SGK để tìm hiểu nội dung kiến thức theo yêu cầu của GV, chú ý nghe giảng, thực hiện hoạt động, trả lời câu hỏi, làm HĐ2, 3; Ví dụ 3; Luyện tập 3.</w:t>
      </w:r>
    </w:p>
    <w:p w14:paraId="1936F999"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khái niệm hàm số chẵn, hàm số lẻ và hàm số tuần hoàn. HS làm được các HĐ, ví dụ và luyện tập trong phần này.</w:t>
      </w:r>
    </w:p>
    <w:p w14:paraId="6D121562" w14:textId="77777777" w:rsidR="00EB3EFE" w:rsidRDefault="00000000">
      <w:pPr>
        <w:tabs>
          <w:tab w:val="left" w:pos="567"/>
          <w:tab w:val="left" w:pos="1134"/>
        </w:tabs>
        <w:spacing w:after="0"/>
        <w:jc w:val="both"/>
        <w:rPr>
          <w:b/>
        </w:rPr>
      </w:pPr>
      <w:r>
        <w:rPr>
          <w:b/>
        </w:rPr>
        <w:t xml:space="preserve">d) Tổ chức thực hiện: </w:t>
      </w:r>
    </w:p>
    <w:tbl>
      <w:tblPr>
        <w:tblStyle w:val="afffff8"/>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5D746FF0" w14:textId="77777777">
        <w:tc>
          <w:tcPr>
            <w:tcW w:w="4495" w:type="dxa"/>
          </w:tcPr>
          <w:p w14:paraId="69CB3048"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30838B6"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BB86840" w14:textId="77777777">
        <w:tc>
          <w:tcPr>
            <w:tcW w:w="4495" w:type="dxa"/>
          </w:tcPr>
          <w:p w14:paraId="56F7318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64335AEF"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Nhiệm vụ 1: Hàm số chẵn, hàm số lẻ</w:t>
            </w:r>
          </w:p>
          <w:p w14:paraId="213475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lần lượt các yêu cầu trong phần </w:t>
            </w:r>
            <w:r>
              <w:rPr>
                <w:rFonts w:ascii="Times New Roman" w:eastAsia="Times New Roman" w:hAnsi="Times New Roman" w:cs="Times New Roman"/>
                <w:b/>
              </w:rPr>
              <w:t>HĐ2</w:t>
            </w:r>
            <w:r>
              <w:rPr>
                <w:rFonts w:ascii="Times New Roman" w:eastAsia="Times New Roman" w:hAnsi="Times New Roman" w:cs="Times New Roman"/>
              </w:rPr>
              <w:t xml:space="preserve"> để nhận biết mối quan hệ giữa tính chẵn lẻ của hàm số và tính đối xứng của đồ thị hàm số chẵn lẻ.</w:t>
            </w:r>
          </w:p>
          <w:p w14:paraId="7493CC3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gọi 3 HS  đứng tại chỗ trình bày câu trả lời.</w:t>
            </w:r>
          </w:p>
          <w:p w14:paraId="650EF7D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trình bày lên bảng cho HS ghi bài.</w:t>
            </w:r>
          </w:p>
          <w:p w14:paraId="0A467EB9" w14:textId="77777777" w:rsidR="00EB3EFE" w:rsidRDefault="00EB3EFE">
            <w:pPr>
              <w:spacing w:line="360" w:lineRule="auto"/>
              <w:jc w:val="both"/>
              <w:rPr>
                <w:rFonts w:ascii="Times New Roman" w:eastAsia="Times New Roman" w:hAnsi="Times New Roman" w:cs="Times New Roman"/>
              </w:rPr>
            </w:pPr>
          </w:p>
          <w:p w14:paraId="4D78389A" w14:textId="77777777" w:rsidR="00EB3EFE" w:rsidRDefault="00EB3EFE">
            <w:pPr>
              <w:spacing w:line="360" w:lineRule="auto"/>
              <w:jc w:val="both"/>
              <w:rPr>
                <w:rFonts w:ascii="Times New Roman" w:eastAsia="Times New Roman" w:hAnsi="Times New Roman" w:cs="Times New Roman"/>
              </w:rPr>
            </w:pPr>
          </w:p>
          <w:p w14:paraId="18204B08" w14:textId="77777777" w:rsidR="00EB3EFE" w:rsidRDefault="00EB3EFE">
            <w:pPr>
              <w:spacing w:line="360" w:lineRule="auto"/>
              <w:jc w:val="both"/>
              <w:rPr>
                <w:rFonts w:ascii="Times New Roman" w:eastAsia="Times New Roman" w:hAnsi="Times New Roman" w:cs="Times New Roman"/>
              </w:rPr>
            </w:pPr>
          </w:p>
          <w:p w14:paraId="29EB38A4" w14:textId="77777777" w:rsidR="00EB3EFE" w:rsidRDefault="00EB3EFE">
            <w:pPr>
              <w:spacing w:line="360" w:lineRule="auto"/>
              <w:jc w:val="both"/>
              <w:rPr>
                <w:rFonts w:ascii="Times New Roman" w:eastAsia="Times New Roman" w:hAnsi="Times New Roman" w:cs="Times New Roman"/>
              </w:rPr>
            </w:pPr>
          </w:p>
          <w:p w14:paraId="3FE8B109" w14:textId="77777777" w:rsidR="00EB3EFE" w:rsidRDefault="00EB3EFE">
            <w:pPr>
              <w:spacing w:line="360" w:lineRule="auto"/>
              <w:jc w:val="both"/>
              <w:rPr>
                <w:rFonts w:ascii="Times New Roman" w:eastAsia="Times New Roman" w:hAnsi="Times New Roman" w:cs="Times New Roman"/>
              </w:rPr>
            </w:pPr>
          </w:p>
          <w:p w14:paraId="5CDC8EB8" w14:textId="77777777" w:rsidR="00EB3EFE" w:rsidRDefault="00EB3EFE">
            <w:pPr>
              <w:spacing w:line="360" w:lineRule="auto"/>
              <w:jc w:val="both"/>
              <w:rPr>
                <w:rFonts w:ascii="Times New Roman" w:eastAsia="Times New Roman" w:hAnsi="Times New Roman" w:cs="Times New Roman"/>
              </w:rPr>
            </w:pPr>
          </w:p>
          <w:p w14:paraId="145C0AA1" w14:textId="77777777" w:rsidR="00EB3EFE" w:rsidRDefault="00EB3EFE">
            <w:pPr>
              <w:spacing w:line="360" w:lineRule="auto"/>
              <w:jc w:val="both"/>
              <w:rPr>
                <w:rFonts w:ascii="Times New Roman" w:eastAsia="Times New Roman" w:hAnsi="Times New Roman" w:cs="Times New Roman"/>
              </w:rPr>
            </w:pPr>
          </w:p>
          <w:p w14:paraId="2A10778A" w14:textId="77777777" w:rsidR="00EB3EFE" w:rsidRDefault="00EB3EFE">
            <w:pPr>
              <w:spacing w:line="360" w:lineRule="auto"/>
              <w:jc w:val="both"/>
              <w:rPr>
                <w:rFonts w:ascii="Times New Roman" w:eastAsia="Times New Roman" w:hAnsi="Times New Roman" w:cs="Times New Roman"/>
              </w:rPr>
            </w:pPr>
          </w:p>
          <w:p w14:paraId="54C6B3AF" w14:textId="77777777" w:rsidR="00EB3EFE" w:rsidRDefault="00EB3EFE">
            <w:pPr>
              <w:spacing w:line="360" w:lineRule="auto"/>
              <w:jc w:val="both"/>
              <w:rPr>
                <w:rFonts w:ascii="Times New Roman" w:eastAsia="Times New Roman" w:hAnsi="Times New Roman" w:cs="Times New Roman"/>
              </w:rPr>
            </w:pPr>
          </w:p>
          <w:p w14:paraId="65E83682" w14:textId="77777777" w:rsidR="00EB3EFE" w:rsidRDefault="00EB3EFE">
            <w:pPr>
              <w:spacing w:line="360" w:lineRule="auto"/>
              <w:jc w:val="both"/>
              <w:rPr>
                <w:rFonts w:ascii="Times New Roman" w:eastAsia="Times New Roman" w:hAnsi="Times New Roman" w:cs="Times New Roman"/>
              </w:rPr>
            </w:pPr>
          </w:p>
          <w:p w14:paraId="188015AF" w14:textId="77777777" w:rsidR="00EB3EFE" w:rsidRDefault="00EB3EFE">
            <w:pPr>
              <w:spacing w:line="360" w:lineRule="auto"/>
              <w:jc w:val="both"/>
              <w:rPr>
                <w:rFonts w:ascii="Times New Roman" w:eastAsia="Times New Roman" w:hAnsi="Times New Roman" w:cs="Times New Roman"/>
              </w:rPr>
            </w:pPr>
          </w:p>
          <w:p w14:paraId="04CCA91A" w14:textId="77777777" w:rsidR="00EB3EFE" w:rsidRDefault="00EB3EFE">
            <w:pPr>
              <w:spacing w:line="360" w:lineRule="auto"/>
              <w:jc w:val="both"/>
              <w:rPr>
                <w:rFonts w:ascii="Times New Roman" w:eastAsia="Times New Roman" w:hAnsi="Times New Roman" w:cs="Times New Roman"/>
              </w:rPr>
            </w:pPr>
          </w:p>
          <w:p w14:paraId="3A800BB5" w14:textId="77777777" w:rsidR="00EB3EFE" w:rsidRDefault="00EB3EFE">
            <w:pPr>
              <w:spacing w:line="360" w:lineRule="auto"/>
              <w:jc w:val="both"/>
              <w:rPr>
                <w:rFonts w:ascii="Times New Roman" w:eastAsia="Times New Roman" w:hAnsi="Times New Roman" w:cs="Times New Roman"/>
              </w:rPr>
            </w:pPr>
          </w:p>
          <w:p w14:paraId="5D4E009C" w14:textId="77777777" w:rsidR="00EB3EFE" w:rsidRDefault="00EB3EFE">
            <w:pPr>
              <w:spacing w:line="360" w:lineRule="auto"/>
              <w:jc w:val="both"/>
              <w:rPr>
                <w:rFonts w:ascii="Times New Roman" w:eastAsia="Times New Roman" w:hAnsi="Times New Roman" w:cs="Times New Roman"/>
              </w:rPr>
            </w:pPr>
          </w:p>
          <w:p w14:paraId="147A430E" w14:textId="77777777" w:rsidR="00EB3EFE" w:rsidRDefault="00EB3EFE">
            <w:pPr>
              <w:spacing w:line="360" w:lineRule="auto"/>
              <w:jc w:val="both"/>
              <w:rPr>
                <w:rFonts w:ascii="Times New Roman" w:eastAsia="Times New Roman" w:hAnsi="Times New Roman" w:cs="Times New Roman"/>
              </w:rPr>
            </w:pPr>
          </w:p>
          <w:p w14:paraId="316B3685" w14:textId="77777777" w:rsidR="00EB3EFE" w:rsidRDefault="00EB3EFE">
            <w:pPr>
              <w:spacing w:line="360" w:lineRule="auto"/>
              <w:jc w:val="both"/>
              <w:rPr>
                <w:rFonts w:ascii="Times New Roman" w:eastAsia="Times New Roman" w:hAnsi="Times New Roman" w:cs="Times New Roman"/>
              </w:rPr>
            </w:pPr>
          </w:p>
          <w:p w14:paraId="79175C43" w14:textId="77777777" w:rsidR="00EB3EFE" w:rsidRDefault="00EB3EFE">
            <w:pPr>
              <w:spacing w:line="360" w:lineRule="auto"/>
              <w:jc w:val="both"/>
              <w:rPr>
                <w:rFonts w:ascii="Times New Roman" w:eastAsia="Times New Roman" w:hAnsi="Times New Roman" w:cs="Times New Roman"/>
              </w:rPr>
            </w:pPr>
          </w:p>
          <w:p w14:paraId="103B6F47" w14:textId="77777777" w:rsidR="00EB3EFE" w:rsidRDefault="00EB3EFE">
            <w:pPr>
              <w:spacing w:line="360" w:lineRule="auto"/>
              <w:jc w:val="both"/>
              <w:rPr>
                <w:rFonts w:ascii="Times New Roman" w:eastAsia="Times New Roman" w:hAnsi="Times New Roman" w:cs="Times New Roman"/>
              </w:rPr>
            </w:pPr>
          </w:p>
          <w:p w14:paraId="5328B0D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dẫn vào phần </w:t>
            </w:r>
            <w:r>
              <w:rPr>
                <w:rFonts w:ascii="Times New Roman" w:eastAsia="Times New Roman" w:hAnsi="Times New Roman" w:cs="Times New Roman"/>
                <w:b/>
              </w:rPr>
              <w:t xml:space="preserve">Định nghĩa </w:t>
            </w:r>
            <w:r>
              <w:rPr>
                <w:rFonts w:ascii="Times New Roman" w:eastAsia="Times New Roman" w:hAnsi="Times New Roman" w:cs="Times New Roman"/>
              </w:rPr>
              <w:t xml:space="preserve">trong khung kiến thức trọng tâm: </w:t>
            </w:r>
            <w:r>
              <w:rPr>
                <w:rFonts w:ascii="Times New Roman" w:eastAsia="Times New Roman" w:hAnsi="Times New Roman" w:cs="Times New Roman"/>
                <w:i/>
              </w:rPr>
              <w:t xml:space="preserve">Trong phần HĐ2, hàm số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f</m:t>
                  </m:r>
                </m:sub>
              </m:sSub>
            </m:oMath>
            <w:r>
              <w:rPr>
                <w:rFonts w:ascii="Times New Roman" w:eastAsia="Times New Roman" w:hAnsi="Times New Roman" w:cs="Times New Roman"/>
                <w:i/>
              </w:rPr>
              <w:t xml:space="preserve"> được gọi là hàm số chẵn; Hàm số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g</m:t>
                  </m:r>
                </m:sub>
              </m:sSub>
            </m:oMath>
            <w:r>
              <w:rPr>
                <w:rFonts w:ascii="Times New Roman" w:eastAsia="Times New Roman" w:hAnsi="Times New Roman" w:cs="Times New Roman"/>
                <w:i/>
              </w:rPr>
              <w:t xml:space="preserve"> được gọi là hàm số lẻ. Vậy Hàm số chẵn và hàm số lẻ được định nghĩa tổng quát như thế nào?</w:t>
            </w:r>
          </w:p>
          <w:p w14:paraId="5B15DF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đọc phần khung kiến thức trọng tâm.</w:t>
            </w:r>
          </w:p>
          <w:p w14:paraId="712694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bảng phần định nghĩa hàm số chẵn, lẻ này cho HS ghi bài.</w:t>
            </w:r>
          </w:p>
          <w:p w14:paraId="701908C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GV đặt câu hỏi cho HS:</w:t>
            </w:r>
            <w:r>
              <w:rPr>
                <w:rFonts w:ascii="Times New Roman" w:eastAsia="Times New Roman" w:hAnsi="Times New Roman" w:cs="Times New Roman"/>
                <w:i/>
              </w:rPr>
              <w:t xml:space="preserve"> Các em đã biết hàm số chẵn thì nhận trục tung làm trục đối xứng; Hàm số lẻ thì nhận gốc O làm tâm đối xứng. Vậy cách để vẽ hai hàm số này sẽ như thế nào?</w:t>
            </w:r>
          </w:p>
          <w:p w14:paraId="0B731C8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nêu phỏng đoán, suy nghĩ của mình về cách vẽ.</w:t>
            </w:r>
          </w:p>
          <w:p w14:paraId="5A1942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nêu phần </w:t>
            </w:r>
            <w:r>
              <w:rPr>
                <w:rFonts w:ascii="Times New Roman" w:eastAsia="Times New Roman" w:hAnsi="Times New Roman" w:cs="Times New Roman"/>
                <w:b/>
              </w:rPr>
              <w:t>Nhận xét</w:t>
            </w:r>
            <w:r>
              <w:rPr>
                <w:rFonts w:ascii="Times New Roman" w:eastAsia="Times New Roman" w:hAnsi="Times New Roman" w:cs="Times New Roman"/>
              </w:rPr>
              <w:t xml:space="preserve"> cho HS.</w:t>
            </w:r>
          </w:p>
          <w:p w14:paraId="1621A6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hiểu phần </w:t>
            </w:r>
            <w:r>
              <w:rPr>
                <w:rFonts w:ascii="Times New Roman" w:eastAsia="Times New Roman" w:hAnsi="Times New Roman" w:cs="Times New Roman"/>
                <w:b/>
              </w:rPr>
              <w:t>Ví dụ 2</w:t>
            </w:r>
            <w:r>
              <w:rPr>
                <w:rFonts w:ascii="Times New Roman" w:eastAsia="Times New Roman" w:hAnsi="Times New Roman" w:cs="Times New Roman"/>
              </w:rPr>
              <w:t xml:space="preserve"> và trình bày, giải thích lại.</w:t>
            </w:r>
          </w:p>
          <w:p w14:paraId="23FB4B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hoạt động nhóm đôi phần </w:t>
            </w:r>
            <w:r>
              <w:rPr>
                <w:rFonts w:ascii="Times New Roman" w:eastAsia="Times New Roman" w:hAnsi="Times New Roman" w:cs="Times New Roman"/>
                <w:b/>
              </w:rPr>
              <w:t>Luyện tập 2</w:t>
            </w:r>
            <w:r>
              <w:rPr>
                <w:rFonts w:ascii="Times New Roman" w:eastAsia="Times New Roman" w:hAnsi="Times New Roman" w:cs="Times New Roman"/>
              </w:rPr>
              <w:t xml:space="preserve"> và yêu cầu 1 HS lên bảng trình bày lời giải.</w:t>
            </w:r>
          </w:p>
          <w:p w14:paraId="7A80603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dưới lớp nhận xét bài làm và đối chiếu kết quả.</w:t>
            </w:r>
          </w:p>
          <w:p w14:paraId="29F891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3FF57BA9" w14:textId="77777777" w:rsidR="00EB3EFE" w:rsidRDefault="00EB3EFE">
            <w:pPr>
              <w:spacing w:line="360" w:lineRule="auto"/>
              <w:jc w:val="both"/>
              <w:rPr>
                <w:rFonts w:ascii="Times New Roman" w:eastAsia="Times New Roman" w:hAnsi="Times New Roman" w:cs="Times New Roman"/>
              </w:rPr>
            </w:pPr>
          </w:p>
          <w:p w14:paraId="4795D245" w14:textId="77777777" w:rsidR="00EB3EFE" w:rsidRDefault="00EB3EFE">
            <w:pPr>
              <w:spacing w:line="360" w:lineRule="auto"/>
              <w:jc w:val="both"/>
              <w:rPr>
                <w:rFonts w:ascii="Times New Roman" w:eastAsia="Times New Roman" w:hAnsi="Times New Roman" w:cs="Times New Roman"/>
              </w:rPr>
            </w:pPr>
          </w:p>
          <w:p w14:paraId="59B06CAB" w14:textId="77777777" w:rsidR="00EB3EFE" w:rsidRDefault="00EB3EFE">
            <w:pPr>
              <w:spacing w:line="360" w:lineRule="auto"/>
              <w:jc w:val="both"/>
              <w:rPr>
                <w:rFonts w:ascii="Times New Roman" w:eastAsia="Times New Roman" w:hAnsi="Times New Roman" w:cs="Times New Roman"/>
              </w:rPr>
            </w:pPr>
          </w:p>
          <w:p w14:paraId="6045C08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có thể đặt thêm </w:t>
            </w:r>
            <w:r>
              <w:rPr>
                <w:rFonts w:ascii="Times New Roman" w:eastAsia="Times New Roman" w:hAnsi="Times New Roman" w:cs="Times New Roman"/>
                <w:b/>
              </w:rPr>
              <w:t>câu hỏi phụ</w:t>
            </w:r>
            <w:r>
              <w:rPr>
                <w:rFonts w:ascii="Times New Roman" w:eastAsia="Times New Roman" w:hAnsi="Times New Roman" w:cs="Times New Roman"/>
              </w:rPr>
              <w:t xml:space="preserve"> cho HS vận dụng nâng cao kiến thức.</w:t>
            </w:r>
          </w:p>
          <w:p w14:paraId="6EF7BDC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Xét tính chẵn lẻ của hàm số:</w:t>
            </w:r>
          </w:p>
          <w:p w14:paraId="31395B9B"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l:space="preserve">=cos </m:t>
              </m:r>
              <m:rad>
                <m:radPr>
                  <m:degHide m:val="1"/>
                  <m:ctrlPr>
                    <w:rPr>
                      <w:rFonts w:ascii="Cambria Math" w:eastAsia="Cambria Math" w:hAnsi="Cambria Math" w:cs="Cambria Math"/>
                    </w:rPr>
                  </m:ctrlPr>
                </m:radPr>
                <m:deg/>
                <m:e>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-16</m:t>
                  </m:r>
                </m:e>
              </m:rad>
              <m:r>
                <w:rPr>
                  <w:rFonts w:ascii="Cambria Math" w:eastAsia="Cambria Math" w:hAnsi="Cambria Math" w:cs="Cambria Math"/>
                </w:rPr>
                <m:t xml:space="preserve"> </m:t>
              </m:r>
            </m:oMath>
            <w:r>
              <w:rPr>
                <w:rFonts w:ascii="Times New Roman" w:eastAsia="Times New Roman" w:hAnsi="Times New Roman" w:cs="Times New Roman"/>
                <w:i/>
              </w:rPr>
              <w:t xml:space="preserve"> </w:t>
            </w:r>
          </w:p>
          <w:p w14:paraId="007C2626" w14:textId="77777777" w:rsidR="00EB3EFE" w:rsidRDefault="00EB3EFE">
            <w:pPr>
              <w:spacing w:line="360" w:lineRule="auto"/>
              <w:jc w:val="both"/>
              <w:rPr>
                <w:rFonts w:ascii="Times New Roman" w:eastAsia="Times New Roman" w:hAnsi="Times New Roman" w:cs="Times New Roman"/>
              </w:rPr>
            </w:pPr>
          </w:p>
          <w:p w14:paraId="35D0354E" w14:textId="77777777" w:rsidR="00EB3EFE" w:rsidRDefault="00EB3EFE">
            <w:pPr>
              <w:spacing w:line="360" w:lineRule="auto"/>
              <w:jc w:val="both"/>
              <w:rPr>
                <w:rFonts w:ascii="Times New Roman" w:eastAsia="Times New Roman" w:hAnsi="Times New Roman" w:cs="Times New Roman"/>
              </w:rPr>
            </w:pPr>
          </w:p>
          <w:p w14:paraId="0F99BF57" w14:textId="77777777" w:rsidR="00EB3EFE" w:rsidRDefault="00EB3EFE">
            <w:pPr>
              <w:spacing w:line="360" w:lineRule="auto"/>
              <w:jc w:val="both"/>
              <w:rPr>
                <w:rFonts w:ascii="Times New Roman" w:eastAsia="Times New Roman" w:hAnsi="Times New Roman" w:cs="Times New Roman"/>
              </w:rPr>
            </w:pPr>
          </w:p>
          <w:p w14:paraId="184E2EEB" w14:textId="77777777" w:rsidR="00EB3EFE" w:rsidRDefault="00EB3EFE">
            <w:pPr>
              <w:spacing w:line="360" w:lineRule="auto"/>
              <w:jc w:val="both"/>
              <w:rPr>
                <w:rFonts w:ascii="Times New Roman" w:eastAsia="Times New Roman" w:hAnsi="Times New Roman" w:cs="Times New Roman"/>
              </w:rPr>
            </w:pPr>
          </w:p>
          <w:p w14:paraId="0A6ABDB3" w14:textId="77777777" w:rsidR="00EB3EFE" w:rsidRDefault="00EB3EFE">
            <w:pPr>
              <w:spacing w:line="360" w:lineRule="auto"/>
              <w:jc w:val="both"/>
              <w:rPr>
                <w:rFonts w:ascii="Times New Roman" w:eastAsia="Times New Roman" w:hAnsi="Times New Roman" w:cs="Times New Roman"/>
              </w:rPr>
            </w:pPr>
          </w:p>
          <w:p w14:paraId="3BFC24B7" w14:textId="77777777" w:rsidR="00EB3EFE" w:rsidRDefault="00EB3EFE">
            <w:pPr>
              <w:spacing w:line="360" w:lineRule="auto"/>
              <w:jc w:val="both"/>
              <w:rPr>
                <w:rFonts w:ascii="Times New Roman" w:eastAsia="Times New Roman" w:hAnsi="Times New Roman" w:cs="Times New Roman"/>
              </w:rPr>
            </w:pPr>
          </w:p>
          <w:p w14:paraId="53194C28" w14:textId="77777777" w:rsidR="00EB3EFE" w:rsidRDefault="00EB3EFE">
            <w:pPr>
              <w:spacing w:line="360" w:lineRule="auto"/>
              <w:jc w:val="both"/>
              <w:rPr>
                <w:rFonts w:ascii="Times New Roman" w:eastAsia="Times New Roman" w:hAnsi="Times New Roman" w:cs="Times New Roman"/>
              </w:rPr>
            </w:pPr>
          </w:p>
          <w:p w14:paraId="0C8B85E8"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Nhiệm vụ 2: Hàm số tuần hoàn</w:t>
            </w:r>
          </w:p>
          <w:p w14:paraId="5F9CD3E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một số HS nhắc lại </w:t>
            </w:r>
            <w:r>
              <w:rPr>
                <w:rFonts w:ascii="Times New Roman" w:eastAsia="Times New Roman" w:hAnsi="Times New Roman" w:cs="Times New Roman"/>
                <w:i/>
              </w:rPr>
              <w:t xml:space="preserve">giá trị lượng giác của các góc lượng giác? </w:t>
            </w:r>
            <w:r>
              <w:rPr>
                <w:rFonts w:ascii="Times New Roman" w:eastAsia="Times New Roman" w:hAnsi="Times New Roman" w:cs="Times New Roman"/>
              </w:rPr>
              <w:t xml:space="preserve">Để thực hiện </w:t>
            </w:r>
            <w:r>
              <w:rPr>
                <w:rFonts w:ascii="Times New Roman" w:eastAsia="Times New Roman" w:hAnsi="Times New Roman" w:cs="Times New Roman"/>
                <w:b/>
              </w:rPr>
              <w:t xml:space="preserve">HĐ3 </w:t>
            </w:r>
            <w:r>
              <w:rPr>
                <w:rFonts w:ascii="Times New Roman" w:eastAsia="Times New Roman" w:hAnsi="Times New Roman" w:cs="Times New Roman"/>
              </w:rPr>
              <w:t>theo 4 nhóm:</w:t>
            </w:r>
          </w:p>
          <w:p w14:paraId="1E7AD8E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HS thực hiện phân tích và so sánh theo 4 nhóm.</w:t>
            </w:r>
          </w:p>
          <w:p w14:paraId="69DF08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đại diện 4 HS của 4 nhóm lên bảng trình bày đáp án.</w:t>
            </w:r>
          </w:p>
          <w:p w14:paraId="2C65659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48F79D10" w14:textId="77777777" w:rsidR="00EB3EFE" w:rsidRDefault="00EB3EFE">
            <w:pPr>
              <w:spacing w:line="360" w:lineRule="auto"/>
              <w:jc w:val="both"/>
              <w:rPr>
                <w:rFonts w:ascii="Times New Roman" w:eastAsia="Times New Roman" w:hAnsi="Times New Roman" w:cs="Times New Roman"/>
              </w:rPr>
            </w:pPr>
          </w:p>
          <w:p w14:paraId="5E5139AA" w14:textId="77777777" w:rsidR="00EB3EFE" w:rsidRDefault="00EB3EFE">
            <w:pPr>
              <w:spacing w:line="360" w:lineRule="auto"/>
              <w:jc w:val="both"/>
              <w:rPr>
                <w:rFonts w:ascii="Times New Roman" w:eastAsia="Times New Roman" w:hAnsi="Times New Roman" w:cs="Times New Roman"/>
              </w:rPr>
            </w:pPr>
          </w:p>
          <w:p w14:paraId="6D1E1A34" w14:textId="77777777" w:rsidR="00EB3EFE" w:rsidRDefault="00EB3EFE">
            <w:pPr>
              <w:spacing w:line="360" w:lineRule="auto"/>
              <w:jc w:val="both"/>
              <w:rPr>
                <w:rFonts w:ascii="Times New Roman" w:eastAsia="Times New Roman" w:hAnsi="Times New Roman" w:cs="Times New Roman"/>
              </w:rPr>
            </w:pPr>
          </w:p>
          <w:p w14:paraId="36E028D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viết </w:t>
            </w:r>
            <w:r>
              <w:rPr>
                <w:rFonts w:ascii="Times New Roman" w:eastAsia="Times New Roman" w:hAnsi="Times New Roman" w:cs="Times New Roman"/>
                <w:b/>
              </w:rPr>
              <w:t>Định nghĩa</w:t>
            </w:r>
            <w:r>
              <w:rPr>
                <w:rFonts w:ascii="Times New Roman" w:eastAsia="Times New Roman" w:hAnsi="Times New Roman" w:cs="Times New Roman"/>
              </w:rPr>
              <w:t xml:space="preserve"> hàm số tuần hoàn trong khung kiến thức lên bảng và yêu cầu HS ghi cẩn thận vào vở.</w:t>
            </w:r>
          </w:p>
          <w:p w14:paraId="508C7662" w14:textId="77777777" w:rsidR="00EB3EFE" w:rsidRDefault="00EB3EFE">
            <w:pPr>
              <w:spacing w:line="360" w:lineRule="auto"/>
              <w:jc w:val="both"/>
              <w:rPr>
                <w:rFonts w:ascii="Times New Roman" w:eastAsia="Times New Roman" w:hAnsi="Times New Roman" w:cs="Times New Roman"/>
              </w:rPr>
            </w:pPr>
          </w:p>
          <w:p w14:paraId="37A66E1C" w14:textId="77777777" w:rsidR="00EB3EFE" w:rsidRDefault="00EB3EFE">
            <w:pPr>
              <w:spacing w:line="360" w:lineRule="auto"/>
              <w:jc w:val="both"/>
              <w:rPr>
                <w:rFonts w:ascii="Times New Roman" w:eastAsia="Times New Roman" w:hAnsi="Times New Roman" w:cs="Times New Roman"/>
              </w:rPr>
            </w:pPr>
          </w:p>
          <w:p w14:paraId="06DB0037" w14:textId="77777777" w:rsidR="00EB3EFE" w:rsidRDefault="00EB3EFE">
            <w:pPr>
              <w:spacing w:line="360" w:lineRule="auto"/>
              <w:jc w:val="both"/>
              <w:rPr>
                <w:rFonts w:ascii="Times New Roman" w:eastAsia="Times New Roman" w:hAnsi="Times New Roman" w:cs="Times New Roman"/>
              </w:rPr>
            </w:pPr>
          </w:p>
          <w:p w14:paraId="1AA401DE" w14:textId="77777777" w:rsidR="00EB3EFE" w:rsidRDefault="00EB3EFE">
            <w:pPr>
              <w:spacing w:line="360" w:lineRule="auto"/>
              <w:jc w:val="both"/>
              <w:rPr>
                <w:rFonts w:ascii="Times New Roman" w:eastAsia="Times New Roman" w:hAnsi="Times New Roman" w:cs="Times New Roman"/>
              </w:rPr>
            </w:pPr>
          </w:p>
          <w:p w14:paraId="20E86ADB" w14:textId="77777777" w:rsidR="00EB3EFE" w:rsidRDefault="00EB3EFE">
            <w:pPr>
              <w:spacing w:line="360" w:lineRule="auto"/>
              <w:jc w:val="both"/>
              <w:rPr>
                <w:rFonts w:ascii="Times New Roman" w:eastAsia="Times New Roman" w:hAnsi="Times New Roman" w:cs="Times New Roman"/>
              </w:rPr>
            </w:pPr>
          </w:p>
          <w:p w14:paraId="0F5818CC" w14:textId="77777777" w:rsidR="00EB3EFE" w:rsidRDefault="00EB3EFE">
            <w:pPr>
              <w:spacing w:line="360" w:lineRule="auto"/>
              <w:jc w:val="both"/>
              <w:rPr>
                <w:rFonts w:ascii="Times New Roman" w:eastAsia="Times New Roman" w:hAnsi="Times New Roman" w:cs="Times New Roman"/>
              </w:rPr>
            </w:pPr>
          </w:p>
          <w:p w14:paraId="41BBF74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phần </w:t>
            </w:r>
            <w:r>
              <w:rPr>
                <w:rFonts w:ascii="Times New Roman" w:eastAsia="Times New Roman" w:hAnsi="Times New Roman" w:cs="Times New Roman"/>
                <w:b/>
              </w:rPr>
              <w:t>Câu hỏi</w:t>
            </w:r>
            <w:r>
              <w:rPr>
                <w:rFonts w:ascii="Times New Roman" w:eastAsia="Times New Roman" w:hAnsi="Times New Roman" w:cs="Times New Roman"/>
              </w:rPr>
              <w:t xml:space="preserve"> SGK – tr.24</w:t>
            </w:r>
          </w:p>
          <w:p w14:paraId="630AC00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đứng tại chỗ trả lời, các HS còn lại lắng nghe và nhận xét.</w:t>
            </w:r>
          </w:p>
          <w:p w14:paraId="2E75A6D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GV chốt đáp án cho HS.</w:t>
            </w:r>
          </w:p>
          <w:p w14:paraId="728E0E7F" w14:textId="77777777" w:rsidR="00EB3EFE" w:rsidRDefault="00EB3EFE">
            <w:pPr>
              <w:spacing w:line="360" w:lineRule="auto"/>
              <w:jc w:val="both"/>
              <w:rPr>
                <w:rFonts w:ascii="Times New Roman" w:eastAsia="Times New Roman" w:hAnsi="Times New Roman" w:cs="Times New Roman"/>
              </w:rPr>
            </w:pPr>
          </w:p>
          <w:p w14:paraId="4ECF052A" w14:textId="77777777" w:rsidR="00EB3EFE" w:rsidRDefault="00EB3EFE">
            <w:pPr>
              <w:spacing w:line="360" w:lineRule="auto"/>
              <w:jc w:val="both"/>
              <w:rPr>
                <w:rFonts w:ascii="Times New Roman" w:eastAsia="Times New Roman" w:hAnsi="Times New Roman" w:cs="Times New Roman"/>
              </w:rPr>
            </w:pPr>
          </w:p>
          <w:p w14:paraId="7705ECCD" w14:textId="77777777" w:rsidR="00EB3EFE" w:rsidRDefault="00EB3EFE">
            <w:pPr>
              <w:spacing w:line="360" w:lineRule="auto"/>
              <w:jc w:val="both"/>
              <w:rPr>
                <w:rFonts w:ascii="Times New Roman" w:eastAsia="Times New Roman" w:hAnsi="Times New Roman" w:cs="Times New Roman"/>
              </w:rPr>
            </w:pPr>
          </w:p>
          <w:p w14:paraId="395A7ECB" w14:textId="77777777" w:rsidR="00EB3EFE" w:rsidRDefault="00EB3EFE">
            <w:pPr>
              <w:spacing w:line="360" w:lineRule="auto"/>
              <w:jc w:val="both"/>
              <w:rPr>
                <w:rFonts w:ascii="Times New Roman" w:eastAsia="Times New Roman" w:hAnsi="Times New Roman" w:cs="Times New Roman"/>
              </w:rPr>
            </w:pPr>
          </w:p>
          <w:p w14:paraId="5FBEF135" w14:textId="77777777" w:rsidR="00EB3EFE" w:rsidRDefault="00EB3EFE">
            <w:pPr>
              <w:spacing w:line="360" w:lineRule="auto"/>
              <w:jc w:val="both"/>
              <w:rPr>
                <w:rFonts w:ascii="Times New Roman" w:eastAsia="Times New Roman" w:hAnsi="Times New Roman" w:cs="Times New Roman"/>
              </w:rPr>
            </w:pPr>
          </w:p>
          <w:p w14:paraId="3B3878B0" w14:textId="77777777" w:rsidR="00EB3EFE" w:rsidRDefault="00EB3EFE">
            <w:pPr>
              <w:spacing w:line="360" w:lineRule="auto"/>
              <w:jc w:val="both"/>
              <w:rPr>
                <w:rFonts w:ascii="Times New Roman" w:eastAsia="Times New Roman" w:hAnsi="Times New Roman" w:cs="Times New Roman"/>
              </w:rPr>
            </w:pPr>
          </w:p>
          <w:p w14:paraId="007ACA2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đặt câu hỏi: </w:t>
            </w:r>
            <w:r>
              <w:rPr>
                <w:rFonts w:ascii="Times New Roman" w:eastAsia="Times New Roman" w:hAnsi="Times New Roman" w:cs="Times New Roman"/>
                <w:i/>
              </w:rPr>
              <w:t xml:space="preserve">Dựa vào định nghĩa các em hay suy nghĩ xem các hàm số </w:t>
            </w:r>
            <m:oMath>
              <m:r>
                <w:rPr>
                  <w:rFonts w:ascii="Cambria Math" w:eastAsia="Cambria Math" w:hAnsi="Cambria Math" w:cs="Cambria Math"/>
                </w:rPr>
                <m:t xml:space="preserve">y=sin x </m:t>
              </m:r>
            </m:oMath>
            <w:r>
              <w:rPr>
                <w:rFonts w:ascii="Times New Roman" w:eastAsia="Times New Roman" w:hAnsi="Times New Roman" w:cs="Times New Roman"/>
                <w:i/>
              </w:rPr>
              <w:t xml:space="preserve"> và </w:t>
            </w:r>
            <m:oMath>
              <m:r>
                <w:rPr>
                  <w:rFonts w:ascii="Cambria Math" w:eastAsia="Cambria Math" w:hAnsi="Cambria Math" w:cs="Cambria Math"/>
                </w:rPr>
                <m:t xml:space="preserve">y=cos x </m:t>
              </m:r>
            </m:oMath>
            <w:r>
              <w:rPr>
                <w:rFonts w:ascii="Times New Roman" w:eastAsia="Times New Roman" w:hAnsi="Times New Roman" w:cs="Times New Roman"/>
                <w:i/>
              </w:rPr>
              <w:t xml:space="preserve"> tuần hoàn với chu kì nào? Hàm số </w:t>
            </w:r>
            <m:oMath>
              <m:r>
                <w:rPr>
                  <w:rFonts w:ascii="Cambria Math" w:eastAsia="Cambria Math" w:hAnsi="Cambria Math" w:cs="Cambria Math"/>
                </w:rPr>
                <m:t xml:space="preserve">y=tan x </m:t>
              </m:r>
            </m:oMath>
            <w:r>
              <w:rPr>
                <w:rFonts w:ascii="Times New Roman" w:eastAsia="Times New Roman" w:hAnsi="Times New Roman" w:cs="Times New Roman"/>
                <w:i/>
              </w:rPr>
              <w:t xml:space="preserve"> và </w:t>
            </w:r>
            <m:oMath>
              <m:r>
                <w:rPr>
                  <w:rFonts w:ascii="Cambria Math" w:eastAsia="Cambria Math" w:hAnsi="Cambria Math" w:cs="Cambria Math"/>
                </w:rPr>
                <m:t xml:space="preserve">y=cot x </m:t>
              </m:r>
            </m:oMath>
            <w:r>
              <w:rPr>
                <w:rFonts w:ascii="Times New Roman" w:eastAsia="Times New Roman" w:hAnsi="Times New Roman" w:cs="Times New Roman"/>
                <w:i/>
              </w:rPr>
              <w:t xml:space="preserve"> tuần hoàn với chu kì nào?</w:t>
            </w:r>
          </w:p>
          <w:p w14:paraId="01A95E2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giới thiệu cách vẽ đồ thị của hàm số tuần hoàn bằng cách phát biểu phần </w:t>
            </w:r>
            <w:r>
              <w:rPr>
                <w:rFonts w:ascii="Times New Roman" w:eastAsia="Times New Roman" w:hAnsi="Times New Roman" w:cs="Times New Roman"/>
                <w:b/>
              </w:rPr>
              <w:t>Nhận xét</w:t>
            </w:r>
            <w:r>
              <w:rPr>
                <w:rFonts w:ascii="Times New Roman" w:eastAsia="Times New Roman" w:hAnsi="Times New Roman" w:cs="Times New Roman"/>
              </w:rPr>
              <w:t>.</w:t>
            </w:r>
          </w:p>
          <w:p w14:paraId="598DFC46" w14:textId="77777777" w:rsidR="00EB3EFE" w:rsidRDefault="00EB3EFE">
            <w:pPr>
              <w:spacing w:line="360" w:lineRule="auto"/>
              <w:jc w:val="both"/>
              <w:rPr>
                <w:rFonts w:ascii="Times New Roman" w:eastAsia="Times New Roman" w:hAnsi="Times New Roman" w:cs="Times New Roman"/>
              </w:rPr>
            </w:pPr>
          </w:p>
          <w:p w14:paraId="3713E34E" w14:textId="77777777" w:rsidR="00EB3EFE" w:rsidRDefault="00EB3EFE">
            <w:pPr>
              <w:spacing w:line="360" w:lineRule="auto"/>
              <w:jc w:val="both"/>
              <w:rPr>
                <w:rFonts w:ascii="Times New Roman" w:eastAsia="Times New Roman" w:hAnsi="Times New Roman" w:cs="Times New Roman"/>
              </w:rPr>
            </w:pPr>
          </w:p>
          <w:p w14:paraId="1103F8B6" w14:textId="77777777" w:rsidR="00EB3EFE" w:rsidRDefault="00EB3EFE">
            <w:pPr>
              <w:spacing w:line="360" w:lineRule="auto"/>
              <w:jc w:val="both"/>
              <w:rPr>
                <w:rFonts w:ascii="Times New Roman" w:eastAsia="Times New Roman" w:hAnsi="Times New Roman" w:cs="Times New Roman"/>
              </w:rPr>
            </w:pPr>
          </w:p>
          <w:p w14:paraId="60691BA2" w14:textId="77777777" w:rsidR="00EB3EFE" w:rsidRDefault="00EB3EFE">
            <w:pPr>
              <w:spacing w:line="360" w:lineRule="auto"/>
              <w:jc w:val="both"/>
              <w:rPr>
                <w:rFonts w:ascii="Times New Roman" w:eastAsia="Times New Roman" w:hAnsi="Times New Roman" w:cs="Times New Roman"/>
              </w:rPr>
            </w:pPr>
          </w:p>
          <w:p w14:paraId="3B55F4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giải chi tiết cho HS phần </w:t>
            </w:r>
            <w:r>
              <w:rPr>
                <w:rFonts w:ascii="Times New Roman" w:eastAsia="Times New Roman" w:hAnsi="Times New Roman" w:cs="Times New Roman"/>
                <w:b/>
              </w:rPr>
              <w:t>Ví dụ 3</w:t>
            </w:r>
            <w:r>
              <w:rPr>
                <w:rFonts w:ascii="Times New Roman" w:eastAsia="Times New Roman" w:hAnsi="Times New Roman" w:cs="Times New Roman"/>
              </w:rPr>
              <w:t xml:space="preserve"> để HS hiểu được cách làm bài.</w:t>
            </w:r>
          </w:p>
          <w:p w14:paraId="6B940290"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hướng dẫn: </w:t>
            </w:r>
          </w:p>
          <w:p w14:paraId="28334EB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w:t>
            </w:r>
            <w:r>
              <w:rPr>
                <w:rFonts w:ascii="Times New Roman" w:eastAsia="Times New Roman" w:hAnsi="Times New Roman" w:cs="Times New Roman"/>
                <w:i/>
              </w:rPr>
              <w:t xml:space="preserve">Tìm tập xác định của hàm số; </w:t>
            </w:r>
          </w:p>
          <w:p w14:paraId="53608F6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Dựa theo định nghĩa có được </w:t>
            </w:r>
            <m:oMath>
              <m:r>
                <w:rPr>
                  <w:rFonts w:ascii="Cambria Math" w:eastAsia="Cambria Math" w:hAnsi="Cambria Math" w:cs="Cambria Math"/>
                </w:rPr>
                <m:t>(X-π</m:t>
              </m:r>
            </m:oMath>
            <w:r>
              <w:rPr>
                <w:rFonts w:ascii="Times New Roman" w:eastAsia="Times New Roman" w:hAnsi="Times New Roman" w:cs="Times New Roman"/>
                <w:i/>
              </w:rPr>
              <w:t xml:space="preserve">) và </w:t>
            </w:r>
            <m:oMath>
              <m:d>
                <m:dPr>
                  <m:ctrlPr>
                    <w:rPr>
                      <w:rFonts w:ascii="Cambria Math" w:eastAsia="Cambria Math" w:hAnsi="Cambria Math" w:cs="Cambria Math"/>
                    </w:rPr>
                  </m:ctrlPr>
                </m:dPr>
                <m:e>
                  <m:r>
                    <w:rPr>
                      <w:rFonts w:ascii="Cambria Math" w:eastAsia="Cambria Math" w:hAnsi="Cambria Math" w:cs="Cambria Math"/>
                    </w:rPr>
                    <m:t>X+π</m:t>
                  </m:r>
                </m:e>
              </m:d>
              <m:r>
                <w:rPr>
                  <w:rFonts w:ascii="Cambria Math" w:eastAsia="Cambria Math" w:hAnsi="Cambria Math" w:cs="Cambria Math"/>
                </w:rPr>
                <m:t>∈R</m:t>
              </m:r>
            </m:oMath>
            <w:r>
              <w:rPr>
                <w:rFonts w:ascii="Times New Roman" w:eastAsia="Times New Roman" w:hAnsi="Times New Roman" w:cs="Times New Roman"/>
                <w:i/>
              </w:rPr>
              <w:t>.</w:t>
            </w:r>
          </w:p>
          <w:p w14:paraId="3A69A3E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Từ đó áp dụng các giá trị lượng giác của các góc lượng giác để chứng minh hàm số tuần hoàn.</w:t>
            </w:r>
          </w:p>
          <w:p w14:paraId="01C2A8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làm bài và chữa chi tiết bài đó.</w:t>
            </w:r>
          </w:p>
          <w:p w14:paraId="23C9AAF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ghi bài cẩn thận vào vở.</w:t>
            </w:r>
          </w:p>
          <w:p w14:paraId="0AB10CA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nêu và nhấn mạnh phần </w:t>
            </w:r>
            <w:r>
              <w:rPr>
                <w:rFonts w:ascii="Times New Roman" w:eastAsia="Times New Roman" w:hAnsi="Times New Roman" w:cs="Times New Roman"/>
                <w:b/>
              </w:rPr>
              <w:t>Chú ý</w:t>
            </w:r>
            <w:r>
              <w:rPr>
                <w:rFonts w:ascii="Times New Roman" w:eastAsia="Times New Roman" w:hAnsi="Times New Roman" w:cs="Times New Roman"/>
              </w:rPr>
              <w:t xml:space="preserve"> cho HS.</w:t>
            </w:r>
          </w:p>
          <w:p w14:paraId="453FD06A" w14:textId="77777777" w:rsidR="00EB3EFE" w:rsidRDefault="00EB3EFE">
            <w:pPr>
              <w:spacing w:line="360" w:lineRule="auto"/>
              <w:jc w:val="both"/>
              <w:rPr>
                <w:rFonts w:ascii="Times New Roman" w:eastAsia="Times New Roman" w:hAnsi="Times New Roman" w:cs="Times New Roman"/>
              </w:rPr>
            </w:pPr>
          </w:p>
          <w:p w14:paraId="3C2B599C" w14:textId="77777777" w:rsidR="00EB3EFE" w:rsidRDefault="00EB3EFE">
            <w:pPr>
              <w:spacing w:line="360" w:lineRule="auto"/>
              <w:jc w:val="both"/>
              <w:rPr>
                <w:rFonts w:ascii="Times New Roman" w:eastAsia="Times New Roman" w:hAnsi="Times New Roman" w:cs="Times New Roman"/>
              </w:rPr>
            </w:pPr>
          </w:p>
          <w:p w14:paraId="66198D1C" w14:textId="77777777" w:rsidR="00EB3EFE" w:rsidRDefault="00EB3EFE">
            <w:pPr>
              <w:spacing w:line="360" w:lineRule="auto"/>
              <w:jc w:val="both"/>
              <w:rPr>
                <w:rFonts w:ascii="Times New Roman" w:eastAsia="Times New Roman" w:hAnsi="Times New Roman" w:cs="Times New Roman"/>
              </w:rPr>
            </w:pPr>
          </w:p>
          <w:p w14:paraId="7D476A66" w14:textId="77777777" w:rsidR="00EB3EFE" w:rsidRDefault="00EB3EFE">
            <w:pPr>
              <w:spacing w:line="360" w:lineRule="auto"/>
              <w:jc w:val="both"/>
              <w:rPr>
                <w:rFonts w:ascii="Times New Roman" w:eastAsia="Times New Roman" w:hAnsi="Times New Roman" w:cs="Times New Roman"/>
              </w:rPr>
            </w:pPr>
          </w:p>
          <w:p w14:paraId="37C9B53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w:t>
            </w:r>
            <w:r>
              <w:rPr>
                <w:rFonts w:ascii="Times New Roman" w:eastAsia="Times New Roman" w:hAnsi="Times New Roman" w:cs="Times New Roman"/>
                <w:b/>
              </w:rPr>
              <w:t>Luyện tập 3,</w:t>
            </w:r>
            <w:r>
              <w:rPr>
                <w:rFonts w:ascii="Times New Roman" w:eastAsia="Times New Roman" w:hAnsi="Times New Roman" w:cs="Times New Roman"/>
              </w:rPr>
              <w:t xml:space="preserve"> sau đó chỉ định 1 HS lên bảng giải.</w:t>
            </w:r>
          </w:p>
          <w:p w14:paraId="503A5AB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đi kiểm tra ngẫu nhiên một số HS làm bài.</w:t>
            </w:r>
          </w:p>
          <w:p w14:paraId="69B821B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khác nhận xét bài làm của bạn.</w:t>
            </w:r>
          </w:p>
          <w:p w14:paraId="57F2122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w:t>
            </w:r>
          </w:p>
          <w:p w14:paraId="7CAFC74C" w14:textId="77777777" w:rsidR="00EB3EFE" w:rsidRDefault="00EB3EFE">
            <w:pPr>
              <w:spacing w:line="360" w:lineRule="auto"/>
              <w:jc w:val="both"/>
              <w:rPr>
                <w:rFonts w:ascii="Times New Roman" w:eastAsia="Times New Roman" w:hAnsi="Times New Roman" w:cs="Times New Roman"/>
              </w:rPr>
            </w:pPr>
          </w:p>
          <w:p w14:paraId="7E7D99FA" w14:textId="77777777" w:rsidR="00EB3EFE" w:rsidRDefault="00EB3EFE">
            <w:pPr>
              <w:spacing w:line="360" w:lineRule="auto"/>
              <w:jc w:val="both"/>
              <w:rPr>
                <w:rFonts w:ascii="Times New Roman" w:eastAsia="Times New Roman" w:hAnsi="Times New Roman" w:cs="Times New Roman"/>
              </w:rPr>
            </w:pPr>
          </w:p>
          <w:p w14:paraId="3389174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2D4E40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2E0E570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772E900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50580B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5CB08A0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BACAEA5"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2AB4EA4D"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Tính chẵn lẻ của hàm số và hàm số tuần hoàn. Lưu ý đến: cách vẽ đồ thị các các hàm số chẵn, lẻ và tuần hoàn.</w:t>
            </w:r>
          </w:p>
        </w:tc>
        <w:tc>
          <w:tcPr>
            <w:tcW w:w="5111" w:type="dxa"/>
          </w:tcPr>
          <w:p w14:paraId="798D5746" w14:textId="77777777" w:rsidR="00EB3EFE" w:rsidRDefault="00000000">
            <w:pPr>
              <w:spacing w:line="360" w:lineRule="auto"/>
              <w:jc w:val="both"/>
              <w:rPr>
                <w:b/>
              </w:rPr>
            </w:pPr>
            <w:r>
              <w:rPr>
                <w:b/>
              </w:rPr>
              <w:lastRenderedPageBreak/>
              <w:t>1. Hàm số chẵn, hàm số lẻ, hàm số tuần hoàn</w:t>
            </w:r>
          </w:p>
          <w:p w14:paraId="3E5A0753" w14:textId="77777777" w:rsidR="00EB3EFE" w:rsidRDefault="00000000">
            <w:pPr>
              <w:spacing w:line="360" w:lineRule="auto"/>
              <w:jc w:val="both"/>
              <w:rPr>
                <w:b/>
              </w:rPr>
            </w:pPr>
            <w:r>
              <w:rPr>
                <w:b/>
              </w:rPr>
              <w:t>a) Hàm số chẵn, hàm số lẻ</w:t>
            </w:r>
          </w:p>
          <w:p w14:paraId="1ED7CE66" w14:textId="77777777" w:rsidR="00EB3EFE" w:rsidRDefault="00000000">
            <w:pPr>
              <w:spacing w:line="360" w:lineRule="auto"/>
              <w:jc w:val="both"/>
              <w:rPr>
                <w:b/>
              </w:rPr>
            </w:pPr>
            <w:r>
              <w:rPr>
                <w:b/>
              </w:rPr>
              <w:t>HĐ2:</w:t>
            </w:r>
          </w:p>
          <w:p w14:paraId="5815F153" w14:textId="77777777" w:rsidR="00EB3EFE" w:rsidRDefault="00000000">
            <w:pPr>
              <w:spacing w:line="360" w:lineRule="auto"/>
              <w:jc w:val="center"/>
              <w:rPr>
                <w:b/>
              </w:rPr>
            </w:pPr>
            <w:r>
              <w:rPr>
                <w:noProof/>
              </w:rPr>
              <w:drawing>
                <wp:inline distT="0" distB="0" distL="0" distR="0" wp14:anchorId="673ADFDF" wp14:editId="58AB53D7">
                  <wp:extent cx="3108325" cy="2003425"/>
                  <wp:effectExtent l="0" t="0" r="0" b="0"/>
                  <wp:docPr id="213562587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6"/>
                          <a:srcRect/>
                          <a:stretch>
                            <a:fillRect/>
                          </a:stretch>
                        </pic:blipFill>
                        <pic:spPr>
                          <a:xfrm>
                            <a:off x="0" y="0"/>
                            <a:ext cx="3108325" cy="2003425"/>
                          </a:xfrm>
                          <a:prstGeom prst="rect">
                            <a:avLst/>
                          </a:prstGeom>
                          <a:ln/>
                        </pic:spPr>
                      </pic:pic>
                    </a:graphicData>
                  </a:graphic>
                </wp:inline>
              </w:drawing>
            </w:r>
          </w:p>
          <w:p w14:paraId="5CD7E7EC" w14:textId="77777777" w:rsidR="00EB3EFE" w:rsidRDefault="00000000">
            <w:pPr>
              <w:spacing w:line="360" w:lineRule="auto"/>
              <w:jc w:val="both"/>
            </w:pPr>
            <w:r>
              <w:t xml:space="preserve">a) Biểu thức </w:t>
            </w:r>
            <m:oMath>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oMath>
            <w:r>
              <w:t xml:space="preserve"> và </w:t>
            </w:r>
            <m:oMath>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3</m:t>
                  </m:r>
                </m:sup>
              </m:sSup>
            </m:oMath>
            <w:r>
              <w:t xml:space="preserve"> luôn có nghĩa với mọi </w:t>
            </w:r>
            <m:oMath>
              <m:r>
                <w:rPr>
                  <w:rFonts w:ascii="Cambria Math" w:eastAsia="Cambria Math" w:hAnsi="Cambria Math" w:cs="Cambria Math"/>
                </w:rPr>
                <m:t>x∈R</m:t>
              </m:r>
            </m:oMath>
            <w:r>
              <w:t>.</w:t>
            </w:r>
          </w:p>
          <w:p w14:paraId="61E942B7" w14:textId="77777777" w:rsidR="00EB3EFE" w:rsidRDefault="00000000">
            <w:pPr>
              <w:spacing w:line="360" w:lineRule="auto"/>
              <w:jc w:val="both"/>
            </w:pPr>
            <w:r>
              <w:t xml:space="preserve">Vậy tập xác định của hàm số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oMath>
            <w:r>
              <w:t xml:space="preserve"> là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f</m:t>
                  </m:r>
                </m:sub>
              </m:sSub>
              <m:r>
                <w:rPr>
                  <w:rFonts w:ascii="Cambria Math" w:eastAsia="Cambria Math" w:hAnsi="Cambria Math" w:cs="Cambria Math"/>
                </w:rPr>
                <m:t>=R</m:t>
              </m:r>
            </m:oMath>
            <w:r>
              <w:t xml:space="preserve"> và tập xác định của hàm số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3</m:t>
                  </m:r>
                </m:sup>
              </m:sSup>
            </m:oMath>
            <w:r>
              <w:t xml:space="preserve"> là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g</m:t>
                  </m:r>
                </m:sub>
              </m:sSub>
              <m:r>
                <w:rPr>
                  <w:rFonts w:ascii="Cambria Math" w:eastAsia="Cambria Math" w:hAnsi="Cambria Math" w:cs="Cambria Math"/>
                </w:rPr>
                <m:t>=R</m:t>
              </m:r>
            </m:oMath>
            <w:r>
              <w:t xml:space="preserve">. </w:t>
            </w:r>
          </w:p>
          <w:p w14:paraId="4CB15B98" w14:textId="77777777" w:rsidR="00EB3EFE" w:rsidRDefault="00000000">
            <w:pPr>
              <w:spacing w:line="360" w:lineRule="auto"/>
              <w:jc w:val="both"/>
            </w:pPr>
            <w:r>
              <w:t xml:space="preserve">b) </w:t>
            </w:r>
            <m:oMath>
              <m:r>
                <w:rPr>
                  <w:rFonts w:ascii="Cambria Math" w:eastAsia="Cambria Math" w:hAnsi="Cambria Math" w:cs="Cambria Math"/>
                </w:rPr>
                <m:t>∀x∈</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f</m:t>
                  </m:r>
                </m:sub>
              </m:sSub>
            </m:oMath>
            <w:r>
              <w:t xml:space="preserve">, ta luôn có: </w:t>
            </w:r>
          </w:p>
          <w:p w14:paraId="4B13AC63" w14:textId="77777777" w:rsidR="00EB3EFE" w:rsidRDefault="00000000">
            <w:pPr>
              <w:spacing w:line="360" w:lineRule="auto"/>
              <w:jc w:val="both"/>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-x</m:t>
                      </m:r>
                    </m:e>
                  </m:d>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=f(x)</m:t>
              </m:r>
            </m:oMath>
            <w:r>
              <w:t xml:space="preserve"> </w:t>
            </w:r>
          </w:p>
          <w:p w14:paraId="4CC92775" w14:textId="77777777" w:rsidR="00EB3EFE" w:rsidRDefault="00000000">
            <w:pPr>
              <w:spacing w:line="360" w:lineRule="auto"/>
              <w:jc w:val="both"/>
            </w:pPr>
            <w:r>
              <w:t xml:space="preserve">Vậy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f</m:t>
                  </m:r>
                </m:sub>
              </m:sSub>
            </m:oMath>
            <w:r>
              <w:t>.</w:t>
            </w:r>
          </w:p>
          <w:p w14:paraId="5BFB9702" w14:textId="77777777" w:rsidR="00EB3EFE" w:rsidRDefault="00000000">
            <w:pPr>
              <w:spacing w:line="360" w:lineRule="auto"/>
              <w:jc w:val="both"/>
            </w:pPr>
            <w:r>
              <w:t xml:space="preserve">Từ hình vẽ ta thấy đồ thị hàm số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oMath>
            <w:r>
              <w:rPr>
                <w:rFonts w:ascii="Roboto" w:eastAsia="Roboto" w:hAnsi="Roboto" w:cs="Roboto"/>
                <w:color w:val="000000"/>
                <w:highlight w:val="white"/>
              </w:rPr>
              <w:t xml:space="preserve">  </w:t>
            </w:r>
            <w:r>
              <w:t>đối xứng với nhau qua trục tung Oy.</w:t>
            </w:r>
          </w:p>
          <w:p w14:paraId="5DDD09F5" w14:textId="77777777" w:rsidR="00EB3EFE" w:rsidRDefault="00000000">
            <w:pPr>
              <w:spacing w:line="360" w:lineRule="auto"/>
              <w:jc w:val="both"/>
            </w:pPr>
            <w:r>
              <w:lastRenderedPageBreak/>
              <w:t xml:space="preserve">c) </w:t>
            </w:r>
            <m:oMath>
              <m:r>
                <w:rPr>
                  <w:rFonts w:ascii="Cambria Math" w:eastAsia="Cambria Math" w:hAnsi="Cambria Math" w:cs="Cambria Math"/>
                </w:rPr>
                <m:t>∀x∈</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g</m:t>
                  </m:r>
                </m:sub>
              </m:sSub>
            </m:oMath>
            <w:r>
              <w:t xml:space="preserve">, ta luôn có: </w:t>
            </w:r>
          </w:p>
          <w:p w14:paraId="03D3DADE" w14:textId="77777777" w:rsidR="00EB3EFE" w:rsidRDefault="00000000">
            <w:pPr>
              <w:spacing w:line="360" w:lineRule="auto"/>
              <w:jc w:val="both"/>
            </w:pP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-x</m:t>
                      </m:r>
                    </m:e>
                  </m:d>
                </m:e>
                <m:sup>
                  <m:r>
                    <w:rPr>
                      <w:rFonts w:ascii="Cambria Math" w:eastAsia="Cambria Math" w:hAnsi="Cambria Math" w:cs="Cambria Math"/>
                    </w:rPr>
                    <m:t>3</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3</m:t>
                  </m:r>
                </m:sup>
              </m:sSup>
              <m:r>
                <w:rPr>
                  <w:rFonts w:ascii="Cambria Math" w:eastAsia="Cambria Math" w:hAnsi="Cambria Math" w:cs="Cambria Math"/>
                </w:rPr>
                <m:t>=-g(x)</m:t>
              </m:r>
            </m:oMath>
            <w:r>
              <w:t xml:space="preserve"> </w:t>
            </w:r>
          </w:p>
          <w:p w14:paraId="71802879" w14:textId="77777777" w:rsidR="00EB3EFE" w:rsidRDefault="00000000">
            <w:pPr>
              <w:spacing w:line="360" w:lineRule="auto"/>
              <w:jc w:val="both"/>
            </w:pPr>
            <w:r>
              <w:t xml:space="preserve">Vậy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g</m:t>
                  </m:r>
                </m:sub>
              </m:sSub>
            </m:oMath>
            <w:r>
              <w:t>.</w:t>
            </w:r>
          </w:p>
          <w:p w14:paraId="5C9DA224" w14:textId="77777777" w:rsidR="00EB3EFE" w:rsidRDefault="00000000">
            <w:pPr>
              <w:spacing w:line="360" w:lineRule="auto"/>
              <w:jc w:val="both"/>
            </w:pPr>
            <w:r>
              <w:t xml:space="preserve">Từ hình vẽ ta thấy đồ thị hàm số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3</m:t>
                  </m:r>
                </m:sup>
              </m:sSup>
            </m:oMath>
            <w:r>
              <w:t xml:space="preserve"> nhận gốc tọa độ O làm tâm đối xứng.</w:t>
            </w:r>
          </w:p>
          <w:p w14:paraId="26622668" w14:textId="77777777" w:rsidR="00EB3EFE" w:rsidRDefault="00000000">
            <w:pPr>
              <w:spacing w:line="360" w:lineRule="auto"/>
              <w:jc w:val="both"/>
              <w:rPr>
                <w:b/>
                <w:i/>
              </w:rPr>
            </w:pPr>
            <w:r>
              <w:rPr>
                <w:b/>
                <w:i/>
              </w:rPr>
              <w:t>Định nghĩa:</w:t>
            </w:r>
          </w:p>
          <w:p w14:paraId="1E6829C4" w14:textId="77777777" w:rsidR="00EB3EFE" w:rsidRDefault="00000000">
            <w:pPr>
              <w:spacing w:line="360" w:lineRule="auto"/>
              <w:jc w:val="both"/>
            </w:pPr>
            <w:r>
              <w:t xml:space="preserve">Cho hàm số </w:t>
            </w:r>
            <m:oMath>
              <m:r>
                <w:rPr>
                  <w:rFonts w:ascii="Cambria Math" w:eastAsia="Cambria Math" w:hAnsi="Cambria Math" w:cs="Cambria Math"/>
                </w:rPr>
                <m:t>y=f(x)</m:t>
              </m:r>
            </m:oMath>
            <w:r>
              <w:t xml:space="preserve"> có tập xác định là D.</w:t>
            </w:r>
          </w:p>
          <w:p w14:paraId="1D1710B5" w14:textId="77777777" w:rsidR="00EB3EFE" w:rsidRDefault="00000000">
            <w:pPr>
              <w:spacing w:line="360" w:lineRule="auto"/>
              <w:jc w:val="both"/>
            </w:pPr>
            <w:r>
              <w:t xml:space="preserve">+ Hàm số </w:t>
            </w:r>
            <m:oMath>
              <m:r>
                <w:rPr>
                  <w:rFonts w:ascii="Cambria Math" w:eastAsia="Cambria Math" w:hAnsi="Cambria Math" w:cs="Cambria Math"/>
                </w:rPr>
                <m:t>f(x)</m:t>
              </m:r>
            </m:oMath>
            <w:r>
              <w:t xml:space="preserve"> được gọi là hàm số chẵn nếu </w:t>
            </w:r>
            <m:oMath>
              <m:r>
                <w:rPr>
                  <w:rFonts w:ascii="Cambria Math" w:eastAsia="Cambria Math" w:hAnsi="Cambria Math" w:cs="Cambria Math"/>
                </w:rPr>
                <m:t>∀x∈D</m:t>
              </m:r>
            </m:oMath>
            <w:r>
              <w:t xml:space="preserve"> thì </w:t>
            </w:r>
            <m:oMath>
              <m:r>
                <w:rPr>
                  <w:rFonts w:ascii="Cambria Math" w:eastAsia="Cambria Math" w:hAnsi="Cambria Math" w:cs="Cambria Math"/>
                </w:rPr>
                <m:t>-x∈D</m:t>
              </m:r>
            </m:oMath>
            <w:r>
              <w:t xml:space="preserve"> và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=f(x)</m:t>
              </m:r>
            </m:oMath>
            <w:r>
              <w:t>.</w:t>
            </w:r>
          </w:p>
          <w:p w14:paraId="18E8B4B1" w14:textId="77777777" w:rsidR="00EB3EFE" w:rsidRDefault="00000000">
            <w:pPr>
              <w:spacing w:line="360" w:lineRule="auto"/>
              <w:jc w:val="both"/>
            </w:pPr>
            <w:r>
              <w:t>Đồ thị của một hàm số chẵn nhận trục tung là trục đối xứng.</w:t>
            </w:r>
          </w:p>
          <w:p w14:paraId="3268A1F9" w14:textId="77777777" w:rsidR="00EB3EFE" w:rsidRDefault="00000000">
            <w:pPr>
              <w:spacing w:line="360" w:lineRule="auto"/>
              <w:jc w:val="both"/>
            </w:pPr>
            <w:r>
              <w:t xml:space="preserve">+ Hàm số </w:t>
            </w:r>
            <m:oMath>
              <m:r>
                <w:rPr>
                  <w:rFonts w:ascii="Cambria Math" w:eastAsia="Cambria Math" w:hAnsi="Cambria Math" w:cs="Cambria Math"/>
                </w:rPr>
                <m:t>f(x)</m:t>
              </m:r>
            </m:oMath>
            <w:r>
              <w:t xml:space="preserve"> được gọi là hàm số lẻ nếu </w:t>
            </w:r>
            <m:oMath>
              <m:r>
                <w:rPr>
                  <w:rFonts w:ascii="Cambria Math" w:eastAsia="Cambria Math" w:hAnsi="Cambria Math" w:cs="Cambria Math"/>
                </w:rPr>
                <m:t>∀x∈D</m:t>
              </m:r>
            </m:oMath>
            <w:r>
              <w:t xml:space="preserve"> thì </w:t>
            </w:r>
            <m:oMath>
              <m:r>
                <w:rPr>
                  <w:rFonts w:ascii="Cambria Math" w:eastAsia="Cambria Math" w:hAnsi="Cambria Math" w:cs="Cambria Math"/>
                </w:rPr>
                <m:t>-x∈D</m:t>
              </m:r>
            </m:oMath>
            <w:r>
              <w:t xml:space="preserve"> và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=-f(x)</m:t>
              </m:r>
            </m:oMath>
            <w:r>
              <w:t>.</w:t>
            </w:r>
          </w:p>
          <w:p w14:paraId="731AA5B8" w14:textId="77777777" w:rsidR="00EB3EFE" w:rsidRDefault="00000000">
            <w:pPr>
              <w:spacing w:line="360" w:lineRule="auto"/>
              <w:jc w:val="both"/>
            </w:pPr>
            <w:r>
              <w:t>Đồ thị của một hàm số lẻ nhận gốc tọa độ là tâm đối xứng.</w:t>
            </w:r>
          </w:p>
          <w:p w14:paraId="605482FF" w14:textId="77777777" w:rsidR="00EB3EFE" w:rsidRDefault="00EB3EFE">
            <w:pPr>
              <w:spacing w:line="360" w:lineRule="auto"/>
              <w:jc w:val="both"/>
            </w:pPr>
          </w:p>
          <w:p w14:paraId="253253EB" w14:textId="77777777" w:rsidR="00EB3EFE" w:rsidRDefault="00EB3EFE">
            <w:pPr>
              <w:spacing w:line="360" w:lineRule="auto"/>
              <w:jc w:val="both"/>
            </w:pPr>
          </w:p>
          <w:p w14:paraId="16CA2BB3" w14:textId="77777777" w:rsidR="00EB3EFE" w:rsidRDefault="00EB3EFE">
            <w:pPr>
              <w:spacing w:line="360" w:lineRule="auto"/>
              <w:jc w:val="both"/>
            </w:pPr>
          </w:p>
          <w:p w14:paraId="64FB36E2" w14:textId="77777777" w:rsidR="00EB3EFE" w:rsidRDefault="00EB3EFE">
            <w:pPr>
              <w:spacing w:line="360" w:lineRule="auto"/>
              <w:jc w:val="both"/>
            </w:pPr>
          </w:p>
          <w:p w14:paraId="14757989" w14:textId="77777777" w:rsidR="00EB3EFE" w:rsidRDefault="00000000">
            <w:pPr>
              <w:spacing w:line="360" w:lineRule="auto"/>
              <w:jc w:val="both"/>
              <w:rPr>
                <w:b/>
              </w:rPr>
            </w:pPr>
            <w:r>
              <w:rPr>
                <w:b/>
              </w:rPr>
              <w:t>Nhận xét</w:t>
            </w:r>
          </w:p>
          <w:p w14:paraId="79C432CA" w14:textId="77777777" w:rsidR="00EB3EFE" w:rsidRDefault="00000000">
            <w:pPr>
              <w:spacing w:line="360" w:lineRule="auto"/>
              <w:jc w:val="both"/>
            </w:pPr>
            <w:r>
              <w:t xml:space="preserve">- Để vẽ đồ thị của một hàm số chẵn (tương ứng, lẻ), ta chỉ cần vẽ phần đồ thị của hàm số với những </w:t>
            </w:r>
            <m:oMath>
              <m:r>
                <w:rPr>
                  <w:rFonts w:ascii="Cambria Math" w:eastAsia="Cambria Math" w:hAnsi="Cambria Math" w:cs="Cambria Math"/>
                </w:rPr>
                <m:t>x</m:t>
              </m:r>
            </m:oMath>
            <w:r>
              <w:t xml:space="preserve"> dương, sau đó lấy đối xứng phần đồ thị đã vẽ qua trục tung (tương ứng, qua góc tọa độ), ta sẽ được đồ thị của hàm số đã cho.</w:t>
            </w:r>
          </w:p>
          <w:p w14:paraId="76DD6E29" w14:textId="77777777" w:rsidR="00EB3EFE" w:rsidRDefault="00EB3EFE">
            <w:pPr>
              <w:spacing w:line="360" w:lineRule="auto"/>
              <w:jc w:val="both"/>
            </w:pPr>
          </w:p>
          <w:p w14:paraId="27D8019F" w14:textId="77777777" w:rsidR="00EB3EFE" w:rsidRDefault="00EB3EFE">
            <w:pPr>
              <w:spacing w:line="360" w:lineRule="auto"/>
              <w:jc w:val="both"/>
            </w:pPr>
          </w:p>
          <w:p w14:paraId="24C30BCD" w14:textId="77777777" w:rsidR="00EB3EFE" w:rsidRDefault="00000000">
            <w:pPr>
              <w:spacing w:line="360" w:lineRule="auto"/>
              <w:jc w:val="both"/>
              <w:rPr>
                <w:i/>
              </w:rPr>
            </w:pPr>
            <w:r>
              <w:rPr>
                <w:b/>
                <w:i/>
              </w:rPr>
              <w:t xml:space="preserve">Ví dụ 2: </w:t>
            </w:r>
            <w:r>
              <w:rPr>
                <w:i/>
              </w:rPr>
              <w:t>(SGK – tr.24).</w:t>
            </w:r>
          </w:p>
          <w:p w14:paraId="69A8858C" w14:textId="77777777" w:rsidR="00EB3EFE" w:rsidRDefault="00000000">
            <w:pPr>
              <w:spacing w:line="360" w:lineRule="auto"/>
              <w:jc w:val="both"/>
              <w:rPr>
                <w:i/>
              </w:rPr>
            </w:pPr>
            <w:r>
              <w:rPr>
                <w:i/>
              </w:rPr>
              <w:lastRenderedPageBreak/>
              <w:t>Hướng dẫn giải (SGK – tr.24).</w:t>
            </w:r>
          </w:p>
          <w:p w14:paraId="0118300B" w14:textId="77777777" w:rsidR="00EB3EFE" w:rsidRDefault="00000000">
            <w:pPr>
              <w:spacing w:line="360" w:lineRule="auto"/>
              <w:jc w:val="both"/>
              <w:rPr>
                <w:b/>
              </w:rPr>
            </w:pPr>
            <w:r>
              <w:rPr>
                <w:b/>
              </w:rPr>
              <w:t>Luyện tập 2.</w:t>
            </w:r>
          </w:p>
          <w:p w14:paraId="17F7C3DB" w14:textId="77777777" w:rsidR="00EB3EFE" w:rsidRDefault="00000000">
            <w:pPr>
              <w:spacing w:line="360" w:lineRule="auto"/>
              <w:jc w:val="both"/>
            </w:pPr>
            <w:r>
              <w:t xml:space="preserve">Biểu thức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x</m:t>
                  </m:r>
                </m:den>
              </m:f>
            </m:oMath>
            <w:r>
              <w:t xml:space="preserve"> có nghĩa khi </w:t>
            </w:r>
            <m:oMath>
              <m:r>
                <w:rPr>
                  <w:rFonts w:ascii="Cambria Math" w:eastAsia="Cambria Math" w:hAnsi="Cambria Math" w:cs="Cambria Math"/>
                </w:rPr>
                <m:t>x≠0</m:t>
              </m:r>
            </m:oMath>
            <w:r>
              <w:t>.</w:t>
            </w:r>
          </w:p>
          <w:p w14:paraId="17216255" w14:textId="77777777" w:rsidR="00EB3EFE" w:rsidRDefault="00000000">
            <w:pPr>
              <w:spacing w:line="360" w:lineRule="auto"/>
              <w:jc w:val="both"/>
            </w:pPr>
            <w:r>
              <w:t xml:space="preserve">Suy ra tập xác định của hàm số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x</m:t>
                  </m:r>
                </m:den>
              </m:f>
            </m:oMath>
            <w:r>
              <w:t xml:space="preserve">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0</m:t>
                  </m:r>
                </m:e>
              </m:d>
            </m:oMath>
            <w:r>
              <w:t>.</w:t>
            </w:r>
          </w:p>
          <w:p w14:paraId="76C61794" w14:textId="77777777" w:rsidR="00EB3EFE" w:rsidRDefault="00000000">
            <w:pPr>
              <w:spacing w:line="360" w:lineRule="auto"/>
              <w:jc w:val="both"/>
            </w:pPr>
            <w:r>
              <w:t xml:space="preserve">Do đó, nếu x thuộc tập xác định D thì </w:t>
            </w:r>
            <m:oMath>
              <m:r>
                <w:rPr>
                  <w:rFonts w:ascii="Cambria Math" w:eastAsia="Cambria Math" w:hAnsi="Cambria Math" w:cs="Cambria Math"/>
                </w:rPr>
                <m:t>-x</m:t>
              </m:r>
            </m:oMath>
            <w:r>
              <w:t xml:space="preserve"> cũng thuộc tập xác định D.</w:t>
            </w:r>
          </w:p>
          <w:p w14:paraId="28836FE8" w14:textId="77777777" w:rsidR="00EB3EFE" w:rsidRDefault="00000000">
            <w:pPr>
              <w:spacing w:line="360" w:lineRule="auto"/>
              <w:jc w:val="both"/>
            </w:pPr>
            <w:r>
              <w:t xml:space="preserve">Ta có: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-x</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x</m:t>
                  </m:r>
                </m:den>
              </m:f>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∀x∈D</m:t>
              </m:r>
            </m:oMath>
          </w:p>
          <w:p w14:paraId="5568DF23" w14:textId="77777777" w:rsidR="00EB3EFE" w:rsidRDefault="00000000">
            <w:pPr>
              <w:spacing w:line="360" w:lineRule="auto"/>
              <w:jc w:val="both"/>
            </w:pPr>
            <w:r>
              <w:t xml:space="preserve">Vậy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x</m:t>
                  </m:r>
                </m:den>
              </m:f>
            </m:oMath>
            <w:r>
              <w:t xml:space="preserve"> là hàm số lẻ.</w:t>
            </w:r>
          </w:p>
          <w:p w14:paraId="334522F9" w14:textId="77777777" w:rsidR="00EB3EFE" w:rsidRDefault="00000000">
            <w:pPr>
              <w:spacing w:line="360" w:lineRule="auto"/>
              <w:jc w:val="both"/>
              <w:rPr>
                <w:b/>
              </w:rPr>
            </w:pPr>
            <w:r>
              <w:rPr>
                <w:b/>
              </w:rPr>
              <w:t>Câu hỏi phụ</w:t>
            </w:r>
          </w:p>
          <w:p w14:paraId="7E5B7B73" w14:textId="77777777" w:rsidR="00EB3EFE" w:rsidRDefault="00000000">
            <w:pPr>
              <w:spacing w:line="360" w:lineRule="auto"/>
              <w:jc w:val="both"/>
            </w:pPr>
            <w:r>
              <w:t xml:space="preserve">TXĐ: </w:t>
            </w:r>
            <m:oMath>
              <m:r>
                <w:rPr>
                  <w:rFonts w:ascii="Cambria Math" w:eastAsia="Cambria Math" w:hAnsi="Cambria Math" w:cs="Cambria Math"/>
                </w:rPr>
                <m:t>D=</m:t>
              </m:r>
              <m:r>
                <w:rPr>
                  <w:rFonts w:ascii="Cambria Math" w:hAnsi="Cambria Math"/>
                </w:rPr>
                <m:t>(</m:t>
              </m:r>
              <m:r>
                <w:rPr>
                  <w:rFonts w:ascii="Cambria Math" w:eastAsia="Cambria Math" w:hAnsi="Cambria Math" w:cs="Cambria Math"/>
                </w:rPr>
                <m:t>-∞; -4</m:t>
              </m:r>
              <m:r>
                <w:rPr>
                  <w:rFonts w:ascii="Cambria Math" w:hAnsi="Cambria Math"/>
                </w:rPr>
                <m:t>]∪[</m:t>
              </m:r>
              <m:r>
                <w:rPr>
                  <w:rFonts w:ascii="Cambria Math" w:eastAsia="Cambria Math" w:hAnsi="Cambria Math" w:cs="Cambria Math"/>
                </w:rPr>
                <m:t>4; +∞</m:t>
              </m:r>
              <m:r>
                <w:rPr>
                  <w:rFonts w:ascii="Cambria Math" w:hAnsi="Cambria Math"/>
                </w:rPr>
                <m:t>)</m:t>
              </m:r>
            </m:oMath>
          </w:p>
          <w:p w14:paraId="169BF88B" w14:textId="77777777" w:rsidR="00EB3EFE" w:rsidRDefault="00000000">
            <w:pPr>
              <w:spacing w:line="360" w:lineRule="auto"/>
              <w:jc w:val="both"/>
            </w:pPr>
            <m:oMath>
              <m:r>
                <w:rPr>
                  <w:rFonts w:ascii="Cambria Math" w:hAnsi="Cambria Math"/>
                </w:rPr>
                <m:t>∀(</m:t>
              </m:r>
              <m:r>
                <w:rPr>
                  <w:rFonts w:ascii="Cambria Math" w:eastAsia="Cambria Math" w:hAnsi="Cambria Math" w:cs="Cambria Math"/>
                </w:rPr>
                <m:t>-∞;\4</m:t>
              </m:r>
              <m:r>
                <w:rPr>
                  <w:rFonts w:ascii="Cambria Math" w:hAnsi="Cambria Math"/>
                </w:rPr>
                <m:t>]∪[</m:t>
              </m:r>
              <m:r>
                <w:rPr>
                  <w:rFonts w:ascii="Cambria Math" w:eastAsia="Cambria Math" w:hAnsi="Cambria Math" w:cs="Cambria Math"/>
                </w:rPr>
                <m:t>4; +∞</m:t>
              </m:r>
              <m:r>
                <w:rPr>
                  <w:rFonts w:ascii="Cambria Math" w:hAnsi="Cambria Math"/>
                </w:rPr>
                <m:t>)→</m:t>
              </m:r>
            </m:oMath>
            <w:r>
              <w:t xml:space="preserve"> </w:t>
            </w:r>
            <m:oMath>
              <m:r>
                <w:rPr>
                  <w:rFonts w:ascii="Cambria Math" w:hAnsi="Cambria Math"/>
                </w:rPr>
                <m:t>[</m:t>
              </m:r>
              <m:r>
                <w:rPr>
                  <w:rFonts w:ascii="Cambria Math" w:eastAsia="Cambria Math" w:hAnsi="Cambria Math" w:cs="Cambria Math"/>
                </w:rPr>
                <m:t>x∈</m:t>
              </m:r>
              <m:r>
                <w:rPr>
                  <w:rFonts w:ascii="Cambria Math" w:hAnsi="Cambria Math"/>
                </w:rPr>
                <m:t>(</m:t>
              </m:r>
              <m:r>
                <w:rPr>
                  <w:rFonts w:ascii="Cambria Math" w:eastAsia="Cambria Math" w:hAnsi="Cambria Math" w:cs="Cambria Math"/>
                </w:rPr>
                <m:t>-∞; -4</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r>
                <w:rPr>
                  <w:rFonts w:ascii="Cambria Math" w:hAnsi="Cambria Math"/>
                </w:rPr>
                <m:t>[</m:t>
              </m:r>
              <m:r>
                <w:rPr>
                  <w:rFonts w:ascii="Cambria Math" w:eastAsia="Cambria Math" w:hAnsi="Cambria Math" w:cs="Cambria Math"/>
                </w:rPr>
                <m:t>4; +∞</m:t>
              </m:r>
              <m:r>
                <w:rPr>
                  <w:rFonts w:ascii="Cambria Math" w:hAnsi="Cambria Math"/>
                </w:rPr>
                <m:t xml:space="preserve">) </m:t>
              </m:r>
            </m:oMath>
            <w:r>
              <w:t xml:space="preserve">  </w:t>
            </w:r>
          </w:p>
          <w:p w14:paraId="789AB972" w14:textId="77777777" w:rsidR="00EB3EFE" w:rsidRDefault="00000000">
            <w:pPr>
              <w:spacing w:line="360" w:lineRule="auto"/>
              <w:jc w:val="both"/>
            </w:pPr>
            <w:r>
              <w:t xml:space="preserve">=&gt; </w:t>
            </w:r>
            <m:oMath>
              <m:r>
                <w:rPr>
                  <w:rFonts w:ascii="Cambria Math" w:hAnsi="Cambria Math"/>
                </w:rPr>
                <m:t>[</m:t>
              </m:r>
              <m:r>
                <w:rPr>
                  <w:rFonts w:ascii="Cambria Math" w:eastAsia="Cambria Math" w:hAnsi="Cambria Math" w:cs="Cambria Math"/>
                </w:rPr>
                <m:t>-x∈</m:t>
              </m:r>
              <m:r>
                <w:rPr>
                  <w:rFonts w:ascii="Cambria Math" w:hAnsi="Cambria Math"/>
                </w:rPr>
                <m:t>[</m:t>
              </m:r>
              <m:r>
                <w:rPr>
                  <w:rFonts w:ascii="Cambria Math" w:eastAsia="Cambria Math" w:hAnsi="Cambria Math" w:cs="Cambria Math"/>
                </w:rPr>
                <m:t>4; +∞</m:t>
              </m:r>
              <m:r>
                <w:rPr>
                  <w:rFonts w:ascii="Cambria Math" w:hAnsi="Cambria Math"/>
                </w:rPr>
                <m:t>)</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r>
                <w:rPr>
                  <w:rFonts w:ascii="Cambria Math" w:hAnsi="Cambria Math"/>
                </w:rPr>
                <m:t>(</m:t>
              </m:r>
              <m:r>
                <w:rPr>
                  <w:rFonts w:ascii="Cambria Math" w:eastAsia="Cambria Math" w:hAnsi="Cambria Math" w:cs="Cambria Math"/>
                </w:rPr>
                <m:t>-∞; -4</m:t>
              </m:r>
              <m:r>
                <w:rPr>
                  <w:rFonts w:ascii="Cambria Math" w:hAnsi="Cambria Math"/>
                </w:rPr>
                <m:t xml:space="preserve">] </m:t>
              </m:r>
            </m:oMath>
            <w:r>
              <w:t xml:space="preserve"> =&gt; </w:t>
            </w:r>
            <m:oMath>
              <m:r>
                <w:rPr>
                  <w:rFonts w:ascii="Cambria Math" w:eastAsia="Cambria Math" w:hAnsi="Cambria Math" w:cs="Cambria Math"/>
                </w:rPr>
                <m:t>-x∈D</m:t>
              </m:r>
            </m:oMath>
            <w:r>
              <w:t xml:space="preserve"> </w:t>
            </w:r>
          </w:p>
          <w:p w14:paraId="62C93928" w14:textId="77777777" w:rsidR="00EB3EFE" w:rsidRDefault="00000000">
            <w:pPr>
              <w:spacing w:line="360" w:lineRule="auto"/>
            </w:pPr>
            <w:r>
              <w:t xml:space="preserve">Xét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ad>
                <m:radPr>
                  <m:degHide m:val="1"/>
                  <m:ctrlPr>
                    <w:rPr>
                      <w:rFonts w:ascii="Cambria Math" w:eastAsia="Cambria Math" w:hAnsi="Cambria Math" w:cs="Cambria Math"/>
                    </w:rPr>
                  </m:ctrlPr>
                </m:radPr>
                <m:deg/>
                <m:e>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-x</m:t>
                          </m:r>
                        </m:e>
                      </m:d>
                    </m:e>
                    <m:sup>
                      <m:r>
                        <w:rPr>
                          <w:rFonts w:ascii="Cambria Math" w:eastAsia="Cambria Math" w:hAnsi="Cambria Math" w:cs="Cambria Math"/>
                        </w:rPr>
                        <m:t>2</m:t>
                      </m:r>
                    </m:sup>
                  </m:sSup>
                  <m:r>
                    <w:rPr>
                      <w:rFonts w:ascii="Cambria Math" w:eastAsia="Cambria Math" w:hAnsi="Cambria Math" w:cs="Cambria Math"/>
                    </w:rPr>
                    <m:t>-16</m:t>
                  </m:r>
                </m:e>
              </m:rad>
              <m:r>
                <w:rPr>
                  <w:rFonts w:ascii="Cambria Math" w:hAnsi="Cambria Math"/>
                </w:rPr>
                <m:t xml:space="preserve"> </m:t>
              </m:r>
            </m:oMath>
            <w:r>
              <w:t xml:space="preserve"> </w:t>
            </w:r>
          </w:p>
          <w:p w14:paraId="5CA29F5A" w14:textId="77777777" w:rsidR="00EB3EFE" w:rsidRDefault="00000000">
            <w:pPr>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ad>
                <m:radPr>
                  <m:degHide m:val="1"/>
                  <m:ctrlPr>
                    <w:rPr>
                      <w:rFonts w:ascii="Cambria Math" w:eastAsia="Cambria Math" w:hAnsi="Cambria Math" w:cs="Cambria Math"/>
                    </w:rPr>
                  </m:ctrlPr>
                </m:radPr>
                <m:deg/>
                <m:e>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-16</m:t>
                  </m:r>
                </m:e>
              </m:rad>
              <m:r>
                <w:rPr>
                  <w:rFonts w:ascii="Cambria Math" w:hAnsi="Cambria Math"/>
                </w:rPr>
                <m:t xml:space="preserve"> </m:t>
              </m:r>
              <m:r>
                <w:rPr>
                  <w:rFonts w:ascii="Cambria Math" w:eastAsia="Cambria Math" w:hAnsi="Cambria Math" w:cs="Cambria Math"/>
                </w:rPr>
                <m:t>=f(x)</m:t>
              </m:r>
            </m:oMath>
            <w:r>
              <w:t xml:space="preserve"> </w:t>
            </w:r>
          </w:p>
          <w:p w14:paraId="65C82825" w14:textId="77777777" w:rsidR="00EB3EFE" w:rsidRDefault="00000000">
            <w:pPr>
              <w:spacing w:line="360" w:lineRule="auto"/>
              <w:jc w:val="both"/>
            </w:pPr>
            <w:r>
              <w:t xml:space="preserve">Vậy </w:t>
            </w:r>
            <m:oMath>
              <m:r>
                <w:rPr>
                  <w:rFonts w:ascii="Cambria Math" w:eastAsia="Cambria Math" w:hAnsi="Cambria Math" w:cs="Cambria Math"/>
                </w:rPr>
                <m:t>f(x)</m:t>
              </m:r>
            </m:oMath>
            <w:r>
              <w:t xml:space="preserve"> là hàm số chẵn</w:t>
            </w:r>
          </w:p>
          <w:p w14:paraId="4AB8F539" w14:textId="77777777" w:rsidR="00EB3EFE" w:rsidRDefault="00000000">
            <w:pPr>
              <w:spacing w:line="360" w:lineRule="auto"/>
              <w:jc w:val="both"/>
              <w:rPr>
                <w:b/>
              </w:rPr>
            </w:pPr>
            <w:r>
              <w:rPr>
                <w:b/>
              </w:rPr>
              <w:t>b) Hàm số tuần hoàn</w:t>
            </w:r>
          </w:p>
          <w:p w14:paraId="34A4671F" w14:textId="77777777" w:rsidR="00EB3EFE" w:rsidRDefault="00000000">
            <w:pPr>
              <w:spacing w:line="360" w:lineRule="auto"/>
              <w:jc w:val="both"/>
              <w:rPr>
                <w:b/>
              </w:rPr>
            </w:pPr>
            <w:r>
              <w:rPr>
                <w:b/>
              </w:rPr>
              <w:t>HĐ3</w:t>
            </w:r>
          </w:p>
          <w:p w14:paraId="2214DAD1" w14:textId="77777777" w:rsidR="00EB3EFE" w:rsidRDefault="00000000">
            <w:pPr>
              <w:spacing w:line="360" w:lineRule="auto"/>
              <w:jc w:val="both"/>
            </w:pPr>
            <w:r>
              <w:t xml:space="preserve">a) Ta có: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(x+2π)</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begChr m:val="["/>
                  <m:endChr m:val="]"/>
                  <m:ctrlPr>
                    <w:rPr>
                      <w:rFonts w:ascii="Cambria Math" w:eastAsia="Cambria Math" w:hAnsi="Cambria Math" w:cs="Cambria Math"/>
                    </w:rPr>
                  </m:ctrlPr>
                </m:dPr>
                <m:e>
                  <m:r>
                    <w:rPr>
                      <w:rFonts w:ascii="Cambria Math" w:hAnsi="Cambria Math"/>
                    </w:rPr>
                    <m:t>π</m:t>
                  </m:r>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x+π</m:t>
                      </m:r>
                    </m:e>
                  </m:d>
                </m:e>
              </m:d>
              <m:r>
                <w:rPr>
                  <w:rFonts w:ascii="Cambria Math" w:hAnsi="Cambria Math"/>
                </w:rPr>
                <m:t xml:space="preserve"> </m:t>
              </m:r>
            </m:oMath>
          </w:p>
          <w:p w14:paraId="151B5381" w14:textId="77777777" w:rsidR="00EB3EFE" w:rsidRDefault="00000000">
            <w:pPr>
              <w:spacing w:line="360" w:lineRule="auto"/>
              <w:jc w:val="both"/>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x+π</m:t>
                  </m:r>
                </m:e>
              </m:d>
              <m:r>
                <w:rPr>
                  <w:rFonts w:ascii="Cambria Math" w:hAnsi="Cambria Math"/>
                </w:rPr>
                <m:t xml:space="preserve"> </m:t>
              </m:r>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 xml:space="preserve"> </m:t>
              </m:r>
            </m:oMath>
            <w:r>
              <w:t xml:space="preserve"> </w:t>
            </w:r>
          </w:p>
          <w:p w14:paraId="545F2B97" w14:textId="77777777" w:rsidR="00EB3EFE" w:rsidRDefault="00000000">
            <w:pPr>
              <w:spacing w:line="360" w:lineRule="auto"/>
              <w:jc w:val="both"/>
            </w:pPr>
            <w:r>
              <w:t xml:space="preserve">Vậy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x+2π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621834BE" w14:textId="77777777" w:rsidR="00EB3EFE" w:rsidRDefault="00000000">
            <w:pPr>
              <w:spacing w:line="360" w:lineRule="auto"/>
              <w:jc w:val="both"/>
            </w:pPr>
            <w:r>
              <w:t xml:space="preserve">b) Ta có: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x+2π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begChr m:val="["/>
                  <m:endChr m:val="]"/>
                  <m:ctrlPr>
                    <w:rPr>
                      <w:rFonts w:ascii="Cambria Math" w:eastAsia="Cambria Math" w:hAnsi="Cambria Math" w:cs="Cambria Math"/>
                    </w:rPr>
                  </m:ctrlPr>
                </m:dPr>
                <m:e>
                  <m:r>
                    <w:rPr>
                      <w:rFonts w:ascii="Cambria Math" w:hAnsi="Cambria Math"/>
                    </w:rPr>
                    <m:t>π</m:t>
                  </m:r>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x+π</m:t>
                      </m:r>
                    </m:e>
                  </m:d>
                </m:e>
              </m:d>
              <m:r>
                <w:rPr>
                  <w:rFonts w:ascii="Cambria Math" w:hAnsi="Cambria Math"/>
                </w:rPr>
                <m:t xml:space="preserve"> </m:t>
              </m:r>
            </m:oMath>
          </w:p>
          <w:p w14:paraId="55AC44A6" w14:textId="77777777" w:rsidR="00EB3EFE" w:rsidRDefault="00000000">
            <m:oMathPara>
              <m:oMath>
                <m:r>
                  <w:rPr>
                    <w:rFonts w:ascii="Cambria Math" w:eastAsia="Cambria Math" w:hAnsi="Cambria Math" w:cs="Cambria Math"/>
                  </w:rPr>
                  <w:lastRenderedPageBreak/>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x+π</m:t>
                    </m:r>
                  </m:e>
                </m:d>
                <m:r>
                  <w:rPr>
                    <w:rFonts w:ascii="Cambria Math" w:hAnsi="Cambria Math"/>
                  </w:rPr>
                  <m:t xml:space="preserve"> </m:t>
                </m:r>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p w14:paraId="4CD27629" w14:textId="77777777" w:rsidR="00EB3EFE" w:rsidRDefault="00000000">
            <w:pPr>
              <w:spacing w:line="360" w:lineRule="auto"/>
              <w:jc w:val="both"/>
            </w:pPr>
            <w:r>
              <w:t xml:space="preserve">Vậy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x+2π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410BE547" w14:textId="77777777" w:rsidR="00EB3EFE" w:rsidRDefault="00000000">
            <w:pPr>
              <w:spacing w:line="360" w:lineRule="auto"/>
              <w:jc w:val="both"/>
            </w:pPr>
            <w:r>
              <w:t xml:space="preserve">c) Ta có: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hAnsi="Cambria Math"/>
                    </w:rPr>
                    <m:t>π</m:t>
                  </m:r>
                  <m:r>
                    <w:rPr>
                      <w:rFonts w:ascii="Cambria Math" w:eastAsia="Cambria Math" w:hAnsi="Cambria Math" w:cs="Cambria Math"/>
                    </w:rPr>
                    <m:t>+x</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p>
          <w:p w14:paraId="00679B3B" w14:textId="77777777" w:rsidR="00EB3EFE" w:rsidRDefault="00000000">
            <w:pPr>
              <w:spacing w:line="360" w:lineRule="auto"/>
              <w:jc w:val="both"/>
            </w:pPr>
            <w:r>
              <w:t xml:space="preserve">Vậy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(x+π)</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21BAD005" w14:textId="77777777" w:rsidR="00EB3EFE" w:rsidRDefault="00000000">
            <w:pPr>
              <w:spacing w:line="360" w:lineRule="auto"/>
              <w:jc w:val="both"/>
            </w:pPr>
            <w:r>
              <w:t xml:space="preserve">d) Ta có: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(x+π)</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d>
                <m:dPr>
                  <m:ctrlPr>
                    <w:rPr>
                      <w:rFonts w:ascii="Cambria Math" w:eastAsia="Cambria Math" w:hAnsi="Cambria Math" w:cs="Cambria Math"/>
                    </w:rPr>
                  </m:ctrlPr>
                </m:dPr>
                <m:e>
                  <m:r>
                    <w:rPr>
                      <w:rFonts w:ascii="Cambria Math" w:hAnsi="Cambria Math"/>
                    </w:rPr>
                    <m:t>π</m:t>
                  </m:r>
                  <m:r>
                    <w:rPr>
                      <w:rFonts w:ascii="Cambria Math" w:eastAsia="Cambria Math" w:hAnsi="Cambria Math" w:cs="Cambria Math"/>
                    </w:rPr>
                    <m:t>+x</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p>
          <w:p w14:paraId="16CB2264" w14:textId="77777777" w:rsidR="00EB3EFE" w:rsidRDefault="00000000">
            <w:pPr>
              <w:spacing w:line="360" w:lineRule="auto"/>
              <w:jc w:val="both"/>
            </w:pPr>
            <w:r>
              <w:t xml:space="preserve">Vậy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09F31EA3" w14:textId="77777777" w:rsidR="00EB3EFE" w:rsidRDefault="00000000">
            <w:pPr>
              <w:spacing w:line="360" w:lineRule="auto"/>
              <w:jc w:val="both"/>
              <w:rPr>
                <w:b/>
              </w:rPr>
            </w:pPr>
            <w:r>
              <w:rPr>
                <w:b/>
              </w:rPr>
              <w:t>Định nghĩa</w:t>
            </w:r>
          </w:p>
          <w:p w14:paraId="4EEB118E" w14:textId="77777777" w:rsidR="00EB3EFE" w:rsidRDefault="00000000">
            <w:pPr>
              <w:spacing w:line="360" w:lineRule="auto"/>
              <w:jc w:val="both"/>
              <w:rPr>
                <w:i/>
              </w:rPr>
            </w:pPr>
            <w:r>
              <w:rPr>
                <w:i/>
              </w:rPr>
              <w:t xml:space="preserve">Hàm số </w:t>
            </w:r>
            <m:oMath>
              <m:r>
                <w:rPr>
                  <w:rFonts w:ascii="Cambria Math" w:eastAsia="Cambria Math" w:hAnsi="Cambria Math" w:cs="Cambria Math"/>
                </w:rPr>
                <m:t>y=f(x)</m:t>
              </m:r>
            </m:oMath>
            <w:r>
              <w:rPr>
                <w:i/>
              </w:rPr>
              <w:t xml:space="preserve"> có tập xác định D được gọi là </w:t>
            </w:r>
            <w:r>
              <w:rPr>
                <w:b/>
                <w:i/>
              </w:rPr>
              <w:t>hàm số tuần hoàn</w:t>
            </w:r>
            <w:r>
              <w:rPr>
                <w:i/>
              </w:rPr>
              <w:t xml:space="preserve"> nếu tồn tại số </w:t>
            </w:r>
            <m:oMath>
              <m:r>
                <w:rPr>
                  <w:rFonts w:ascii="Cambria Math" w:eastAsia="Cambria Math" w:hAnsi="Cambria Math" w:cs="Cambria Math"/>
                </w:rPr>
                <m:t>T≠0</m:t>
              </m:r>
            </m:oMath>
            <w:r>
              <w:rPr>
                <w:i/>
              </w:rPr>
              <w:t xml:space="preserve"> sao cho với mọi </w:t>
            </w:r>
            <m:oMath>
              <m:r>
                <w:rPr>
                  <w:rFonts w:ascii="Cambria Math" w:eastAsia="Cambria Math" w:hAnsi="Cambria Math" w:cs="Cambria Math"/>
                </w:rPr>
                <m:t>x∈D</m:t>
              </m:r>
            </m:oMath>
            <w:r>
              <w:rPr>
                <w:i/>
              </w:rPr>
              <w:t xml:space="preserve"> ta có:</w:t>
            </w:r>
          </w:p>
          <w:p w14:paraId="2B0D5339" w14:textId="77777777" w:rsidR="00EB3EFE" w:rsidRDefault="00000000">
            <w:pPr>
              <w:spacing w:line="360" w:lineRule="auto"/>
              <w:jc w:val="both"/>
              <w:rPr>
                <w:i/>
              </w:rPr>
            </w:pPr>
            <w:r>
              <w:rPr>
                <w:i/>
              </w:rPr>
              <w:t xml:space="preserve">i) </w:t>
            </w:r>
            <m:oMath>
              <m:r>
                <w:rPr>
                  <w:rFonts w:ascii="Cambria Math" w:eastAsia="Cambria Math" w:hAnsi="Cambria Math" w:cs="Cambria Math"/>
                </w:rPr>
                <m:t>x+T∈D</m:t>
              </m:r>
            </m:oMath>
            <w:r>
              <w:rPr>
                <w:i/>
              </w:rPr>
              <w:t xml:space="preserve"> và </w:t>
            </w:r>
            <m:oMath>
              <m:r>
                <w:rPr>
                  <w:rFonts w:ascii="Cambria Math" w:eastAsia="Cambria Math" w:hAnsi="Cambria Math" w:cs="Cambria Math"/>
                </w:rPr>
                <m:t>x-T∈D</m:t>
              </m:r>
            </m:oMath>
          </w:p>
          <w:p w14:paraId="393E74FE" w14:textId="77777777" w:rsidR="00EB3EFE" w:rsidRDefault="00000000">
            <w:pPr>
              <w:spacing w:line="360" w:lineRule="auto"/>
              <w:jc w:val="both"/>
              <w:rPr>
                <w:i/>
              </w:rPr>
            </w:pPr>
            <w:r>
              <w:rPr>
                <w:i/>
              </w:rPr>
              <w:t xml:space="preserve">ii)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x+T</m:t>
                  </m:r>
                </m:e>
              </m:d>
              <m:r>
                <w:rPr>
                  <w:rFonts w:ascii="Cambria Math" w:eastAsia="Cambria Math" w:hAnsi="Cambria Math" w:cs="Cambria Math"/>
                </w:rPr>
                <m:t>=f(x)</m:t>
              </m:r>
            </m:oMath>
          </w:p>
          <w:p w14:paraId="2C1B1276" w14:textId="77777777" w:rsidR="00EB3EFE" w:rsidRDefault="00000000">
            <w:pPr>
              <w:spacing w:line="360" w:lineRule="auto"/>
              <w:jc w:val="both"/>
              <w:rPr>
                <w:i/>
              </w:rPr>
            </w:pPr>
            <w:r>
              <w:rPr>
                <w:i/>
              </w:rPr>
              <w:t>Số T dương nhỏ nhất thỏa mãn các điều kiện trên (nếu có) được gọi là chu kì của hàm số tuần hoàn đó.</w:t>
            </w:r>
          </w:p>
          <w:p w14:paraId="259FF8B5" w14:textId="77777777" w:rsidR="00EB3EFE" w:rsidRDefault="00000000">
            <w:pPr>
              <w:spacing w:line="360" w:lineRule="auto"/>
              <w:jc w:val="both"/>
              <w:rPr>
                <w:b/>
              </w:rPr>
            </w:pPr>
            <w:r>
              <w:rPr>
                <w:b/>
              </w:rPr>
              <w:t>Câu hỏi</w:t>
            </w:r>
          </w:p>
          <w:p w14:paraId="0515084E" w14:textId="77777777" w:rsidR="00EB3EFE" w:rsidRDefault="00000000">
            <w:pPr>
              <w:spacing w:line="360" w:lineRule="auto"/>
              <w:jc w:val="both"/>
            </w:pPr>
            <w:r>
              <w:t xml:space="preserve">Hàm số hằng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=c</m:t>
              </m:r>
            </m:oMath>
            <w:r>
              <w:t xml:space="preserve"> (c là hằng số) có tập xác định </w:t>
            </w:r>
            <m:oMath>
              <m:r>
                <w:rPr>
                  <w:rFonts w:ascii="Cambria Math" w:eastAsia="Cambria Math" w:hAnsi="Cambria Math" w:cs="Cambria Math"/>
                </w:rPr>
                <m:t>D=R</m:t>
              </m:r>
            </m:oMath>
            <w:r>
              <w:t xml:space="preserve"> </w:t>
            </w:r>
          </w:p>
          <w:p w14:paraId="12EC55EE" w14:textId="77777777" w:rsidR="00EB3EFE" w:rsidRDefault="00000000">
            <w:pPr>
              <w:spacing w:line="360" w:lineRule="auto"/>
              <w:jc w:val="both"/>
            </w:pPr>
            <w:r>
              <w:t xml:space="preserve">Với T là số dương bất kì và với </w:t>
            </w:r>
            <m:oMath>
              <m:r>
                <w:rPr>
                  <w:rFonts w:ascii="Cambria Math" w:eastAsia="Cambria Math" w:hAnsi="Cambria Math" w:cs="Cambria Math"/>
                </w:rPr>
                <m:t>∀x∈D</m:t>
              </m:r>
            </m:oMath>
            <w:r>
              <w:t>, ta luôn có:</w:t>
            </w:r>
          </w:p>
          <w:p w14:paraId="0FA94AC7" w14:textId="77777777" w:rsidR="00EB3EFE" w:rsidRDefault="00000000">
            <w:pPr>
              <w:spacing w:line="360" w:lineRule="auto"/>
              <w:jc w:val="both"/>
            </w:pPr>
            <w:r>
              <w:t xml:space="preserve">+) </w:t>
            </w:r>
            <m:oMath>
              <m:r>
                <w:rPr>
                  <w:rFonts w:ascii="Cambria Math" w:eastAsia="Cambria Math" w:hAnsi="Cambria Math" w:cs="Cambria Math"/>
                </w:rPr>
                <m:t>x+T∈D</m:t>
              </m:r>
            </m:oMath>
            <w:r>
              <w:t xml:space="preserve"> và </w:t>
            </w:r>
            <m:oMath>
              <m:r>
                <w:rPr>
                  <w:rFonts w:ascii="Cambria Math" w:eastAsia="Cambria Math" w:hAnsi="Cambria Math" w:cs="Cambria Math"/>
                </w:rPr>
                <m:t>x-T∈D</m:t>
              </m:r>
            </m:oMath>
          </w:p>
          <w:p w14:paraId="6CA67A6C" w14:textId="77777777" w:rsidR="00EB3EFE" w:rsidRDefault="00000000">
            <w:pPr>
              <w:spacing w:line="360" w:lineRule="auto"/>
              <w:jc w:val="both"/>
            </w:pPr>
            <w:r>
              <w:t xml:space="preserve">+)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x+T</m:t>
                  </m:r>
                </m:e>
              </m:d>
              <m:r>
                <w:rPr>
                  <w:rFonts w:ascii="Cambria Math" w:eastAsia="Cambria Math" w:hAnsi="Cambria Math" w:cs="Cambria Math"/>
                </w:rPr>
                <m:t>=c=f(x)</m:t>
              </m:r>
            </m:oMath>
            <w:r>
              <w:t xml:space="preserve"> (vì f(x) là hàm số hằng nên với mọi x thì giá trị của hàm số đều có giá trị bằng c).</w:t>
            </w:r>
          </w:p>
          <w:p w14:paraId="49B38209" w14:textId="77777777" w:rsidR="00EB3EFE" w:rsidRDefault="00000000">
            <w:pPr>
              <w:spacing w:line="360" w:lineRule="auto"/>
              <w:jc w:val="both"/>
            </w:pPr>
            <w:r>
              <w:t>Vậy hàm số hằng f(x) = c (c là hằng số) là hàm số tuần hoàn với chu kì là một số dương bất kì.</w:t>
            </w:r>
          </w:p>
          <w:p w14:paraId="06907667" w14:textId="77777777" w:rsidR="00EB3EFE" w:rsidRDefault="00000000">
            <w:pPr>
              <w:spacing w:line="360" w:lineRule="auto"/>
              <w:jc w:val="both"/>
              <w:rPr>
                <w:b/>
              </w:rPr>
            </w:pPr>
            <w:r>
              <w:rPr>
                <w:b/>
              </w:rPr>
              <w:lastRenderedPageBreak/>
              <w:t>Nhận xét:</w:t>
            </w:r>
          </w:p>
          <w:p w14:paraId="6F1B0CCE" w14:textId="77777777" w:rsidR="00EB3EFE" w:rsidRDefault="00000000">
            <w:pPr>
              <w:spacing w:line="360" w:lineRule="auto"/>
              <w:jc w:val="both"/>
            </w:pPr>
            <w:r>
              <w:t xml:space="preserve">a) Các 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và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tuần hoàn với chu kì </w:t>
            </w:r>
            <m:oMath>
              <m:r>
                <w:rPr>
                  <w:rFonts w:ascii="Cambria Math" w:eastAsia="Cambria Math" w:hAnsi="Cambria Math" w:cs="Cambria Math"/>
                </w:rPr>
                <m:t>2π</m:t>
              </m:r>
            </m:oMath>
            <w:r>
              <w:t xml:space="preserve">. Các 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 xml:space="preserve"> </m:t>
              </m:r>
            </m:oMath>
            <w:r>
              <w:t xml:space="preserve">và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tuần hoàn với chu kì </w:t>
            </w:r>
            <m:oMath>
              <m:r>
                <w:rPr>
                  <w:rFonts w:ascii="Cambria Math" w:hAnsi="Cambria Math"/>
                </w:rPr>
                <m:t>π</m:t>
              </m:r>
            </m:oMath>
            <w:r>
              <w:t>.</w:t>
            </w:r>
          </w:p>
          <w:p w14:paraId="7BC72E4C" w14:textId="77777777" w:rsidR="00EB3EFE" w:rsidRDefault="00000000">
            <w:pPr>
              <w:jc w:val="both"/>
            </w:pPr>
            <w:r>
              <w:t>b) Để vẽ đồ thị của một hàm số tuần hoàn với chu kì T, ta chỉ cần vẽ đồ thị của hàm số này</w:t>
            </w:r>
          </w:p>
          <w:p w14:paraId="2348165E" w14:textId="77777777" w:rsidR="00EB3EFE" w:rsidRDefault="00000000">
            <w:pPr>
              <w:jc w:val="both"/>
            </w:pPr>
            <w:r>
              <w:t>trên đoạn [a; a + T ], sau đó dịch chuyển song song với trục hoành phần đồ thị đã vẽ sang</w:t>
            </w:r>
          </w:p>
          <w:p w14:paraId="1F8ED843" w14:textId="77777777" w:rsidR="00EB3EFE" w:rsidRDefault="00000000">
            <w:pPr>
              <w:jc w:val="both"/>
            </w:pPr>
            <w:r>
              <w:t>phải và sang trái các đoạn có độ dài lần lượt là T, 2T, 3T, ... ta được toàn bộ đồ thị của</w:t>
            </w:r>
          </w:p>
          <w:p w14:paraId="460B3A16" w14:textId="77777777" w:rsidR="00EB3EFE" w:rsidRDefault="00000000">
            <w:pPr>
              <w:spacing w:line="360" w:lineRule="auto"/>
              <w:jc w:val="both"/>
            </w:pPr>
            <w:r>
              <w:t>hàm số.</w:t>
            </w:r>
          </w:p>
          <w:p w14:paraId="37C03D3A" w14:textId="77777777" w:rsidR="00EB3EFE" w:rsidRDefault="00000000">
            <w:pPr>
              <w:spacing w:line="360" w:lineRule="auto"/>
              <w:jc w:val="both"/>
              <w:rPr>
                <w:i/>
              </w:rPr>
            </w:pPr>
            <w:r>
              <w:rPr>
                <w:b/>
                <w:i/>
              </w:rPr>
              <w:t xml:space="preserve">Ví dụ 3: </w:t>
            </w:r>
            <w:r>
              <w:rPr>
                <w:i/>
              </w:rPr>
              <w:t>(SGK – tr.25).</w:t>
            </w:r>
          </w:p>
          <w:p w14:paraId="64F9AEBD" w14:textId="77777777" w:rsidR="00EB3EFE" w:rsidRDefault="00000000">
            <w:pPr>
              <w:spacing w:line="360" w:lineRule="auto"/>
              <w:jc w:val="both"/>
              <w:rPr>
                <w:i/>
              </w:rPr>
            </w:pPr>
            <w:r>
              <w:rPr>
                <w:i/>
              </w:rPr>
              <w:t>Hướng dẫn giải (SGK – tr.25).</w:t>
            </w:r>
          </w:p>
          <w:p w14:paraId="59B16C3D" w14:textId="77777777" w:rsidR="00EB3EFE" w:rsidRDefault="00EB3EFE">
            <w:pPr>
              <w:spacing w:line="360" w:lineRule="auto"/>
              <w:jc w:val="both"/>
            </w:pPr>
          </w:p>
          <w:p w14:paraId="0692495D" w14:textId="77777777" w:rsidR="00EB3EFE" w:rsidRDefault="00EB3EFE">
            <w:pPr>
              <w:spacing w:line="360" w:lineRule="auto"/>
              <w:jc w:val="both"/>
            </w:pPr>
          </w:p>
          <w:p w14:paraId="35152929" w14:textId="77777777" w:rsidR="00EB3EFE" w:rsidRDefault="00EB3EFE">
            <w:pPr>
              <w:spacing w:line="360" w:lineRule="auto"/>
              <w:jc w:val="both"/>
            </w:pPr>
          </w:p>
          <w:p w14:paraId="07D8E277" w14:textId="77777777" w:rsidR="00EB3EFE" w:rsidRDefault="00EB3EFE">
            <w:pPr>
              <w:spacing w:line="360" w:lineRule="auto"/>
              <w:jc w:val="both"/>
            </w:pPr>
          </w:p>
          <w:p w14:paraId="2674972B" w14:textId="77777777" w:rsidR="00EB3EFE" w:rsidRDefault="00EB3EFE">
            <w:pPr>
              <w:spacing w:line="360" w:lineRule="auto"/>
              <w:jc w:val="both"/>
            </w:pPr>
          </w:p>
          <w:p w14:paraId="61D81F57" w14:textId="77777777" w:rsidR="00EB3EFE" w:rsidRDefault="00EB3EFE">
            <w:pPr>
              <w:spacing w:line="360" w:lineRule="auto"/>
              <w:jc w:val="both"/>
            </w:pPr>
          </w:p>
          <w:p w14:paraId="3B373AD3" w14:textId="77777777" w:rsidR="00EB3EFE" w:rsidRDefault="00EB3EFE">
            <w:pPr>
              <w:spacing w:line="360" w:lineRule="auto"/>
              <w:jc w:val="both"/>
            </w:pPr>
          </w:p>
          <w:p w14:paraId="50D891E9" w14:textId="77777777" w:rsidR="00EB3EFE" w:rsidRDefault="00EB3EFE">
            <w:pPr>
              <w:spacing w:line="360" w:lineRule="auto"/>
              <w:jc w:val="both"/>
            </w:pPr>
          </w:p>
          <w:p w14:paraId="1F6268A5" w14:textId="77777777" w:rsidR="00EB3EFE" w:rsidRDefault="00EB3EFE">
            <w:pPr>
              <w:spacing w:line="360" w:lineRule="auto"/>
              <w:jc w:val="both"/>
            </w:pPr>
          </w:p>
          <w:p w14:paraId="1D5542FB" w14:textId="77777777" w:rsidR="00EB3EFE" w:rsidRDefault="00EB3EFE">
            <w:pPr>
              <w:spacing w:line="360" w:lineRule="auto"/>
              <w:jc w:val="both"/>
            </w:pPr>
          </w:p>
          <w:p w14:paraId="6AF76422" w14:textId="77777777" w:rsidR="00EB3EFE" w:rsidRDefault="00EB3EFE">
            <w:pPr>
              <w:spacing w:line="360" w:lineRule="auto"/>
              <w:jc w:val="both"/>
            </w:pPr>
          </w:p>
          <w:p w14:paraId="2FC95B19" w14:textId="77777777" w:rsidR="00EB3EFE" w:rsidRDefault="00000000">
            <w:pPr>
              <w:spacing w:line="360" w:lineRule="auto"/>
              <w:jc w:val="both"/>
              <w:rPr>
                <w:b/>
              </w:rPr>
            </w:pPr>
            <w:r>
              <w:rPr>
                <w:b/>
              </w:rPr>
              <w:t>Chú ý</w:t>
            </w:r>
          </w:p>
          <w:p w14:paraId="5AB8938A" w14:textId="77777777" w:rsidR="00EB3EFE" w:rsidRDefault="00000000">
            <w:pPr>
              <w:spacing w:line="360" w:lineRule="auto"/>
              <w:jc w:val="both"/>
            </w:pPr>
            <w:r>
              <w:t xml:space="preserve">Tổng quát, người ta chứng minh được các hàm số </w:t>
            </w:r>
            <m:oMath>
              <m:r>
                <w:rPr>
                  <w:rFonts w:ascii="Cambria Math" w:eastAsia="Cambria Math" w:hAnsi="Cambria Math" w:cs="Cambria Math"/>
                </w:rPr>
                <m:t>y=A.</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ω</m:t>
              </m:r>
              <m:r>
                <w:rPr>
                  <w:rFonts w:ascii="Cambria Math" w:eastAsia="Cambria Math" w:hAnsi="Cambria Math" w:cs="Cambria Math"/>
                </w:rPr>
                <m:t>x</m:t>
              </m:r>
              <m:r>
                <w:rPr>
                  <w:rFonts w:ascii="Cambria Math" w:hAnsi="Cambria Math"/>
                </w:rPr>
                <m:t xml:space="preserve"> </m:t>
              </m:r>
            </m:oMath>
            <w:r>
              <w:t xml:space="preserve"> và </w:t>
            </w:r>
            <m:oMath>
              <m:r>
                <w:rPr>
                  <w:rFonts w:ascii="Cambria Math" w:eastAsia="Cambria Math" w:hAnsi="Cambria Math" w:cs="Cambria Math"/>
                </w:rPr>
                <m:t>y=A.</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ω</m:t>
              </m:r>
              <m:r>
                <w:rPr>
                  <w:rFonts w:ascii="Cambria Math" w:eastAsia="Cambria Math" w:hAnsi="Cambria Math" w:cs="Cambria Math"/>
                </w:rPr>
                <m:t>x</m:t>
              </m:r>
              <m:r>
                <w:rPr>
                  <w:rFonts w:ascii="Cambria Math" w:hAnsi="Cambria Math"/>
                </w:rPr>
                <m:t xml:space="preserve"> </m:t>
              </m:r>
            </m:oMath>
            <w:r>
              <w:t xml:space="preserve"> </w:t>
            </w:r>
            <m:oMath>
              <m:r>
                <w:rPr>
                  <w:rFonts w:ascii="Cambria Math" w:eastAsia="Cambria Math" w:hAnsi="Cambria Math" w:cs="Cambria Math"/>
                </w:rPr>
                <m:t>(ω&gt;0)</m:t>
              </m:r>
            </m:oMath>
            <w:r>
              <w:t xml:space="preserve"> là những hàm số tuần hoàn với chu kì: </w:t>
            </w:r>
          </w:p>
          <w:p w14:paraId="7600FD94" w14:textId="77777777" w:rsidR="00EB3EFE" w:rsidRDefault="00000000">
            <w:pPr>
              <w:spacing w:line="360" w:lineRule="auto"/>
              <w:jc w:val="center"/>
            </w:pP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ω</m:t>
                  </m:r>
                </m:den>
              </m:f>
            </m:oMath>
            <w:r>
              <w:t xml:space="preserve"> </w:t>
            </w:r>
          </w:p>
          <w:p w14:paraId="1F0D1EEA" w14:textId="77777777" w:rsidR="00EB3EFE" w:rsidRDefault="00000000">
            <w:pPr>
              <w:spacing w:line="360" w:lineRule="auto"/>
              <w:rPr>
                <w:b/>
              </w:rPr>
            </w:pPr>
            <w:r>
              <w:rPr>
                <w:b/>
              </w:rPr>
              <w:t>Luyện tập 3</w:t>
            </w:r>
          </w:p>
          <w:p w14:paraId="5567AC22" w14:textId="77777777" w:rsidR="00EB3EFE" w:rsidRDefault="00000000">
            <w:pPr>
              <w:spacing w:line="360" w:lineRule="auto"/>
              <w:jc w:val="both"/>
            </w:pPr>
            <w:r>
              <w:t xml:space="preserve">Biểu thức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w:r>
              <w:t xml:space="preserve"> có nghĩa khi:</w:t>
            </w:r>
          </w:p>
          <w:p w14:paraId="054365E1" w14:textId="77777777" w:rsidR="00EB3EFE" w:rsidRDefault="00000000">
            <w:pPr>
              <w:spacing w:line="360" w:lineRule="auto"/>
              <w:jc w:val="both"/>
            </w:pPr>
            <m:oMath>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 k∈Z</m:t>
              </m:r>
            </m:oMath>
            <w:r>
              <w:t xml:space="preserve"> </w:t>
            </w:r>
          </w:p>
          <w:p w14:paraId="05A80DD5" w14:textId="77777777" w:rsidR="00EB3EFE" w:rsidRDefault="00000000">
            <w:pPr>
              <w:spacing w:line="360" w:lineRule="auto"/>
              <w:jc w:val="both"/>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kπ</m:t>
                  </m:r>
                </m:num>
                <m:den>
                  <m:r>
                    <w:rPr>
                      <w:rFonts w:ascii="Cambria Math" w:eastAsia="Cambria Math" w:hAnsi="Cambria Math" w:cs="Cambria Math"/>
                    </w:rPr>
                    <m:t>2</m:t>
                  </m:r>
                </m:den>
              </m:f>
              <m:r>
                <w:rPr>
                  <w:rFonts w:ascii="Cambria Math" w:eastAsia="Cambria Math" w:hAnsi="Cambria Math" w:cs="Cambria Math"/>
                </w:rPr>
                <m:t>, k∈Z</m:t>
              </m:r>
            </m:oMath>
            <w:r>
              <w:t xml:space="preserve"> </w:t>
            </w:r>
          </w:p>
          <w:p w14:paraId="1B27547C" w14:textId="77777777" w:rsidR="00EB3EFE" w:rsidRDefault="00000000">
            <w:pPr>
              <w:spacing w:line="360" w:lineRule="auto"/>
              <w:jc w:val="both"/>
            </w:pPr>
            <w:r>
              <w:t xml:space="preserve">Suy ra 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w:r>
              <w:t xml:space="preserve"> có tập xác định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4EE0E40D" w14:textId="77777777" w:rsidR="00EB3EFE" w:rsidRDefault="00000000">
            <w:pPr>
              <w:spacing w:line="360" w:lineRule="auto"/>
              <w:jc w:val="both"/>
            </w:pPr>
            <w:r>
              <w:t>Với mọi số thực x, ta có:</w:t>
            </w:r>
          </w:p>
          <w:p w14:paraId="249999BF" w14:textId="77777777" w:rsidR="00EB3EFE" w:rsidRDefault="00000000">
            <w:pPr>
              <w:spacing w:line="360" w:lineRule="auto"/>
              <w:jc w:val="both"/>
            </w:pPr>
            <w:r>
              <w:t xml:space="preserve">+)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∈D, 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∈D</m:t>
              </m:r>
            </m:oMath>
          </w:p>
          <w:p w14:paraId="33ABF1C1" w14:textId="77777777" w:rsidR="00EB3EFE" w:rsidRDefault="00000000">
            <w:pPr>
              <w:spacing w:line="360" w:lineRule="auto"/>
              <w:jc w:val="both"/>
            </w:pPr>
            <w:r>
              <w:t xml:space="preserve">+)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w:p>
          <w:p w14:paraId="666649E2" w14:textId="77777777" w:rsidR="00EB3EFE" w:rsidRDefault="00000000">
            <w:pPr>
              <w:spacing w:line="360" w:lineRule="auto"/>
              <w:jc w:val="both"/>
            </w:pPr>
            <w:r>
              <w:t xml:space="preserve">Vậy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w:r>
              <w:t xml:space="preserve"> là hàm số tuần hoàn với chu kì </w:t>
            </w: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w:r>
              <w:t>.</w:t>
            </w:r>
          </w:p>
          <w:p w14:paraId="7D2D5BF5" w14:textId="77777777" w:rsidR="00EB3EFE" w:rsidRDefault="00EB3EFE">
            <w:pPr>
              <w:spacing w:line="360" w:lineRule="auto"/>
              <w:jc w:val="both"/>
            </w:pPr>
          </w:p>
          <w:p w14:paraId="502DC5AE" w14:textId="77777777" w:rsidR="00EB3EFE" w:rsidRDefault="00EB3EFE">
            <w:pPr>
              <w:spacing w:line="360" w:lineRule="auto"/>
              <w:jc w:val="both"/>
            </w:pPr>
          </w:p>
          <w:p w14:paraId="070591D6" w14:textId="77777777" w:rsidR="00EB3EFE" w:rsidRDefault="00EB3EFE">
            <w:pPr>
              <w:spacing w:line="360" w:lineRule="auto"/>
              <w:jc w:val="both"/>
              <w:rPr>
                <w:rFonts w:ascii="Times New Roman" w:eastAsia="Times New Roman" w:hAnsi="Times New Roman" w:cs="Times New Roman"/>
              </w:rPr>
            </w:pPr>
          </w:p>
        </w:tc>
      </w:tr>
    </w:tbl>
    <w:p w14:paraId="6C845137" w14:textId="77777777" w:rsidR="00EB3EFE" w:rsidRDefault="00EB3EFE">
      <w:pPr>
        <w:spacing w:after="0"/>
        <w:jc w:val="both"/>
      </w:pPr>
    </w:p>
    <w:p w14:paraId="2B2C8F76" w14:textId="77777777" w:rsidR="00EB3EFE" w:rsidRDefault="00000000">
      <w:pPr>
        <w:tabs>
          <w:tab w:val="left" w:pos="567"/>
          <w:tab w:val="left" w:pos="1134"/>
        </w:tabs>
        <w:spacing w:after="0"/>
        <w:jc w:val="both"/>
        <w:rPr>
          <w:b/>
        </w:rPr>
      </w:pPr>
      <w:r>
        <w:rPr>
          <w:b/>
        </w:rPr>
        <w:t xml:space="preserve">Hoạt động 3: Đồ thị và tính chất của hàm số </w:t>
      </w:r>
      <m:oMath>
        <m:r>
          <w:rPr>
            <w:rFonts w:ascii="Cambria Math" w:eastAsia="Cambria Math" w:hAnsi="Cambria Math" w:cs="Cambria Math"/>
          </w:rPr>
          <m:t>y=sin x</m:t>
        </m:r>
      </m:oMath>
      <w:r>
        <w:rPr>
          <w:b/>
        </w:rPr>
        <w:t>.</w:t>
      </w:r>
    </w:p>
    <w:p w14:paraId="67886BAB" w14:textId="77777777" w:rsidR="00EB3EFE" w:rsidRDefault="00000000">
      <w:pPr>
        <w:tabs>
          <w:tab w:val="left" w:pos="567"/>
          <w:tab w:val="left" w:pos="1134"/>
        </w:tabs>
        <w:spacing w:after="0"/>
        <w:jc w:val="both"/>
      </w:pPr>
      <w:r>
        <w:rPr>
          <w:b/>
        </w:rPr>
        <w:t>a) Mục tiêu:</w:t>
      </w:r>
      <w:r>
        <w:t xml:space="preserve"> </w:t>
      </w:r>
    </w:p>
    <w:p w14:paraId="77977C19" w14:textId="77777777" w:rsidR="00EB3EFE" w:rsidRDefault="00000000">
      <w:pPr>
        <w:tabs>
          <w:tab w:val="center" w:pos="5400"/>
          <w:tab w:val="left" w:pos="7169"/>
        </w:tabs>
        <w:spacing w:after="0"/>
        <w:jc w:val="both"/>
      </w:pPr>
      <w:r>
        <w:t xml:space="preserve">- HS nhận biết được đồ thị, tập xác định, tập giá trị, tính chẵn lẻ, khoảng đồng biến và nghịch biến  của hàm số </w:t>
      </w:r>
      <m:oMath>
        <m:r>
          <w:rPr>
            <w:rFonts w:ascii="Cambria Math" w:eastAsia="Cambria Math" w:hAnsi="Cambria Math" w:cs="Cambria Math"/>
          </w:rPr>
          <m:t xml:space="preserve">y=sin x </m:t>
        </m:r>
      </m:oMath>
      <w:r>
        <w:t>.</w:t>
      </w:r>
    </w:p>
    <w:p w14:paraId="0980CA64"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HĐ4; Ví dụ 4; Luyện tập 4; Vận dụng 1.</w:t>
      </w:r>
    </w:p>
    <w:p w14:paraId="2CE102D2" w14:textId="77777777" w:rsidR="00EB3EFE" w:rsidRDefault="00000000">
      <w:pPr>
        <w:spacing w:after="0"/>
        <w:jc w:val="both"/>
        <w:rPr>
          <w:b/>
        </w:rPr>
      </w:pPr>
      <w:r>
        <w:rPr>
          <w:b/>
        </w:rPr>
        <w:lastRenderedPageBreak/>
        <w:t xml:space="preserve">c) Sản phẩm: </w:t>
      </w:r>
      <w:r>
        <w:t xml:space="preserve">HS hình thành được kiến thức bài học, câu trả lời của HS cho các câu hỏi, HS nhận biết được đồ thị của hàm số </w:t>
      </w:r>
      <m:oMath>
        <m:r>
          <w:rPr>
            <w:rFonts w:ascii="Cambria Math" w:eastAsia="Cambria Math" w:hAnsi="Cambria Math" w:cs="Cambria Math"/>
          </w:rPr>
          <m:t xml:space="preserve">y=sin x </m:t>
        </m:r>
      </m:oMath>
      <w:r>
        <w:t xml:space="preserve"> và tính chất của nó.</w:t>
      </w:r>
    </w:p>
    <w:p w14:paraId="4F35F75F" w14:textId="77777777" w:rsidR="00EB3EFE" w:rsidRDefault="00000000">
      <w:pPr>
        <w:tabs>
          <w:tab w:val="left" w:pos="567"/>
          <w:tab w:val="left" w:pos="1134"/>
        </w:tabs>
        <w:spacing w:after="0"/>
        <w:jc w:val="both"/>
        <w:rPr>
          <w:b/>
        </w:rPr>
      </w:pPr>
      <w:r>
        <w:rPr>
          <w:b/>
        </w:rPr>
        <w:t xml:space="preserve">d) Tổ chức thực hiện: </w:t>
      </w:r>
    </w:p>
    <w:tbl>
      <w:tblPr>
        <w:tblStyle w:val="afffff9"/>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15557815" w14:textId="77777777">
        <w:tc>
          <w:tcPr>
            <w:tcW w:w="4495" w:type="dxa"/>
          </w:tcPr>
          <w:p w14:paraId="645FE37B"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4DA6DC12"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510E972A" w14:textId="77777777">
        <w:tc>
          <w:tcPr>
            <w:tcW w:w="4495" w:type="dxa"/>
          </w:tcPr>
          <w:p w14:paraId="0AEC736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2C15067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làm phần </w:t>
            </w:r>
            <w:r>
              <w:rPr>
                <w:rFonts w:ascii="Times New Roman" w:eastAsia="Times New Roman" w:hAnsi="Times New Roman" w:cs="Times New Roman"/>
                <w:b/>
              </w:rPr>
              <w:t>HĐ4</w:t>
            </w:r>
          </w:p>
          <w:p w14:paraId="3DA61CA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HĐ4 a: GV yêu cầu 1 HS nhắc lại </w:t>
            </w:r>
            <w:r>
              <w:rPr>
                <w:rFonts w:ascii="Times New Roman" w:eastAsia="Times New Roman" w:hAnsi="Times New Roman" w:cs="Times New Roman"/>
                <w:i/>
              </w:rPr>
              <w:t>cách xác định tính chẵn, lẻ của hàm số?</w:t>
            </w:r>
            <w:r>
              <w:rPr>
                <w:rFonts w:ascii="Times New Roman" w:eastAsia="Times New Roman" w:hAnsi="Times New Roman" w:cs="Times New Roman"/>
              </w:rPr>
              <w:t>.</w:t>
            </w:r>
          </w:p>
          <w:p w14:paraId="28A73F6A" w14:textId="77777777" w:rsidR="00EB3EFE" w:rsidRDefault="00EB3EFE">
            <w:pPr>
              <w:spacing w:line="360" w:lineRule="auto"/>
              <w:jc w:val="both"/>
              <w:rPr>
                <w:rFonts w:ascii="Times New Roman" w:eastAsia="Times New Roman" w:hAnsi="Times New Roman" w:cs="Times New Roman"/>
              </w:rPr>
            </w:pPr>
          </w:p>
          <w:p w14:paraId="3338972E" w14:textId="77777777" w:rsidR="00EB3EFE" w:rsidRDefault="00EB3EFE">
            <w:pPr>
              <w:spacing w:line="360" w:lineRule="auto"/>
              <w:jc w:val="both"/>
              <w:rPr>
                <w:rFonts w:ascii="Times New Roman" w:eastAsia="Times New Roman" w:hAnsi="Times New Roman" w:cs="Times New Roman"/>
              </w:rPr>
            </w:pPr>
          </w:p>
          <w:p w14:paraId="1D0C991A" w14:textId="77777777" w:rsidR="00EB3EFE" w:rsidRDefault="00EB3EFE">
            <w:pPr>
              <w:spacing w:line="360" w:lineRule="auto"/>
              <w:jc w:val="both"/>
              <w:rPr>
                <w:rFonts w:ascii="Times New Roman" w:eastAsia="Times New Roman" w:hAnsi="Times New Roman" w:cs="Times New Roman"/>
              </w:rPr>
            </w:pPr>
          </w:p>
          <w:p w14:paraId="075A48AD" w14:textId="77777777" w:rsidR="00EB3EFE" w:rsidRDefault="00EB3EFE">
            <w:pPr>
              <w:spacing w:line="360" w:lineRule="auto"/>
              <w:jc w:val="both"/>
              <w:rPr>
                <w:rFonts w:ascii="Times New Roman" w:eastAsia="Times New Roman" w:hAnsi="Times New Roman" w:cs="Times New Roman"/>
              </w:rPr>
            </w:pPr>
          </w:p>
          <w:p w14:paraId="2DA2BA3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HĐ4 b: HS có thể sử dụng MTCT để tính toán các giá trị.</w:t>
            </w:r>
          </w:p>
          <w:p w14:paraId="56CF8223" w14:textId="77777777" w:rsidR="00EB3EFE" w:rsidRDefault="00EB3EFE">
            <w:pPr>
              <w:spacing w:line="360" w:lineRule="auto"/>
              <w:jc w:val="both"/>
              <w:rPr>
                <w:rFonts w:ascii="Times New Roman" w:eastAsia="Times New Roman" w:hAnsi="Times New Roman" w:cs="Times New Roman"/>
              </w:rPr>
            </w:pPr>
          </w:p>
          <w:p w14:paraId="71C05998" w14:textId="77777777" w:rsidR="00EB3EFE" w:rsidRDefault="00EB3EFE">
            <w:pPr>
              <w:spacing w:line="360" w:lineRule="auto"/>
              <w:jc w:val="both"/>
              <w:rPr>
                <w:rFonts w:ascii="Times New Roman" w:eastAsia="Times New Roman" w:hAnsi="Times New Roman" w:cs="Times New Roman"/>
              </w:rPr>
            </w:pPr>
          </w:p>
          <w:p w14:paraId="7B3A1719" w14:textId="77777777" w:rsidR="00EB3EFE" w:rsidRDefault="00EB3EFE">
            <w:pPr>
              <w:spacing w:line="360" w:lineRule="auto"/>
              <w:jc w:val="both"/>
              <w:rPr>
                <w:rFonts w:ascii="Times New Roman" w:eastAsia="Times New Roman" w:hAnsi="Times New Roman" w:cs="Times New Roman"/>
              </w:rPr>
            </w:pPr>
          </w:p>
          <w:p w14:paraId="7E951616" w14:textId="77777777" w:rsidR="00EB3EFE" w:rsidRDefault="00EB3EFE">
            <w:pPr>
              <w:spacing w:line="360" w:lineRule="auto"/>
              <w:jc w:val="both"/>
              <w:rPr>
                <w:rFonts w:ascii="Times New Roman" w:eastAsia="Times New Roman" w:hAnsi="Times New Roman" w:cs="Times New Roman"/>
              </w:rPr>
            </w:pPr>
          </w:p>
          <w:p w14:paraId="387D3B82" w14:textId="77777777" w:rsidR="00EB3EFE" w:rsidRDefault="00EB3EFE">
            <w:pPr>
              <w:spacing w:line="360" w:lineRule="auto"/>
              <w:jc w:val="both"/>
              <w:rPr>
                <w:rFonts w:ascii="Times New Roman" w:eastAsia="Times New Roman" w:hAnsi="Times New Roman" w:cs="Times New Roman"/>
              </w:rPr>
            </w:pPr>
          </w:p>
          <w:p w14:paraId="3760CB42" w14:textId="77777777" w:rsidR="00EB3EFE" w:rsidRDefault="00EB3EFE">
            <w:pPr>
              <w:spacing w:line="360" w:lineRule="auto"/>
              <w:jc w:val="both"/>
              <w:rPr>
                <w:rFonts w:ascii="Times New Roman" w:eastAsia="Times New Roman" w:hAnsi="Times New Roman" w:cs="Times New Roman"/>
              </w:rPr>
            </w:pPr>
          </w:p>
          <w:p w14:paraId="1762856F" w14:textId="77777777" w:rsidR="00EB3EFE" w:rsidRDefault="00EB3EFE">
            <w:pPr>
              <w:spacing w:line="360" w:lineRule="auto"/>
              <w:jc w:val="both"/>
              <w:rPr>
                <w:rFonts w:ascii="Times New Roman" w:eastAsia="Times New Roman" w:hAnsi="Times New Roman" w:cs="Times New Roman"/>
              </w:rPr>
            </w:pPr>
          </w:p>
          <w:p w14:paraId="39A5C0BA" w14:textId="77777777" w:rsidR="00EB3EFE" w:rsidRDefault="00EB3EFE">
            <w:pPr>
              <w:spacing w:line="360" w:lineRule="auto"/>
              <w:jc w:val="both"/>
              <w:rPr>
                <w:rFonts w:ascii="Times New Roman" w:eastAsia="Times New Roman" w:hAnsi="Times New Roman" w:cs="Times New Roman"/>
              </w:rPr>
            </w:pPr>
          </w:p>
          <w:p w14:paraId="26DF6B66" w14:textId="77777777" w:rsidR="00EB3EFE" w:rsidRDefault="00EB3EFE">
            <w:pPr>
              <w:spacing w:line="360" w:lineRule="auto"/>
              <w:jc w:val="both"/>
              <w:rPr>
                <w:rFonts w:ascii="Times New Roman" w:eastAsia="Times New Roman" w:hAnsi="Times New Roman" w:cs="Times New Roman"/>
              </w:rPr>
            </w:pPr>
          </w:p>
          <w:p w14:paraId="6427FB00" w14:textId="77777777" w:rsidR="00EB3EFE" w:rsidRDefault="00EB3EFE">
            <w:pPr>
              <w:spacing w:line="360" w:lineRule="auto"/>
              <w:jc w:val="both"/>
              <w:rPr>
                <w:rFonts w:ascii="Times New Roman" w:eastAsia="Times New Roman" w:hAnsi="Times New Roman" w:cs="Times New Roman"/>
              </w:rPr>
            </w:pPr>
          </w:p>
          <w:p w14:paraId="6CD50BC2" w14:textId="77777777" w:rsidR="00EB3EFE" w:rsidRDefault="00EB3EFE">
            <w:pPr>
              <w:spacing w:line="360" w:lineRule="auto"/>
              <w:jc w:val="both"/>
              <w:rPr>
                <w:rFonts w:ascii="Times New Roman" w:eastAsia="Times New Roman" w:hAnsi="Times New Roman" w:cs="Times New Roman"/>
              </w:rPr>
            </w:pPr>
          </w:p>
          <w:p w14:paraId="44310CBC" w14:textId="77777777" w:rsidR="00EB3EFE" w:rsidRDefault="00EB3EFE">
            <w:pPr>
              <w:spacing w:line="360" w:lineRule="auto"/>
              <w:jc w:val="both"/>
              <w:rPr>
                <w:rFonts w:ascii="Times New Roman" w:eastAsia="Times New Roman" w:hAnsi="Times New Roman" w:cs="Times New Roman"/>
              </w:rPr>
            </w:pPr>
          </w:p>
          <w:p w14:paraId="28C25A7F" w14:textId="77777777" w:rsidR="00EB3EFE" w:rsidRDefault="00EB3EFE">
            <w:pPr>
              <w:spacing w:line="360" w:lineRule="auto"/>
              <w:jc w:val="both"/>
              <w:rPr>
                <w:rFonts w:ascii="Times New Roman" w:eastAsia="Times New Roman" w:hAnsi="Times New Roman" w:cs="Times New Roman"/>
              </w:rPr>
            </w:pPr>
          </w:p>
          <w:p w14:paraId="43167794" w14:textId="77777777" w:rsidR="00EB3EFE" w:rsidRDefault="00EB3EFE">
            <w:pPr>
              <w:spacing w:line="360" w:lineRule="auto"/>
              <w:jc w:val="both"/>
              <w:rPr>
                <w:rFonts w:ascii="Times New Roman" w:eastAsia="Times New Roman" w:hAnsi="Times New Roman" w:cs="Times New Roman"/>
              </w:rPr>
            </w:pPr>
          </w:p>
          <w:p w14:paraId="4FF64082" w14:textId="77777777" w:rsidR="00EB3EFE" w:rsidRDefault="00EB3EFE">
            <w:pPr>
              <w:spacing w:line="360" w:lineRule="auto"/>
              <w:jc w:val="both"/>
              <w:rPr>
                <w:rFonts w:ascii="Times New Roman" w:eastAsia="Times New Roman" w:hAnsi="Times New Roman" w:cs="Times New Roman"/>
              </w:rPr>
            </w:pPr>
          </w:p>
          <w:p w14:paraId="3515899A" w14:textId="77777777" w:rsidR="00EB3EFE" w:rsidRDefault="00EB3EFE">
            <w:pPr>
              <w:spacing w:line="360" w:lineRule="auto"/>
              <w:jc w:val="both"/>
              <w:rPr>
                <w:rFonts w:ascii="Times New Roman" w:eastAsia="Times New Roman" w:hAnsi="Times New Roman" w:cs="Times New Roman"/>
              </w:rPr>
            </w:pPr>
          </w:p>
          <w:p w14:paraId="164CB2A3" w14:textId="77777777" w:rsidR="00EB3EFE" w:rsidRDefault="00EB3EFE">
            <w:pPr>
              <w:spacing w:line="360" w:lineRule="auto"/>
              <w:jc w:val="both"/>
              <w:rPr>
                <w:rFonts w:ascii="Times New Roman" w:eastAsia="Times New Roman" w:hAnsi="Times New Roman" w:cs="Times New Roman"/>
              </w:rPr>
            </w:pPr>
          </w:p>
          <w:p w14:paraId="176DDA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HĐ4 c: GV hướng dẫn cho HS cách vẽ hình dựa trên các giá trị đặc biệt ở câu b.</w:t>
            </w:r>
          </w:p>
          <w:p w14:paraId="6C757D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làm bài và mời 1 HS lên bảng làm phần a, 1 HS đứng tại chỗ nêu đáp án.</w:t>
            </w:r>
          </w:p>
          <w:p w14:paraId="726C21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393F753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yêu cầu HS quan sát lại hình 1.14 và phần HĐ4 rồi đặt câu hỏi cho HS để dẫn vào khung kiến thức trọng tâm:</w:t>
            </w:r>
          </w:p>
          <w:p w14:paraId="52804F1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Từ đồ thị hàm </w:t>
            </w:r>
            <m:oMath>
              <m:r>
                <w:rPr>
                  <w:rFonts w:ascii="Cambria Math" w:eastAsia="Cambria Math" w:hAnsi="Cambria Math" w:cs="Cambria Math"/>
                </w:rPr>
                <m:t xml:space="preserve">y=sin x </m:t>
              </m:r>
            </m:oMath>
            <w:r>
              <w:rPr>
                <w:rFonts w:ascii="Times New Roman" w:eastAsia="Times New Roman" w:hAnsi="Times New Roman" w:cs="Times New Roman"/>
                <w:i/>
              </w:rPr>
              <w:t xml:space="preserve"> hãy nghiệm lại tập giá trị, tính chẵn lẻ, tính tuần hoàn và chu kì của hàm số?</w:t>
            </w:r>
          </w:p>
          <w:p w14:paraId="1F67013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Xét trên đồ thị, hãy tìm các khoảng đồng biến và nghịch biến của hàm số.</w:t>
            </w:r>
          </w:p>
          <w:p w14:paraId="4DA68F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quan sát, suy nghĩ và trả lời câu hỏi.</w:t>
            </w:r>
          </w:p>
          <w:p w14:paraId="09D6002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nêu phần khung kiến thức trọng tâm.</w:t>
            </w:r>
          </w:p>
          <w:p w14:paraId="71D1BD0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làm </w:t>
            </w:r>
            <w:r>
              <w:rPr>
                <w:rFonts w:ascii="Times New Roman" w:eastAsia="Times New Roman" w:hAnsi="Times New Roman" w:cs="Times New Roman"/>
                <w:b/>
              </w:rPr>
              <w:t>Ví dụ 4</w:t>
            </w:r>
            <w:r>
              <w:rPr>
                <w:rFonts w:ascii="Times New Roman" w:eastAsia="Times New Roman" w:hAnsi="Times New Roman" w:cs="Times New Roman"/>
              </w:rPr>
              <w:t xml:space="preserve"> để cho HS biết cách sử dụng đồ thị hàm số để giải phương trình </w:t>
            </w:r>
            <m:oMath>
              <m:r>
                <w:rPr>
                  <w:rFonts w:ascii="Cambria Math" w:eastAsia="Cambria Math" w:hAnsi="Cambria Math" w:cs="Cambria Math"/>
                </w:rPr>
                <m:t>sin x =0</m:t>
              </m:r>
            </m:oMath>
            <w:r>
              <w:rPr>
                <w:rFonts w:ascii="Times New Roman" w:eastAsia="Times New Roman" w:hAnsi="Times New Roman" w:cs="Times New Roman"/>
              </w:rPr>
              <w:t xml:space="preserve"> và bất phương trình </w:t>
            </w:r>
            <m:oMath>
              <m:r>
                <w:rPr>
                  <w:rFonts w:ascii="Cambria Math" w:eastAsia="Cambria Math" w:hAnsi="Cambria Math" w:cs="Cambria Math"/>
                </w:rPr>
                <m:t>sin x &gt;0</m:t>
              </m:r>
            </m:oMath>
            <w:r>
              <w:rPr>
                <w:rFonts w:ascii="Times New Roman" w:eastAsia="Times New Roman" w:hAnsi="Times New Roman" w:cs="Times New Roman"/>
              </w:rPr>
              <w:t>.</w:t>
            </w:r>
          </w:p>
          <w:p w14:paraId="164E7B7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w:t>
            </w:r>
            <w:r>
              <w:rPr>
                <w:rFonts w:ascii="Times New Roman" w:eastAsia="Times New Roman" w:hAnsi="Times New Roman" w:cs="Times New Roman"/>
                <w:i/>
              </w:rPr>
              <w:t xml:space="preserve">Ta thấy, trong khoảng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e>
              </m:d>
            </m:oMath>
            <w:r>
              <w:rPr>
                <w:rFonts w:ascii="Times New Roman" w:eastAsia="Times New Roman" w:hAnsi="Times New Roman" w:cs="Times New Roman"/>
                <w:i/>
              </w:rPr>
              <w:t xml:space="preserve"> đồ thị có giá trị bằng 0 khi x và y bằng 0. Tức là ở đúng gốc tọa độ.</w:t>
            </w:r>
          </w:p>
          <w:p w14:paraId="5BE3FCE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lastRenderedPageBreak/>
              <w:t xml:space="preserve">+ GV: </w:t>
            </w:r>
            <w:r>
              <w:rPr>
                <w:rFonts w:ascii="Times New Roman" w:eastAsia="Times New Roman" w:hAnsi="Times New Roman" w:cs="Times New Roman"/>
                <w:i/>
              </w:rPr>
              <w:t xml:space="preserve">Xét trong khoảng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e>
              </m:d>
            </m:oMath>
            <w:r>
              <w:rPr>
                <w:rFonts w:ascii="Times New Roman" w:eastAsia="Times New Roman" w:hAnsi="Times New Roman" w:cs="Times New Roman"/>
                <w:i/>
              </w:rPr>
              <w:t xml:space="preserve"> ta thấy hàm số dương ứng với phần đồ thị ở phía trên trục hoành, tức là </w:t>
            </w:r>
            <m:oMath>
              <m:r>
                <w:rPr>
                  <w:rFonts w:ascii="Cambria Math" w:eastAsia="Cambria Math" w:hAnsi="Cambria Math" w:cs="Cambria Math"/>
                </w:rPr>
                <m:t>y&gt;0, x∈(0;π)</m:t>
              </m:r>
            </m:oMath>
          </w:p>
          <w:p w14:paraId="546A980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phần </w:t>
            </w:r>
            <w:r>
              <w:rPr>
                <w:rFonts w:ascii="Times New Roman" w:eastAsia="Times New Roman" w:hAnsi="Times New Roman" w:cs="Times New Roman"/>
                <w:b/>
              </w:rPr>
              <w:t>Luyện tập 4</w:t>
            </w:r>
            <w:r>
              <w:rPr>
                <w:rFonts w:ascii="Times New Roman" w:eastAsia="Times New Roman" w:hAnsi="Times New Roman" w:cs="Times New Roman"/>
              </w:rPr>
              <w:t>.</w:t>
            </w:r>
          </w:p>
          <w:p w14:paraId="18579B3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trao đổi, đưa ra đáp án và đối chiếu với nhau.</w:t>
            </w:r>
          </w:p>
          <w:p w14:paraId="73EA4F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làm bài.</w:t>
            </w:r>
          </w:p>
          <w:p w14:paraId="7F04DFA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ngẫu nhiên một số HS làm bài.</w:t>
            </w:r>
          </w:p>
          <w:p w14:paraId="7905556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làm và chuẩn hóa đáp án.</w:t>
            </w:r>
          </w:p>
          <w:p w14:paraId="5CA9FF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phần </w:t>
            </w:r>
            <w:r>
              <w:rPr>
                <w:rFonts w:ascii="Times New Roman" w:eastAsia="Times New Roman" w:hAnsi="Times New Roman" w:cs="Times New Roman"/>
                <w:b/>
              </w:rPr>
              <w:t>Vận dụng 1</w:t>
            </w:r>
          </w:p>
          <w:p w14:paraId="00B7C1B4"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hướng dẫn:</w:t>
            </w:r>
          </w:p>
          <w:p w14:paraId="248EBB1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Thời gian của một chu kì hô hấp đầy đủ chính là một chu kì tuần hoàn của hàm v(t). Từ đó ta suy ra được T.</w:t>
            </w:r>
          </w:p>
          <w:p w14:paraId="12ACD4CD" w14:textId="77777777" w:rsidR="00EB3EFE" w:rsidRDefault="00EB3EFE">
            <w:pPr>
              <w:spacing w:line="360" w:lineRule="auto"/>
              <w:jc w:val="both"/>
              <w:rPr>
                <w:rFonts w:ascii="Times New Roman" w:eastAsia="Times New Roman" w:hAnsi="Times New Roman" w:cs="Times New Roman"/>
                <w:i/>
              </w:rPr>
            </w:pPr>
          </w:p>
          <w:p w14:paraId="0B6C8139" w14:textId="77777777" w:rsidR="00EB3EFE" w:rsidRDefault="00EB3EFE">
            <w:pPr>
              <w:spacing w:line="360" w:lineRule="auto"/>
              <w:jc w:val="both"/>
              <w:rPr>
                <w:rFonts w:ascii="Times New Roman" w:eastAsia="Times New Roman" w:hAnsi="Times New Roman" w:cs="Times New Roman"/>
                <w:i/>
              </w:rPr>
            </w:pPr>
          </w:p>
          <w:p w14:paraId="5CA62123" w14:textId="77777777" w:rsidR="00EB3EFE" w:rsidRDefault="00EB3EFE">
            <w:pPr>
              <w:spacing w:line="360" w:lineRule="auto"/>
              <w:jc w:val="both"/>
              <w:rPr>
                <w:rFonts w:ascii="Times New Roman" w:eastAsia="Times New Roman" w:hAnsi="Times New Roman" w:cs="Times New Roman"/>
                <w:i/>
              </w:rPr>
            </w:pPr>
          </w:p>
          <w:p w14:paraId="6C52317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Với v &gt; 0 ta tính được </w:t>
            </w:r>
            <m:oMath>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πt</m:t>
                  </m:r>
                </m:num>
                <m:den>
                  <m:r>
                    <w:rPr>
                      <w:rFonts w:ascii="Cambria Math" w:eastAsia="Cambria Math" w:hAnsi="Cambria Math" w:cs="Cambria Math"/>
                    </w:rPr>
                    <m:t>3</m:t>
                  </m:r>
                </m:den>
              </m:f>
              <m:r>
                <w:rPr>
                  <w:rFonts w:ascii="Cambria Math" w:eastAsia="Cambria Math" w:hAnsi="Cambria Math" w:cs="Cambria Math"/>
                </w:rPr>
                <m:t xml:space="preserve"> &gt;0</m:t>
              </m:r>
            </m:oMath>
            <w:r>
              <w:rPr>
                <w:rFonts w:ascii="Times New Roman" w:eastAsia="Times New Roman" w:hAnsi="Times New Roman" w:cs="Times New Roman"/>
                <w:i/>
              </w:rPr>
              <w:t>.</w:t>
            </w:r>
          </w:p>
          <w:p w14:paraId="28407A0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Với v &lt; 0 ta tính được </w:t>
            </w:r>
            <m:oMath>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πt</m:t>
                  </m:r>
                </m:num>
                <m:den>
                  <m:r>
                    <w:rPr>
                      <w:rFonts w:ascii="Cambria Math" w:eastAsia="Cambria Math" w:hAnsi="Cambria Math" w:cs="Cambria Math"/>
                    </w:rPr>
                    <m:t>3</m:t>
                  </m:r>
                </m:den>
              </m:f>
              <m:r>
                <w:rPr>
                  <w:rFonts w:ascii="Cambria Math" w:eastAsia="Cambria Math" w:hAnsi="Cambria Math" w:cs="Cambria Math"/>
                </w:rPr>
                <m:t xml:space="preserve"> &lt;0</m:t>
              </m:r>
            </m:oMath>
            <w:r>
              <w:rPr>
                <w:rFonts w:ascii="Times New Roman" w:eastAsia="Times New Roman" w:hAnsi="Times New Roman" w:cs="Times New Roman"/>
                <w:i/>
              </w:rPr>
              <w:t>.</w:t>
            </w:r>
          </w:p>
          <w:p w14:paraId="4C96F3B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Mà tập giá trị của hàm </w:t>
            </w:r>
            <m:oMath>
              <m:r>
                <w:rPr>
                  <w:rFonts w:ascii="Cambria Math" w:eastAsia="Cambria Math" w:hAnsi="Cambria Math" w:cs="Cambria Math"/>
                </w:rPr>
                <m:t xml:space="preserve">y=sin x </m:t>
              </m:r>
            </m:oMath>
            <w:r>
              <w:rPr>
                <w:rFonts w:ascii="Times New Roman" w:eastAsia="Times New Roman" w:hAnsi="Times New Roman" w:cs="Times New Roman"/>
                <w:i/>
              </w:rPr>
              <w:t xml:space="preserve"> là </w:t>
            </w:r>
          </w:p>
          <w:p w14:paraId="561015F5"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[-1;1]</m:t>
              </m:r>
            </m:oMath>
            <w:r>
              <w:rPr>
                <w:rFonts w:ascii="Times New Roman" w:eastAsia="Times New Roman" w:hAnsi="Times New Roman" w:cs="Times New Roman"/>
                <w:i/>
              </w:rPr>
              <w:t xml:space="preserve"> nên ta tìm được </w:t>
            </w:r>
            <m:oMath>
              <m:r>
                <w:rPr>
                  <w:rFonts w:ascii="Cambria Math" w:eastAsia="Cambria Math" w:hAnsi="Cambria Math" w:cs="Cambria Math"/>
                </w:rPr>
                <m:t xml:space="preserve">sin </m:t>
              </m:r>
              <m:f>
                <m:fPr>
                  <m:ctrlPr>
                    <w:rPr>
                      <w:rFonts w:ascii="Cambria Math" w:eastAsia="Cambria Math" w:hAnsi="Cambria Math" w:cs="Cambria Math"/>
                    </w:rPr>
                  </m:ctrlPr>
                </m:fPr>
                <m:num>
                  <m:r>
                    <w:rPr>
                      <w:rFonts w:ascii="Cambria Math" w:eastAsia="Cambria Math" w:hAnsi="Cambria Math" w:cs="Cambria Math"/>
                    </w:rPr>
                    <m:t>πt</m:t>
                  </m:r>
                </m:num>
                <m:den>
                  <m:r>
                    <w:rPr>
                      <w:rFonts w:ascii="Cambria Math" w:eastAsia="Cambria Math" w:hAnsi="Cambria Math" w:cs="Cambria Math"/>
                    </w:rPr>
                    <m:t>3</m:t>
                  </m:r>
                </m:den>
              </m:f>
              <m:r>
                <w:rPr>
                  <w:rFonts w:ascii="Cambria Math" w:eastAsia="Cambria Math" w:hAnsi="Cambria Math" w:cs="Cambria Math"/>
                </w:rPr>
                <m:t xml:space="preserve"> </m:t>
              </m:r>
            </m:oMath>
            <w:r>
              <w:rPr>
                <w:rFonts w:ascii="Times New Roman" w:eastAsia="Times New Roman" w:hAnsi="Times New Roman" w:cs="Times New Roman"/>
                <w:i/>
              </w:rPr>
              <w:t xml:space="preserve"> nằm ở trong khoảng nào? Từ đó ta tính được khoảng thời gian nào người đó hít vào và thở ra.</w:t>
            </w:r>
          </w:p>
          <w:p w14:paraId="4227427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suy nghĩ và làm bài, GV yêu cầu 2 HS lên bảng làm bài.</w:t>
            </w:r>
          </w:p>
          <w:p w14:paraId="772E20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chốt đáp án và rút ra kinh nghiệm làm bài cho HS.</w:t>
            </w:r>
          </w:p>
          <w:p w14:paraId="3F9EFB32" w14:textId="77777777" w:rsidR="00EB3EFE" w:rsidRDefault="00EB3EFE">
            <w:pPr>
              <w:spacing w:line="360" w:lineRule="auto"/>
              <w:jc w:val="both"/>
              <w:rPr>
                <w:rFonts w:ascii="Times New Roman" w:eastAsia="Times New Roman" w:hAnsi="Times New Roman" w:cs="Times New Roman"/>
              </w:rPr>
            </w:pPr>
          </w:p>
          <w:p w14:paraId="511781E8" w14:textId="77777777" w:rsidR="00EB3EFE" w:rsidRDefault="00EB3EFE">
            <w:pPr>
              <w:spacing w:line="360" w:lineRule="auto"/>
              <w:jc w:val="both"/>
              <w:rPr>
                <w:rFonts w:ascii="Times New Roman" w:eastAsia="Times New Roman" w:hAnsi="Times New Roman" w:cs="Times New Roman"/>
              </w:rPr>
            </w:pPr>
          </w:p>
          <w:p w14:paraId="0DDF8B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540429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3EA958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01C1B8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FCCE7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72D1FCD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CDDB7B7"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60DDF22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Đồ thị của hàm số </w:t>
            </w:r>
            <m:oMath>
              <m:r>
                <w:rPr>
                  <w:rFonts w:ascii="Cambria Math" w:eastAsia="Cambria Math" w:hAnsi="Cambria Math" w:cs="Cambria Math"/>
                </w:rPr>
                <m:t xml:space="preserve">y=sin x </m:t>
              </m:r>
            </m:oMath>
            <w:r>
              <w:rPr>
                <w:rFonts w:ascii="Times New Roman" w:eastAsia="Times New Roman" w:hAnsi="Times New Roman" w:cs="Times New Roman"/>
              </w:rPr>
              <w:t xml:space="preserve">, và các tính chất của hàm số </w:t>
            </w:r>
            <m:oMath>
              <m:r>
                <w:rPr>
                  <w:rFonts w:ascii="Cambria Math" w:eastAsia="Cambria Math" w:hAnsi="Cambria Math" w:cs="Cambria Math"/>
                </w:rPr>
                <m:t xml:space="preserve">y=sin x </m:t>
              </m:r>
            </m:oMath>
            <w:r>
              <w:rPr>
                <w:rFonts w:ascii="Times New Roman" w:eastAsia="Times New Roman" w:hAnsi="Times New Roman" w:cs="Times New Roman"/>
              </w:rPr>
              <w:t xml:space="preserve">. </w:t>
            </w:r>
          </w:p>
        </w:tc>
        <w:tc>
          <w:tcPr>
            <w:tcW w:w="5111" w:type="dxa"/>
          </w:tcPr>
          <w:p w14:paraId="3DA06437" w14:textId="77777777" w:rsidR="00EB3EFE" w:rsidRDefault="00000000">
            <w:pPr>
              <w:spacing w:line="360" w:lineRule="auto"/>
              <w:jc w:val="both"/>
              <w:rPr>
                <w:b/>
              </w:rPr>
            </w:pPr>
            <w:r>
              <w:rPr>
                <w:b/>
              </w:rPr>
              <w:lastRenderedPageBreak/>
              <w:t xml:space="preserve">1. Đồ thị và tính chất của hàm số </w:t>
            </w:r>
            <m:oMath>
              <m:r>
                <w:rPr>
                  <w:rFonts w:ascii="Cambria Math" w:eastAsia="Cambria Math" w:hAnsi="Cambria Math" w:cs="Cambria Math"/>
                </w:rPr>
                <m:t>y=sin x</m:t>
              </m:r>
            </m:oMath>
            <w:r>
              <w:rPr>
                <w:b/>
              </w:rPr>
              <w:t>.</w:t>
            </w:r>
          </w:p>
          <w:p w14:paraId="4D3170D7" w14:textId="77777777" w:rsidR="00EB3EFE" w:rsidRDefault="00000000">
            <w:pPr>
              <w:spacing w:line="360" w:lineRule="auto"/>
              <w:jc w:val="both"/>
              <w:rPr>
                <w:b/>
              </w:rPr>
            </w:pPr>
            <w:r>
              <w:rPr>
                <w:b/>
              </w:rPr>
              <w:t>HĐ4.</w:t>
            </w:r>
          </w:p>
          <w:p w14:paraId="7CC2C04B" w14:textId="77777777" w:rsidR="00EB3EFE" w:rsidRDefault="00000000">
            <w:pPr>
              <w:spacing w:line="360" w:lineRule="auto"/>
              <w:jc w:val="both"/>
            </w:pPr>
            <w:r>
              <w:t xml:space="preserve">a) Hàm số </w:t>
            </w:r>
            <m:oMath>
              <m:r>
                <w:rPr>
                  <w:rFonts w:ascii="Cambria Math" w:eastAsia="Cambria Math" w:hAnsi="Cambria Math" w:cs="Cambria Math"/>
                </w:rPr>
                <m:t>y=f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có tập xác định là </w:t>
            </w:r>
            <m:oMath>
              <m:r>
                <w:rPr>
                  <w:rFonts w:ascii="Cambria Math" w:eastAsia="Cambria Math" w:hAnsi="Cambria Math" w:cs="Cambria Math"/>
                </w:rPr>
                <m:t>D=R</m:t>
              </m:r>
            </m:oMath>
            <w:r>
              <w:t>.</w:t>
            </w:r>
          </w:p>
          <w:p w14:paraId="5657F56E" w14:textId="77777777" w:rsidR="00EB3EFE" w:rsidRDefault="00000000">
            <w:pPr>
              <w:spacing w:line="360" w:lineRule="auto"/>
              <w:jc w:val="both"/>
            </w:pPr>
            <w:r>
              <w:t xml:space="preserve">Do đó, nếu </w:t>
            </w:r>
            <m:oMath>
              <m:r>
                <w:rPr>
                  <w:rFonts w:ascii="Cambria Math" w:eastAsia="Cambria Math" w:hAnsi="Cambria Math" w:cs="Cambria Math"/>
                </w:rPr>
                <m:t>x∈D</m:t>
              </m:r>
            </m:oMath>
            <w:r>
              <w:t xml:space="preserve"> thì </w:t>
            </w:r>
            <m:oMath>
              <m:r>
                <w:rPr>
                  <w:rFonts w:ascii="Cambria Math" w:eastAsia="Cambria Math" w:hAnsi="Cambria Math" w:cs="Cambria Math"/>
                </w:rPr>
                <m:t>-x∈D</m:t>
              </m:r>
            </m:oMath>
          </w:p>
          <w:p w14:paraId="076F644A" w14:textId="77777777" w:rsidR="00EB3EFE" w:rsidRDefault="00000000">
            <w:pPr>
              <w:spacing w:line="360" w:lineRule="auto"/>
              <w:jc w:val="both"/>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hAnsi="Cambria Math"/>
                </w:rPr>
                <m:t xml:space="preserve"> </m:t>
              </m:r>
            </m:oMath>
          </w:p>
          <w:p w14:paraId="576730DD" w14:textId="77777777" w:rsidR="00EB3EFE" w:rsidRDefault="00000000">
            <w:pPr>
              <w:spacing w:line="360" w:lineRule="auto"/>
              <w:jc w:val="both"/>
            </w:pPr>
            <w:r>
              <w:t xml:space="preserve">                        </w:t>
            </w: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∀x∈D</m:t>
              </m:r>
            </m:oMath>
          </w:p>
          <w:p w14:paraId="2CCA8127" w14:textId="77777777" w:rsidR="00EB3EFE" w:rsidRDefault="00000000">
            <w:pPr>
              <w:spacing w:line="360" w:lineRule="auto"/>
              <w:jc w:val="both"/>
            </w:pPr>
            <w:r>
              <w:t xml:space="preserve">Vậy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là hàm số lẻ.</w:t>
            </w:r>
          </w:p>
          <w:p w14:paraId="6FC97A19" w14:textId="77777777" w:rsidR="00EB3EFE" w:rsidRDefault="00000000">
            <w:pPr>
              <w:spacing w:line="360" w:lineRule="auto"/>
              <w:ind w:left="720" w:hanging="720"/>
              <w:jc w:val="both"/>
            </w:pPr>
            <w:r>
              <w:t xml:space="preserve">b) Ta có: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0</m:t>
              </m:r>
              <m:r>
                <w:rPr>
                  <w:rFonts w:ascii="Cambria Math" w:hAnsi="Cambria Math"/>
                </w:rPr>
                <m:t xml:space="preserve"> </m:t>
              </m:r>
              <m:r>
                <w:rPr>
                  <w:rFonts w:ascii="Cambria Math" w:eastAsia="Cambria Math" w:hAnsi="Cambria Math" w:cs="Cambria Math"/>
                </w:rPr>
                <m:t xml:space="preserve">=0; </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=1</m:t>
              </m:r>
            </m:oMath>
          </w:p>
          <w:p w14:paraId="1F5E157C" w14:textId="77777777" w:rsidR="00EB3EFE" w:rsidRDefault="00000000">
            <w:pPr>
              <w:spacing w:line="360" w:lineRule="auto"/>
              <w:ind w:left="720" w:hanging="72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π </m:t>
              </m:r>
              <m:r>
                <w:rPr>
                  <w:rFonts w:ascii="Cambria Math" w:eastAsia="Cambria Math" w:hAnsi="Cambria Math" w:cs="Cambria Math"/>
                </w:rPr>
                <m:t>=0</m:t>
              </m:r>
            </m:oMath>
            <w:r>
              <w:t xml:space="preserve"> </w:t>
            </w:r>
          </w:p>
          <w:p w14:paraId="776AE805" w14:textId="77777777" w:rsidR="00EB3EFE" w:rsidRDefault="00000000">
            <w:pPr>
              <w:spacing w:line="360" w:lineRule="auto"/>
              <w:ind w:left="720" w:hanging="720"/>
              <w:jc w:val="both"/>
            </w:pPr>
            <w:r>
              <w:t xml:space="preserve">Vì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là hàm số lẻ nên:</w:t>
            </w:r>
          </w:p>
          <w:p w14:paraId="5B540DF0" w14:textId="77777777" w:rsidR="00EB3EFE" w:rsidRDefault="00000000">
            <w:pPr>
              <w:spacing w:line="360" w:lineRule="auto"/>
              <w:ind w:left="720" w:hanging="72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eastAsia="Cambria Math" w:hAnsi="Cambria Math" w:cs="Cambria Math"/>
                </w:rPr>
                <m:t>=</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t xml:space="preserve">; </w:t>
            </w:r>
          </w:p>
          <w:p w14:paraId="42A78F6C" w14:textId="77777777" w:rsidR="00EB3EFE" w:rsidRDefault="00000000">
            <w:pPr>
              <w:spacing w:line="360" w:lineRule="auto"/>
              <w:ind w:left="720" w:hanging="72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=-1</m:t>
              </m:r>
            </m:oMath>
            <w:r>
              <w:t>;</w:t>
            </w:r>
          </w:p>
          <w:p w14:paraId="3135F6E8" w14:textId="77777777" w:rsidR="00EB3EFE" w:rsidRDefault="00000000">
            <w:pPr>
              <w:spacing w:line="360" w:lineRule="auto"/>
              <w:ind w:left="720" w:hanging="72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t>;</w:t>
            </w:r>
          </w:p>
          <w:p w14:paraId="7E4DDF7F" w14:textId="77777777" w:rsidR="00EB3EFE" w:rsidRDefault="00000000">
            <w:pPr>
              <w:spacing w:line="360" w:lineRule="auto"/>
              <w:ind w:left="720" w:hanging="72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-π</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π </m:t>
              </m:r>
              <m:r>
                <w:rPr>
                  <w:rFonts w:ascii="Cambria Math" w:eastAsia="Cambria Math" w:hAnsi="Cambria Math" w:cs="Cambria Math"/>
                </w:rPr>
                <m:t>=0</m:t>
              </m:r>
            </m:oMath>
            <w:r>
              <w:t>.</w:t>
            </w:r>
          </w:p>
          <w:p w14:paraId="0C83F457" w14:textId="77777777" w:rsidR="00EB3EFE" w:rsidRDefault="00000000">
            <w:pPr>
              <w:spacing w:line="360" w:lineRule="auto"/>
              <w:ind w:left="720" w:hanging="720"/>
            </w:pPr>
            <w:r>
              <w:t>Vậy ta hoàn thành được bảng như sau:</w:t>
            </w:r>
          </w:p>
          <w:tbl>
            <w:tblPr>
              <w:tblStyle w:val="afffffa"/>
              <w:tblW w:w="4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
              <w:gridCol w:w="977"/>
              <w:gridCol w:w="977"/>
              <w:gridCol w:w="977"/>
              <w:gridCol w:w="977"/>
            </w:tblGrid>
            <w:tr w:rsidR="00EB3EFE" w14:paraId="4C3F6453" w14:textId="77777777">
              <w:tc>
                <w:tcPr>
                  <w:tcW w:w="977" w:type="dxa"/>
                  <w:vAlign w:val="center"/>
                </w:tcPr>
                <w:p w14:paraId="3D4161FB"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1058B2C1"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-π</m:t>
                      </m:r>
                    </m:oMath>
                  </m:oMathPara>
                </w:p>
              </w:tc>
              <w:tc>
                <w:tcPr>
                  <w:tcW w:w="977" w:type="dxa"/>
                  <w:vAlign w:val="center"/>
                </w:tcPr>
                <w:p w14:paraId="35CE3E0D"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oMath>
                  </m:oMathPara>
                </w:p>
              </w:tc>
              <w:tc>
                <w:tcPr>
                  <w:tcW w:w="977" w:type="dxa"/>
                  <w:vAlign w:val="center"/>
                </w:tcPr>
                <w:p w14:paraId="442F4B72"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m:oMathPara>
                </w:p>
              </w:tc>
              <w:tc>
                <w:tcPr>
                  <w:tcW w:w="977" w:type="dxa"/>
                  <w:vAlign w:val="center"/>
                </w:tcPr>
                <w:p w14:paraId="656E1C45"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m:oMathPara>
                </w:p>
              </w:tc>
            </w:tr>
            <w:tr w:rsidR="00EB3EFE" w14:paraId="45545415" w14:textId="77777777">
              <w:tc>
                <w:tcPr>
                  <w:tcW w:w="977" w:type="dxa"/>
                  <w:vAlign w:val="center"/>
                </w:tcPr>
                <w:p w14:paraId="36F89527" w14:textId="77777777" w:rsidR="00EB3EFE" w:rsidRDefault="00000000">
                  <w:pPr>
                    <w:jc w:val="center"/>
                  </w:pPr>
                  <m:oMathPara>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797EBA34"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977" w:type="dxa"/>
                  <w:vAlign w:val="center"/>
                </w:tcPr>
                <w:p w14:paraId="0DBA5035"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m:oMathPara>
                </w:p>
              </w:tc>
              <w:tc>
                <w:tcPr>
                  <w:tcW w:w="977" w:type="dxa"/>
                  <w:vAlign w:val="center"/>
                </w:tcPr>
                <w:p w14:paraId="3FA3C9B6"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-1</m:t>
                      </m:r>
                    </m:oMath>
                  </m:oMathPara>
                </w:p>
              </w:tc>
              <w:tc>
                <w:tcPr>
                  <w:tcW w:w="977" w:type="dxa"/>
                  <w:vAlign w:val="center"/>
                </w:tcPr>
                <w:p w14:paraId="097E1766"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m:oMathPara>
                </w:p>
              </w:tc>
            </w:tr>
            <w:tr w:rsidR="00EB3EFE" w14:paraId="341BA480" w14:textId="77777777">
              <w:tc>
                <w:tcPr>
                  <w:tcW w:w="977" w:type="dxa"/>
                  <w:vAlign w:val="center"/>
                </w:tcPr>
                <w:p w14:paraId="4F2A9407"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2F7DA7B0"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977" w:type="dxa"/>
                  <w:vAlign w:val="center"/>
                </w:tcPr>
                <w:p w14:paraId="0296C7EF"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oMath>
                  </m:oMathPara>
                </w:p>
              </w:tc>
              <w:tc>
                <w:tcPr>
                  <w:tcW w:w="977" w:type="dxa"/>
                  <w:vAlign w:val="center"/>
                </w:tcPr>
                <w:p w14:paraId="6D80C9C1"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oMath>
                  </m:oMathPara>
                </w:p>
              </w:tc>
              <w:tc>
                <w:tcPr>
                  <w:tcW w:w="977" w:type="dxa"/>
                  <w:vAlign w:val="center"/>
                </w:tcPr>
                <w:p w14:paraId="00C8D839"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oMath>
                  </m:oMathPara>
                </w:p>
              </w:tc>
            </w:tr>
            <w:tr w:rsidR="00EB3EFE" w14:paraId="2C25CC95" w14:textId="77777777">
              <w:tc>
                <w:tcPr>
                  <w:tcW w:w="977" w:type="dxa"/>
                  <w:vAlign w:val="center"/>
                </w:tcPr>
                <w:p w14:paraId="23829945" w14:textId="77777777" w:rsidR="00EB3EFE" w:rsidRDefault="00000000">
                  <w:pPr>
                    <w:jc w:val="center"/>
                  </w:pPr>
                  <m:oMathPara>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643EB814"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977" w:type="dxa"/>
                  <w:vAlign w:val="center"/>
                </w:tcPr>
                <w:p w14:paraId="5528CED0"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m:oMathPara>
                </w:p>
              </w:tc>
              <w:tc>
                <w:tcPr>
                  <w:tcW w:w="977" w:type="dxa"/>
                  <w:vAlign w:val="center"/>
                </w:tcPr>
                <w:p w14:paraId="1992E72B"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977" w:type="dxa"/>
                  <w:vAlign w:val="center"/>
                </w:tcPr>
                <w:p w14:paraId="33BB1BC9"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m:oMathPara>
                </w:p>
              </w:tc>
            </w:tr>
            <w:tr w:rsidR="00EB3EFE" w14:paraId="1129BFAD" w14:textId="77777777">
              <w:trPr>
                <w:gridAfter w:val="3"/>
                <w:wAfter w:w="2931" w:type="dxa"/>
              </w:trPr>
              <w:tc>
                <w:tcPr>
                  <w:tcW w:w="977" w:type="dxa"/>
                  <w:vAlign w:val="center"/>
                </w:tcPr>
                <w:p w14:paraId="41262C72"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7083F3B8" w14:textId="77777777" w:rsidR="00EB3EFE" w:rsidRDefault="00000000">
                  <w:pPr>
                    <w:jc w:val="center"/>
                    <w:rPr>
                      <w:rFonts w:ascii="Times New Roman" w:eastAsia="Times New Roman" w:hAnsi="Times New Roman" w:cs="Times New Roman"/>
                    </w:rPr>
                  </w:pPr>
                  <m:oMathPara>
                    <m:oMath>
                      <m:r>
                        <w:rPr>
                          <w:rFonts w:ascii="Cambria Math" w:hAnsi="Cambria Math"/>
                        </w:rPr>
                        <m:t>π</m:t>
                      </m:r>
                    </m:oMath>
                  </m:oMathPara>
                </w:p>
              </w:tc>
            </w:tr>
            <w:tr w:rsidR="00EB3EFE" w14:paraId="0B94005B" w14:textId="77777777">
              <w:trPr>
                <w:gridAfter w:val="3"/>
                <w:wAfter w:w="2931" w:type="dxa"/>
              </w:trPr>
              <w:tc>
                <w:tcPr>
                  <w:tcW w:w="977" w:type="dxa"/>
                  <w:vAlign w:val="center"/>
                </w:tcPr>
                <w:p w14:paraId="09AAFDA2" w14:textId="77777777" w:rsidR="00EB3EFE" w:rsidRDefault="00000000">
                  <w:pPr>
                    <w:jc w:val="center"/>
                  </w:pPr>
                  <m:oMathPara>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7FD0E2A6"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r>
          </w:tbl>
          <w:p w14:paraId="47DE54E3" w14:textId="77777777" w:rsidR="00EB3EFE" w:rsidRDefault="00000000">
            <w:pPr>
              <w:spacing w:line="360" w:lineRule="auto"/>
              <w:ind w:left="-22"/>
              <w:jc w:val="both"/>
            </w:pPr>
            <w:r>
              <w:t>c) Bằng cách làm tương tự câu b cho các đoạn khác có độ dài bằng chu kì T = 2π, ta được đồ thị của hàm số y = sin x như hình dưới đây.</w:t>
            </w:r>
          </w:p>
          <w:p w14:paraId="376B5A4A" w14:textId="77777777" w:rsidR="00EB3EFE" w:rsidRDefault="00000000">
            <w:pPr>
              <w:spacing w:line="360" w:lineRule="auto"/>
              <w:ind w:left="-22"/>
              <w:jc w:val="center"/>
            </w:pPr>
            <w:r>
              <w:rPr>
                <w:noProof/>
              </w:rPr>
              <w:drawing>
                <wp:inline distT="0" distB="0" distL="0" distR="0" wp14:anchorId="3FBC332D" wp14:editId="3204178C">
                  <wp:extent cx="3108325" cy="734060"/>
                  <wp:effectExtent l="0" t="0" r="0" b="0"/>
                  <wp:docPr id="213562588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7"/>
                          <a:srcRect/>
                          <a:stretch>
                            <a:fillRect/>
                          </a:stretch>
                        </pic:blipFill>
                        <pic:spPr>
                          <a:xfrm>
                            <a:off x="0" y="0"/>
                            <a:ext cx="3108325" cy="734060"/>
                          </a:xfrm>
                          <a:prstGeom prst="rect">
                            <a:avLst/>
                          </a:prstGeom>
                          <a:ln/>
                        </pic:spPr>
                      </pic:pic>
                    </a:graphicData>
                  </a:graphic>
                </wp:inline>
              </w:drawing>
            </w:r>
          </w:p>
          <w:p w14:paraId="2C7389D9" w14:textId="77777777" w:rsidR="00EB3EFE" w:rsidRDefault="00000000">
            <w:pPr>
              <w:spacing w:line="360" w:lineRule="auto"/>
              <w:ind w:left="-22"/>
              <w:rPr>
                <w:b/>
              </w:rPr>
            </w:pPr>
            <w:r>
              <w:rPr>
                <w:b/>
              </w:rPr>
              <w:t>Kết luận:</w:t>
            </w:r>
          </w:p>
          <w:p w14:paraId="677C0FD0" w14:textId="77777777" w:rsidR="00EB3EFE" w:rsidRDefault="00000000">
            <w:pPr>
              <w:spacing w:line="360" w:lineRule="auto"/>
              <w:ind w:left="-22"/>
              <w:jc w:val="both"/>
            </w:pPr>
            <w:r>
              <w:t xml:space="preserve">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w:t>
            </w:r>
          </w:p>
          <w:p w14:paraId="1D77916E" w14:textId="77777777" w:rsidR="00EB3EFE" w:rsidRDefault="00000000">
            <w:pPr>
              <w:spacing w:line="360" w:lineRule="auto"/>
              <w:ind w:left="-22"/>
              <w:jc w:val="both"/>
            </w:pPr>
            <w:r>
              <w:t xml:space="preserve">+ Có tập xác định là </w:t>
            </w:r>
            <m:oMath>
              <m:r>
                <w:rPr>
                  <w:rFonts w:ascii="Cambria Math" w:eastAsia="Cambria Math" w:hAnsi="Cambria Math" w:cs="Cambria Math"/>
                </w:rPr>
                <m:t>R</m:t>
              </m:r>
            </m:oMath>
            <w:r>
              <w:t xml:space="preserve"> và tập giá trị là </w:t>
            </w:r>
            <m:oMath>
              <m:d>
                <m:dPr>
                  <m:begChr m:val="["/>
                  <m:endChr m:val="]"/>
                  <m:ctrlPr>
                    <w:rPr>
                      <w:rFonts w:ascii="Cambria Math" w:eastAsia="Cambria Math" w:hAnsi="Cambria Math" w:cs="Cambria Math"/>
                    </w:rPr>
                  </m:ctrlPr>
                </m:dPr>
                <m:e>
                  <m:r>
                    <w:rPr>
                      <w:rFonts w:ascii="Cambria Math" w:eastAsia="Cambria Math" w:hAnsi="Cambria Math" w:cs="Cambria Math"/>
                    </w:rPr>
                    <m:t>-1;1</m:t>
                  </m:r>
                </m:e>
              </m:d>
            </m:oMath>
            <w:r>
              <w:t>.</w:t>
            </w:r>
          </w:p>
          <w:p w14:paraId="0F12EDE6" w14:textId="77777777" w:rsidR="00EB3EFE" w:rsidRDefault="00000000">
            <w:pPr>
              <w:spacing w:line="360" w:lineRule="auto"/>
              <w:ind w:left="-22"/>
              <w:jc w:val="both"/>
            </w:pPr>
            <w:r>
              <w:t xml:space="preserve">+ Là hàm số lẻ và tuần hoàn với chu kì </w:t>
            </w:r>
            <m:oMath>
              <m:r>
                <w:rPr>
                  <w:rFonts w:ascii="Cambria Math" w:eastAsia="Cambria Math" w:hAnsi="Cambria Math" w:cs="Cambria Math"/>
                </w:rPr>
                <m:t>2π</m:t>
              </m:r>
            </m:oMath>
            <w:r>
              <w:t>.</w:t>
            </w:r>
          </w:p>
          <w:p w14:paraId="643D4839" w14:textId="77777777" w:rsidR="00EB3EFE" w:rsidRDefault="00000000">
            <w:pPr>
              <w:spacing w:line="360" w:lineRule="auto"/>
              <w:ind w:left="-22"/>
              <w:jc w:val="both"/>
            </w:pPr>
            <w:r>
              <w:t>+ Đồng biến trên mỗi khoảng:</w:t>
            </w:r>
          </w:p>
          <w:p w14:paraId="1E08B157" w14:textId="77777777" w:rsidR="00EB3EFE" w:rsidRDefault="00000000">
            <w:pPr>
              <w:jc w:val="center"/>
              <w:rPr>
                <w:rFonts w:ascii="Cambria Math" w:eastAsia="Cambria Math" w:hAnsi="Cambria Math" w:cs="Cambria Math"/>
              </w:rPr>
            </w:pPr>
            <m:oMathPara>
              <m:oMath>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+k2π;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+k2π</m:t>
                    </m:r>
                  </m:e>
                </m:d>
                <m:r>
                  <w:rPr>
                    <w:rFonts w:ascii="Cambria Math" w:eastAsia="Cambria Math" w:hAnsi="Cambria Math" w:cs="Cambria Math"/>
                  </w:rPr>
                  <m:t>,k∈Z</m:t>
                </m:r>
              </m:oMath>
            </m:oMathPara>
          </w:p>
          <w:p w14:paraId="4E880908" w14:textId="77777777" w:rsidR="00EB3EFE" w:rsidRDefault="00000000">
            <w:pPr>
              <w:spacing w:line="360" w:lineRule="auto"/>
              <w:ind w:left="-22"/>
              <w:jc w:val="both"/>
            </w:pPr>
            <w:r>
              <w:t xml:space="preserve">+ Nghịch biến trên mỗi khoảng: </w:t>
            </w:r>
          </w:p>
          <w:p w14:paraId="53CF5B1C" w14:textId="77777777" w:rsidR="00EB3EFE" w:rsidRDefault="00000000">
            <w:pPr>
              <w:spacing w:line="360" w:lineRule="auto"/>
              <w:ind w:left="-22"/>
              <w:jc w:val="center"/>
            </w:pPr>
            <m:oMath>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+k2π;</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r>
                    <w:rPr>
                      <w:rFonts w:ascii="Cambria Math" w:eastAsia="Cambria Math" w:hAnsi="Cambria Math" w:cs="Cambria Math"/>
                    </w:rPr>
                    <m:t>+k2π</m:t>
                  </m:r>
                </m:e>
              </m:d>
              <m:r>
                <w:rPr>
                  <w:rFonts w:ascii="Cambria Math" w:eastAsia="Cambria Math" w:hAnsi="Cambria Math" w:cs="Cambria Math"/>
                </w:rPr>
                <m:t>, k∈Z</m:t>
              </m:r>
            </m:oMath>
            <w:r>
              <w:t>.</w:t>
            </w:r>
          </w:p>
          <w:p w14:paraId="54E72DE4" w14:textId="77777777" w:rsidR="00EB3EFE" w:rsidRDefault="00000000">
            <w:pPr>
              <w:spacing w:line="360" w:lineRule="auto"/>
              <w:ind w:left="-22"/>
              <w:jc w:val="both"/>
            </w:pPr>
            <w:r>
              <w:t xml:space="preserve">+ Có đồ thị đối xứng qua gốc tọa độ và gọi là một đường hình </w:t>
            </w:r>
            <m:oMath>
              <m:r>
                <w:rPr>
                  <w:rFonts w:ascii="Cambria Math" w:eastAsia="Cambria Math" w:hAnsi="Cambria Math" w:cs="Cambria Math"/>
                </w:rPr>
                <m:t>sin</m:t>
              </m:r>
            </m:oMath>
            <w:r>
              <w:t>.</w:t>
            </w:r>
          </w:p>
          <w:p w14:paraId="43D8732C" w14:textId="77777777" w:rsidR="00EB3EFE" w:rsidRDefault="00EB3EFE">
            <w:pPr>
              <w:spacing w:line="360" w:lineRule="auto"/>
              <w:ind w:left="-22"/>
              <w:jc w:val="both"/>
            </w:pPr>
          </w:p>
          <w:p w14:paraId="61C735AD" w14:textId="77777777" w:rsidR="00EB3EFE" w:rsidRDefault="00000000">
            <w:pPr>
              <w:spacing w:line="360" w:lineRule="auto"/>
              <w:ind w:left="-22"/>
              <w:jc w:val="both"/>
              <w:rPr>
                <w:i/>
              </w:rPr>
            </w:pPr>
            <w:r>
              <w:rPr>
                <w:b/>
                <w:i/>
              </w:rPr>
              <w:t xml:space="preserve">Ví dụ 4: </w:t>
            </w:r>
            <w:r>
              <w:rPr>
                <w:i/>
              </w:rPr>
              <w:t>(SGK – tr.26)</w:t>
            </w:r>
          </w:p>
          <w:p w14:paraId="32630DC2" w14:textId="77777777" w:rsidR="00EB3EFE" w:rsidRDefault="00000000">
            <w:pPr>
              <w:spacing w:line="360" w:lineRule="auto"/>
              <w:ind w:left="-22"/>
              <w:jc w:val="both"/>
              <w:rPr>
                <w:i/>
              </w:rPr>
            </w:pPr>
            <w:r>
              <w:rPr>
                <w:i/>
              </w:rPr>
              <w:t>Hướng dẫn giải (SGK – tr.26).</w:t>
            </w:r>
          </w:p>
          <w:p w14:paraId="1D139223" w14:textId="77777777" w:rsidR="00EB3EFE" w:rsidRDefault="00EB3EFE">
            <w:pPr>
              <w:spacing w:line="360" w:lineRule="auto"/>
              <w:ind w:left="-22"/>
              <w:jc w:val="both"/>
            </w:pPr>
          </w:p>
          <w:p w14:paraId="12DA0735" w14:textId="77777777" w:rsidR="00EB3EFE" w:rsidRDefault="00EB3EFE">
            <w:pPr>
              <w:spacing w:line="360" w:lineRule="auto"/>
              <w:ind w:left="-22"/>
              <w:jc w:val="both"/>
            </w:pPr>
          </w:p>
          <w:p w14:paraId="51534276" w14:textId="77777777" w:rsidR="00EB3EFE" w:rsidRDefault="00EB3EFE">
            <w:pPr>
              <w:spacing w:line="360" w:lineRule="auto"/>
              <w:ind w:left="-22"/>
              <w:jc w:val="both"/>
            </w:pPr>
          </w:p>
          <w:p w14:paraId="02298A47" w14:textId="77777777" w:rsidR="00EB3EFE" w:rsidRDefault="00EB3EFE">
            <w:pPr>
              <w:spacing w:line="360" w:lineRule="auto"/>
              <w:ind w:left="-22"/>
              <w:jc w:val="both"/>
            </w:pPr>
          </w:p>
          <w:p w14:paraId="0EAA7E5E" w14:textId="77777777" w:rsidR="00EB3EFE" w:rsidRDefault="00EB3EFE">
            <w:pPr>
              <w:spacing w:line="360" w:lineRule="auto"/>
              <w:ind w:left="-22"/>
              <w:jc w:val="both"/>
            </w:pPr>
          </w:p>
          <w:p w14:paraId="3DBE94F2" w14:textId="77777777" w:rsidR="00EB3EFE" w:rsidRDefault="00EB3EFE">
            <w:pPr>
              <w:spacing w:line="360" w:lineRule="auto"/>
              <w:ind w:left="-22"/>
              <w:jc w:val="both"/>
            </w:pPr>
          </w:p>
          <w:p w14:paraId="5364EC9E" w14:textId="77777777" w:rsidR="00EB3EFE" w:rsidRDefault="00EB3EFE">
            <w:pPr>
              <w:spacing w:line="360" w:lineRule="auto"/>
              <w:ind w:left="-22"/>
              <w:jc w:val="both"/>
            </w:pPr>
          </w:p>
          <w:p w14:paraId="61D64808" w14:textId="77777777" w:rsidR="00EB3EFE" w:rsidRDefault="00EB3EFE">
            <w:pPr>
              <w:spacing w:line="360" w:lineRule="auto"/>
              <w:ind w:left="-22"/>
              <w:jc w:val="both"/>
            </w:pPr>
          </w:p>
          <w:p w14:paraId="7496448D" w14:textId="77777777" w:rsidR="00EB3EFE" w:rsidRDefault="00EB3EFE">
            <w:pPr>
              <w:spacing w:line="360" w:lineRule="auto"/>
              <w:ind w:left="-22"/>
              <w:jc w:val="both"/>
            </w:pPr>
          </w:p>
          <w:p w14:paraId="43D0D9C5" w14:textId="77777777" w:rsidR="00EB3EFE" w:rsidRDefault="00EB3EFE">
            <w:pPr>
              <w:spacing w:line="360" w:lineRule="auto"/>
              <w:ind w:left="-22"/>
              <w:jc w:val="both"/>
            </w:pPr>
          </w:p>
          <w:p w14:paraId="3E3F40D8" w14:textId="77777777" w:rsidR="00EB3EFE" w:rsidRDefault="00000000">
            <w:pPr>
              <w:spacing w:line="360" w:lineRule="auto"/>
              <w:ind w:left="-22"/>
              <w:jc w:val="both"/>
              <w:rPr>
                <w:b/>
              </w:rPr>
            </w:pPr>
            <w:r>
              <w:rPr>
                <w:b/>
              </w:rPr>
              <w:t>Luyện tập 4</w:t>
            </w:r>
          </w:p>
          <w:p w14:paraId="1BA775FD" w14:textId="77777777" w:rsidR="00EB3EFE" w:rsidRDefault="00000000">
            <w:pPr>
              <w:spacing w:line="360" w:lineRule="auto"/>
              <w:ind w:left="-22"/>
              <w:jc w:val="both"/>
            </w:pPr>
            <w:r>
              <w:t xml:space="preserve">Ta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r>
              <w:t xml:space="preserve"> với </w:t>
            </w:r>
            <m:oMath>
              <m:r>
                <w:rPr>
                  <w:rFonts w:ascii="Cambria Math" w:eastAsia="Cambria Math" w:hAnsi="Cambria Math" w:cs="Cambria Math"/>
                </w:rPr>
                <m:t>∀x∈R</m:t>
              </m:r>
            </m:oMath>
            <w:r>
              <w:t>.</w:t>
            </w:r>
          </w:p>
          <w:p w14:paraId="02662462" w14:textId="77777777" w:rsidR="00EB3EFE" w:rsidRDefault="00000000">
            <w:pPr>
              <w:spacing w:line="360" w:lineRule="auto"/>
              <w:ind w:left="-22"/>
              <w:jc w:val="both"/>
            </w:pPr>
            <w:r>
              <w:t xml:space="preserve">Suy ra </w:t>
            </w:r>
            <m:oMath>
              <m:r>
                <w:rPr>
                  <w:rFonts w:ascii="Cambria Math" w:eastAsia="Cambria Math" w:hAnsi="Cambria Math" w:cs="Cambria Math"/>
                </w:rPr>
                <m:t>2.</m:t>
              </m:r>
              <m:d>
                <m:dPr>
                  <m:ctrlPr>
                    <w:rPr>
                      <w:rFonts w:ascii="Cambria Math" w:eastAsia="Cambria Math" w:hAnsi="Cambria Math" w:cs="Cambria Math"/>
                    </w:rPr>
                  </m:ctrlPr>
                </m:dPr>
                <m:e>
                  <m:r>
                    <w:rPr>
                      <w:rFonts w:ascii="Cambria Math" w:eastAsia="Cambria Math" w:hAnsi="Cambria Math" w:cs="Cambria Math"/>
                    </w:rPr>
                    <m:t>-1</m:t>
                  </m:r>
                </m:e>
              </m:d>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≤2</m:t>
              </m:r>
            </m:oMath>
            <w:r>
              <w:t>.1; hay:</w:t>
            </w:r>
          </w:p>
          <w:p w14:paraId="238E834B" w14:textId="77777777" w:rsidR="00EB3EFE" w:rsidRDefault="00000000">
            <w:pPr>
              <w:spacing w:line="360" w:lineRule="auto"/>
              <w:ind w:left="-22"/>
              <w:jc w:val="both"/>
            </w:pPr>
            <m:oMath>
              <m:r>
                <w:rPr>
                  <w:rFonts w:ascii="Cambria Math" w:eastAsia="Cambria Math" w:hAnsi="Cambria Math" w:cs="Cambria Math"/>
                </w:rPr>
                <m:t>-2≤2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≤2</m:t>
              </m:r>
            </m:oMath>
            <w:r>
              <w:t xml:space="preserve"> với </w:t>
            </w:r>
            <m:oMath>
              <m:r>
                <w:rPr>
                  <w:rFonts w:ascii="Cambria Math" w:eastAsia="Cambria Math" w:hAnsi="Cambria Math" w:cs="Cambria Math"/>
                </w:rPr>
                <m:t>∀x∈R</m:t>
              </m:r>
            </m:oMath>
            <w:r>
              <w:t>.</w:t>
            </w:r>
          </w:p>
          <w:p w14:paraId="2D4F96DC" w14:textId="77777777" w:rsidR="00EB3EFE" w:rsidRDefault="00000000">
            <w:pPr>
              <w:spacing w:line="360" w:lineRule="auto"/>
              <w:jc w:val="both"/>
            </w:pPr>
            <w:r>
              <w:t xml:space="preserve">Vậy hàm số </w:t>
            </w:r>
            <m:oMath>
              <m:r>
                <w:rPr>
                  <w:rFonts w:ascii="Cambria Math" w:eastAsia="Cambria Math" w:hAnsi="Cambria Math" w:cs="Cambria Math"/>
                </w:rPr>
                <m:t>y=2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có tập giá trị là </w:t>
            </w:r>
            <m:oMath>
              <m:d>
                <m:dPr>
                  <m:begChr m:val="["/>
                  <m:endChr m:val="]"/>
                  <m:ctrlPr>
                    <w:rPr>
                      <w:rFonts w:ascii="Cambria Math" w:eastAsia="Cambria Math" w:hAnsi="Cambria Math" w:cs="Cambria Math"/>
                    </w:rPr>
                  </m:ctrlPr>
                </m:dPr>
                <m:e>
                  <m:r>
                    <w:rPr>
                      <w:rFonts w:ascii="Cambria Math" w:eastAsia="Cambria Math" w:hAnsi="Cambria Math" w:cs="Cambria Math"/>
                    </w:rPr>
                    <m:t>-2;2</m:t>
                  </m:r>
                </m:e>
              </m:d>
            </m:oMath>
            <w:r>
              <w:t>.</w:t>
            </w:r>
          </w:p>
          <w:p w14:paraId="615B52C2" w14:textId="77777777" w:rsidR="00EB3EFE" w:rsidRDefault="00EB3EFE">
            <w:pPr>
              <w:spacing w:line="360" w:lineRule="auto"/>
              <w:jc w:val="both"/>
            </w:pPr>
          </w:p>
          <w:p w14:paraId="0782B858" w14:textId="77777777" w:rsidR="00EB3EFE" w:rsidRDefault="00EB3EFE">
            <w:pPr>
              <w:spacing w:line="360" w:lineRule="auto"/>
              <w:jc w:val="both"/>
            </w:pPr>
          </w:p>
          <w:p w14:paraId="3CE6AF9B" w14:textId="77777777" w:rsidR="00EB3EFE" w:rsidRDefault="00EB3EFE">
            <w:pPr>
              <w:spacing w:line="360" w:lineRule="auto"/>
              <w:jc w:val="both"/>
            </w:pPr>
          </w:p>
          <w:p w14:paraId="78EBAA84" w14:textId="77777777" w:rsidR="00EB3EFE" w:rsidRDefault="00000000">
            <w:pPr>
              <w:spacing w:line="360" w:lineRule="auto"/>
              <w:jc w:val="both"/>
              <w:rPr>
                <w:b/>
              </w:rPr>
            </w:pPr>
            <w:r>
              <w:rPr>
                <w:b/>
              </w:rPr>
              <w:t>Vận dụng 1</w:t>
            </w:r>
          </w:p>
          <w:p w14:paraId="03F988A9" w14:textId="77777777" w:rsidR="00EB3EFE" w:rsidRDefault="00000000">
            <w:pPr>
              <w:spacing w:line="360" w:lineRule="auto"/>
              <w:jc w:val="both"/>
            </w:pPr>
            <w:r>
              <w:t xml:space="preserve">a) Thời gian của một chu kì hô hấp đầy đủ chính là một chu kì tuần hoàn của hàm v(t) và là: </w:t>
            </w: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2π</m:t>
                  </m:r>
                </m:num>
                <m:den>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den>
              </m:f>
              <m:r>
                <w:rPr>
                  <w:rFonts w:ascii="Cambria Math" w:eastAsia="Cambria Math" w:hAnsi="Cambria Math" w:cs="Cambria Math"/>
                </w:rPr>
                <m:t>=6</m:t>
              </m:r>
            </m:oMath>
            <w:r>
              <w:t xml:space="preserve"> (giây).</w:t>
            </w:r>
          </w:p>
          <w:p w14:paraId="16FC74DE" w14:textId="77777777" w:rsidR="00EB3EFE" w:rsidRDefault="00000000">
            <w:pPr>
              <w:spacing w:line="360" w:lineRule="auto"/>
              <w:jc w:val="both"/>
            </w:pPr>
            <w:r>
              <w:t>Ta có: 1 phút = 60 giây.</w:t>
            </w:r>
          </w:p>
          <w:p w14:paraId="6E1C2856" w14:textId="77777777" w:rsidR="00EB3EFE" w:rsidRDefault="00000000">
            <w:pPr>
              <w:spacing w:line="360" w:lineRule="auto"/>
              <w:jc w:val="both"/>
            </w:pPr>
            <w:r>
              <w:t xml:space="preserve">Do đó, số chu kì hô hấp trong một phút của người đó là </w:t>
            </w:r>
            <m:oMath>
              <m:f>
                <m:fPr>
                  <m:ctrlPr>
                    <w:rPr>
                      <w:rFonts w:ascii="Cambria Math" w:eastAsia="Cambria Math" w:hAnsi="Cambria Math" w:cs="Cambria Math"/>
                    </w:rPr>
                  </m:ctrlPr>
                </m:fPr>
                <m:num>
                  <m:r>
                    <w:rPr>
                      <w:rFonts w:ascii="Cambria Math" w:eastAsia="Cambria Math" w:hAnsi="Cambria Math" w:cs="Cambria Math"/>
                    </w:rPr>
                    <m:t>60</m:t>
                  </m:r>
                </m:num>
                <m:den>
                  <m:r>
                    <w:rPr>
                      <w:rFonts w:ascii="Cambria Math" w:eastAsia="Cambria Math" w:hAnsi="Cambria Math" w:cs="Cambria Math"/>
                    </w:rPr>
                    <m:t>6</m:t>
                  </m:r>
                </m:den>
              </m:f>
              <m:r>
                <w:rPr>
                  <w:rFonts w:ascii="Cambria Math" w:eastAsia="Cambria Math" w:hAnsi="Cambria Math" w:cs="Cambria Math"/>
                </w:rPr>
                <m:t>=10</m:t>
              </m:r>
            </m:oMath>
            <w:r>
              <w:t xml:space="preserve"> (chu kì).</w:t>
            </w:r>
          </w:p>
          <w:p w14:paraId="49445437" w14:textId="77777777" w:rsidR="00EB3EFE" w:rsidRDefault="00000000">
            <w:pPr>
              <w:spacing w:line="360" w:lineRule="auto"/>
            </w:pPr>
            <w:r>
              <w:t xml:space="preserve">b) Ta có: </w:t>
            </w:r>
            <m:oMath>
              <m:r>
                <w:rPr>
                  <w:rFonts w:ascii="Cambria Math" w:eastAsia="Cambria Math" w:hAnsi="Cambria Math" w:cs="Cambria Math"/>
                </w:rPr>
                <m:t>v=0,85</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oMath>
          </w:p>
          <w:p w14:paraId="5D5FAE40" w14:textId="77777777" w:rsidR="00EB3EFE" w:rsidRDefault="00000000">
            <w:pPr>
              <w:spacing w:line="360" w:lineRule="auto"/>
            </w:pPr>
            <w:r>
              <w:t xml:space="preserve">+) v &gt; 0 khi </w:t>
            </w:r>
            <m:oMath>
              <m:r>
                <w:rPr>
                  <w:rFonts w:ascii="Cambria Math" w:eastAsia="Cambria Math" w:hAnsi="Cambria Math" w:cs="Cambria Math"/>
                </w:rPr>
                <m:t>0,85</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&gt;0⟺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&gt;0</m:t>
              </m:r>
            </m:oMath>
          </w:p>
          <w:p w14:paraId="3AACB926" w14:textId="77777777" w:rsidR="00EB3EFE" w:rsidRDefault="00000000">
            <w:pPr>
              <w:spacing w:line="360" w:lineRule="auto"/>
            </w:pPr>
            <w:r>
              <w:t xml:space="preserve">Mà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≤1</m:t>
              </m:r>
            </m:oMath>
            <w:r>
              <w:t xml:space="preserve"> với </w:t>
            </w:r>
            <m:oMath>
              <m:r>
                <w:rPr>
                  <w:rFonts w:ascii="Cambria Math" w:eastAsia="Cambria Math" w:hAnsi="Cambria Math" w:cs="Cambria Math"/>
                </w:rPr>
                <m:t>∀x∈R</m:t>
              </m:r>
            </m:oMath>
            <w:r>
              <w:t xml:space="preserve">. Do đó, </w:t>
            </w:r>
          </w:p>
          <w:p w14:paraId="0F47AFDD" w14:textId="77777777" w:rsidR="00EB3EFE" w:rsidRDefault="00000000">
            <w:pPr>
              <w:spacing w:line="360" w:lineRule="auto"/>
            </w:pPr>
            <m:oMath>
              <m:r>
                <w:rPr>
                  <w:rFonts w:ascii="Cambria Math" w:eastAsia="Cambria Math" w:hAnsi="Cambria Math" w:cs="Cambria Math"/>
                </w:rPr>
                <w:lastRenderedPageBreak/>
                <m:t>0&lt;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≤1</m:t>
              </m:r>
            </m:oMath>
            <w:r>
              <w:t>.</w:t>
            </w:r>
          </w:p>
          <w:p w14:paraId="4C326895" w14:textId="77777777" w:rsidR="00EB3EFE" w:rsidRDefault="00000000">
            <w:pPr>
              <w:spacing w:line="360" w:lineRule="auto"/>
            </w:pPr>
            <w:r>
              <w:t xml:space="preserve">+) v &lt; 0 khi </w:t>
            </w:r>
            <m:oMath>
              <m:r>
                <w:rPr>
                  <w:rFonts w:ascii="Cambria Math" w:eastAsia="Cambria Math" w:hAnsi="Cambria Math" w:cs="Cambria Math"/>
                </w:rPr>
                <m:t>0,85</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&lt;0⟺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&lt;0</m:t>
              </m:r>
            </m:oMath>
          </w:p>
          <w:p w14:paraId="44E2F7EB" w14:textId="77777777" w:rsidR="00EB3EFE" w:rsidRDefault="00000000">
            <w:pPr>
              <w:spacing w:line="360" w:lineRule="auto"/>
            </w:pPr>
            <w:r>
              <w:t xml:space="preserve">Mà </w:t>
            </w:r>
            <m:oMath>
              <m:r>
                <w:rPr>
                  <w:rFonts w:ascii="Cambria Math" w:eastAsia="Cambria Math" w:hAnsi="Cambria Math" w:cs="Cambria Math"/>
                </w:rPr>
                <m:t>-1&lt;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≤1</m:t>
              </m:r>
            </m:oMath>
            <w:r>
              <w:t xml:space="preserve"> với </w:t>
            </w:r>
            <m:oMath>
              <m:r>
                <w:rPr>
                  <w:rFonts w:ascii="Cambria Math" w:eastAsia="Cambria Math" w:hAnsi="Cambria Math" w:cs="Cambria Math"/>
                </w:rPr>
                <m:t>∀x∈R</m:t>
              </m:r>
            </m:oMath>
            <w:r>
              <w:t xml:space="preserve">. Do đó, </w:t>
            </w:r>
          </w:p>
          <w:p w14:paraId="524DB967" w14:textId="77777777" w:rsidR="00EB3EFE" w:rsidRDefault="00000000">
            <w:pPr>
              <w:spacing w:line="360" w:lineRule="auto"/>
            </w:pP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&lt;0</m:t>
              </m:r>
            </m:oMath>
            <w:r>
              <w:t>.</w:t>
            </w:r>
          </w:p>
          <w:p w14:paraId="0ACE85C1" w14:textId="77777777" w:rsidR="00EB3EFE" w:rsidRDefault="00000000">
            <w:pPr>
              <w:spacing w:line="360" w:lineRule="auto"/>
            </w:pPr>
            <w:r>
              <w:t xml:space="preserve">+) Với </w:t>
            </w:r>
            <m:oMath>
              <m:r>
                <w:rPr>
                  <w:rFonts w:ascii="Cambria Math" w:eastAsia="Cambria Math" w:hAnsi="Cambria Math" w:cs="Cambria Math"/>
                </w:rPr>
                <m:t>t∈</m:t>
              </m:r>
              <m:d>
                <m:dPr>
                  <m:ctrlPr>
                    <w:rPr>
                      <w:rFonts w:ascii="Cambria Math" w:eastAsia="Cambria Math" w:hAnsi="Cambria Math" w:cs="Cambria Math"/>
                    </w:rPr>
                  </m:ctrlPr>
                </m:dPr>
                <m:e>
                  <m:r>
                    <w:rPr>
                      <w:rFonts w:ascii="Cambria Math" w:eastAsia="Cambria Math" w:hAnsi="Cambria Math" w:cs="Cambria Math"/>
                    </w:rPr>
                    <m:t>0;3</m:t>
                  </m:r>
                </m:e>
              </m:d>
            </m:oMath>
            <w:r>
              <w:t xml:space="preserve"> ta có </w:t>
            </w:r>
            <m:oMath>
              <m:r>
                <w:rPr>
                  <w:rFonts w:ascii="Cambria Math" w:eastAsia="Cambria Math" w:hAnsi="Cambria Math" w:cs="Cambria Math"/>
                </w:rPr>
                <m:t>0&lt;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≤1</m:t>
              </m:r>
            </m:oMath>
            <w:r>
              <w:t>.</w:t>
            </w:r>
          </w:p>
          <w:p w14:paraId="2FEDEEB8" w14:textId="77777777" w:rsidR="00EB3EFE" w:rsidRDefault="00000000">
            <w:pPr>
              <w:spacing w:line="360" w:lineRule="auto"/>
            </w:pPr>
            <w:r>
              <w:t xml:space="preserve">+) Với </w:t>
            </w:r>
            <m:oMath>
              <m:r>
                <w:rPr>
                  <w:rFonts w:ascii="Cambria Math" w:eastAsia="Cambria Math" w:hAnsi="Cambria Math" w:cs="Cambria Math"/>
                </w:rPr>
                <m:t>y∈</m:t>
              </m:r>
              <m:r>
                <w:rPr>
                  <w:rFonts w:ascii="Cambria Math" w:hAnsi="Cambria Math"/>
                </w:rPr>
                <m:t>(</m:t>
              </m:r>
              <m:r>
                <w:rPr>
                  <w:rFonts w:ascii="Cambria Math" w:eastAsia="Cambria Math" w:hAnsi="Cambria Math" w:cs="Cambria Math"/>
                </w:rPr>
                <m:t>3;5</m:t>
              </m:r>
              <m:r>
                <w:rPr>
                  <w:rFonts w:ascii="Cambria Math" w:hAnsi="Cambria Math"/>
                </w:rPr>
                <m:t>]</m:t>
              </m:r>
            </m:oMath>
            <w:r>
              <w:t xml:space="preserve"> ta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r>
                    <w:rPr>
                      <w:rFonts w:ascii="Cambria Math" w:eastAsia="Cambria Math" w:hAnsi="Cambria Math" w:cs="Cambria Math"/>
                    </w:rPr>
                    <m:t>t</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&lt;0</m:t>
              </m:r>
            </m:oMath>
            <w:r>
              <w:t>.</w:t>
            </w:r>
          </w:p>
          <w:p w14:paraId="55EBC5C2" w14:textId="77777777" w:rsidR="00EB3EFE" w:rsidRDefault="00000000">
            <w:pPr>
              <w:spacing w:line="360" w:lineRule="auto"/>
              <w:jc w:val="both"/>
              <w:rPr>
                <w:rFonts w:ascii="Times New Roman" w:eastAsia="Times New Roman" w:hAnsi="Times New Roman" w:cs="Times New Roman"/>
              </w:rPr>
            </w:pPr>
            <w:r>
              <w:t>Vậy trong khoảng thời gian từ 0 đến 5 giây, khoảng thời điểm sau 0 giây đến trước 3 giây thì người đó hít vào và khoảng thời điểm sau 3 giây đến 5 giây thì người đó thở ra.</w:t>
            </w:r>
          </w:p>
        </w:tc>
      </w:tr>
    </w:tbl>
    <w:p w14:paraId="37CA117B" w14:textId="77777777" w:rsidR="00EB3EFE" w:rsidRDefault="00EB3EFE">
      <w:pPr>
        <w:spacing w:after="0"/>
        <w:jc w:val="both"/>
      </w:pPr>
    </w:p>
    <w:p w14:paraId="5E0D72C0" w14:textId="77777777" w:rsidR="00EB3EFE" w:rsidRDefault="00000000">
      <w:pPr>
        <w:spacing w:after="0"/>
        <w:jc w:val="center"/>
        <w:rPr>
          <w:b/>
          <w:color w:val="0070C0"/>
        </w:rPr>
      </w:pPr>
      <w:r>
        <w:rPr>
          <w:b/>
          <w:color w:val="0070C0"/>
        </w:rPr>
        <w:t xml:space="preserve">TIẾT 2: ĐỒ THỊ VÀ TÍNH CHẤT CỦA HÀM SỐ </w:t>
      </w:r>
      <m:oMath>
        <m:r>
          <w:rPr>
            <w:rFonts w:ascii="Cambria Math" w:eastAsia="Cambria Math" w:hAnsi="Cambria Math" w:cs="Cambria Math"/>
            <w:color w:val="0070C0"/>
          </w:rPr>
          <m:t>y=cos x</m:t>
        </m:r>
      </m:oMath>
    </w:p>
    <w:p w14:paraId="44F80C23" w14:textId="77777777" w:rsidR="00EB3EFE" w:rsidRDefault="00000000">
      <w:pPr>
        <w:spacing w:after="0"/>
        <w:jc w:val="center"/>
        <w:rPr>
          <w:b/>
          <w:color w:val="0070C0"/>
        </w:rPr>
      </w:pPr>
      <w:r>
        <w:rPr>
          <w:b/>
          <w:color w:val="0070C0"/>
        </w:rPr>
        <w:t xml:space="preserve">ĐỒ THỊ VÀ TÍNH CHẤT CỦA HÀM SỐ </w:t>
      </w:r>
      <m:oMath>
        <m:r>
          <w:rPr>
            <w:rFonts w:ascii="Cambria Math" w:eastAsia="Cambria Math" w:hAnsi="Cambria Math" w:cs="Cambria Math"/>
            <w:color w:val="0070C0"/>
          </w:rPr>
          <m:t>y=tan x</m:t>
        </m:r>
      </m:oMath>
    </w:p>
    <w:p w14:paraId="7AF67321" w14:textId="77777777" w:rsidR="00EB3EFE" w:rsidRDefault="00000000">
      <w:pPr>
        <w:spacing w:after="0"/>
        <w:jc w:val="center"/>
        <w:rPr>
          <w:b/>
          <w:color w:val="0070C0"/>
        </w:rPr>
      </w:pPr>
      <w:r>
        <w:rPr>
          <w:b/>
          <w:color w:val="0070C0"/>
        </w:rPr>
        <w:t xml:space="preserve">ĐỒ THỊ VÀ TÍNH CHẤT CỦA HÀM SỐ </w:t>
      </w:r>
      <m:oMath>
        <m:r>
          <w:rPr>
            <w:rFonts w:ascii="Cambria Math" w:eastAsia="Cambria Math" w:hAnsi="Cambria Math" w:cs="Cambria Math"/>
            <w:color w:val="0070C0"/>
          </w:rPr>
          <m:t>y=cot x</m:t>
        </m:r>
      </m:oMath>
    </w:p>
    <w:p w14:paraId="5BAB9FB7" w14:textId="77777777" w:rsidR="00EB3EFE" w:rsidRDefault="00000000">
      <w:pPr>
        <w:tabs>
          <w:tab w:val="left" w:pos="567"/>
          <w:tab w:val="left" w:pos="1134"/>
        </w:tabs>
        <w:spacing w:after="0"/>
        <w:jc w:val="both"/>
        <w:rPr>
          <w:b/>
        </w:rPr>
      </w:pPr>
      <w:r>
        <w:rPr>
          <w:b/>
        </w:rPr>
        <w:t xml:space="preserve">Hoạt động 4: Đồ thị và tính chất của hàm số </w:t>
      </w:r>
      <m:oMath>
        <m:r>
          <w:rPr>
            <w:rFonts w:ascii="Cambria Math" w:eastAsia="Cambria Math" w:hAnsi="Cambria Math" w:cs="Cambria Math"/>
          </w:rPr>
          <m:t>y=cos x</m:t>
        </m:r>
      </m:oMath>
      <w:r>
        <w:rPr>
          <w:b/>
        </w:rPr>
        <w:t>.</w:t>
      </w:r>
    </w:p>
    <w:p w14:paraId="621B0A84" w14:textId="77777777" w:rsidR="00EB3EFE" w:rsidRDefault="00000000">
      <w:pPr>
        <w:tabs>
          <w:tab w:val="left" w:pos="567"/>
          <w:tab w:val="left" w:pos="1134"/>
        </w:tabs>
        <w:spacing w:after="0"/>
        <w:jc w:val="both"/>
      </w:pPr>
      <w:r>
        <w:rPr>
          <w:b/>
        </w:rPr>
        <w:t>a) Mục tiêu:</w:t>
      </w:r>
      <w:r>
        <w:t xml:space="preserve"> </w:t>
      </w:r>
    </w:p>
    <w:p w14:paraId="426F5E64" w14:textId="77777777" w:rsidR="00EB3EFE" w:rsidRDefault="00000000">
      <w:pPr>
        <w:tabs>
          <w:tab w:val="center" w:pos="5400"/>
          <w:tab w:val="left" w:pos="7169"/>
        </w:tabs>
        <w:spacing w:after="0"/>
        <w:jc w:val="both"/>
      </w:pPr>
      <w:r>
        <w:t xml:space="preserve">- HS nhận biết được đồ thị, tập xác định, tập giá trị, tính chẵn lẻ, tuần hoàn, khoảng đồng biến và nghịch biến của hàm số </w:t>
      </w:r>
      <m:oMath>
        <m:r>
          <w:rPr>
            <w:rFonts w:ascii="Cambria Math" w:eastAsia="Cambria Math" w:hAnsi="Cambria Math" w:cs="Cambria Math"/>
          </w:rPr>
          <m:t xml:space="preserve">y=cos x </m:t>
        </m:r>
      </m:oMath>
      <w:r>
        <w:t>.</w:t>
      </w:r>
    </w:p>
    <w:p w14:paraId="45850682" w14:textId="77777777" w:rsidR="00EB3EFE" w:rsidRDefault="00000000">
      <w:pPr>
        <w:pBdr>
          <w:top w:val="nil"/>
          <w:left w:val="nil"/>
          <w:bottom w:val="nil"/>
          <w:right w:val="nil"/>
          <w:between w:val="nil"/>
        </w:pBdr>
        <w:spacing w:after="0"/>
        <w:jc w:val="both"/>
        <w:rPr>
          <w:b/>
          <w:color w:val="000000"/>
        </w:rPr>
      </w:pPr>
      <w:r>
        <w:rPr>
          <w:b/>
          <w:color w:val="000000"/>
        </w:rPr>
        <w:lastRenderedPageBreak/>
        <w:t xml:space="preserve">b) Nội dung: </w:t>
      </w:r>
      <w:r>
        <w:rPr>
          <w:color w:val="000000"/>
        </w:rPr>
        <w:t>HS đọc SGK để tìm hiểu nội dung kiến thức theo yêu cầu của GV, chú ý nghe giảng, thực hiện hoạt động, trả lời câu hỏi, làm HĐ5; Ví dụ 5; Luyện tập 5; Vận dụng 2.</w:t>
      </w:r>
    </w:p>
    <w:p w14:paraId="1B577D73" w14:textId="77777777" w:rsidR="00EB3EFE" w:rsidRDefault="00000000">
      <w:pPr>
        <w:spacing w:after="0"/>
        <w:jc w:val="both"/>
        <w:rPr>
          <w:b/>
        </w:rPr>
      </w:pPr>
      <w:r>
        <w:rPr>
          <w:b/>
        </w:rPr>
        <w:t xml:space="preserve">c) Sản phẩm: </w:t>
      </w:r>
      <w:r>
        <w:t xml:space="preserve">HS hình thành được kiến thức bài học, câu trả lời của HS cho các câu hỏi, HS nhận biết được đồ thị của hàm số </w:t>
      </w:r>
      <m:oMath>
        <m:r>
          <w:rPr>
            <w:rFonts w:ascii="Cambria Math" w:eastAsia="Cambria Math" w:hAnsi="Cambria Math" w:cs="Cambria Math"/>
          </w:rPr>
          <m:t xml:space="preserve">y=cos x </m:t>
        </m:r>
      </m:oMath>
      <w:r>
        <w:t xml:space="preserve"> và tính chất của nó.</w:t>
      </w:r>
    </w:p>
    <w:p w14:paraId="06745E8D" w14:textId="77777777" w:rsidR="00EB3EFE" w:rsidRDefault="00000000">
      <w:pPr>
        <w:tabs>
          <w:tab w:val="left" w:pos="567"/>
          <w:tab w:val="left" w:pos="1134"/>
        </w:tabs>
        <w:spacing w:after="0"/>
        <w:jc w:val="both"/>
        <w:rPr>
          <w:b/>
        </w:rPr>
      </w:pPr>
      <w:r>
        <w:rPr>
          <w:b/>
        </w:rPr>
        <w:t xml:space="preserve">d) Tổ chức thực hiện: </w:t>
      </w:r>
    </w:p>
    <w:tbl>
      <w:tblPr>
        <w:tblStyle w:val="afffffb"/>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3A030DE7" w14:textId="77777777">
        <w:tc>
          <w:tcPr>
            <w:tcW w:w="4495" w:type="dxa"/>
          </w:tcPr>
          <w:p w14:paraId="395BFC6C"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18EF93BA"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30C694F6" w14:textId="77777777">
        <w:tc>
          <w:tcPr>
            <w:tcW w:w="4495" w:type="dxa"/>
          </w:tcPr>
          <w:p w14:paraId="22392DC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069D59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đặt câu hỏi cho HS làm </w:t>
            </w:r>
            <w:r>
              <w:rPr>
                <w:rFonts w:ascii="Times New Roman" w:eastAsia="Times New Roman" w:hAnsi="Times New Roman" w:cs="Times New Roman"/>
                <w:b/>
              </w:rPr>
              <w:t>HĐ5</w:t>
            </w:r>
            <w:r>
              <w:rPr>
                <w:rFonts w:ascii="Times New Roman" w:eastAsia="Times New Roman" w:hAnsi="Times New Roman" w:cs="Times New Roman"/>
              </w:rPr>
              <w:t xml:space="preserve"> </w:t>
            </w:r>
          </w:p>
          <w:p w14:paraId="5D78839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HĐ5a: HS cần nhắc lại các xét tính chẵn lẻ của hàm số </w:t>
            </w:r>
            <m:oMath>
              <m:r>
                <w:rPr>
                  <w:rFonts w:ascii="Cambria Math" w:eastAsia="Cambria Math" w:hAnsi="Cambria Math" w:cs="Cambria Math"/>
                </w:rPr>
                <m:t xml:space="preserve">y=cos x </m:t>
              </m:r>
            </m:oMath>
            <w:r>
              <w:rPr>
                <w:rFonts w:ascii="Times New Roman" w:eastAsia="Times New Roman" w:hAnsi="Times New Roman" w:cs="Times New Roman"/>
                <w:i/>
              </w:rPr>
              <w:t>?</w:t>
            </w:r>
          </w:p>
          <w:p w14:paraId="735C3747" w14:textId="77777777" w:rsidR="00EB3EFE" w:rsidRDefault="00EB3EFE">
            <w:pPr>
              <w:spacing w:line="360" w:lineRule="auto"/>
              <w:jc w:val="both"/>
              <w:rPr>
                <w:rFonts w:ascii="Times New Roman" w:eastAsia="Times New Roman" w:hAnsi="Times New Roman" w:cs="Times New Roman"/>
                <w:i/>
              </w:rPr>
            </w:pPr>
          </w:p>
          <w:p w14:paraId="33C18452" w14:textId="77777777" w:rsidR="00EB3EFE" w:rsidRDefault="00EB3EFE">
            <w:pPr>
              <w:spacing w:line="360" w:lineRule="auto"/>
              <w:jc w:val="both"/>
              <w:rPr>
                <w:rFonts w:ascii="Times New Roman" w:eastAsia="Times New Roman" w:hAnsi="Times New Roman" w:cs="Times New Roman"/>
                <w:i/>
              </w:rPr>
            </w:pPr>
          </w:p>
          <w:p w14:paraId="21FE1C6D" w14:textId="77777777" w:rsidR="00EB3EFE" w:rsidRDefault="00EB3EFE">
            <w:pPr>
              <w:spacing w:line="360" w:lineRule="auto"/>
              <w:jc w:val="both"/>
              <w:rPr>
                <w:rFonts w:ascii="Times New Roman" w:eastAsia="Times New Roman" w:hAnsi="Times New Roman" w:cs="Times New Roman"/>
                <w:i/>
              </w:rPr>
            </w:pPr>
          </w:p>
          <w:p w14:paraId="2C9544E3" w14:textId="77777777" w:rsidR="00EB3EFE" w:rsidRDefault="00EB3EFE">
            <w:pPr>
              <w:spacing w:line="360" w:lineRule="auto"/>
              <w:jc w:val="both"/>
              <w:rPr>
                <w:rFonts w:ascii="Times New Roman" w:eastAsia="Times New Roman" w:hAnsi="Times New Roman" w:cs="Times New Roman"/>
                <w:i/>
              </w:rPr>
            </w:pPr>
          </w:p>
          <w:p w14:paraId="7580704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HĐ5b: HS sử dụng bảng giá trị các góc lượng giác của các cung lượng giác có giá trị đặc biệt; hoặc có thể sử dụng MTCT để tính.</w:t>
            </w:r>
          </w:p>
          <w:p w14:paraId="5B6086B8" w14:textId="77777777" w:rsidR="00EB3EFE" w:rsidRDefault="00EB3EFE">
            <w:pPr>
              <w:spacing w:line="360" w:lineRule="auto"/>
              <w:jc w:val="both"/>
              <w:rPr>
                <w:rFonts w:ascii="Times New Roman" w:eastAsia="Times New Roman" w:hAnsi="Times New Roman" w:cs="Times New Roman"/>
                <w:i/>
              </w:rPr>
            </w:pPr>
          </w:p>
          <w:p w14:paraId="211D37C2" w14:textId="77777777" w:rsidR="00EB3EFE" w:rsidRDefault="00EB3EFE">
            <w:pPr>
              <w:spacing w:line="360" w:lineRule="auto"/>
              <w:jc w:val="both"/>
              <w:rPr>
                <w:rFonts w:ascii="Times New Roman" w:eastAsia="Times New Roman" w:hAnsi="Times New Roman" w:cs="Times New Roman"/>
                <w:i/>
              </w:rPr>
            </w:pPr>
          </w:p>
          <w:p w14:paraId="78F0CB11" w14:textId="77777777" w:rsidR="00EB3EFE" w:rsidRDefault="00EB3EFE">
            <w:pPr>
              <w:spacing w:line="360" w:lineRule="auto"/>
              <w:jc w:val="both"/>
              <w:rPr>
                <w:rFonts w:ascii="Times New Roman" w:eastAsia="Times New Roman" w:hAnsi="Times New Roman" w:cs="Times New Roman"/>
                <w:i/>
              </w:rPr>
            </w:pPr>
          </w:p>
          <w:p w14:paraId="48AB30DA" w14:textId="77777777" w:rsidR="00EB3EFE" w:rsidRDefault="00EB3EFE">
            <w:pPr>
              <w:spacing w:line="360" w:lineRule="auto"/>
              <w:jc w:val="both"/>
              <w:rPr>
                <w:rFonts w:ascii="Times New Roman" w:eastAsia="Times New Roman" w:hAnsi="Times New Roman" w:cs="Times New Roman"/>
                <w:i/>
              </w:rPr>
            </w:pPr>
          </w:p>
          <w:p w14:paraId="6A7E07C4" w14:textId="77777777" w:rsidR="00EB3EFE" w:rsidRDefault="00EB3EFE">
            <w:pPr>
              <w:spacing w:line="360" w:lineRule="auto"/>
              <w:jc w:val="both"/>
              <w:rPr>
                <w:rFonts w:ascii="Times New Roman" w:eastAsia="Times New Roman" w:hAnsi="Times New Roman" w:cs="Times New Roman"/>
                <w:i/>
              </w:rPr>
            </w:pPr>
          </w:p>
          <w:p w14:paraId="7FFCCB9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HĐ5c: GV hướng dẫn cho HS vẽ được đồ thị của hàm số </w:t>
            </w:r>
            <m:oMath>
              <m:r>
                <w:rPr>
                  <w:rFonts w:ascii="Cambria Math" w:eastAsia="Cambria Math" w:hAnsi="Cambria Math" w:cs="Cambria Math"/>
                </w:rPr>
                <m:t xml:space="preserve">y=cos x </m:t>
              </m:r>
            </m:oMath>
            <w:r>
              <w:rPr>
                <w:rFonts w:ascii="Times New Roman" w:eastAsia="Times New Roman" w:hAnsi="Times New Roman" w:cs="Times New Roman"/>
                <w:i/>
              </w:rPr>
              <w:t>.</w:t>
            </w:r>
          </w:p>
          <w:p w14:paraId="201BFE9C" w14:textId="77777777" w:rsidR="00EB3EFE" w:rsidRDefault="00EB3EFE">
            <w:pPr>
              <w:spacing w:line="360" w:lineRule="auto"/>
              <w:jc w:val="both"/>
              <w:rPr>
                <w:rFonts w:ascii="Times New Roman" w:eastAsia="Times New Roman" w:hAnsi="Times New Roman" w:cs="Times New Roman"/>
                <w:i/>
              </w:rPr>
            </w:pPr>
          </w:p>
          <w:p w14:paraId="6D035F8A" w14:textId="77777777" w:rsidR="00EB3EFE" w:rsidRDefault="00EB3EFE">
            <w:pPr>
              <w:spacing w:line="360" w:lineRule="auto"/>
              <w:jc w:val="both"/>
              <w:rPr>
                <w:rFonts w:ascii="Times New Roman" w:eastAsia="Times New Roman" w:hAnsi="Times New Roman" w:cs="Times New Roman"/>
                <w:i/>
              </w:rPr>
            </w:pPr>
          </w:p>
          <w:p w14:paraId="35752C2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HĐ5d: GV cho HS quan sát hình 1.15 và rút ra các phần nội dung.</w:t>
            </w:r>
          </w:p>
          <w:p w14:paraId="6B2C2AF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làm bài và HS lên bảng trả lời câu hỏi.</w:t>
            </w:r>
          </w:p>
          <w:p w14:paraId="1879FCB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làm và chuẩn hóa đáp án.</w:t>
            </w:r>
          </w:p>
          <w:p w14:paraId="1ADF9839" w14:textId="77777777" w:rsidR="00EB3EFE" w:rsidRDefault="00EB3EFE">
            <w:pPr>
              <w:spacing w:line="360" w:lineRule="auto"/>
              <w:jc w:val="both"/>
              <w:rPr>
                <w:rFonts w:ascii="Times New Roman" w:eastAsia="Times New Roman" w:hAnsi="Times New Roman" w:cs="Times New Roman"/>
              </w:rPr>
            </w:pPr>
          </w:p>
          <w:p w14:paraId="0EDF8399" w14:textId="77777777" w:rsidR="00EB3EFE" w:rsidRDefault="00EB3EFE">
            <w:pPr>
              <w:spacing w:line="360" w:lineRule="auto"/>
              <w:jc w:val="both"/>
              <w:rPr>
                <w:rFonts w:ascii="Times New Roman" w:eastAsia="Times New Roman" w:hAnsi="Times New Roman" w:cs="Times New Roman"/>
              </w:rPr>
            </w:pPr>
          </w:p>
          <w:p w14:paraId="2FC84399" w14:textId="77777777" w:rsidR="00EB3EFE" w:rsidRDefault="00EB3EFE">
            <w:pPr>
              <w:spacing w:line="360" w:lineRule="auto"/>
              <w:jc w:val="both"/>
              <w:rPr>
                <w:rFonts w:ascii="Times New Roman" w:eastAsia="Times New Roman" w:hAnsi="Times New Roman" w:cs="Times New Roman"/>
              </w:rPr>
            </w:pPr>
          </w:p>
          <w:p w14:paraId="30D6153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nêu phần khung kiến thức trọng tâm cho HS.</w:t>
            </w:r>
          </w:p>
          <w:p w14:paraId="1FF856D1" w14:textId="77777777" w:rsidR="00EB3EFE" w:rsidRDefault="00EB3EFE">
            <w:pPr>
              <w:spacing w:line="360" w:lineRule="auto"/>
              <w:jc w:val="both"/>
              <w:rPr>
                <w:rFonts w:ascii="Times New Roman" w:eastAsia="Times New Roman" w:hAnsi="Times New Roman" w:cs="Times New Roman"/>
              </w:rPr>
            </w:pPr>
          </w:p>
          <w:p w14:paraId="15274B1F" w14:textId="77777777" w:rsidR="00EB3EFE" w:rsidRDefault="00EB3EFE">
            <w:pPr>
              <w:spacing w:line="360" w:lineRule="auto"/>
              <w:jc w:val="both"/>
              <w:rPr>
                <w:rFonts w:ascii="Times New Roman" w:eastAsia="Times New Roman" w:hAnsi="Times New Roman" w:cs="Times New Roman"/>
              </w:rPr>
            </w:pPr>
          </w:p>
          <w:p w14:paraId="1F79AAC6" w14:textId="77777777" w:rsidR="00EB3EFE" w:rsidRDefault="00EB3EFE">
            <w:pPr>
              <w:spacing w:line="360" w:lineRule="auto"/>
              <w:jc w:val="both"/>
              <w:rPr>
                <w:rFonts w:ascii="Times New Roman" w:eastAsia="Times New Roman" w:hAnsi="Times New Roman" w:cs="Times New Roman"/>
              </w:rPr>
            </w:pPr>
          </w:p>
          <w:p w14:paraId="19991E7C" w14:textId="77777777" w:rsidR="00EB3EFE" w:rsidRDefault="00EB3EFE">
            <w:pPr>
              <w:spacing w:line="360" w:lineRule="auto"/>
              <w:jc w:val="both"/>
              <w:rPr>
                <w:rFonts w:ascii="Times New Roman" w:eastAsia="Times New Roman" w:hAnsi="Times New Roman" w:cs="Times New Roman"/>
              </w:rPr>
            </w:pPr>
          </w:p>
          <w:p w14:paraId="22334980" w14:textId="77777777" w:rsidR="00EB3EFE" w:rsidRDefault="00EB3EFE">
            <w:pPr>
              <w:spacing w:line="360" w:lineRule="auto"/>
              <w:jc w:val="both"/>
              <w:rPr>
                <w:rFonts w:ascii="Times New Roman" w:eastAsia="Times New Roman" w:hAnsi="Times New Roman" w:cs="Times New Roman"/>
              </w:rPr>
            </w:pPr>
          </w:p>
          <w:p w14:paraId="24976DCC" w14:textId="77777777" w:rsidR="00EB3EFE" w:rsidRDefault="00EB3EFE">
            <w:pPr>
              <w:spacing w:line="360" w:lineRule="auto"/>
              <w:jc w:val="both"/>
              <w:rPr>
                <w:rFonts w:ascii="Times New Roman" w:eastAsia="Times New Roman" w:hAnsi="Times New Roman" w:cs="Times New Roman"/>
              </w:rPr>
            </w:pPr>
          </w:p>
          <w:p w14:paraId="605BEAB9" w14:textId="77777777" w:rsidR="00EB3EFE" w:rsidRDefault="00EB3EFE">
            <w:pPr>
              <w:spacing w:line="360" w:lineRule="auto"/>
              <w:jc w:val="both"/>
              <w:rPr>
                <w:rFonts w:ascii="Times New Roman" w:eastAsia="Times New Roman" w:hAnsi="Times New Roman" w:cs="Times New Roman"/>
              </w:rPr>
            </w:pPr>
          </w:p>
          <w:p w14:paraId="41489D37" w14:textId="77777777" w:rsidR="00EB3EFE" w:rsidRDefault="00EB3EFE">
            <w:pPr>
              <w:spacing w:line="360" w:lineRule="auto"/>
              <w:jc w:val="both"/>
              <w:rPr>
                <w:rFonts w:ascii="Times New Roman" w:eastAsia="Times New Roman" w:hAnsi="Times New Roman" w:cs="Times New Roman"/>
              </w:rPr>
            </w:pPr>
          </w:p>
          <w:p w14:paraId="19C410F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thực hiện </w:t>
            </w:r>
            <w:r>
              <w:rPr>
                <w:rFonts w:ascii="Times New Roman" w:eastAsia="Times New Roman" w:hAnsi="Times New Roman" w:cs="Times New Roman"/>
                <w:b/>
              </w:rPr>
              <w:t>Ví dụ 5</w:t>
            </w:r>
            <w:r>
              <w:rPr>
                <w:rFonts w:ascii="Times New Roman" w:eastAsia="Times New Roman" w:hAnsi="Times New Roman" w:cs="Times New Roman"/>
              </w:rPr>
              <w:t xml:space="preserve"> </w:t>
            </w:r>
          </w:p>
          <w:p w14:paraId="11CA856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HS quan sát đồ thị hàm số hình 1.15.</w:t>
            </w:r>
          </w:p>
          <w:p w14:paraId="216BAAF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Để  </w:t>
            </w:r>
            <m:oMath>
              <m:r>
                <w:rPr>
                  <w:rFonts w:ascii="Cambria Math" w:eastAsia="Cambria Math" w:hAnsi="Cambria Math" w:cs="Cambria Math"/>
                </w:rPr>
                <m:t>cos x =0</m:t>
              </m:r>
            </m:oMath>
            <w:r>
              <w:rPr>
                <w:rFonts w:ascii="Times New Roman" w:eastAsia="Times New Roman" w:hAnsi="Times New Roman" w:cs="Times New Roman"/>
                <w:i/>
              </w:rPr>
              <w:t xml:space="preserve"> trên đoạn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rPr>
                <w:rFonts w:ascii="Times New Roman" w:eastAsia="Times New Roman" w:hAnsi="Times New Roman" w:cs="Times New Roman"/>
                <w:i/>
              </w:rPr>
              <w:t xml:space="preserve"> thì y = 0. Khi đó dựa vào đồ thị ta tìm được các giá trị của x.</w:t>
            </w:r>
          </w:p>
          <w:p w14:paraId="3A8984B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Để hàm số </w:t>
            </w:r>
            <m:oMath>
              <m:r>
                <w:rPr>
                  <w:rFonts w:ascii="Cambria Math" w:eastAsia="Cambria Math" w:hAnsi="Cambria Math" w:cs="Cambria Math"/>
                </w:rPr>
                <m:t>y=cos x &lt;0</m:t>
              </m:r>
            </m:oMath>
            <w:r>
              <w:rPr>
                <w:rFonts w:ascii="Times New Roman" w:eastAsia="Times New Roman" w:hAnsi="Times New Roman" w:cs="Times New Roman"/>
                <w:i/>
              </w:rPr>
              <w:t xml:space="preserve"> thì y &lt; 0. Tức phần đồ thị nằm dưới trục hoành. Dựa vào đồ thị ta tìm được các giá trị của x.</w:t>
            </w:r>
          </w:p>
          <w:p w14:paraId="48B53D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làm bài theo cặp.</w:t>
            </w:r>
          </w:p>
          <w:p w14:paraId="6C15274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mời 1 cặp HS ngẫu nhiên lên bảng trình bày.</w:t>
            </w:r>
          </w:p>
          <w:p w14:paraId="028FBC0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một số HS làm bài.</w:t>
            </w:r>
          </w:p>
          <w:p w14:paraId="5F2C790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nhận xét và chốt đáp án bài làm.</w:t>
            </w:r>
          </w:p>
          <w:p w14:paraId="482B2B3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thảo luận và làm bài </w:t>
            </w:r>
            <w:r>
              <w:rPr>
                <w:rFonts w:ascii="Times New Roman" w:eastAsia="Times New Roman" w:hAnsi="Times New Roman" w:cs="Times New Roman"/>
                <w:b/>
              </w:rPr>
              <w:t>Luyện tập 5</w:t>
            </w:r>
            <w:r>
              <w:rPr>
                <w:rFonts w:ascii="Times New Roman" w:eastAsia="Times New Roman" w:hAnsi="Times New Roman" w:cs="Times New Roman"/>
              </w:rPr>
              <w:t xml:space="preserve"> </w:t>
            </w:r>
          </w:p>
          <w:p w14:paraId="3B26375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đứng tại chỗ trình bày hướng giải bài toán này.</w:t>
            </w:r>
          </w:p>
          <w:p w14:paraId="44252A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trình bày bài giải.</w:t>
            </w:r>
          </w:p>
          <w:p w14:paraId="60CF843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141129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w:t>
            </w:r>
            <w:r>
              <w:rPr>
                <w:rFonts w:ascii="Times New Roman" w:eastAsia="Times New Roman" w:hAnsi="Times New Roman" w:cs="Times New Roman"/>
                <w:b/>
              </w:rPr>
              <w:t>Vận dụng 2</w:t>
            </w:r>
            <w:r>
              <w:rPr>
                <w:rFonts w:ascii="Times New Roman" w:eastAsia="Times New Roman" w:hAnsi="Times New Roman" w:cs="Times New Roman"/>
              </w:rPr>
              <w:t>, với mỗi nhóm là mỗi tổ trong lớp.</w:t>
            </w:r>
          </w:p>
          <w:p w14:paraId="716FDBF8"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hướng dẫn, giải thích cặn kẽ cho HS:</w:t>
            </w:r>
          </w:p>
          <w:p w14:paraId="6B56A5F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Đầu tiên, chúng ta sẽ xác định biên độ và pha ban đầu của dao động. Chúng ta đã có phương trình dao động</w:t>
            </w:r>
            <m:oMath>
              <m:r>
                <w:rPr>
                  <w:rFonts w:ascii="Cambria Math" w:eastAsia="Cambria Math" w:hAnsi="Cambria Math" w:cs="Cambria Math"/>
                </w:rPr>
                <m:t>: x(t)=-5cos(4πt)</m:t>
              </m:r>
            </m:oMath>
            <w:r>
              <w:rPr>
                <w:rFonts w:ascii="Times New Roman" w:eastAsia="Times New Roman" w:hAnsi="Times New Roman" w:cs="Times New Roman"/>
                <w:i/>
              </w:rPr>
              <w:t xml:space="preserve">. Để so sánh với phương trình tổng quát, chúng ta nhận thấy A trong phương trình tổng quát đại diện cho biên độ. Vậy ta tìm được biên độ của dao động. Tiếp theo, chúng ta nhận thấy </w:t>
            </w:r>
            <m:oMath>
              <m:r>
                <w:rPr>
                  <w:rFonts w:ascii="Cambria Math" w:eastAsia="Cambria Math" w:hAnsi="Cambria Math" w:cs="Cambria Math"/>
                </w:rPr>
                <m:t>ωt+φ</m:t>
              </m:r>
            </m:oMath>
            <w:r>
              <w:rPr>
                <w:rFonts w:ascii="Times New Roman" w:eastAsia="Times New Roman" w:hAnsi="Times New Roman" w:cs="Times New Roman"/>
                <w:i/>
              </w:rPr>
              <w:t xml:space="preserve"> trong phương trình tổng quát đại diện cho pha của dao động tại thời điểm t. Với phương trình đã cho, chúng ta có tìm được pha ban đầu của dao động?</w:t>
            </w:r>
          </w:p>
          <w:p w14:paraId="7629CBB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xml:space="preserve">+ Bây giờ chúng ta sẽ tính pha của dao động tại thời điểm </w:t>
            </w:r>
            <m:oMath>
              <m:r>
                <w:rPr>
                  <w:rFonts w:ascii="Cambria Math" w:eastAsia="Cambria Math" w:hAnsi="Cambria Math" w:cs="Cambria Math"/>
                </w:rPr>
                <m:t>t=2</m:t>
              </m:r>
            </m:oMath>
            <w:r>
              <w:rPr>
                <w:rFonts w:ascii="Times New Roman" w:eastAsia="Times New Roman" w:hAnsi="Times New Roman" w:cs="Times New Roman"/>
                <w:i/>
              </w:rPr>
              <w:t xml:space="preserve"> giây. Thay </w:t>
            </w:r>
            <m:oMath>
              <m:r>
                <w:rPr>
                  <w:rFonts w:ascii="Cambria Math" w:eastAsia="Cambria Math" w:hAnsi="Cambria Math" w:cs="Cambria Math"/>
                </w:rPr>
                <m:t xml:space="preserve">t=2 </m:t>
              </m:r>
            </m:oMath>
            <w:r>
              <w:rPr>
                <w:rFonts w:ascii="Times New Roman" w:eastAsia="Times New Roman" w:hAnsi="Times New Roman" w:cs="Times New Roman"/>
                <w:i/>
              </w:rPr>
              <w:t>vào phương trình tổng quát, ta có</w:t>
            </w:r>
            <m:oMath>
              <m:r>
                <w:rPr>
                  <w:rFonts w:ascii="Cambria Math" w:eastAsia="Cambria Math" w:hAnsi="Cambria Math" w:cs="Cambria Math"/>
                </w:rPr>
                <m:t xml:space="preserve"> x(2)=5cos(4π . 2+π)=-5cos(9π).</m:t>
              </m:r>
            </m:oMath>
            <w:r>
              <w:rPr>
                <w:rFonts w:ascii="Times New Roman" w:eastAsia="Times New Roman" w:hAnsi="Times New Roman" w:cs="Times New Roman"/>
                <w:i/>
              </w:rPr>
              <w:t xml:space="preserve"> Chúng ta biết rằng giá trị của </w:t>
            </w:r>
            <m:oMath>
              <m:r>
                <w:rPr>
                  <w:rFonts w:ascii="Cambria Math" w:eastAsia="Cambria Math" w:hAnsi="Cambria Math" w:cs="Cambria Math"/>
                </w:rPr>
                <m:t>cos(9π)</m:t>
              </m:r>
            </m:oMath>
            <w:r>
              <w:rPr>
                <w:rFonts w:ascii="Times New Roman" w:eastAsia="Times New Roman" w:hAnsi="Times New Roman" w:cs="Times New Roman"/>
                <w:i/>
              </w:rPr>
              <w:t xml:space="preserve"> là </w:t>
            </w:r>
            <m:oMath>
              <m:r>
                <w:rPr>
                  <w:rFonts w:ascii="Cambria Math" w:eastAsia="Cambria Math" w:hAnsi="Cambria Math" w:cs="Cambria Math"/>
                </w:rPr>
                <m:t>-1</m:t>
              </m:r>
            </m:oMath>
            <w:r>
              <w:rPr>
                <w:rFonts w:ascii="Times New Roman" w:eastAsia="Times New Roman" w:hAnsi="Times New Roman" w:cs="Times New Roman"/>
                <w:i/>
              </w:rPr>
              <w:t xml:space="preserve">. Vậy ta biết được pha của dao động tại thời điểm </w:t>
            </w:r>
            <m:oMath>
              <m:r>
                <w:rPr>
                  <w:rFonts w:ascii="Cambria Math" w:eastAsia="Cambria Math" w:hAnsi="Cambria Math" w:cs="Cambria Math"/>
                </w:rPr>
                <m:t>t=2</m:t>
              </m:r>
            </m:oMath>
            <w:r>
              <w:rPr>
                <w:rFonts w:ascii="Times New Roman" w:eastAsia="Times New Roman" w:hAnsi="Times New Roman" w:cs="Times New Roman"/>
                <w:i/>
              </w:rPr>
              <w:t xml:space="preserve"> giây.</w:t>
            </w:r>
          </w:p>
          <w:p w14:paraId="3C794DB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Tiếp theo, chúng ta sẽ tính số lần vật thực hiện được dao động toàn phần trong khoảng thời gian 2 giây. Chu kỳ của dao động toàn phần được tính bằng công thức </w:t>
            </w: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ω</m:t>
                  </m:r>
                </m:den>
              </m:f>
            </m:oMath>
            <w:r>
              <w:rPr>
                <w:rFonts w:ascii="Times New Roman" w:eastAsia="Times New Roman" w:hAnsi="Times New Roman" w:cs="Times New Roman"/>
                <w:i/>
              </w:rPr>
              <w:t xml:space="preserve">. Để tính số lần vật thực hiện được dao động toàn phần trong 2 giây, chúng ta chia khoảng thời gian 2 giây cho chu kỳ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rFonts w:ascii="Times New Roman" w:eastAsia="Times New Roman" w:hAnsi="Times New Roman" w:cs="Times New Roman"/>
                <w:i/>
              </w:rPr>
              <w:t xml:space="preserve"> . </w:t>
            </w:r>
          </w:p>
          <w:p w14:paraId="14A6AF9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trao đổi, suy nghĩ và thực hiện bài toán.</w:t>
            </w:r>
          </w:p>
          <w:p w14:paraId="59ABB6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Mỗi nhóm cử 1 đại diện để phát biểu đáp án. GV nhận xét cho HS và chốt đáp án.</w:t>
            </w:r>
          </w:p>
          <w:p w14:paraId="2B8573F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9BEA3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618B68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3C4485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2BBD2F0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13C11AA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Một số HS khác nhận xét, bổ sung cho bạn. </w:t>
            </w:r>
          </w:p>
          <w:p w14:paraId="722716C2"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60A0F7E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Đồ thị của hàm số </w:t>
            </w:r>
            <m:oMath>
              <m:r>
                <w:rPr>
                  <w:rFonts w:ascii="Cambria Math" w:eastAsia="Cambria Math" w:hAnsi="Cambria Math" w:cs="Cambria Math"/>
                </w:rPr>
                <m:t xml:space="preserve">y=cos x </m:t>
              </m:r>
            </m:oMath>
            <w:r>
              <w:rPr>
                <w:rFonts w:ascii="Times New Roman" w:eastAsia="Times New Roman" w:hAnsi="Times New Roman" w:cs="Times New Roman"/>
              </w:rPr>
              <w:t xml:space="preserve">, và các tính chất của hàm số </w:t>
            </w:r>
            <m:oMath>
              <m:r>
                <w:rPr>
                  <w:rFonts w:ascii="Cambria Math" w:eastAsia="Cambria Math" w:hAnsi="Cambria Math" w:cs="Cambria Math"/>
                </w:rPr>
                <m:t xml:space="preserve">y=cos x </m:t>
              </m:r>
            </m:oMath>
            <w:r>
              <w:rPr>
                <w:rFonts w:ascii="Times New Roman" w:eastAsia="Times New Roman" w:hAnsi="Times New Roman" w:cs="Times New Roman"/>
              </w:rPr>
              <w:t xml:space="preserve">. </w:t>
            </w:r>
          </w:p>
        </w:tc>
        <w:tc>
          <w:tcPr>
            <w:tcW w:w="5111" w:type="dxa"/>
          </w:tcPr>
          <w:p w14:paraId="1A523FB1" w14:textId="77777777" w:rsidR="00EB3EFE" w:rsidRDefault="00000000">
            <w:pPr>
              <w:spacing w:line="360" w:lineRule="auto"/>
              <w:jc w:val="both"/>
              <w:rPr>
                <w:b/>
              </w:rPr>
            </w:pPr>
            <w:r>
              <w:rPr>
                <w:b/>
              </w:rPr>
              <w:lastRenderedPageBreak/>
              <w:t xml:space="preserve">1. Đồ thị và tính chất của hàm số </w:t>
            </w:r>
            <m:oMath>
              <m:r>
                <w:rPr>
                  <w:rFonts w:ascii="Cambria Math" w:eastAsia="Cambria Math" w:hAnsi="Cambria Math" w:cs="Cambria Math"/>
                </w:rPr>
                <m:t>y=cos x</m:t>
              </m:r>
            </m:oMath>
          </w:p>
          <w:p w14:paraId="606231AE" w14:textId="77777777" w:rsidR="00EB3EFE" w:rsidRDefault="00000000">
            <w:pPr>
              <w:spacing w:line="360" w:lineRule="auto"/>
              <w:jc w:val="both"/>
              <w:rPr>
                <w:b/>
              </w:rPr>
            </w:pPr>
            <w:r>
              <w:rPr>
                <w:b/>
              </w:rPr>
              <w:t>HĐ5:</w:t>
            </w:r>
          </w:p>
          <w:p w14:paraId="3218CBE2" w14:textId="77777777" w:rsidR="00EB3EFE" w:rsidRDefault="00000000">
            <w:pPr>
              <w:spacing w:line="360" w:lineRule="auto"/>
              <w:jc w:val="both"/>
            </w:pPr>
            <w:r>
              <w:t xml:space="preserve">a) Hàm số </w:t>
            </w:r>
            <m:oMath>
              <m:r>
                <w:rPr>
                  <w:rFonts w:ascii="Cambria Math" w:eastAsia="Cambria Math" w:hAnsi="Cambria Math" w:cs="Cambria Math"/>
                </w:rPr>
                <m:t>y=f(x) cos x</m:t>
              </m:r>
            </m:oMath>
            <w:r>
              <w:t xml:space="preserve"> có tập xác định là </w:t>
            </w:r>
            <m:oMath>
              <m:r>
                <w:rPr>
                  <w:rFonts w:ascii="Cambria Math" w:eastAsia="Cambria Math" w:hAnsi="Cambria Math" w:cs="Cambria Math"/>
                </w:rPr>
                <m:t>D=R</m:t>
              </m:r>
            </m:oMath>
            <w:r>
              <w:t>.</w:t>
            </w:r>
          </w:p>
          <w:p w14:paraId="7C52779D" w14:textId="77777777" w:rsidR="00EB3EFE" w:rsidRDefault="00000000">
            <w:pPr>
              <w:spacing w:line="360" w:lineRule="auto"/>
              <w:jc w:val="both"/>
            </w:pPr>
            <w:r>
              <w:t xml:space="preserve">Do đó, nếu x thuộc tập xác định D thì </w:t>
            </w:r>
            <m:oMath>
              <m:r>
                <w:rPr>
                  <w:rFonts w:ascii="Cambria Math" w:eastAsia="Cambria Math" w:hAnsi="Cambria Math" w:cs="Cambria Math"/>
                </w:rPr>
                <m:t>–x</m:t>
              </m:r>
            </m:oMath>
            <w:r>
              <w:t xml:space="preserve"> cũng thuộc tập xác định D.</w:t>
            </w:r>
          </w:p>
          <w:p w14:paraId="02C3AC10" w14:textId="77777777" w:rsidR="00EB3EFE" w:rsidRDefault="00000000">
            <w:pPr>
              <w:spacing w:line="360" w:lineRule="auto"/>
              <w:jc w:val="both"/>
            </w:pPr>
            <w:r>
              <w:t xml:space="preserve">Ta có: </w:t>
            </w:r>
          </w:p>
          <w:p w14:paraId="27AC9630" w14:textId="77777777" w:rsidR="00EB3EFE" w:rsidRDefault="00000000">
            <w:pPr>
              <w:spacing w:line="360" w:lineRule="auto"/>
              <w:jc w:val="both"/>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∀x∈D</m:t>
              </m:r>
            </m:oMath>
            <w:r>
              <w:t xml:space="preserve"> </w:t>
            </w:r>
          </w:p>
          <w:p w14:paraId="230A8802" w14:textId="77777777" w:rsidR="00EB3EFE" w:rsidRDefault="00000000">
            <w:pPr>
              <w:spacing w:line="360" w:lineRule="auto"/>
              <w:jc w:val="both"/>
            </w:pPr>
            <w:r>
              <w:t xml:space="preserve">Vậy hàm sso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là hàm số chẵn.</w:t>
            </w:r>
          </w:p>
          <w:p w14:paraId="661073AA" w14:textId="77777777" w:rsidR="00EB3EFE" w:rsidRDefault="00000000">
            <w:pPr>
              <w:spacing w:line="360" w:lineRule="auto"/>
              <w:jc w:val="both"/>
            </w:pPr>
            <w:r>
              <w:t xml:space="preserve">b) Ta có: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0</m:t>
              </m:r>
              <m:r>
                <w:rPr>
                  <w:rFonts w:ascii="Cambria Math" w:hAnsi="Cambria Math"/>
                </w:rPr>
                <m:t xml:space="preserve">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=0</m:t>
              </m:r>
              <m:r>
                <w:rPr>
                  <w:rFonts w:ascii="Cambria Math" w:hAnsi="Cambria Math"/>
                </w:rPr>
                <m:t xml:space="preserve"> </m:t>
              </m:r>
            </m:oMath>
            <w:r>
              <w:t>,</w:t>
            </w:r>
          </w:p>
          <w:p w14:paraId="203230C7"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π </m:t>
              </m:r>
              <m:r>
                <w:rPr>
                  <w:rFonts w:ascii="Cambria Math" w:eastAsia="Cambria Math" w:hAnsi="Cambria Math" w:cs="Cambria Math"/>
                </w:rPr>
                <m:t>=-1</m:t>
              </m:r>
            </m:oMath>
            <w:r>
              <w:t xml:space="preserve"> </w:t>
            </w:r>
          </w:p>
          <w:p w14:paraId="40860AF9" w14:textId="77777777" w:rsidR="00EB3EFE" w:rsidRDefault="00000000">
            <w:pPr>
              <w:spacing w:line="360" w:lineRule="auto"/>
              <w:jc w:val="both"/>
            </w:pPr>
            <w:r>
              <w:t xml:space="preserve">Vì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là hàm số chẵn nên: </w:t>
            </w:r>
          </w:p>
          <w:p w14:paraId="715FD3A3"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t xml:space="preserve"> ;</w:t>
            </w:r>
          </w:p>
          <w:p w14:paraId="0447049C"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=0</m:t>
              </m:r>
            </m:oMath>
            <w:r>
              <w:t xml:space="preserve"> ;</w:t>
            </w:r>
          </w:p>
          <w:p w14:paraId="338899D5"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t xml:space="preserve"> ;</w:t>
            </w:r>
          </w:p>
          <w:p w14:paraId="1A824CF5"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(-π)</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π </m:t>
              </m:r>
              <m:r>
                <w:rPr>
                  <w:rFonts w:ascii="Cambria Math" w:eastAsia="Cambria Math" w:hAnsi="Cambria Math" w:cs="Cambria Math"/>
                </w:rPr>
                <m:t>=-1</m:t>
              </m:r>
            </m:oMath>
            <w:r>
              <w:t>.</w:t>
            </w:r>
          </w:p>
          <w:p w14:paraId="13CF1EE9" w14:textId="77777777" w:rsidR="00EB3EFE" w:rsidRDefault="00000000">
            <w:pPr>
              <w:spacing w:line="360" w:lineRule="auto"/>
              <w:jc w:val="both"/>
            </w:pPr>
            <w:r>
              <w:lastRenderedPageBreak/>
              <w:t xml:space="preserve">c) </w:t>
            </w:r>
          </w:p>
          <w:p w14:paraId="0BE18433" w14:textId="77777777" w:rsidR="00EB3EFE" w:rsidRDefault="00000000">
            <w:pPr>
              <w:spacing w:line="360" w:lineRule="auto"/>
              <w:jc w:val="center"/>
            </w:pPr>
            <w:r>
              <w:rPr>
                <w:noProof/>
              </w:rPr>
              <w:drawing>
                <wp:inline distT="0" distB="0" distL="0" distR="0" wp14:anchorId="6208134C" wp14:editId="6AD948B6">
                  <wp:extent cx="3108325" cy="655955"/>
                  <wp:effectExtent l="0" t="0" r="0" b="0"/>
                  <wp:docPr id="213562588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8"/>
                          <a:srcRect/>
                          <a:stretch>
                            <a:fillRect/>
                          </a:stretch>
                        </pic:blipFill>
                        <pic:spPr>
                          <a:xfrm>
                            <a:off x="0" y="0"/>
                            <a:ext cx="3108325" cy="655955"/>
                          </a:xfrm>
                          <a:prstGeom prst="rect">
                            <a:avLst/>
                          </a:prstGeom>
                          <a:ln/>
                        </pic:spPr>
                      </pic:pic>
                    </a:graphicData>
                  </a:graphic>
                </wp:inline>
              </w:drawing>
            </w:r>
          </w:p>
          <w:p w14:paraId="65994ACD" w14:textId="77777777" w:rsidR="00EB3EFE" w:rsidRDefault="00000000">
            <w:pPr>
              <w:spacing w:line="360" w:lineRule="auto"/>
              <w:jc w:val="both"/>
            </w:pPr>
            <w:r>
              <w:t xml:space="preserve">d) Quan sát Hình 1.15, ta thấy đồ thị hàm số </w:t>
            </w:r>
            <m:oMath>
              <m:r>
                <w:rPr>
                  <w:rFonts w:ascii="Cambria Math" w:eastAsia="Cambria Math" w:hAnsi="Cambria Math" w:cs="Cambria Math"/>
                </w:rPr>
                <m:t>y=cos x</m:t>
              </m:r>
            </m:oMath>
            <w:r>
              <w:t xml:space="preserve"> có:</w:t>
            </w:r>
          </w:p>
          <w:p w14:paraId="44D7961B" w14:textId="77777777" w:rsidR="00EB3EFE" w:rsidRDefault="00000000">
            <w:pPr>
              <w:spacing w:line="360" w:lineRule="auto"/>
              <w:jc w:val="both"/>
            </w:pPr>
            <w:r>
              <w:t xml:space="preserve">+) Tập giá trị là </w:t>
            </w:r>
            <m:oMath>
              <m:r>
                <w:rPr>
                  <w:rFonts w:ascii="Cambria Math" w:eastAsia="Cambria Math" w:hAnsi="Cambria Math" w:cs="Cambria Math"/>
                </w:rPr>
                <m:t>[–1;1];</m:t>
              </m:r>
            </m:oMath>
          </w:p>
          <w:p w14:paraId="1DA65869" w14:textId="77777777" w:rsidR="00EB3EFE" w:rsidRDefault="00000000">
            <w:pPr>
              <w:spacing w:line="360" w:lineRule="auto"/>
              <w:jc w:val="both"/>
            </w:pPr>
            <w:r>
              <w:t>+) Đồng biến trên mỗi khoảng:</w:t>
            </w:r>
          </w:p>
          <w:p w14:paraId="119A7C61" w14:textId="77777777" w:rsidR="00EB3EFE" w:rsidRDefault="00000000">
            <w:pPr>
              <w:spacing w:line="360" w:lineRule="auto"/>
              <w:jc w:val="both"/>
            </w:pPr>
            <m:oMath>
              <m:d>
                <m:dPr>
                  <m:ctrlPr>
                    <w:rPr>
                      <w:rFonts w:ascii="Cambria Math" w:eastAsia="Cambria Math" w:hAnsi="Cambria Math" w:cs="Cambria Math"/>
                    </w:rPr>
                  </m:ctrlPr>
                </m:dPr>
                <m:e>
                  <m:r>
                    <w:rPr>
                      <w:rFonts w:ascii="Cambria Math" w:eastAsia="Cambria Math" w:hAnsi="Cambria Math" w:cs="Cambria Math"/>
                    </w:rPr>
                    <m:t>-π+k2π;k2π</m:t>
                  </m:r>
                </m:e>
              </m:d>
              <m:r>
                <w:rPr>
                  <w:rFonts w:ascii="Cambria Math" w:eastAsia="Cambria Math" w:hAnsi="Cambria Math" w:cs="Cambria Math"/>
                </w:rPr>
                <m:t>, k∈Z</m:t>
              </m:r>
            </m:oMath>
            <w:r>
              <w:t xml:space="preserve"> (do đồ thị hàm số đi lên từ trái sang phải trên mỗi khoảng này).</w:t>
            </w:r>
          </w:p>
          <w:p w14:paraId="6EA24C9C" w14:textId="77777777" w:rsidR="00EB3EFE" w:rsidRDefault="00000000">
            <w:pPr>
              <w:spacing w:line="360" w:lineRule="auto"/>
              <w:jc w:val="both"/>
            </w:pPr>
            <w:r>
              <w:t>+) Nghịch biến trên mỗi khoảng:</w:t>
            </w:r>
          </w:p>
          <w:p w14:paraId="6361DF6D" w14:textId="77777777" w:rsidR="00EB3EFE" w:rsidRDefault="00000000">
            <w:pPr>
              <w:spacing w:line="360" w:lineRule="auto"/>
              <w:jc w:val="both"/>
            </w:pPr>
            <m:oMath>
              <m:d>
                <m:dPr>
                  <m:ctrlPr>
                    <w:rPr>
                      <w:rFonts w:ascii="Cambria Math" w:eastAsia="Cambria Math" w:hAnsi="Cambria Math" w:cs="Cambria Math"/>
                    </w:rPr>
                  </m:ctrlPr>
                </m:dPr>
                <m:e>
                  <m:r>
                    <w:rPr>
                      <w:rFonts w:ascii="Cambria Math" w:eastAsia="Cambria Math" w:hAnsi="Cambria Math" w:cs="Cambria Math"/>
                    </w:rPr>
                    <m:t>k2π; π+k2π</m:t>
                  </m:r>
                </m:e>
              </m:d>
              <m:r>
                <w:rPr>
                  <w:rFonts w:ascii="Cambria Math" w:eastAsia="Cambria Math" w:hAnsi="Cambria Math" w:cs="Cambria Math"/>
                </w:rPr>
                <m:t>, k∈Z</m:t>
              </m:r>
            </m:oMath>
            <w:r>
              <w:t xml:space="preserve"> (do đồ thị hàm số đi xuống từ trái sang phải trên mỗi khoảng này).</w:t>
            </w:r>
          </w:p>
          <w:p w14:paraId="3CC54206" w14:textId="77777777" w:rsidR="00EB3EFE" w:rsidRDefault="00000000">
            <w:pPr>
              <w:spacing w:line="360" w:lineRule="auto"/>
              <w:jc w:val="both"/>
              <w:rPr>
                <w:b/>
              </w:rPr>
            </w:pPr>
            <w:r>
              <w:rPr>
                <w:b/>
              </w:rPr>
              <w:t>Kết luận</w:t>
            </w:r>
          </w:p>
          <w:p w14:paraId="7682A975" w14:textId="77777777" w:rsidR="00EB3EFE" w:rsidRDefault="00000000">
            <w:pPr>
              <w:spacing w:line="360" w:lineRule="auto"/>
              <w:jc w:val="both"/>
              <w:rPr>
                <w:i/>
              </w:rPr>
            </w:pPr>
            <w:r>
              <w:rPr>
                <w:i/>
              </w:rPr>
              <w:t xml:space="preserve">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rPr>
                <w:i/>
              </w:rPr>
              <w:t>:</w:t>
            </w:r>
          </w:p>
          <w:p w14:paraId="0DABE013" w14:textId="77777777" w:rsidR="00EB3EFE" w:rsidRDefault="00000000">
            <w:pPr>
              <w:spacing w:line="360" w:lineRule="auto"/>
              <w:jc w:val="both"/>
              <w:rPr>
                <w:i/>
              </w:rPr>
            </w:pPr>
            <w:r>
              <w:rPr>
                <w:i/>
              </w:rPr>
              <w:t xml:space="preserve">+ Có tập xác định là </w:t>
            </w:r>
            <m:oMath>
              <m:r>
                <w:rPr>
                  <w:rFonts w:ascii="Cambria Math" w:eastAsia="Cambria Math" w:hAnsi="Cambria Math" w:cs="Cambria Math"/>
                </w:rPr>
                <m:t>R</m:t>
              </m:r>
            </m:oMath>
            <w:r>
              <w:rPr>
                <w:i/>
              </w:rPr>
              <w:t xml:space="preserve"> và tập giá trị là </w:t>
            </w:r>
            <m:oMath>
              <m:r>
                <w:rPr>
                  <w:rFonts w:ascii="Cambria Math" w:eastAsia="Cambria Math" w:hAnsi="Cambria Math" w:cs="Cambria Math"/>
                </w:rPr>
                <m:t>[-1;1];</m:t>
              </m:r>
            </m:oMath>
          </w:p>
          <w:p w14:paraId="15BFE20A" w14:textId="77777777" w:rsidR="00EB3EFE" w:rsidRDefault="00000000">
            <w:pPr>
              <w:spacing w:line="360" w:lineRule="auto"/>
              <w:jc w:val="both"/>
              <w:rPr>
                <w:i/>
              </w:rPr>
            </w:pPr>
            <w:r>
              <w:rPr>
                <w:i/>
              </w:rPr>
              <w:t xml:space="preserve">+ Là hàm số chẵn và tuần hoàn với chu kì </w:t>
            </w:r>
            <m:oMath>
              <m:r>
                <w:rPr>
                  <w:rFonts w:ascii="Cambria Math" w:eastAsia="Cambria Math" w:hAnsi="Cambria Math" w:cs="Cambria Math"/>
                </w:rPr>
                <m:t>2π</m:t>
              </m:r>
            </m:oMath>
            <w:r>
              <w:rPr>
                <w:i/>
              </w:rPr>
              <w:t>.</w:t>
            </w:r>
          </w:p>
          <w:p w14:paraId="7D4F68C1" w14:textId="77777777" w:rsidR="00EB3EFE" w:rsidRDefault="00000000">
            <w:pPr>
              <w:spacing w:line="360" w:lineRule="auto"/>
              <w:jc w:val="both"/>
              <w:rPr>
                <w:i/>
              </w:rPr>
            </w:pPr>
            <w:r>
              <w:rPr>
                <w:i/>
              </w:rPr>
              <w:t xml:space="preserve">+ Đồng biến trên mỗi khoảng: </w:t>
            </w:r>
            <m:oMath>
              <m:d>
                <m:dPr>
                  <m:ctrlPr>
                    <w:rPr>
                      <w:rFonts w:ascii="Cambria Math" w:eastAsia="Cambria Math" w:hAnsi="Cambria Math" w:cs="Cambria Math"/>
                    </w:rPr>
                  </m:ctrlPr>
                </m:dPr>
                <m:e>
                  <m:r>
                    <w:rPr>
                      <w:rFonts w:ascii="Cambria Math" w:eastAsia="Cambria Math" w:hAnsi="Cambria Math" w:cs="Cambria Math"/>
                    </w:rPr>
                    <m:t>-π+k2π;k2π</m:t>
                  </m:r>
                </m:e>
              </m:d>
            </m:oMath>
            <w:r>
              <w:rPr>
                <w:i/>
              </w:rPr>
              <w:t xml:space="preserve"> và nghịch biến trên mỗi khoảng </w:t>
            </w:r>
            <m:oMath>
              <m:d>
                <m:dPr>
                  <m:ctrlPr>
                    <w:rPr>
                      <w:rFonts w:ascii="Cambria Math" w:eastAsia="Cambria Math" w:hAnsi="Cambria Math" w:cs="Cambria Math"/>
                    </w:rPr>
                  </m:ctrlPr>
                </m:dPr>
                <m:e>
                  <m:r>
                    <w:rPr>
                      <w:rFonts w:ascii="Cambria Math" w:eastAsia="Cambria Math" w:hAnsi="Cambria Math" w:cs="Cambria Math"/>
                    </w:rPr>
                    <m:t>k2π; π+k2π</m:t>
                  </m:r>
                </m:e>
              </m:d>
            </m:oMath>
            <w:r>
              <w:rPr>
                <w:i/>
              </w:rPr>
              <w:t xml:space="preserve">, </w:t>
            </w:r>
            <m:oMath>
              <m:r>
                <w:rPr>
                  <w:rFonts w:ascii="Cambria Math" w:eastAsia="Cambria Math" w:hAnsi="Cambria Math" w:cs="Cambria Math"/>
                </w:rPr>
                <m:t>k∈Z</m:t>
              </m:r>
            </m:oMath>
            <w:r>
              <w:rPr>
                <w:i/>
              </w:rPr>
              <w:t>.</w:t>
            </w:r>
          </w:p>
          <w:p w14:paraId="6A72AD1F" w14:textId="77777777" w:rsidR="00EB3EFE" w:rsidRDefault="00000000">
            <w:pPr>
              <w:spacing w:line="360" w:lineRule="auto"/>
              <w:jc w:val="both"/>
              <w:rPr>
                <w:i/>
              </w:rPr>
            </w:pPr>
            <w:r>
              <w:rPr>
                <w:i/>
              </w:rPr>
              <w:t>+ Có đồ thị là một đường hình sin đối xứng qua trục tung.</w:t>
            </w:r>
          </w:p>
          <w:p w14:paraId="4C686596" w14:textId="77777777" w:rsidR="00EB3EFE" w:rsidRDefault="00000000">
            <w:pPr>
              <w:spacing w:line="360" w:lineRule="auto"/>
              <w:jc w:val="both"/>
              <w:rPr>
                <w:i/>
              </w:rPr>
            </w:pPr>
            <w:r>
              <w:rPr>
                <w:b/>
                <w:i/>
              </w:rPr>
              <w:t xml:space="preserve">Ví dụ 5: </w:t>
            </w:r>
            <w:r>
              <w:rPr>
                <w:i/>
              </w:rPr>
              <w:t>(SGK – tr.27).</w:t>
            </w:r>
          </w:p>
          <w:p w14:paraId="5C0E17D6" w14:textId="77777777" w:rsidR="00EB3EFE" w:rsidRDefault="00000000">
            <w:pPr>
              <w:spacing w:line="360" w:lineRule="auto"/>
              <w:jc w:val="both"/>
              <w:rPr>
                <w:i/>
              </w:rPr>
            </w:pPr>
            <w:r>
              <w:rPr>
                <w:i/>
              </w:rPr>
              <w:t>Hướng dẫn giải (SGK – tr.27).</w:t>
            </w:r>
          </w:p>
          <w:p w14:paraId="23B55F9C" w14:textId="77777777" w:rsidR="00EB3EFE" w:rsidRDefault="00EB3EFE">
            <w:pPr>
              <w:spacing w:line="360" w:lineRule="auto"/>
              <w:jc w:val="both"/>
            </w:pPr>
          </w:p>
          <w:p w14:paraId="0021A89C" w14:textId="77777777" w:rsidR="00EB3EFE" w:rsidRDefault="00EB3EFE">
            <w:pPr>
              <w:spacing w:line="360" w:lineRule="auto"/>
              <w:jc w:val="both"/>
            </w:pPr>
          </w:p>
          <w:p w14:paraId="264E2058" w14:textId="77777777" w:rsidR="00EB3EFE" w:rsidRDefault="00EB3EFE">
            <w:pPr>
              <w:spacing w:line="360" w:lineRule="auto"/>
              <w:jc w:val="both"/>
            </w:pPr>
          </w:p>
          <w:p w14:paraId="1E3BA83D" w14:textId="77777777" w:rsidR="00EB3EFE" w:rsidRDefault="00EB3EFE">
            <w:pPr>
              <w:spacing w:line="360" w:lineRule="auto"/>
              <w:jc w:val="both"/>
            </w:pPr>
          </w:p>
          <w:p w14:paraId="71B1ECF8" w14:textId="77777777" w:rsidR="00EB3EFE" w:rsidRDefault="00EB3EFE">
            <w:pPr>
              <w:spacing w:line="360" w:lineRule="auto"/>
              <w:jc w:val="both"/>
            </w:pPr>
          </w:p>
          <w:p w14:paraId="51DCEADE" w14:textId="77777777" w:rsidR="00EB3EFE" w:rsidRDefault="00EB3EFE">
            <w:pPr>
              <w:spacing w:line="360" w:lineRule="auto"/>
              <w:jc w:val="both"/>
            </w:pPr>
          </w:p>
          <w:p w14:paraId="232B1B65" w14:textId="77777777" w:rsidR="00EB3EFE" w:rsidRDefault="00EB3EFE">
            <w:pPr>
              <w:spacing w:line="360" w:lineRule="auto"/>
              <w:jc w:val="both"/>
            </w:pPr>
          </w:p>
          <w:p w14:paraId="47C6B5E0" w14:textId="77777777" w:rsidR="00EB3EFE" w:rsidRDefault="00EB3EFE">
            <w:pPr>
              <w:spacing w:line="360" w:lineRule="auto"/>
              <w:jc w:val="both"/>
            </w:pPr>
          </w:p>
          <w:p w14:paraId="2D3C3774" w14:textId="77777777" w:rsidR="00EB3EFE" w:rsidRDefault="00EB3EFE">
            <w:pPr>
              <w:spacing w:line="360" w:lineRule="auto"/>
              <w:jc w:val="both"/>
            </w:pPr>
          </w:p>
          <w:p w14:paraId="7A283840" w14:textId="77777777" w:rsidR="00EB3EFE" w:rsidRDefault="00EB3EFE">
            <w:pPr>
              <w:spacing w:line="360" w:lineRule="auto"/>
              <w:jc w:val="both"/>
            </w:pPr>
          </w:p>
          <w:p w14:paraId="7402EAA7" w14:textId="77777777" w:rsidR="00EB3EFE" w:rsidRDefault="00EB3EFE">
            <w:pPr>
              <w:spacing w:line="360" w:lineRule="auto"/>
              <w:jc w:val="both"/>
            </w:pPr>
          </w:p>
          <w:p w14:paraId="2EF10F2A" w14:textId="77777777" w:rsidR="00EB3EFE" w:rsidRDefault="00EB3EFE">
            <w:pPr>
              <w:spacing w:line="360" w:lineRule="auto"/>
              <w:jc w:val="both"/>
            </w:pPr>
          </w:p>
          <w:p w14:paraId="70DF99E4" w14:textId="77777777" w:rsidR="00EB3EFE" w:rsidRDefault="00EB3EFE">
            <w:pPr>
              <w:spacing w:line="360" w:lineRule="auto"/>
              <w:jc w:val="both"/>
            </w:pPr>
          </w:p>
          <w:p w14:paraId="4D1FC5A6" w14:textId="77777777" w:rsidR="00EB3EFE" w:rsidRDefault="00000000">
            <w:pPr>
              <w:spacing w:line="360" w:lineRule="auto"/>
              <w:jc w:val="both"/>
              <w:rPr>
                <w:b/>
              </w:rPr>
            </w:pPr>
            <w:r>
              <w:rPr>
                <w:b/>
              </w:rPr>
              <w:t>Luyện tập 5</w:t>
            </w:r>
          </w:p>
          <w:p w14:paraId="56EE5B07" w14:textId="77777777" w:rsidR="00EB3EFE" w:rsidRDefault="00000000">
            <w:pPr>
              <w:spacing w:line="360" w:lineRule="auto"/>
              <w:jc w:val="both"/>
            </w:pPr>
            <w:r>
              <w:t xml:space="preserve">Ta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r>
              <w:t xml:space="preserve"> với mọi </w:t>
            </w:r>
            <m:oMath>
              <m:r>
                <w:rPr>
                  <w:rFonts w:ascii="Cambria Math" w:eastAsia="Cambria Math" w:hAnsi="Cambria Math" w:cs="Cambria Math"/>
                </w:rPr>
                <m:t>x∈R</m:t>
              </m:r>
            </m:oMath>
          </w:p>
          <w:p w14:paraId="112700B3" w14:textId="77777777" w:rsidR="00EB3EFE" w:rsidRDefault="00000000">
            <w:pPr>
              <w:spacing w:line="360" w:lineRule="auto"/>
              <w:jc w:val="both"/>
            </w:pPr>
            <w:r>
              <w:t xml:space="preserve">Suy ra: </w:t>
            </w:r>
            <m:oMath>
              <m:d>
                <m:dPr>
                  <m:ctrlPr>
                    <w:rPr>
                      <w:rFonts w:ascii="Cambria Math" w:eastAsia="Cambria Math" w:hAnsi="Cambria Math" w:cs="Cambria Math"/>
                    </w:rPr>
                  </m:ctrlPr>
                </m:dPr>
                <m:e>
                  <m:r>
                    <w:rPr>
                      <w:rFonts w:ascii="Cambria Math" w:eastAsia="Cambria Math" w:hAnsi="Cambria Math" w:cs="Cambria Math"/>
                    </w:rPr>
                    <m:t>-3</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-1</m:t>
                  </m:r>
                </m:e>
              </m:d>
              <m:r>
                <w:rPr>
                  <w:rFonts w:ascii="Cambria Math" w:eastAsia="Cambria Math" w:hAnsi="Cambria Math" w:cs="Cambria Math"/>
                </w:rPr>
                <m:t>≥-3</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-3</m:t>
                  </m:r>
                </m:e>
              </m:d>
              <m:r>
                <w:rPr>
                  <w:rFonts w:ascii="Cambria Math" w:eastAsia="Cambria Math" w:hAnsi="Cambria Math" w:cs="Cambria Math"/>
                </w:rPr>
                <m:t>.1</m:t>
              </m:r>
            </m:oMath>
          </w:p>
          <w:p w14:paraId="20528EBF" w14:textId="77777777" w:rsidR="00EB3EFE" w:rsidRDefault="00000000">
            <w:pPr>
              <w:spacing w:line="360" w:lineRule="auto"/>
              <w:jc w:val="both"/>
            </w:pPr>
            <w:r>
              <w:t xml:space="preserve">Hay: </w:t>
            </w:r>
            <m:oMath>
              <m:r>
                <w:rPr>
                  <w:rFonts w:ascii="Cambria Math" w:eastAsia="Cambria Math" w:hAnsi="Cambria Math" w:cs="Cambria Math"/>
                </w:rPr>
                <m:t>-3≤-3</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≤3</m:t>
              </m:r>
            </m:oMath>
            <w:r>
              <w:t xml:space="preserve"> với mọi </w:t>
            </w:r>
            <m:oMath>
              <m:r>
                <w:rPr>
                  <w:rFonts w:ascii="Cambria Math" w:eastAsia="Cambria Math" w:hAnsi="Cambria Math" w:cs="Cambria Math"/>
                </w:rPr>
                <m:t>x∈R</m:t>
              </m:r>
            </m:oMath>
            <w:r>
              <w:t>.</w:t>
            </w:r>
          </w:p>
          <w:p w14:paraId="1A3B0650" w14:textId="77777777" w:rsidR="00EB3EFE" w:rsidRDefault="00000000">
            <w:pPr>
              <w:spacing w:line="360" w:lineRule="auto"/>
              <w:jc w:val="both"/>
            </w:pPr>
            <w:r>
              <w:t xml:space="preserve">Vậy hàm số </w:t>
            </w:r>
            <m:oMath>
              <m:r>
                <w:rPr>
                  <w:rFonts w:ascii="Cambria Math" w:eastAsia="Cambria Math" w:hAnsi="Cambria Math" w:cs="Cambria Math"/>
                </w:rPr>
                <m:t>y=-3</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có tập giá trị là </w:t>
            </w:r>
            <m:oMath>
              <m:r>
                <w:rPr>
                  <w:rFonts w:ascii="Cambria Math" w:eastAsia="Cambria Math" w:hAnsi="Cambria Math" w:cs="Cambria Math"/>
                </w:rPr>
                <m:t>[-3;3]</m:t>
              </m:r>
            </m:oMath>
            <w:r>
              <w:t>.</w:t>
            </w:r>
          </w:p>
          <w:p w14:paraId="656DE521" w14:textId="77777777" w:rsidR="00EB3EFE" w:rsidRDefault="00EB3EFE">
            <w:pPr>
              <w:spacing w:line="360" w:lineRule="auto"/>
              <w:jc w:val="both"/>
            </w:pPr>
          </w:p>
          <w:p w14:paraId="43FC1A6D" w14:textId="77777777" w:rsidR="00EB3EFE" w:rsidRDefault="00000000">
            <w:pPr>
              <w:spacing w:line="360" w:lineRule="auto"/>
              <w:jc w:val="both"/>
              <w:rPr>
                <w:b/>
              </w:rPr>
            </w:pPr>
            <w:r>
              <w:rPr>
                <w:b/>
              </w:rPr>
              <w:t>Vận dụng:</w:t>
            </w:r>
          </w:p>
          <w:p w14:paraId="398E8F9B" w14:textId="77777777" w:rsidR="00EB3EFE" w:rsidRDefault="00EB3EFE">
            <w:pPr>
              <w:spacing w:line="360" w:lineRule="auto"/>
              <w:jc w:val="both"/>
              <w:rPr>
                <w:b/>
              </w:rPr>
            </w:pPr>
          </w:p>
          <w:p w14:paraId="2D27F624" w14:textId="77777777" w:rsidR="00EB3EFE" w:rsidRDefault="00EB3EFE">
            <w:pPr>
              <w:spacing w:line="360" w:lineRule="auto"/>
              <w:jc w:val="both"/>
              <w:rPr>
                <w:b/>
              </w:rPr>
            </w:pPr>
          </w:p>
          <w:p w14:paraId="711A8BD5" w14:textId="77777777" w:rsidR="00EB3EFE" w:rsidRDefault="00EB3EFE">
            <w:pPr>
              <w:spacing w:line="360" w:lineRule="auto"/>
              <w:jc w:val="both"/>
              <w:rPr>
                <w:b/>
              </w:rPr>
            </w:pPr>
          </w:p>
          <w:p w14:paraId="22735288" w14:textId="77777777" w:rsidR="00EB3EFE" w:rsidRDefault="00000000">
            <w:pPr>
              <w:spacing w:line="360" w:lineRule="auto"/>
              <w:jc w:val="both"/>
            </w:pPr>
            <w:r>
              <w:t xml:space="preserve">a) Phương trình tổng quát của vật dao động điều hòa là: </w:t>
            </w:r>
            <m:oMath>
              <m:r>
                <w:rPr>
                  <w:rFonts w:ascii="Cambria Math" w:eastAsia="Cambria Math" w:hAnsi="Cambria Math" w:cs="Cambria Math"/>
                </w:rPr>
                <m:t>x</m:t>
              </m:r>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=Acos(ωt+φ)</m:t>
              </m:r>
            </m:oMath>
          </w:p>
          <w:p w14:paraId="3D31F177" w14:textId="77777777" w:rsidR="00EB3EFE" w:rsidRDefault="00000000">
            <w:pPr>
              <w:spacing w:line="360" w:lineRule="auto"/>
              <w:jc w:val="both"/>
            </w:pPr>
            <w:r>
              <w:t xml:space="preserve">So sánh với phương trình đã cho: </w:t>
            </w:r>
          </w:p>
          <w:p w14:paraId="400935B3" w14:textId="77777777" w:rsidR="00EB3EFE" w:rsidRDefault="00000000">
            <w:pPr>
              <w:spacing w:line="360" w:lineRule="auto"/>
              <w:jc w:val="both"/>
            </w:pPr>
            <w:r>
              <w:t xml:space="preserve">                    </w:t>
            </w:r>
            <m:oMath>
              <m:r>
                <w:rPr>
                  <w:rFonts w:ascii="Cambria Math" w:eastAsia="Cambria Math" w:hAnsi="Cambria Math" w:cs="Cambria Math"/>
                </w:rPr>
                <m:t>x(t)=-5cos(4πt)</m:t>
              </m:r>
            </m:oMath>
          </w:p>
          <w:p w14:paraId="3C5DFB34" w14:textId="77777777" w:rsidR="00EB3EFE" w:rsidRDefault="00000000">
            <w:pPr>
              <w:spacing w:line="360" w:lineRule="auto"/>
              <w:jc w:val="both"/>
            </w:pPr>
            <w:r>
              <w:lastRenderedPageBreak/>
              <w:t xml:space="preserve">Ta có thể suy ra: </w:t>
            </w:r>
            <m:oMath>
              <m:r>
                <w:rPr>
                  <w:rFonts w:ascii="Cambria Math" w:eastAsia="Cambria Math" w:hAnsi="Cambria Math" w:cs="Cambria Math"/>
                </w:rPr>
                <m:t>A=5; ω=4π; φ=π.</m:t>
              </m:r>
            </m:oMath>
          </w:p>
          <w:p w14:paraId="7C7AD84C" w14:textId="77777777" w:rsidR="00EB3EFE" w:rsidRDefault="00000000">
            <w:pPr>
              <w:spacing w:line="360" w:lineRule="auto"/>
              <w:jc w:val="both"/>
            </w:pPr>
            <w:r>
              <w:t>Vậy, biên độ của dao động là 5 cm và pha ban đầu là π radian.</w:t>
            </w:r>
          </w:p>
          <w:p w14:paraId="0FC8D6B8" w14:textId="77777777" w:rsidR="00EB3EFE" w:rsidRDefault="00EB3EFE">
            <w:pPr>
              <w:spacing w:line="360" w:lineRule="auto"/>
              <w:jc w:val="both"/>
            </w:pPr>
          </w:p>
          <w:p w14:paraId="26E2151B" w14:textId="77777777" w:rsidR="00EB3EFE" w:rsidRDefault="00EB3EFE">
            <w:pPr>
              <w:spacing w:line="360" w:lineRule="auto"/>
              <w:jc w:val="both"/>
            </w:pPr>
          </w:p>
          <w:p w14:paraId="4A50727E" w14:textId="77777777" w:rsidR="00EB3EFE" w:rsidRDefault="00EB3EFE">
            <w:pPr>
              <w:spacing w:line="360" w:lineRule="auto"/>
              <w:jc w:val="both"/>
            </w:pPr>
          </w:p>
          <w:p w14:paraId="0B4522C5" w14:textId="77777777" w:rsidR="00EB3EFE" w:rsidRDefault="00EB3EFE">
            <w:pPr>
              <w:spacing w:line="360" w:lineRule="auto"/>
              <w:jc w:val="both"/>
            </w:pPr>
          </w:p>
          <w:p w14:paraId="76538E9E" w14:textId="77777777" w:rsidR="00EB3EFE" w:rsidRDefault="00EB3EFE">
            <w:pPr>
              <w:spacing w:line="360" w:lineRule="auto"/>
              <w:jc w:val="both"/>
            </w:pPr>
          </w:p>
          <w:p w14:paraId="7E93464B" w14:textId="77777777" w:rsidR="00EB3EFE" w:rsidRDefault="00000000">
            <w:pPr>
              <w:spacing w:line="360" w:lineRule="auto"/>
              <w:jc w:val="both"/>
            </w:pPr>
            <w:r>
              <w:t>b) Thay t = 2 vào phương trình tổng quát của vật dao động điều hòa: x(t) = Acos(ωt + φ)</w:t>
            </w:r>
          </w:p>
          <w:p w14:paraId="72FCB809" w14:textId="77777777" w:rsidR="00EB3EFE" w:rsidRDefault="00000000">
            <w:pPr>
              <w:spacing w:line="360" w:lineRule="auto"/>
              <w:jc w:val="both"/>
            </w:pPr>
            <m:oMath>
              <m:r>
                <w:rPr>
                  <w:rFonts w:ascii="Cambria Math" w:eastAsia="Cambria Math" w:hAnsi="Cambria Math" w:cs="Cambria Math"/>
                </w:rPr>
                <m:t>x</m:t>
              </m:r>
              <m:d>
                <m:dPr>
                  <m:ctrlPr>
                    <w:rPr>
                      <w:rFonts w:ascii="Cambria Math" w:eastAsia="Cambria Math" w:hAnsi="Cambria Math" w:cs="Cambria Math"/>
                    </w:rPr>
                  </m:ctrlPr>
                </m:dPr>
                <m:e>
                  <m:r>
                    <w:rPr>
                      <w:rFonts w:ascii="Cambria Math" w:eastAsia="Cambria Math" w:hAnsi="Cambria Math" w:cs="Cambria Math"/>
                    </w:rPr>
                    <m:t>2</m:t>
                  </m:r>
                </m:e>
              </m:d>
              <m:r>
                <w:rPr>
                  <w:rFonts w:ascii="Cambria Math" w:eastAsia="Cambria Math" w:hAnsi="Cambria Math" w:cs="Cambria Math"/>
                </w:rPr>
                <m:t>=5</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4π.2+π</m:t>
                  </m:r>
                </m:e>
              </m:d>
              <m:r>
                <w:rPr>
                  <w:rFonts w:ascii="Cambria Math" w:hAnsi="Cambria Math"/>
                </w:rPr>
                <m:t xml:space="preserve"> </m:t>
              </m:r>
            </m:oMath>
            <w:r>
              <w:t xml:space="preserve"> </w:t>
            </w:r>
          </w:p>
          <w:p w14:paraId="642D16CC" w14:textId="77777777" w:rsidR="00EB3EFE" w:rsidRDefault="00000000">
            <w:pPr>
              <w:spacing w:line="360" w:lineRule="auto"/>
              <w:jc w:val="both"/>
            </w:pPr>
            <w:r>
              <w:t xml:space="preserve">         </w:t>
            </w:r>
            <m:oMath>
              <m:r>
                <w:rPr>
                  <w:rFonts w:ascii="Cambria Math" w:eastAsia="Cambria Math" w:hAnsi="Cambria Math" w:cs="Cambria Math"/>
                </w:rPr>
                <m:t>= 5cos(8π+π)=5cos(9π)</m:t>
              </m:r>
            </m:oMath>
            <w:r>
              <w:t xml:space="preserve"> </w:t>
            </w:r>
          </w:p>
          <w:p w14:paraId="30D06EBF" w14:textId="77777777" w:rsidR="00EB3EFE" w:rsidRDefault="00000000">
            <w:pPr>
              <w:spacing w:line="360" w:lineRule="auto"/>
              <w:jc w:val="both"/>
            </w:pPr>
            <w:r>
              <w:t>+ Để tính giá trị của cos(9π), ta biết rằng:</w:t>
            </w:r>
          </w:p>
          <w:p w14:paraId="473558AC"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π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2π</m:t>
              </m:r>
              <m:r>
                <w:rPr>
                  <w:rFonts w:ascii="Cambria Math" w:hAnsi="Cambria Math"/>
                </w:rPr>
                <m:t xml:space="preserve"> </m:t>
              </m:r>
              <m:r>
                <w:rPr>
                  <w:rFonts w:ascii="Cambria Math" w:eastAsia="Cambria Math" w:hAnsi="Cambria Math" w:cs="Cambria Math"/>
                </w:rPr>
                <m:t>=1</m:t>
              </m:r>
            </m:oMath>
            <w:r>
              <w:t xml:space="preserve">. Vì chu kỳ của cos là </w:t>
            </w:r>
            <m:oMath>
              <m:r>
                <w:rPr>
                  <w:rFonts w:ascii="Cambria Math" w:eastAsia="Cambria Math" w:hAnsi="Cambria Math" w:cs="Cambria Math"/>
                </w:rPr>
                <m:t>2π</m:t>
              </m:r>
            </m:oMath>
            <w:r>
              <w:t xml:space="preserve">, nên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9π</m:t>
              </m:r>
              <m:r>
                <w:rPr>
                  <w:rFonts w:ascii="Cambria Math" w:hAnsi="Cambria Math"/>
                </w:rPr>
                <m:t xml:space="preserve"> </m:t>
              </m:r>
            </m:oMath>
            <w:r>
              <w:t xml:space="preserve"> sẽ có giá trị giống như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π </m:t>
              </m:r>
            </m:oMath>
            <w:r>
              <w:t xml:space="preserve">, tức là </w:t>
            </w:r>
            <m:oMath>
              <m:r>
                <w:rPr>
                  <w:rFonts w:ascii="Cambria Math" w:eastAsia="Cambria Math" w:hAnsi="Cambria Math" w:cs="Cambria Math"/>
                </w:rPr>
                <m:t>-1</m:t>
              </m:r>
            </m:oMath>
            <w:r>
              <w:t>.</w:t>
            </w:r>
          </w:p>
          <w:p w14:paraId="64979CAB" w14:textId="77777777" w:rsidR="00EB3EFE" w:rsidRDefault="00000000">
            <w:pPr>
              <w:spacing w:line="360" w:lineRule="auto"/>
              <w:jc w:val="both"/>
            </w:pPr>
            <w:r>
              <w:t xml:space="preserve">Vậy, </w:t>
            </w:r>
            <m:oMath>
              <m:r>
                <w:rPr>
                  <w:rFonts w:ascii="Cambria Math" w:eastAsia="Cambria Math" w:hAnsi="Cambria Math" w:cs="Cambria Math"/>
                </w:rPr>
                <m:t>x(2)=-5.</m:t>
              </m:r>
            </m:oMath>
          </w:p>
          <w:p w14:paraId="27623253" w14:textId="77777777" w:rsidR="00EB3EFE" w:rsidRDefault="00000000">
            <w:pPr>
              <w:spacing w:line="360" w:lineRule="auto"/>
              <w:jc w:val="both"/>
            </w:pPr>
            <w:r>
              <w:t xml:space="preserve">+ Ta có: </w:t>
            </w:r>
          </w:p>
          <w:p w14:paraId="7D316AB2" w14:textId="77777777" w:rsidR="00EB3EFE" w:rsidRDefault="00000000">
            <w:pPr>
              <w:spacing w:line="360" w:lineRule="auto"/>
              <w:jc w:val="center"/>
            </w:pPr>
            <m:oMath>
              <m:r>
                <w:rPr>
                  <w:rFonts w:ascii="Cambria Math" w:eastAsia="Cambria Math" w:hAnsi="Cambria Math" w:cs="Cambria Math"/>
                </w:rPr>
                <m:t>T =</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ω</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4π</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xml:space="preserve"> </w:t>
            </w:r>
          </w:p>
          <w:p w14:paraId="6BD738FB" w14:textId="77777777" w:rsidR="00EB3EFE" w:rsidRDefault="00000000">
            <w:pPr>
              <w:spacing w:line="360" w:lineRule="auto"/>
              <w:jc w:val="both"/>
            </w:pPr>
            <w:r>
              <w:t xml:space="preserve">Số lần vật thực hiện được dao động toàn phần trong 2 giây là </w:t>
            </w:r>
            <m:oMath>
              <m:f>
                <m:fPr>
                  <m:ctrlPr>
                    <w:rPr>
                      <w:rFonts w:ascii="Cambria Math" w:eastAsia="Cambria Math" w:hAnsi="Cambria Math" w:cs="Cambria Math"/>
                    </w:rPr>
                  </m:ctrlPr>
                </m:fPr>
                <m:num>
                  <m:r>
                    <w:rPr>
                      <w:rFonts w:ascii="Cambria Math" w:eastAsia="Cambria Math" w:hAnsi="Cambria Math" w:cs="Cambria Math"/>
                    </w:rPr>
                    <m:t>2</m:t>
                  </m:r>
                </m:num>
                <m:den>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en>
              </m:f>
              <m:r>
                <w:rPr>
                  <w:rFonts w:ascii="Cambria Math" w:eastAsia="Cambria Math" w:hAnsi="Cambria Math" w:cs="Cambria Math"/>
                </w:rPr>
                <m:t>=4</m:t>
              </m:r>
            </m:oMath>
            <w:r>
              <w:t>.</w:t>
            </w:r>
          </w:p>
          <w:p w14:paraId="3AB1DB03" w14:textId="77777777" w:rsidR="00EB3EFE" w:rsidRDefault="00000000">
            <w:pPr>
              <w:spacing w:line="360" w:lineRule="auto"/>
              <w:jc w:val="both"/>
            </w:pPr>
            <w:r>
              <w:t>Vậy, vật thực hiện được 4 dao động toàn phần trong khoảng thời gian 2 giây.</w:t>
            </w:r>
          </w:p>
          <w:p w14:paraId="542BD63C" w14:textId="77777777" w:rsidR="00EB3EFE" w:rsidRDefault="00EB3EFE">
            <w:pPr>
              <w:spacing w:line="360" w:lineRule="auto"/>
              <w:jc w:val="both"/>
              <w:rPr>
                <w:rFonts w:ascii="Times New Roman" w:eastAsia="Times New Roman" w:hAnsi="Times New Roman" w:cs="Times New Roman"/>
              </w:rPr>
            </w:pPr>
          </w:p>
        </w:tc>
      </w:tr>
    </w:tbl>
    <w:p w14:paraId="4D4D810D" w14:textId="77777777" w:rsidR="00EB3EFE" w:rsidRDefault="00EB3EFE">
      <w:pPr>
        <w:spacing w:after="0"/>
        <w:rPr>
          <w:color w:val="0070C0"/>
        </w:rPr>
      </w:pPr>
    </w:p>
    <w:p w14:paraId="315CA7D7" w14:textId="77777777" w:rsidR="00EB3EFE" w:rsidRDefault="00000000">
      <w:pPr>
        <w:tabs>
          <w:tab w:val="left" w:pos="567"/>
          <w:tab w:val="left" w:pos="1134"/>
        </w:tabs>
        <w:spacing w:after="0"/>
        <w:jc w:val="both"/>
        <w:rPr>
          <w:b/>
        </w:rPr>
      </w:pPr>
      <w:r>
        <w:rPr>
          <w:b/>
        </w:rPr>
        <w:t xml:space="preserve">Hoạt động 5: Đồ thị và tính chất của hàm số </w:t>
      </w:r>
      <m:oMath>
        <m:r>
          <w:rPr>
            <w:rFonts w:ascii="Cambria Math" w:eastAsia="Cambria Math" w:hAnsi="Cambria Math" w:cs="Cambria Math"/>
          </w:rPr>
          <m:t>y=tan x</m:t>
        </m:r>
      </m:oMath>
      <w:r>
        <w:rPr>
          <w:b/>
        </w:rPr>
        <w:t>.</w:t>
      </w:r>
    </w:p>
    <w:p w14:paraId="4A9FADF5" w14:textId="77777777" w:rsidR="00EB3EFE" w:rsidRDefault="00000000">
      <w:pPr>
        <w:tabs>
          <w:tab w:val="left" w:pos="567"/>
          <w:tab w:val="left" w:pos="1134"/>
        </w:tabs>
        <w:spacing w:after="0"/>
        <w:jc w:val="both"/>
      </w:pPr>
      <w:r>
        <w:rPr>
          <w:b/>
        </w:rPr>
        <w:t>a) Mục tiêu:</w:t>
      </w:r>
      <w:r>
        <w:t xml:space="preserve"> </w:t>
      </w:r>
    </w:p>
    <w:p w14:paraId="6AE17B73" w14:textId="77777777" w:rsidR="00EB3EFE" w:rsidRDefault="00000000">
      <w:pPr>
        <w:tabs>
          <w:tab w:val="center" w:pos="5400"/>
          <w:tab w:val="left" w:pos="7169"/>
        </w:tabs>
        <w:spacing w:after="0"/>
        <w:jc w:val="both"/>
      </w:pPr>
      <w:r>
        <w:t xml:space="preserve">- HS nhận biết được đồ thị, tập xác định, tập giá trị, tính chẵn lẻ, tuần hoàn và khoảng đồng biến của hàm số </w:t>
      </w:r>
      <m:oMath>
        <m:r>
          <w:rPr>
            <w:rFonts w:ascii="Cambria Math" w:eastAsia="Cambria Math" w:hAnsi="Cambria Math" w:cs="Cambria Math"/>
          </w:rPr>
          <m:t xml:space="preserve">y=tan x </m:t>
        </m:r>
      </m:oMath>
      <w:r>
        <w:t>.</w:t>
      </w:r>
    </w:p>
    <w:p w14:paraId="6749D6BF"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HĐ6; Ví dụ 6; Luyện tập 6.</w:t>
      </w:r>
    </w:p>
    <w:p w14:paraId="16C053DA" w14:textId="77777777" w:rsidR="00EB3EFE" w:rsidRDefault="00000000">
      <w:pPr>
        <w:spacing w:after="0"/>
        <w:jc w:val="both"/>
        <w:rPr>
          <w:b/>
        </w:rPr>
      </w:pPr>
      <w:r>
        <w:rPr>
          <w:b/>
        </w:rPr>
        <w:t xml:space="preserve">c) Sản phẩm: </w:t>
      </w:r>
      <w:r>
        <w:t xml:space="preserve">HS hình thành được kiến thức bài học, câu trả lời của HS cho các câu hỏi, HS nhận biết được đồ thị của hàm số </w:t>
      </w:r>
      <m:oMath>
        <m:r>
          <w:rPr>
            <w:rFonts w:ascii="Cambria Math" w:eastAsia="Cambria Math" w:hAnsi="Cambria Math" w:cs="Cambria Math"/>
          </w:rPr>
          <m:t xml:space="preserve">y=tan x </m:t>
        </m:r>
      </m:oMath>
      <w:r>
        <w:t xml:space="preserve"> và tính chất của nó.</w:t>
      </w:r>
    </w:p>
    <w:p w14:paraId="6B5D8C56" w14:textId="77777777" w:rsidR="00EB3EFE" w:rsidRDefault="00000000">
      <w:pPr>
        <w:tabs>
          <w:tab w:val="left" w:pos="567"/>
          <w:tab w:val="left" w:pos="1134"/>
        </w:tabs>
        <w:spacing w:after="0"/>
        <w:jc w:val="both"/>
        <w:rPr>
          <w:b/>
        </w:rPr>
      </w:pPr>
      <w:r>
        <w:rPr>
          <w:b/>
        </w:rPr>
        <w:t xml:space="preserve">d) Tổ chức thực hiện: </w:t>
      </w:r>
    </w:p>
    <w:tbl>
      <w:tblPr>
        <w:tblStyle w:val="afffffc"/>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61BDF9F3" w14:textId="77777777">
        <w:tc>
          <w:tcPr>
            <w:tcW w:w="4495" w:type="dxa"/>
          </w:tcPr>
          <w:p w14:paraId="7EDDBDA5"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1BC14D44"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C245AA8" w14:textId="77777777">
        <w:tc>
          <w:tcPr>
            <w:tcW w:w="4495" w:type="dxa"/>
          </w:tcPr>
          <w:p w14:paraId="502ACDB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523020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 xml:space="preserve">HĐ6 </w:t>
            </w:r>
            <w:r>
              <w:rPr>
                <w:rFonts w:ascii="Times New Roman" w:eastAsia="Times New Roman" w:hAnsi="Times New Roman" w:cs="Times New Roman"/>
              </w:rPr>
              <w:t xml:space="preserve">và hướng dẫn HS vẽ đồ thị của 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 xml:space="preserve">tan x </m:t>
              </m:r>
            </m:oMath>
            <w:r>
              <w:rPr>
                <w:rFonts w:ascii="Times New Roman" w:eastAsia="Times New Roman" w:hAnsi="Times New Roman" w:cs="Times New Roman"/>
              </w:rPr>
              <w:t>.</w:t>
            </w:r>
          </w:p>
          <w:p w14:paraId="7B10CB5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HĐ6a và b HS tự thực hiện. GV quan sát và trợ giúp học sinh nếu HS cần.</w:t>
            </w:r>
          </w:p>
          <w:p w14:paraId="4E5670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yêu cầu 2 HS trình bày câu trả lời cho câu a và b.</w:t>
            </w:r>
          </w:p>
          <w:p w14:paraId="6537DCBD" w14:textId="77777777" w:rsidR="00EB3EFE" w:rsidRDefault="00EB3EFE">
            <w:pPr>
              <w:spacing w:line="360" w:lineRule="auto"/>
              <w:jc w:val="both"/>
              <w:rPr>
                <w:rFonts w:ascii="Times New Roman" w:eastAsia="Times New Roman" w:hAnsi="Times New Roman" w:cs="Times New Roman"/>
              </w:rPr>
            </w:pPr>
          </w:p>
          <w:p w14:paraId="2B1C1CEC" w14:textId="77777777" w:rsidR="00EB3EFE" w:rsidRDefault="00EB3EFE">
            <w:pPr>
              <w:spacing w:line="360" w:lineRule="auto"/>
              <w:jc w:val="both"/>
              <w:rPr>
                <w:rFonts w:ascii="Times New Roman" w:eastAsia="Times New Roman" w:hAnsi="Times New Roman" w:cs="Times New Roman"/>
              </w:rPr>
            </w:pPr>
          </w:p>
          <w:p w14:paraId="708E508A" w14:textId="77777777" w:rsidR="00EB3EFE" w:rsidRDefault="00EB3EFE">
            <w:pPr>
              <w:spacing w:line="360" w:lineRule="auto"/>
              <w:jc w:val="both"/>
              <w:rPr>
                <w:rFonts w:ascii="Times New Roman" w:eastAsia="Times New Roman" w:hAnsi="Times New Roman" w:cs="Times New Roman"/>
              </w:rPr>
            </w:pPr>
          </w:p>
          <w:p w14:paraId="1EB4B0ED" w14:textId="77777777" w:rsidR="00EB3EFE" w:rsidRDefault="00EB3EFE">
            <w:pPr>
              <w:spacing w:line="360" w:lineRule="auto"/>
              <w:jc w:val="both"/>
              <w:rPr>
                <w:rFonts w:ascii="Times New Roman" w:eastAsia="Times New Roman" w:hAnsi="Times New Roman" w:cs="Times New Roman"/>
              </w:rPr>
            </w:pPr>
          </w:p>
          <w:p w14:paraId="14F43211" w14:textId="77777777" w:rsidR="00EB3EFE" w:rsidRDefault="00EB3EFE">
            <w:pPr>
              <w:spacing w:line="360" w:lineRule="auto"/>
              <w:jc w:val="both"/>
              <w:rPr>
                <w:rFonts w:ascii="Times New Roman" w:eastAsia="Times New Roman" w:hAnsi="Times New Roman" w:cs="Times New Roman"/>
              </w:rPr>
            </w:pPr>
          </w:p>
          <w:p w14:paraId="773171F7" w14:textId="77777777" w:rsidR="00EB3EFE" w:rsidRDefault="00EB3EFE">
            <w:pPr>
              <w:spacing w:line="360" w:lineRule="auto"/>
              <w:jc w:val="both"/>
              <w:rPr>
                <w:rFonts w:ascii="Times New Roman" w:eastAsia="Times New Roman" w:hAnsi="Times New Roman" w:cs="Times New Roman"/>
              </w:rPr>
            </w:pPr>
          </w:p>
          <w:p w14:paraId="3EEE0EFC" w14:textId="77777777" w:rsidR="00EB3EFE" w:rsidRDefault="00EB3EFE">
            <w:pPr>
              <w:spacing w:line="360" w:lineRule="auto"/>
              <w:jc w:val="both"/>
              <w:rPr>
                <w:rFonts w:ascii="Times New Roman" w:eastAsia="Times New Roman" w:hAnsi="Times New Roman" w:cs="Times New Roman"/>
              </w:rPr>
            </w:pPr>
          </w:p>
          <w:p w14:paraId="4DC1B5EF" w14:textId="77777777" w:rsidR="00EB3EFE" w:rsidRDefault="00EB3EFE">
            <w:pPr>
              <w:spacing w:line="360" w:lineRule="auto"/>
              <w:jc w:val="both"/>
              <w:rPr>
                <w:rFonts w:ascii="Times New Roman" w:eastAsia="Times New Roman" w:hAnsi="Times New Roman" w:cs="Times New Roman"/>
              </w:rPr>
            </w:pPr>
          </w:p>
          <w:p w14:paraId="1B6D6A3E" w14:textId="77777777" w:rsidR="00EB3EFE" w:rsidRDefault="00EB3EFE">
            <w:pPr>
              <w:spacing w:line="360" w:lineRule="auto"/>
              <w:jc w:val="both"/>
              <w:rPr>
                <w:rFonts w:ascii="Times New Roman" w:eastAsia="Times New Roman" w:hAnsi="Times New Roman" w:cs="Times New Roman"/>
              </w:rPr>
            </w:pPr>
          </w:p>
          <w:p w14:paraId="4F918CE3" w14:textId="77777777" w:rsidR="00EB3EFE" w:rsidRDefault="00EB3EFE">
            <w:pPr>
              <w:spacing w:line="360" w:lineRule="auto"/>
              <w:jc w:val="both"/>
              <w:rPr>
                <w:rFonts w:ascii="Times New Roman" w:eastAsia="Times New Roman" w:hAnsi="Times New Roman" w:cs="Times New Roman"/>
              </w:rPr>
            </w:pPr>
          </w:p>
          <w:p w14:paraId="1DD6BB6E" w14:textId="77777777" w:rsidR="00EB3EFE" w:rsidRDefault="00EB3EFE">
            <w:pPr>
              <w:spacing w:line="360" w:lineRule="auto"/>
              <w:jc w:val="both"/>
              <w:rPr>
                <w:rFonts w:ascii="Times New Roman" w:eastAsia="Times New Roman" w:hAnsi="Times New Roman" w:cs="Times New Roman"/>
              </w:rPr>
            </w:pPr>
          </w:p>
          <w:p w14:paraId="51E13211" w14:textId="77777777" w:rsidR="00EB3EFE" w:rsidRDefault="00EB3EFE">
            <w:pPr>
              <w:spacing w:line="360" w:lineRule="auto"/>
              <w:jc w:val="both"/>
              <w:rPr>
                <w:rFonts w:ascii="Times New Roman" w:eastAsia="Times New Roman" w:hAnsi="Times New Roman" w:cs="Times New Roman"/>
              </w:rPr>
            </w:pPr>
          </w:p>
          <w:p w14:paraId="474A9E7A" w14:textId="77777777" w:rsidR="00EB3EFE" w:rsidRDefault="00EB3EFE">
            <w:pPr>
              <w:spacing w:line="360" w:lineRule="auto"/>
              <w:jc w:val="both"/>
              <w:rPr>
                <w:rFonts w:ascii="Times New Roman" w:eastAsia="Times New Roman" w:hAnsi="Times New Roman" w:cs="Times New Roman"/>
              </w:rPr>
            </w:pPr>
          </w:p>
          <w:p w14:paraId="14AE822B" w14:textId="77777777" w:rsidR="00EB3EFE" w:rsidRDefault="00EB3EFE">
            <w:pPr>
              <w:spacing w:line="360" w:lineRule="auto"/>
              <w:jc w:val="both"/>
              <w:rPr>
                <w:rFonts w:ascii="Times New Roman" w:eastAsia="Times New Roman" w:hAnsi="Times New Roman" w:cs="Times New Roman"/>
              </w:rPr>
            </w:pPr>
          </w:p>
          <w:p w14:paraId="05C468EB" w14:textId="77777777" w:rsidR="00EB3EFE" w:rsidRDefault="00EB3EFE">
            <w:pPr>
              <w:spacing w:line="360" w:lineRule="auto"/>
              <w:jc w:val="both"/>
              <w:rPr>
                <w:rFonts w:ascii="Times New Roman" w:eastAsia="Times New Roman" w:hAnsi="Times New Roman" w:cs="Times New Roman"/>
              </w:rPr>
            </w:pPr>
          </w:p>
          <w:p w14:paraId="5AF9A2D0" w14:textId="77777777" w:rsidR="00EB3EFE" w:rsidRDefault="00EB3EFE">
            <w:pPr>
              <w:spacing w:line="360" w:lineRule="auto"/>
              <w:jc w:val="both"/>
              <w:rPr>
                <w:rFonts w:ascii="Times New Roman" w:eastAsia="Times New Roman" w:hAnsi="Times New Roman" w:cs="Times New Roman"/>
              </w:rPr>
            </w:pPr>
          </w:p>
          <w:p w14:paraId="35E7DC2E" w14:textId="77777777" w:rsidR="00EB3EFE" w:rsidRDefault="00EB3EFE">
            <w:pPr>
              <w:spacing w:line="360" w:lineRule="auto"/>
              <w:jc w:val="both"/>
              <w:rPr>
                <w:rFonts w:ascii="Times New Roman" w:eastAsia="Times New Roman" w:hAnsi="Times New Roman" w:cs="Times New Roman"/>
              </w:rPr>
            </w:pPr>
          </w:p>
          <w:p w14:paraId="1AF6A9A7" w14:textId="77777777" w:rsidR="00EB3EFE" w:rsidRDefault="00EB3EFE">
            <w:pPr>
              <w:spacing w:line="360" w:lineRule="auto"/>
              <w:jc w:val="both"/>
              <w:rPr>
                <w:rFonts w:ascii="Times New Roman" w:eastAsia="Times New Roman" w:hAnsi="Times New Roman" w:cs="Times New Roman"/>
              </w:rPr>
            </w:pPr>
          </w:p>
          <w:p w14:paraId="03D736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cách vẽ đồ thị hàm số </w:t>
            </w:r>
            <m:oMath>
              <m:r>
                <w:rPr>
                  <w:rFonts w:ascii="Cambria Math" w:eastAsia="Cambria Math" w:hAnsi="Cambria Math" w:cs="Cambria Math"/>
                </w:rPr>
                <m:t xml:space="preserve">y=tan x  </m:t>
              </m:r>
            </m:oMath>
            <w:r>
              <w:rPr>
                <w:rFonts w:ascii="Times New Roman" w:eastAsia="Times New Roman" w:hAnsi="Times New Roman" w:cs="Times New Roman"/>
              </w:rPr>
              <w:t>chi tiết.</w:t>
            </w:r>
          </w:p>
          <w:p w14:paraId="725097E4" w14:textId="77777777" w:rsidR="00EB3EFE" w:rsidRDefault="00EB3EFE">
            <w:pPr>
              <w:spacing w:line="360" w:lineRule="auto"/>
              <w:jc w:val="both"/>
              <w:rPr>
                <w:rFonts w:ascii="Times New Roman" w:eastAsia="Times New Roman" w:hAnsi="Times New Roman" w:cs="Times New Roman"/>
              </w:rPr>
            </w:pPr>
          </w:p>
          <w:p w14:paraId="18DFF5EC" w14:textId="77777777" w:rsidR="00EB3EFE" w:rsidRDefault="00EB3EFE">
            <w:pPr>
              <w:spacing w:line="360" w:lineRule="auto"/>
              <w:jc w:val="both"/>
              <w:rPr>
                <w:rFonts w:ascii="Times New Roman" w:eastAsia="Times New Roman" w:hAnsi="Times New Roman" w:cs="Times New Roman"/>
              </w:rPr>
            </w:pPr>
          </w:p>
          <w:p w14:paraId="62EA2E62" w14:textId="77777777" w:rsidR="00EB3EFE" w:rsidRDefault="00EB3EFE">
            <w:pPr>
              <w:spacing w:line="360" w:lineRule="auto"/>
              <w:jc w:val="both"/>
              <w:rPr>
                <w:rFonts w:ascii="Times New Roman" w:eastAsia="Times New Roman" w:hAnsi="Times New Roman" w:cs="Times New Roman"/>
              </w:rPr>
            </w:pPr>
          </w:p>
          <w:p w14:paraId="4D0242A9" w14:textId="77777777" w:rsidR="00EB3EFE" w:rsidRDefault="00EB3EFE">
            <w:pPr>
              <w:spacing w:line="360" w:lineRule="auto"/>
              <w:jc w:val="both"/>
              <w:rPr>
                <w:rFonts w:ascii="Times New Roman" w:eastAsia="Times New Roman" w:hAnsi="Times New Roman" w:cs="Times New Roman"/>
              </w:rPr>
            </w:pPr>
          </w:p>
          <w:p w14:paraId="6AC43E29" w14:textId="77777777" w:rsidR="00EB3EFE" w:rsidRDefault="00EB3EFE">
            <w:pPr>
              <w:spacing w:line="360" w:lineRule="auto"/>
              <w:jc w:val="both"/>
              <w:rPr>
                <w:rFonts w:ascii="Times New Roman" w:eastAsia="Times New Roman" w:hAnsi="Times New Roman" w:cs="Times New Roman"/>
              </w:rPr>
            </w:pPr>
          </w:p>
          <w:p w14:paraId="059192E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chỉ định một HS đứng tại chỗ trả lời các câu hỏi HĐ5c về các tính chất cơ bản của hàm </w:t>
            </w:r>
            <m:oMath>
              <m:r>
                <w:rPr>
                  <w:rFonts w:ascii="Cambria Math" w:eastAsia="Cambria Math" w:hAnsi="Cambria Math" w:cs="Cambria Math"/>
                </w:rPr>
                <m:t xml:space="preserve">y=tan x </m:t>
              </m:r>
            </m:oMath>
            <w:r>
              <w:rPr>
                <w:rFonts w:ascii="Times New Roman" w:eastAsia="Times New Roman" w:hAnsi="Times New Roman" w:cs="Times New Roman"/>
              </w:rPr>
              <w:t>.</w:t>
            </w:r>
          </w:p>
          <w:p w14:paraId="3CBD3987" w14:textId="77777777" w:rsidR="00EB3EFE" w:rsidRDefault="00EB3EFE">
            <w:pPr>
              <w:spacing w:line="360" w:lineRule="auto"/>
              <w:jc w:val="both"/>
              <w:rPr>
                <w:rFonts w:ascii="Times New Roman" w:eastAsia="Times New Roman" w:hAnsi="Times New Roman" w:cs="Times New Roman"/>
              </w:rPr>
            </w:pPr>
          </w:p>
          <w:p w14:paraId="4254BDD2" w14:textId="77777777" w:rsidR="00EB3EFE" w:rsidRDefault="00EB3EFE">
            <w:pPr>
              <w:spacing w:line="360" w:lineRule="auto"/>
              <w:jc w:val="both"/>
              <w:rPr>
                <w:rFonts w:ascii="Times New Roman" w:eastAsia="Times New Roman" w:hAnsi="Times New Roman" w:cs="Times New Roman"/>
              </w:rPr>
            </w:pPr>
          </w:p>
          <w:p w14:paraId="4802E99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chính xác hóa câu trả lời của HS bằng cách nêu phần </w:t>
            </w:r>
            <w:r>
              <w:rPr>
                <w:rFonts w:ascii="Times New Roman" w:eastAsia="Times New Roman" w:hAnsi="Times New Roman" w:cs="Times New Roman"/>
                <w:b/>
              </w:rPr>
              <w:t>Kết luận</w:t>
            </w:r>
            <w:r>
              <w:rPr>
                <w:rFonts w:ascii="Times New Roman" w:eastAsia="Times New Roman" w:hAnsi="Times New Roman" w:cs="Times New Roman"/>
              </w:rPr>
              <w:t xml:space="preserve"> trong khung kiến thức trọng tâm.</w:t>
            </w:r>
          </w:p>
          <w:p w14:paraId="32C850EC" w14:textId="77777777" w:rsidR="00EB3EFE" w:rsidRDefault="00EB3EFE">
            <w:pPr>
              <w:spacing w:line="360" w:lineRule="auto"/>
              <w:jc w:val="both"/>
              <w:rPr>
                <w:rFonts w:ascii="Times New Roman" w:eastAsia="Times New Roman" w:hAnsi="Times New Roman" w:cs="Times New Roman"/>
              </w:rPr>
            </w:pPr>
          </w:p>
          <w:p w14:paraId="49D54C5E" w14:textId="77777777" w:rsidR="00EB3EFE" w:rsidRDefault="00EB3EFE">
            <w:pPr>
              <w:spacing w:line="360" w:lineRule="auto"/>
              <w:jc w:val="both"/>
              <w:rPr>
                <w:rFonts w:ascii="Times New Roman" w:eastAsia="Times New Roman" w:hAnsi="Times New Roman" w:cs="Times New Roman"/>
              </w:rPr>
            </w:pPr>
          </w:p>
          <w:p w14:paraId="16DF9BCD" w14:textId="77777777" w:rsidR="00EB3EFE" w:rsidRDefault="00EB3EFE">
            <w:pPr>
              <w:spacing w:line="360" w:lineRule="auto"/>
              <w:jc w:val="both"/>
              <w:rPr>
                <w:rFonts w:ascii="Times New Roman" w:eastAsia="Times New Roman" w:hAnsi="Times New Roman" w:cs="Times New Roman"/>
              </w:rPr>
            </w:pPr>
          </w:p>
          <w:p w14:paraId="1B68BF4C" w14:textId="77777777" w:rsidR="00EB3EFE" w:rsidRDefault="00EB3EFE">
            <w:pPr>
              <w:spacing w:line="360" w:lineRule="auto"/>
              <w:jc w:val="both"/>
              <w:rPr>
                <w:rFonts w:ascii="Times New Roman" w:eastAsia="Times New Roman" w:hAnsi="Times New Roman" w:cs="Times New Roman"/>
              </w:rPr>
            </w:pPr>
          </w:p>
          <w:p w14:paraId="1C7F8673" w14:textId="77777777" w:rsidR="00EB3EFE" w:rsidRDefault="00EB3EFE">
            <w:pPr>
              <w:spacing w:line="360" w:lineRule="auto"/>
              <w:jc w:val="both"/>
              <w:rPr>
                <w:rFonts w:ascii="Times New Roman" w:eastAsia="Times New Roman" w:hAnsi="Times New Roman" w:cs="Times New Roman"/>
              </w:rPr>
            </w:pPr>
          </w:p>
          <w:p w14:paraId="6355BA53" w14:textId="77777777" w:rsidR="00EB3EFE" w:rsidRDefault="00EB3EFE">
            <w:pPr>
              <w:spacing w:line="360" w:lineRule="auto"/>
              <w:jc w:val="both"/>
              <w:rPr>
                <w:rFonts w:ascii="Times New Roman" w:eastAsia="Times New Roman" w:hAnsi="Times New Roman" w:cs="Times New Roman"/>
              </w:rPr>
            </w:pPr>
          </w:p>
          <w:p w14:paraId="6AD9E61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đọc – hiểu </w:t>
            </w:r>
            <w:r>
              <w:rPr>
                <w:rFonts w:ascii="Times New Roman" w:eastAsia="Times New Roman" w:hAnsi="Times New Roman" w:cs="Times New Roman"/>
                <w:b/>
              </w:rPr>
              <w:t>Ví dụ 6</w:t>
            </w:r>
            <w:r>
              <w:rPr>
                <w:rFonts w:ascii="Times New Roman" w:eastAsia="Times New Roman" w:hAnsi="Times New Roman" w:cs="Times New Roman"/>
              </w:rPr>
              <w:t>, sau đó chỉ định 1 HS đứng tại chỗ trình bày lại cách thực hiện.</w:t>
            </w:r>
          </w:p>
          <w:p w14:paraId="445D7F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Sau đó GV chính xác hóa câu trả lời.</w:t>
            </w:r>
          </w:p>
          <w:p w14:paraId="51F0A4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thảo luận với bạn cùng bàn về phần </w:t>
            </w:r>
            <w:r>
              <w:rPr>
                <w:rFonts w:ascii="Times New Roman" w:eastAsia="Times New Roman" w:hAnsi="Times New Roman" w:cs="Times New Roman"/>
                <w:b/>
              </w:rPr>
              <w:t>Luyện tập 6</w:t>
            </w:r>
            <w:r>
              <w:rPr>
                <w:rFonts w:ascii="Times New Roman" w:eastAsia="Times New Roman" w:hAnsi="Times New Roman" w:cs="Times New Roman"/>
              </w:rPr>
              <w:t>.</w:t>
            </w:r>
          </w:p>
          <w:p w14:paraId="17E822C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tranh luận và đưa ra đáp án.</w:t>
            </w:r>
          </w:p>
          <w:p w14:paraId="3F8C17C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rút ra kinh nghiệm làm bài cho HS.</w:t>
            </w:r>
          </w:p>
          <w:p w14:paraId="7C78BF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F6010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635D0ED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040F3D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57C67A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745DC5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4C7BDEBD"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lastRenderedPageBreak/>
              <w:t xml:space="preserve">Bước 4: Kết luận, nhận định: </w:t>
            </w:r>
            <w:r>
              <w:rPr>
                <w:rFonts w:ascii="Times New Roman" w:eastAsia="Times New Roman" w:hAnsi="Times New Roman" w:cs="Times New Roman"/>
                <w:color w:val="000000"/>
              </w:rPr>
              <w:t>GV tổng quát lưu ý lại kiến thức:</w:t>
            </w:r>
          </w:p>
          <w:p w14:paraId="471CC87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Đồ thị của hàm số </w:t>
            </w:r>
            <m:oMath>
              <m:r>
                <w:rPr>
                  <w:rFonts w:ascii="Cambria Math" w:eastAsia="Cambria Math" w:hAnsi="Cambria Math" w:cs="Cambria Math"/>
                </w:rPr>
                <m:t xml:space="preserve">y=tan x </m:t>
              </m:r>
            </m:oMath>
            <w:r>
              <w:rPr>
                <w:rFonts w:ascii="Times New Roman" w:eastAsia="Times New Roman" w:hAnsi="Times New Roman" w:cs="Times New Roman"/>
              </w:rPr>
              <w:t xml:space="preserve">, và các tính chất của hàm số </w:t>
            </w:r>
            <m:oMath>
              <m:r>
                <w:rPr>
                  <w:rFonts w:ascii="Cambria Math" w:eastAsia="Cambria Math" w:hAnsi="Cambria Math" w:cs="Cambria Math"/>
                </w:rPr>
                <m:t xml:space="preserve">y=tan x </m:t>
              </m:r>
            </m:oMath>
            <w:r>
              <w:rPr>
                <w:rFonts w:ascii="Times New Roman" w:eastAsia="Times New Roman" w:hAnsi="Times New Roman" w:cs="Times New Roman"/>
              </w:rPr>
              <w:t xml:space="preserve">. </w:t>
            </w:r>
          </w:p>
        </w:tc>
        <w:tc>
          <w:tcPr>
            <w:tcW w:w="5111" w:type="dxa"/>
          </w:tcPr>
          <w:p w14:paraId="36431B81" w14:textId="77777777" w:rsidR="00EB3EFE" w:rsidRDefault="00000000">
            <w:pPr>
              <w:spacing w:line="360" w:lineRule="auto"/>
              <w:jc w:val="both"/>
              <w:rPr>
                <w:b/>
              </w:rPr>
            </w:pPr>
            <w:r>
              <w:rPr>
                <w:b/>
              </w:rPr>
              <w:lastRenderedPageBreak/>
              <w:t xml:space="preserve">1. Đồ thị và tính chất của hàm số </w:t>
            </w:r>
            <m:oMath>
              <m:r>
                <w:rPr>
                  <w:rFonts w:ascii="Cambria Math" w:eastAsia="Cambria Math" w:hAnsi="Cambria Math" w:cs="Cambria Math"/>
                </w:rPr>
                <m:t>y=tan x</m:t>
              </m:r>
            </m:oMath>
          </w:p>
          <w:p w14:paraId="4782E606" w14:textId="77777777" w:rsidR="00EB3EFE" w:rsidRDefault="00000000">
            <w:pPr>
              <w:spacing w:line="360" w:lineRule="auto"/>
              <w:jc w:val="both"/>
              <w:rPr>
                <w:b/>
              </w:rPr>
            </w:pPr>
            <w:r>
              <w:rPr>
                <w:b/>
              </w:rPr>
              <w:t>HĐ6</w:t>
            </w:r>
          </w:p>
          <w:p w14:paraId="03BF5CEF" w14:textId="77777777" w:rsidR="00EB3EFE" w:rsidRDefault="00000000">
            <w:pPr>
              <w:spacing w:line="360" w:lineRule="auto"/>
              <w:jc w:val="both"/>
            </w:pPr>
            <w:r>
              <w:t>a) Hàm số y = f(x) = tan x có tập xác định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5F5CEDC0" w14:textId="77777777" w:rsidR="00EB3EFE" w:rsidRDefault="00000000">
            <w:pPr>
              <w:spacing w:line="360" w:lineRule="auto"/>
              <w:jc w:val="both"/>
            </w:pPr>
            <w:r>
              <w:t>Do đó, nếu x thuộc tập xác định D thì – x cũng thuộc tập xác định D.</w:t>
            </w:r>
          </w:p>
          <w:p w14:paraId="0B19D00C" w14:textId="77777777" w:rsidR="00EB3EFE" w:rsidRDefault="00000000">
            <w:pPr>
              <w:spacing w:line="360" w:lineRule="auto"/>
              <w:jc w:val="both"/>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hAnsi="Cambria Math"/>
                </w:rPr>
                <m:t xml:space="preserve"> </m:t>
              </m:r>
            </m:oMath>
            <w:r>
              <w:t xml:space="preserve"> </w:t>
            </w:r>
          </w:p>
          <w:p w14:paraId="784F020C" w14:textId="77777777" w:rsidR="00EB3EFE" w:rsidRDefault="00000000">
            <w:pPr>
              <w:spacing w:line="360" w:lineRule="auto"/>
              <w:jc w:val="both"/>
            </w:pPr>
            <w:r>
              <w:t xml:space="preserve">                      </w:t>
            </w: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∀x∈D</m:t>
              </m:r>
            </m:oMath>
            <w:r>
              <w:t xml:space="preserve"> </w:t>
            </w:r>
          </w:p>
          <w:p w14:paraId="0A0E6E37" w14:textId="77777777" w:rsidR="00EB3EFE" w:rsidRDefault="00000000">
            <w:pPr>
              <w:spacing w:line="360" w:lineRule="auto"/>
              <w:jc w:val="both"/>
            </w:pPr>
            <w:r>
              <w:t xml:space="preserve">Vậy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là hàm số lẻ.</w:t>
            </w:r>
          </w:p>
          <w:p w14:paraId="66A6DE2A" w14:textId="77777777" w:rsidR="00EB3EFE" w:rsidRDefault="00000000">
            <w:pPr>
              <w:spacing w:line="360" w:lineRule="auto"/>
              <w:jc w:val="both"/>
            </w:pPr>
            <w:r>
              <w:lastRenderedPageBreak/>
              <w:t xml:space="preserve">b) Ta có: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0</m:t>
              </m:r>
              <m:r>
                <w:rPr>
                  <w:rFonts w:ascii="Cambria Math" w:hAnsi="Cambria Math"/>
                </w:rPr>
                <m:t xml:space="preserve"> </m:t>
              </m:r>
              <m:r>
                <w:rPr>
                  <w:rFonts w:ascii="Cambria Math" w:eastAsia="Cambria Math" w:hAnsi="Cambria Math" w:cs="Cambria Math"/>
                </w:rPr>
                <m:t>=0;</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eastAsia="Cambria Math" w:hAnsi="Cambria Math" w:cs="Cambria Math"/>
                </w:rPr>
                <m:t>=1</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r>
              <w:t>;</w:t>
            </w:r>
          </w:p>
          <w:p w14:paraId="2AA5D537"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w:r>
              <w:t>.</w:t>
            </w:r>
          </w:p>
          <w:p w14:paraId="36F15E4C" w14:textId="77777777" w:rsidR="00EB3EFE" w:rsidRDefault="00000000">
            <w:pPr>
              <w:spacing w:line="360" w:lineRule="auto"/>
              <w:jc w:val="both"/>
            </w:pPr>
            <w:r>
              <w:t xml:space="preserve">Vì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là hàm số lẻ nên: </w:t>
            </w:r>
          </w:p>
          <w:p w14:paraId="64BB4FBE"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=-1</m:t>
              </m:r>
            </m:oMath>
            <w:r>
              <w:t>;</w:t>
            </w:r>
          </w:p>
          <w:p w14:paraId="00EF0677"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r>
              <w:t>;</w:t>
            </w:r>
          </w:p>
          <w:p w14:paraId="6CD7BFEC"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w:r>
              <w:t xml:space="preserve">. </w:t>
            </w:r>
          </w:p>
          <w:p w14:paraId="2BEA9F85" w14:textId="77777777" w:rsidR="00EB3EFE" w:rsidRDefault="00000000">
            <w:pPr>
              <w:spacing w:line="360" w:lineRule="auto"/>
              <w:jc w:val="both"/>
            </w:pPr>
            <w:r>
              <w:t>Vậy ta hoàn thành được bảng như sau:</w:t>
            </w:r>
          </w:p>
          <w:tbl>
            <w:tblPr>
              <w:tblStyle w:val="afffffd"/>
              <w:tblW w:w="4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
              <w:gridCol w:w="977"/>
              <w:gridCol w:w="977"/>
              <w:gridCol w:w="977"/>
              <w:gridCol w:w="977"/>
            </w:tblGrid>
            <w:tr w:rsidR="00EB3EFE" w14:paraId="16F69D5F" w14:textId="77777777">
              <w:tc>
                <w:tcPr>
                  <w:tcW w:w="977" w:type="dxa"/>
                  <w:vAlign w:val="center"/>
                </w:tcPr>
                <w:p w14:paraId="62F68E27"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27B84A08"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oMath>
                  </m:oMathPara>
                </w:p>
              </w:tc>
              <w:tc>
                <w:tcPr>
                  <w:tcW w:w="977" w:type="dxa"/>
                  <w:vAlign w:val="center"/>
                </w:tcPr>
                <w:p w14:paraId="63FCE2E8"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m:oMathPara>
                </w:p>
              </w:tc>
              <w:tc>
                <w:tcPr>
                  <w:tcW w:w="977" w:type="dxa"/>
                  <w:vAlign w:val="center"/>
                </w:tcPr>
                <w:p w14:paraId="7799BB7D"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oMath>
                  </m:oMathPara>
                </w:p>
              </w:tc>
              <w:tc>
                <w:tcPr>
                  <w:tcW w:w="977" w:type="dxa"/>
                  <w:vAlign w:val="center"/>
                </w:tcPr>
                <w:p w14:paraId="5FBAA91D"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r>
            <w:tr w:rsidR="00EB3EFE" w14:paraId="6041DCFA" w14:textId="77777777">
              <w:tc>
                <w:tcPr>
                  <w:tcW w:w="977" w:type="dxa"/>
                  <w:vAlign w:val="center"/>
                </w:tcPr>
                <w:p w14:paraId="0E000534" w14:textId="77777777" w:rsidR="00EB3EFE" w:rsidRDefault="00000000">
                  <w:pPr>
                    <w:jc w:val="center"/>
                  </w:pPr>
                  <m:oMathPara>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31D45E81"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oMath>
                  </m:oMathPara>
                </w:p>
              </w:tc>
              <w:tc>
                <w:tcPr>
                  <w:tcW w:w="977" w:type="dxa"/>
                  <w:vAlign w:val="center"/>
                </w:tcPr>
                <w:p w14:paraId="3B3A40B2"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-1</m:t>
                      </m:r>
                    </m:oMath>
                  </m:oMathPara>
                </w:p>
              </w:tc>
              <w:tc>
                <w:tcPr>
                  <w:tcW w:w="977" w:type="dxa"/>
                  <w:vAlign w:val="center"/>
                </w:tcPr>
                <w:p w14:paraId="44D0D198"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m:oMathPara>
                </w:p>
              </w:tc>
              <w:tc>
                <w:tcPr>
                  <w:tcW w:w="977" w:type="dxa"/>
                  <w:vAlign w:val="center"/>
                </w:tcPr>
                <w:p w14:paraId="1A058166"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r>
            <w:tr w:rsidR="00EB3EFE" w14:paraId="3AE23DAF" w14:textId="77777777">
              <w:trPr>
                <w:gridAfter w:val="1"/>
                <w:wAfter w:w="977" w:type="dxa"/>
              </w:trPr>
              <w:tc>
                <w:tcPr>
                  <w:tcW w:w="977" w:type="dxa"/>
                  <w:vAlign w:val="center"/>
                </w:tcPr>
                <w:p w14:paraId="59C74221"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4C40C7A0"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oMath>
                  </m:oMathPara>
                </w:p>
              </w:tc>
              <w:tc>
                <w:tcPr>
                  <w:tcW w:w="977" w:type="dxa"/>
                  <w:vAlign w:val="center"/>
                </w:tcPr>
                <w:p w14:paraId="6C372495"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oMath>
                  </m:oMathPara>
                </w:p>
              </w:tc>
              <w:tc>
                <w:tcPr>
                  <w:tcW w:w="977" w:type="dxa"/>
                  <w:vAlign w:val="center"/>
                </w:tcPr>
                <w:p w14:paraId="1A8351B5"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oMath>
                  </m:oMathPara>
                </w:p>
              </w:tc>
            </w:tr>
            <w:tr w:rsidR="00EB3EFE" w14:paraId="0D81DCD0" w14:textId="77777777">
              <w:trPr>
                <w:gridAfter w:val="1"/>
                <w:wAfter w:w="977" w:type="dxa"/>
              </w:trPr>
              <w:tc>
                <w:tcPr>
                  <w:tcW w:w="977" w:type="dxa"/>
                  <w:vAlign w:val="center"/>
                </w:tcPr>
                <w:p w14:paraId="14652D81" w14:textId="77777777" w:rsidR="00EB3EFE" w:rsidRDefault="00000000">
                  <w:pPr>
                    <w:jc w:val="center"/>
                  </w:pPr>
                  <m:oMathPara>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088F79EB"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m:oMathPara>
                </w:p>
              </w:tc>
              <w:tc>
                <w:tcPr>
                  <w:tcW w:w="977" w:type="dxa"/>
                  <w:vAlign w:val="center"/>
                </w:tcPr>
                <w:p w14:paraId="0344EDDD"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977" w:type="dxa"/>
                  <w:vAlign w:val="center"/>
                </w:tcPr>
                <w:p w14:paraId="0665E153" w14:textId="77777777" w:rsidR="00EB3EFE" w:rsidRDefault="00000000">
                  <w:pPr>
                    <w:jc w:val="center"/>
                    <w:rPr>
                      <w:rFonts w:ascii="Cambria Math" w:eastAsia="Cambria Math" w:hAnsi="Cambria Math" w:cs="Cambria Math"/>
                    </w:rPr>
                  </w:pPr>
                  <m:oMathPara>
                    <m:oMath>
                      <m:rad>
                        <m:radPr>
                          <m:degHide m:val="1"/>
                          <m:ctrlPr>
                            <w:rPr>
                              <w:rFonts w:ascii="Cambria Math" w:eastAsia="Cambria Math" w:hAnsi="Cambria Math" w:cs="Cambria Math"/>
                            </w:rPr>
                          </m:ctrlPr>
                        </m:radPr>
                        <m:deg/>
                        <m:e>
                          <m:r>
                            <w:rPr>
                              <w:rFonts w:ascii="Cambria Math" w:eastAsia="Cambria Math" w:hAnsi="Cambria Math" w:cs="Cambria Math"/>
                            </w:rPr>
                            <m:t>3</m:t>
                          </m:r>
                        </m:e>
                      </m:rad>
                    </m:oMath>
                  </m:oMathPara>
                </w:p>
              </w:tc>
            </w:tr>
          </w:tbl>
          <w:p w14:paraId="4A00CFC0" w14:textId="77777777" w:rsidR="00EB3EFE" w:rsidRDefault="00000000">
            <w:pPr>
              <w:spacing w:line="360" w:lineRule="auto"/>
              <w:jc w:val="both"/>
            </w:pPr>
            <w:r>
              <w:t xml:space="preserve">c) </w:t>
            </w:r>
          </w:p>
          <w:p w14:paraId="1C2ECC2F" w14:textId="77777777" w:rsidR="00EB3EFE" w:rsidRDefault="00000000">
            <w:pPr>
              <w:spacing w:line="360" w:lineRule="auto"/>
              <w:jc w:val="both"/>
            </w:pPr>
            <w:r>
              <w:t>Đồ thị hàm số:</w:t>
            </w:r>
          </w:p>
          <w:p w14:paraId="4A5BF78C" w14:textId="77777777" w:rsidR="00EB3EFE" w:rsidRDefault="00000000">
            <w:pPr>
              <w:spacing w:line="360" w:lineRule="auto"/>
              <w:jc w:val="center"/>
            </w:pPr>
            <w:r>
              <w:rPr>
                <w:noProof/>
              </w:rPr>
              <w:drawing>
                <wp:inline distT="0" distB="0" distL="0" distR="0" wp14:anchorId="2CC762DB" wp14:editId="78284565">
                  <wp:extent cx="3108325" cy="1673860"/>
                  <wp:effectExtent l="0" t="0" r="0" b="0"/>
                  <wp:docPr id="213562588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3108325" cy="1673860"/>
                          </a:xfrm>
                          <a:prstGeom prst="rect">
                            <a:avLst/>
                          </a:prstGeom>
                          <a:ln/>
                        </pic:spPr>
                      </pic:pic>
                    </a:graphicData>
                  </a:graphic>
                </wp:inline>
              </w:drawing>
            </w:r>
          </w:p>
          <w:p w14:paraId="453492D8" w14:textId="77777777" w:rsidR="00EB3EFE" w:rsidRDefault="00000000">
            <w:pPr>
              <w:spacing w:line="360" w:lineRule="auto"/>
              <w:jc w:val="both"/>
            </w:pPr>
            <w:r>
              <w:t>Quan sát Hình 1.16, ta thấy đồ thị hàm số y = tan x có:</w:t>
            </w:r>
          </w:p>
          <w:p w14:paraId="0CF25245" w14:textId="77777777" w:rsidR="00EB3EFE" w:rsidRDefault="00000000">
            <w:pPr>
              <w:spacing w:line="360" w:lineRule="auto"/>
              <w:jc w:val="both"/>
            </w:pPr>
            <w:r>
              <w:t xml:space="preserve">+) Tập giá trị là </w:t>
            </w:r>
            <m:oMath>
              <m:r>
                <w:rPr>
                  <w:rFonts w:ascii="Cambria Math" w:eastAsia="Cambria Math" w:hAnsi="Cambria Math" w:cs="Cambria Math"/>
                </w:rPr>
                <m:t>R</m:t>
              </m:r>
            </m:oMath>
            <w:r>
              <w:t>.</w:t>
            </w:r>
          </w:p>
          <w:p w14:paraId="474AE6D3" w14:textId="77777777" w:rsidR="00EB3EFE" w:rsidRDefault="00000000">
            <w:pPr>
              <w:spacing w:line="360" w:lineRule="auto"/>
              <w:jc w:val="both"/>
            </w:pPr>
            <w:r>
              <w:t xml:space="preserve">+) Đồng biến trên mỗi khoảng: </w:t>
            </w:r>
          </w:p>
          <w:p w14:paraId="1F860A9D" w14:textId="77777777" w:rsidR="00EB3EFE" w:rsidRDefault="00000000">
            <w:pPr>
              <w:spacing w:line="360" w:lineRule="auto"/>
              <w:jc w:val="both"/>
            </w:pPr>
            <m:oMath>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e>
              </m:d>
              <m:r>
                <w:rPr>
                  <w:rFonts w:ascii="Cambria Math" w:eastAsia="Cambria Math" w:hAnsi="Cambria Math" w:cs="Cambria Math"/>
                </w:rPr>
                <m:t>, k∈Z</m:t>
              </m:r>
            </m:oMath>
            <w:r>
              <w:t xml:space="preserve"> (do đồ thị hàm số đi lên từ trái sang phải trên mỗi khoảng này).</w:t>
            </w:r>
          </w:p>
          <w:p w14:paraId="7451FA54" w14:textId="77777777" w:rsidR="00EB3EFE" w:rsidRDefault="00000000">
            <w:pPr>
              <w:spacing w:line="360" w:lineRule="auto"/>
              <w:jc w:val="both"/>
              <w:rPr>
                <w:b/>
              </w:rPr>
            </w:pPr>
            <w:r>
              <w:rPr>
                <w:b/>
              </w:rPr>
              <w:t>Kết luận</w:t>
            </w:r>
          </w:p>
          <w:p w14:paraId="07FD6BCB" w14:textId="77777777" w:rsidR="00EB3EFE" w:rsidRDefault="00000000">
            <w:pPr>
              <w:spacing w:line="360" w:lineRule="auto"/>
              <w:jc w:val="both"/>
              <w:rPr>
                <w:i/>
              </w:rPr>
            </w:pPr>
            <w:r>
              <w:rPr>
                <w:i/>
              </w:rPr>
              <w:t xml:space="preserve">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rPr>
                <w:i/>
              </w:rPr>
              <w:t>:</w:t>
            </w:r>
          </w:p>
          <w:p w14:paraId="201D0737" w14:textId="77777777" w:rsidR="00EB3EFE" w:rsidRDefault="00000000">
            <w:pPr>
              <w:spacing w:line="360" w:lineRule="auto"/>
              <w:jc w:val="both"/>
              <w:rPr>
                <w:i/>
              </w:rPr>
            </w:pPr>
            <w:r>
              <w:rPr>
                <w:i/>
              </w:rPr>
              <w:t xml:space="preserve">+ Có tập xác định là </w:t>
            </w:r>
            <m:oMath>
              <m:r>
                <w:rPr>
                  <w:rFonts w:ascii="Cambria Math" w:eastAsia="Cambria Math" w:hAnsi="Cambria Math" w:cs="Cambria Math"/>
                </w:rPr>
                <m:t xml:space="preserve">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rPr>
                <w:i/>
              </w:rPr>
              <w:t xml:space="preserve"> và tập giá trị là </w:t>
            </w:r>
            <m:oMath>
              <m:r>
                <w:rPr>
                  <w:rFonts w:ascii="Cambria Math" w:eastAsia="Cambria Math" w:hAnsi="Cambria Math" w:cs="Cambria Math"/>
                </w:rPr>
                <m:t>R</m:t>
              </m:r>
            </m:oMath>
            <w:r>
              <w:rPr>
                <w:i/>
              </w:rPr>
              <w:t>;</w:t>
            </w:r>
          </w:p>
          <w:p w14:paraId="14AA92DD" w14:textId="77777777" w:rsidR="00EB3EFE" w:rsidRDefault="00000000">
            <w:pPr>
              <w:spacing w:line="360" w:lineRule="auto"/>
              <w:jc w:val="both"/>
              <w:rPr>
                <w:i/>
              </w:rPr>
            </w:pPr>
            <w:r>
              <w:rPr>
                <w:i/>
              </w:rPr>
              <w:t xml:space="preserve">+ Là hàm số lẻ và tuần hoàn với chu kì </w:t>
            </w:r>
            <m:oMath>
              <m:r>
                <w:rPr>
                  <w:rFonts w:ascii="Cambria Math" w:hAnsi="Cambria Math"/>
                </w:rPr>
                <m:t>π</m:t>
              </m:r>
            </m:oMath>
            <w:r>
              <w:rPr>
                <w:i/>
              </w:rPr>
              <w:t>;</w:t>
            </w:r>
          </w:p>
          <w:p w14:paraId="6ED0DF81" w14:textId="77777777" w:rsidR="00EB3EFE" w:rsidRDefault="00000000">
            <w:pPr>
              <w:spacing w:line="360" w:lineRule="auto"/>
              <w:jc w:val="both"/>
              <w:rPr>
                <w:i/>
              </w:rPr>
            </w:pPr>
            <w:r>
              <w:rPr>
                <w:i/>
              </w:rPr>
              <w:t>+ Đồng biến trên mỗi khoảng:</w:t>
            </w:r>
          </w:p>
          <w:p w14:paraId="5E1B530B" w14:textId="77777777" w:rsidR="00EB3EFE" w:rsidRDefault="00000000">
            <w:pPr>
              <w:spacing w:line="360" w:lineRule="auto"/>
              <w:jc w:val="center"/>
              <w:rPr>
                <w:i/>
              </w:rPr>
            </w:pPr>
            <m:oMath>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e>
              </m:d>
              <m:r>
                <w:rPr>
                  <w:rFonts w:ascii="Cambria Math" w:eastAsia="Cambria Math" w:hAnsi="Cambria Math" w:cs="Cambria Math"/>
                </w:rPr>
                <m:t>, k∈Z</m:t>
              </m:r>
            </m:oMath>
            <w:r>
              <w:rPr>
                <w:i/>
              </w:rPr>
              <w:t>;</w:t>
            </w:r>
          </w:p>
          <w:p w14:paraId="594DBE83" w14:textId="77777777" w:rsidR="00EB3EFE" w:rsidRDefault="00000000">
            <w:pPr>
              <w:spacing w:line="360" w:lineRule="auto"/>
              <w:jc w:val="both"/>
              <w:rPr>
                <w:i/>
              </w:rPr>
            </w:pPr>
            <w:r>
              <w:rPr>
                <w:i/>
              </w:rPr>
              <w:t>+ Có đồ thị đối xứng qua gốc tọa độ.</w:t>
            </w:r>
          </w:p>
          <w:p w14:paraId="1692888D" w14:textId="77777777" w:rsidR="00EB3EFE" w:rsidRDefault="00000000">
            <w:pPr>
              <w:spacing w:line="360" w:lineRule="auto"/>
              <w:jc w:val="both"/>
              <w:rPr>
                <w:i/>
              </w:rPr>
            </w:pPr>
            <w:r>
              <w:rPr>
                <w:b/>
                <w:i/>
              </w:rPr>
              <w:t xml:space="preserve">Ví dụ 6: </w:t>
            </w:r>
            <w:r>
              <w:rPr>
                <w:i/>
              </w:rPr>
              <w:t>(SGK – tr.29).</w:t>
            </w:r>
          </w:p>
          <w:p w14:paraId="0E8D3E5A" w14:textId="77777777" w:rsidR="00EB3EFE" w:rsidRDefault="00000000">
            <w:pPr>
              <w:spacing w:line="360" w:lineRule="auto"/>
              <w:jc w:val="both"/>
              <w:rPr>
                <w:i/>
              </w:rPr>
            </w:pPr>
            <w:r>
              <w:rPr>
                <w:i/>
              </w:rPr>
              <w:t>Hướng dẫn giải (SGK – tr.9).</w:t>
            </w:r>
          </w:p>
          <w:p w14:paraId="5B9DADDA" w14:textId="77777777" w:rsidR="00EB3EFE" w:rsidRDefault="00EB3EFE">
            <w:pPr>
              <w:spacing w:line="360" w:lineRule="auto"/>
              <w:jc w:val="both"/>
              <w:rPr>
                <w:i/>
              </w:rPr>
            </w:pPr>
          </w:p>
          <w:p w14:paraId="4B237603" w14:textId="77777777" w:rsidR="00EB3EFE" w:rsidRDefault="00EB3EFE">
            <w:pPr>
              <w:spacing w:line="360" w:lineRule="auto"/>
              <w:jc w:val="both"/>
              <w:rPr>
                <w:i/>
              </w:rPr>
            </w:pPr>
          </w:p>
          <w:p w14:paraId="2A73278F" w14:textId="77777777" w:rsidR="00EB3EFE" w:rsidRDefault="00000000">
            <w:pPr>
              <w:spacing w:line="360" w:lineRule="auto"/>
              <w:jc w:val="both"/>
              <w:rPr>
                <w:b/>
              </w:rPr>
            </w:pPr>
            <w:r>
              <w:rPr>
                <w:b/>
              </w:rPr>
              <w:t>Luyện tập 6</w:t>
            </w:r>
          </w:p>
          <w:p w14:paraId="1EC163F4" w14:textId="77777777" w:rsidR="00EB3EFE" w:rsidRDefault="00000000">
            <w:pPr>
              <w:spacing w:line="360" w:lineRule="auto"/>
              <w:jc w:val="both"/>
              <w:rPr>
                <w:rFonts w:ascii="Times New Roman" w:eastAsia="Times New Roman" w:hAnsi="Times New Roman" w:cs="Times New Roman"/>
              </w:rPr>
            </w:pPr>
            <w:r>
              <w:t xml:space="preserve">Hàm số y = tan x nhận giá trị âm ứng với phần đồ thị nằm dưới trục hoành. Từ đồ thị ở Hình 1.16 ta suy ra trên đoạn </w:t>
            </w:r>
            <m:oMath>
              <m:d>
                <m:dPr>
                  <m:begChr m:val="["/>
                  <m:endChr m:val="]"/>
                  <m:ctrlPr>
                    <w:rPr>
                      <w:rFonts w:ascii="Cambria Math" w:eastAsia="Cambria Math" w:hAnsi="Cambria Math" w:cs="Cambria Math"/>
                    </w:rPr>
                  </m:ctrlPr>
                </m:dPr>
                <m:e>
                  <m:r>
                    <w:rPr>
                      <w:rFonts w:ascii="Cambria Math" w:eastAsia="Cambria Math" w:hAnsi="Cambria Math" w:cs="Cambria Math"/>
                    </w:rPr>
                    <m:t>-π;</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e>
              </m:d>
            </m:oMath>
            <w:r>
              <w:t xml:space="preserve"> thì </w:t>
            </w:r>
            <m:oMath>
              <m:r>
                <w:rPr>
                  <w:rFonts w:ascii="Cambria Math" w:eastAsia="Cambria Math" w:hAnsi="Cambria Math" w:cs="Cambria Math"/>
                </w:rPr>
                <m:t>y&lt;0</m:t>
              </m:r>
            </m:oMath>
            <w:r>
              <w:t xml:space="preserve"> khi </w:t>
            </w:r>
            <m:oMath>
              <m:r>
                <w:rPr>
                  <w:rFonts w:ascii="Cambria Math" w:eastAsia="Cambria Math" w:hAnsi="Cambria Math" w:cs="Cambria Math"/>
                </w:rPr>
                <m:t>x∈</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;0</m:t>
                  </m:r>
                </m:e>
              </m:d>
              <m:r>
                <w:rPr>
                  <w:rFonts w:ascii="Cambria Math" w:eastAsia="Cambria Math" w:hAnsi="Cambria Math" w:cs="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;π</m:t>
                  </m:r>
                </m:e>
              </m:d>
            </m:oMath>
            <w:r>
              <w:t>.</w:t>
            </w:r>
          </w:p>
        </w:tc>
      </w:tr>
    </w:tbl>
    <w:p w14:paraId="19B6E920" w14:textId="77777777" w:rsidR="00EB3EFE" w:rsidRDefault="00EB3EFE">
      <w:pPr>
        <w:spacing w:after="0"/>
        <w:rPr>
          <w:color w:val="0070C0"/>
        </w:rPr>
      </w:pPr>
    </w:p>
    <w:p w14:paraId="191A417A" w14:textId="77777777" w:rsidR="00EB3EFE" w:rsidRDefault="00000000">
      <w:pPr>
        <w:tabs>
          <w:tab w:val="left" w:pos="567"/>
          <w:tab w:val="left" w:pos="1134"/>
        </w:tabs>
        <w:spacing w:after="0"/>
        <w:jc w:val="both"/>
        <w:rPr>
          <w:b/>
        </w:rPr>
      </w:pPr>
      <w:r>
        <w:rPr>
          <w:b/>
        </w:rPr>
        <w:t xml:space="preserve">Hoạt động 6: Đồ thị và tính chất của hàm số </w:t>
      </w:r>
      <m:oMath>
        <m:r>
          <w:rPr>
            <w:rFonts w:ascii="Cambria Math" w:eastAsia="Cambria Math" w:hAnsi="Cambria Math" w:cs="Cambria Math"/>
          </w:rPr>
          <m:t>y=cot x</m:t>
        </m:r>
      </m:oMath>
      <w:r>
        <w:rPr>
          <w:b/>
        </w:rPr>
        <w:t>.</w:t>
      </w:r>
    </w:p>
    <w:p w14:paraId="1F4E986C" w14:textId="77777777" w:rsidR="00EB3EFE" w:rsidRDefault="00000000">
      <w:pPr>
        <w:tabs>
          <w:tab w:val="left" w:pos="567"/>
          <w:tab w:val="left" w:pos="1134"/>
        </w:tabs>
        <w:spacing w:after="0"/>
        <w:jc w:val="both"/>
      </w:pPr>
      <w:r>
        <w:rPr>
          <w:b/>
        </w:rPr>
        <w:t>a) Mục tiêu:</w:t>
      </w:r>
      <w:r>
        <w:t xml:space="preserve"> </w:t>
      </w:r>
    </w:p>
    <w:p w14:paraId="253A3C6E" w14:textId="77777777" w:rsidR="00EB3EFE" w:rsidRDefault="00000000">
      <w:pPr>
        <w:tabs>
          <w:tab w:val="center" w:pos="5400"/>
          <w:tab w:val="left" w:pos="7169"/>
        </w:tabs>
        <w:spacing w:after="0"/>
        <w:jc w:val="both"/>
      </w:pPr>
      <w:r>
        <w:t xml:space="preserve">- HS nhận biết được đồ thị, tập xác định, tập giá trị, tính chẵn lẻ, tuần hoàn và khoảng đồng biến của hàm số </w:t>
      </w:r>
      <m:oMath>
        <m:r>
          <w:rPr>
            <w:rFonts w:ascii="Cambria Math" w:eastAsia="Cambria Math" w:hAnsi="Cambria Math" w:cs="Cambria Math"/>
          </w:rPr>
          <m:t xml:space="preserve">y=cot x </m:t>
        </m:r>
      </m:oMath>
      <w:r>
        <w:t>.</w:t>
      </w:r>
    </w:p>
    <w:p w14:paraId="462D0F98"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HĐ7; Ví dụ 7; Luyện tập 7.</w:t>
      </w:r>
    </w:p>
    <w:p w14:paraId="49BC0692" w14:textId="77777777" w:rsidR="00EB3EFE" w:rsidRDefault="00000000">
      <w:pPr>
        <w:spacing w:after="0"/>
        <w:jc w:val="both"/>
        <w:rPr>
          <w:b/>
        </w:rPr>
      </w:pPr>
      <w:r>
        <w:rPr>
          <w:b/>
        </w:rPr>
        <w:t xml:space="preserve">c) Sản phẩm: </w:t>
      </w:r>
      <w:r>
        <w:t xml:space="preserve">HS hình thành được kiến thức bài học, câu trả lời của HS cho các câu hỏi, HS nhận biết được đồ thị của hàm số </w:t>
      </w:r>
      <m:oMath>
        <m:r>
          <w:rPr>
            <w:rFonts w:ascii="Cambria Math" w:eastAsia="Cambria Math" w:hAnsi="Cambria Math" w:cs="Cambria Math"/>
          </w:rPr>
          <m:t xml:space="preserve">y=cot x </m:t>
        </m:r>
      </m:oMath>
      <w:r>
        <w:t xml:space="preserve"> và tính chất của nó.</w:t>
      </w:r>
    </w:p>
    <w:p w14:paraId="4D54EC66" w14:textId="77777777" w:rsidR="00EB3EFE" w:rsidRDefault="00000000">
      <w:pPr>
        <w:tabs>
          <w:tab w:val="left" w:pos="567"/>
          <w:tab w:val="left" w:pos="1134"/>
        </w:tabs>
        <w:spacing w:after="0"/>
        <w:jc w:val="both"/>
        <w:rPr>
          <w:b/>
        </w:rPr>
      </w:pPr>
      <w:r>
        <w:rPr>
          <w:b/>
        </w:rPr>
        <w:t xml:space="preserve">d) Tổ chức thực hiện: </w:t>
      </w:r>
    </w:p>
    <w:tbl>
      <w:tblPr>
        <w:tblStyle w:val="afffffe"/>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473B4986" w14:textId="77777777">
        <w:tc>
          <w:tcPr>
            <w:tcW w:w="4495" w:type="dxa"/>
          </w:tcPr>
          <w:p w14:paraId="4DFDEB55"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2139F366"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205951D1" w14:textId="77777777">
        <w:tc>
          <w:tcPr>
            <w:tcW w:w="4495" w:type="dxa"/>
          </w:tcPr>
          <w:p w14:paraId="48807FB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04B111E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HĐ7</w:t>
            </w:r>
            <w:r>
              <w:rPr>
                <w:rFonts w:ascii="Times New Roman" w:eastAsia="Times New Roman" w:hAnsi="Times New Roman" w:cs="Times New Roman"/>
              </w:rPr>
              <w:t xml:space="preserve"> tương tự như các HĐ trên.</w:t>
            </w:r>
          </w:p>
          <w:p w14:paraId="1808DD7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quan sát, kiểm tra và hỗ trợ những HS yếu, kém phần a và b.</w:t>
            </w:r>
          </w:p>
          <w:p w14:paraId="27257640"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mời 2 HS trình bày câu trả lời của mình. GV nhận xét và chốt đáp án.</w:t>
            </w:r>
          </w:p>
          <w:p w14:paraId="633642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vẽ đồ thị </w:t>
            </w:r>
            <m:oMath>
              <m:r>
                <w:rPr>
                  <w:rFonts w:ascii="Cambria Math" w:eastAsia="Cambria Math" w:hAnsi="Cambria Math" w:cs="Cambria Math"/>
                </w:rPr>
                <m:t xml:space="preserve">y=cot x </m:t>
              </m:r>
            </m:oMath>
            <w:r>
              <w:rPr>
                <w:rFonts w:ascii="Times New Roman" w:eastAsia="Times New Roman" w:hAnsi="Times New Roman" w:cs="Times New Roman"/>
              </w:rPr>
              <w:t xml:space="preserve"> lên bảng và giảng giải lại phần HĐ7a, b cho HS.</w:t>
            </w:r>
          </w:p>
          <w:p w14:paraId="339F2CE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ghi vào vào vở.</w:t>
            </w:r>
          </w:p>
          <w:p w14:paraId="7C89B96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quan sát hình ảnh và trả lời các câu hỏi về tính chất cơ bản của hàm số </w:t>
            </w:r>
            <m:oMath>
              <m:r>
                <w:rPr>
                  <w:rFonts w:ascii="Cambria Math" w:eastAsia="Cambria Math" w:hAnsi="Cambria Math" w:cs="Cambria Math"/>
                </w:rPr>
                <m:t xml:space="preserve">y=cot x </m:t>
              </m:r>
            </m:oMath>
            <w:r>
              <w:rPr>
                <w:rFonts w:ascii="Times New Roman" w:eastAsia="Times New Roman" w:hAnsi="Times New Roman" w:cs="Times New Roman"/>
              </w:rPr>
              <w:t>.</w:t>
            </w:r>
          </w:p>
          <w:p w14:paraId="4A9ACCC8"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w:lastRenderedPageBreak/>
                <m:t>→</m:t>
              </m:r>
            </m:oMath>
            <w:r>
              <w:rPr>
                <w:rFonts w:ascii="Times New Roman" w:eastAsia="Times New Roman" w:hAnsi="Times New Roman" w:cs="Times New Roman"/>
              </w:rPr>
              <w:t xml:space="preserve"> GV chính xác hóa câu trả lời bằng phần </w:t>
            </w:r>
            <w:r>
              <w:rPr>
                <w:rFonts w:ascii="Times New Roman" w:eastAsia="Times New Roman" w:hAnsi="Times New Roman" w:cs="Times New Roman"/>
                <w:b/>
              </w:rPr>
              <w:t>Kết luận</w:t>
            </w:r>
            <w:r>
              <w:rPr>
                <w:rFonts w:ascii="Times New Roman" w:eastAsia="Times New Roman" w:hAnsi="Times New Roman" w:cs="Times New Roman"/>
              </w:rPr>
              <w:t xml:space="preserve"> trong khung kiến thức trọng tâm.</w:t>
            </w:r>
          </w:p>
          <w:p w14:paraId="2FAEF431" w14:textId="77777777" w:rsidR="00EB3EFE" w:rsidRDefault="00EB3EFE">
            <w:pPr>
              <w:spacing w:line="360" w:lineRule="auto"/>
              <w:jc w:val="both"/>
              <w:rPr>
                <w:rFonts w:ascii="Times New Roman" w:eastAsia="Times New Roman" w:hAnsi="Times New Roman" w:cs="Times New Roman"/>
              </w:rPr>
            </w:pPr>
          </w:p>
          <w:p w14:paraId="65DAC5FA" w14:textId="77777777" w:rsidR="00EB3EFE" w:rsidRDefault="00EB3EFE">
            <w:pPr>
              <w:spacing w:line="360" w:lineRule="auto"/>
              <w:jc w:val="both"/>
              <w:rPr>
                <w:rFonts w:ascii="Times New Roman" w:eastAsia="Times New Roman" w:hAnsi="Times New Roman" w:cs="Times New Roman"/>
              </w:rPr>
            </w:pPr>
          </w:p>
          <w:p w14:paraId="14EA0148" w14:textId="77777777" w:rsidR="00EB3EFE" w:rsidRDefault="00EB3EFE">
            <w:pPr>
              <w:spacing w:line="360" w:lineRule="auto"/>
              <w:jc w:val="both"/>
              <w:rPr>
                <w:rFonts w:ascii="Times New Roman" w:eastAsia="Times New Roman" w:hAnsi="Times New Roman" w:cs="Times New Roman"/>
              </w:rPr>
            </w:pPr>
          </w:p>
          <w:p w14:paraId="703FEB7D" w14:textId="77777777" w:rsidR="00EB3EFE" w:rsidRDefault="00EB3EFE">
            <w:pPr>
              <w:spacing w:line="360" w:lineRule="auto"/>
              <w:jc w:val="both"/>
              <w:rPr>
                <w:rFonts w:ascii="Times New Roman" w:eastAsia="Times New Roman" w:hAnsi="Times New Roman" w:cs="Times New Roman"/>
              </w:rPr>
            </w:pPr>
          </w:p>
          <w:p w14:paraId="5F3A0D6C" w14:textId="77777777" w:rsidR="00EB3EFE" w:rsidRDefault="00EB3EFE">
            <w:pPr>
              <w:spacing w:line="360" w:lineRule="auto"/>
              <w:jc w:val="both"/>
              <w:rPr>
                <w:rFonts w:ascii="Times New Roman" w:eastAsia="Times New Roman" w:hAnsi="Times New Roman" w:cs="Times New Roman"/>
              </w:rPr>
            </w:pPr>
          </w:p>
          <w:p w14:paraId="5121E18B" w14:textId="77777777" w:rsidR="00EB3EFE" w:rsidRDefault="00EB3EFE">
            <w:pPr>
              <w:spacing w:line="360" w:lineRule="auto"/>
              <w:jc w:val="both"/>
              <w:rPr>
                <w:rFonts w:ascii="Times New Roman" w:eastAsia="Times New Roman" w:hAnsi="Times New Roman" w:cs="Times New Roman"/>
              </w:rPr>
            </w:pPr>
          </w:p>
          <w:p w14:paraId="1BD66E43" w14:textId="77777777" w:rsidR="00EB3EFE" w:rsidRDefault="00EB3EFE">
            <w:pPr>
              <w:spacing w:line="360" w:lineRule="auto"/>
              <w:jc w:val="both"/>
              <w:rPr>
                <w:rFonts w:ascii="Times New Roman" w:eastAsia="Times New Roman" w:hAnsi="Times New Roman" w:cs="Times New Roman"/>
              </w:rPr>
            </w:pPr>
          </w:p>
          <w:p w14:paraId="0C50AEE0" w14:textId="77777777" w:rsidR="00EB3EFE" w:rsidRDefault="00EB3EFE">
            <w:pPr>
              <w:spacing w:line="360" w:lineRule="auto"/>
              <w:jc w:val="both"/>
              <w:rPr>
                <w:rFonts w:ascii="Times New Roman" w:eastAsia="Times New Roman" w:hAnsi="Times New Roman" w:cs="Times New Roman"/>
              </w:rPr>
            </w:pPr>
          </w:p>
          <w:p w14:paraId="0E517323" w14:textId="77777777" w:rsidR="00EB3EFE" w:rsidRDefault="00EB3EFE">
            <w:pPr>
              <w:spacing w:line="360" w:lineRule="auto"/>
              <w:jc w:val="both"/>
              <w:rPr>
                <w:rFonts w:ascii="Times New Roman" w:eastAsia="Times New Roman" w:hAnsi="Times New Roman" w:cs="Times New Roman"/>
              </w:rPr>
            </w:pPr>
          </w:p>
          <w:p w14:paraId="65BABC30" w14:textId="77777777" w:rsidR="00EB3EFE" w:rsidRDefault="00EB3EFE">
            <w:pPr>
              <w:spacing w:line="360" w:lineRule="auto"/>
              <w:jc w:val="both"/>
              <w:rPr>
                <w:rFonts w:ascii="Times New Roman" w:eastAsia="Times New Roman" w:hAnsi="Times New Roman" w:cs="Times New Roman"/>
              </w:rPr>
            </w:pPr>
          </w:p>
          <w:p w14:paraId="47D2594D" w14:textId="77777777" w:rsidR="00EB3EFE" w:rsidRDefault="00EB3EFE">
            <w:pPr>
              <w:spacing w:line="360" w:lineRule="auto"/>
              <w:jc w:val="both"/>
              <w:rPr>
                <w:rFonts w:ascii="Times New Roman" w:eastAsia="Times New Roman" w:hAnsi="Times New Roman" w:cs="Times New Roman"/>
              </w:rPr>
            </w:pPr>
          </w:p>
          <w:p w14:paraId="6BB8ACF8" w14:textId="77777777" w:rsidR="00EB3EFE" w:rsidRDefault="00EB3EFE">
            <w:pPr>
              <w:spacing w:line="360" w:lineRule="auto"/>
              <w:jc w:val="both"/>
              <w:rPr>
                <w:rFonts w:ascii="Times New Roman" w:eastAsia="Times New Roman" w:hAnsi="Times New Roman" w:cs="Times New Roman"/>
              </w:rPr>
            </w:pPr>
          </w:p>
          <w:p w14:paraId="26D0A9AB" w14:textId="77777777" w:rsidR="00EB3EFE" w:rsidRDefault="00EB3EFE">
            <w:pPr>
              <w:spacing w:line="360" w:lineRule="auto"/>
              <w:jc w:val="both"/>
              <w:rPr>
                <w:rFonts w:ascii="Times New Roman" w:eastAsia="Times New Roman" w:hAnsi="Times New Roman" w:cs="Times New Roman"/>
              </w:rPr>
            </w:pPr>
          </w:p>
          <w:p w14:paraId="2E09DD77" w14:textId="77777777" w:rsidR="00EB3EFE" w:rsidRDefault="00EB3EFE">
            <w:pPr>
              <w:spacing w:line="360" w:lineRule="auto"/>
              <w:jc w:val="both"/>
              <w:rPr>
                <w:rFonts w:ascii="Times New Roman" w:eastAsia="Times New Roman" w:hAnsi="Times New Roman" w:cs="Times New Roman"/>
              </w:rPr>
            </w:pPr>
          </w:p>
          <w:p w14:paraId="4B81D7A0" w14:textId="77777777" w:rsidR="00EB3EFE" w:rsidRDefault="00EB3EFE">
            <w:pPr>
              <w:spacing w:line="360" w:lineRule="auto"/>
              <w:jc w:val="both"/>
              <w:rPr>
                <w:rFonts w:ascii="Times New Roman" w:eastAsia="Times New Roman" w:hAnsi="Times New Roman" w:cs="Times New Roman"/>
              </w:rPr>
            </w:pPr>
          </w:p>
          <w:p w14:paraId="4F39F435" w14:textId="77777777" w:rsidR="00EB3EFE" w:rsidRDefault="00EB3EFE">
            <w:pPr>
              <w:spacing w:line="360" w:lineRule="auto"/>
              <w:jc w:val="both"/>
              <w:rPr>
                <w:rFonts w:ascii="Times New Roman" w:eastAsia="Times New Roman" w:hAnsi="Times New Roman" w:cs="Times New Roman"/>
              </w:rPr>
            </w:pPr>
          </w:p>
          <w:p w14:paraId="7D5A8259" w14:textId="77777777" w:rsidR="00EB3EFE" w:rsidRDefault="00EB3EFE">
            <w:pPr>
              <w:spacing w:line="360" w:lineRule="auto"/>
              <w:jc w:val="both"/>
              <w:rPr>
                <w:rFonts w:ascii="Times New Roman" w:eastAsia="Times New Roman" w:hAnsi="Times New Roman" w:cs="Times New Roman"/>
              </w:rPr>
            </w:pPr>
          </w:p>
          <w:p w14:paraId="14477C28" w14:textId="77777777" w:rsidR="00EB3EFE" w:rsidRDefault="00EB3EFE">
            <w:pPr>
              <w:spacing w:line="360" w:lineRule="auto"/>
              <w:jc w:val="both"/>
              <w:rPr>
                <w:rFonts w:ascii="Times New Roman" w:eastAsia="Times New Roman" w:hAnsi="Times New Roman" w:cs="Times New Roman"/>
              </w:rPr>
            </w:pPr>
          </w:p>
          <w:p w14:paraId="1572CCB2" w14:textId="77777777" w:rsidR="00EB3EFE" w:rsidRDefault="00EB3EFE">
            <w:pPr>
              <w:spacing w:line="360" w:lineRule="auto"/>
              <w:jc w:val="both"/>
              <w:rPr>
                <w:rFonts w:ascii="Times New Roman" w:eastAsia="Times New Roman" w:hAnsi="Times New Roman" w:cs="Times New Roman"/>
              </w:rPr>
            </w:pPr>
          </w:p>
          <w:p w14:paraId="70238B0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đồ thị hình 1.17 và tự suy nghĩ và thực hiện </w:t>
            </w:r>
            <w:r>
              <w:rPr>
                <w:rFonts w:ascii="Times New Roman" w:eastAsia="Times New Roman" w:hAnsi="Times New Roman" w:cs="Times New Roman"/>
                <w:b/>
              </w:rPr>
              <w:t>Ví dụ 7.</w:t>
            </w:r>
            <w:r>
              <w:rPr>
                <w:rFonts w:ascii="Times New Roman" w:eastAsia="Times New Roman" w:hAnsi="Times New Roman" w:cs="Times New Roman"/>
              </w:rPr>
              <w:t xml:space="preserve"> </w:t>
            </w:r>
          </w:p>
          <w:p w14:paraId="1E9A490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đứng tại chỗ trả lời câu hỏi.</w:t>
            </w:r>
          </w:p>
          <w:p w14:paraId="1FEFE97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những HS khác để nhận xét câu trả lời của HS.</w:t>
            </w:r>
          </w:p>
          <w:p w14:paraId="51DC008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chốt đáp án. </w:t>
            </w:r>
          </w:p>
          <w:p w14:paraId="000CF86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mời 1 HS lên bảng làm </w:t>
            </w:r>
            <w:r>
              <w:rPr>
                <w:rFonts w:ascii="Times New Roman" w:eastAsia="Times New Roman" w:hAnsi="Times New Roman" w:cs="Times New Roman"/>
                <w:b/>
              </w:rPr>
              <w:t>Luyện tập 7.</w:t>
            </w:r>
            <w:r>
              <w:rPr>
                <w:rFonts w:ascii="Times New Roman" w:eastAsia="Times New Roman" w:hAnsi="Times New Roman" w:cs="Times New Roman"/>
              </w:rPr>
              <w:t xml:space="preserve"> </w:t>
            </w:r>
          </w:p>
          <w:p w14:paraId="0CA2A4E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đáp án của HS và chốt đáp án.</w:t>
            </w:r>
          </w:p>
          <w:p w14:paraId="569D9DDE" w14:textId="77777777" w:rsidR="00EB3EFE" w:rsidRDefault="00EB3EFE">
            <w:pPr>
              <w:spacing w:line="360" w:lineRule="auto"/>
              <w:jc w:val="both"/>
              <w:rPr>
                <w:rFonts w:ascii="Times New Roman" w:eastAsia="Times New Roman" w:hAnsi="Times New Roman" w:cs="Times New Roman"/>
              </w:rPr>
            </w:pPr>
          </w:p>
          <w:p w14:paraId="77BE34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56F579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223F1C6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6A30F61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35E321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7FB567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6D466DCB"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41EEEE7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Đồ thị của hàm số </w:t>
            </w:r>
            <m:oMath>
              <m:r>
                <w:rPr>
                  <w:rFonts w:ascii="Cambria Math" w:eastAsia="Cambria Math" w:hAnsi="Cambria Math" w:cs="Cambria Math"/>
                </w:rPr>
                <m:t xml:space="preserve">y=cot x </m:t>
              </m:r>
            </m:oMath>
            <w:r>
              <w:rPr>
                <w:rFonts w:ascii="Times New Roman" w:eastAsia="Times New Roman" w:hAnsi="Times New Roman" w:cs="Times New Roman"/>
              </w:rPr>
              <w:t xml:space="preserve">, và các tính chất của hàm số </w:t>
            </w:r>
            <m:oMath>
              <m:r>
                <w:rPr>
                  <w:rFonts w:ascii="Cambria Math" w:eastAsia="Cambria Math" w:hAnsi="Cambria Math" w:cs="Cambria Math"/>
                </w:rPr>
                <m:t xml:space="preserve">y=cot x </m:t>
              </m:r>
            </m:oMath>
            <w:r>
              <w:rPr>
                <w:rFonts w:ascii="Times New Roman" w:eastAsia="Times New Roman" w:hAnsi="Times New Roman" w:cs="Times New Roman"/>
              </w:rPr>
              <w:t xml:space="preserve">. </w:t>
            </w:r>
          </w:p>
        </w:tc>
        <w:tc>
          <w:tcPr>
            <w:tcW w:w="5111" w:type="dxa"/>
          </w:tcPr>
          <w:p w14:paraId="063F56D3" w14:textId="77777777" w:rsidR="00EB3EFE" w:rsidRDefault="00000000">
            <w:pPr>
              <w:spacing w:line="360" w:lineRule="auto"/>
              <w:jc w:val="both"/>
              <w:rPr>
                <w:b/>
              </w:rPr>
            </w:pPr>
            <w:r>
              <w:rPr>
                <w:b/>
              </w:rPr>
              <w:lastRenderedPageBreak/>
              <w:t xml:space="preserve">1. Đồ thị và tính chất của hàm số </w:t>
            </w:r>
            <m:oMath>
              <m:r>
                <w:rPr>
                  <w:rFonts w:ascii="Cambria Math" w:eastAsia="Cambria Math" w:hAnsi="Cambria Math" w:cs="Cambria Math"/>
                </w:rPr>
                <m:t>y=cot x</m:t>
              </m:r>
            </m:oMath>
            <w:r>
              <w:rPr>
                <w:b/>
              </w:rPr>
              <w:t>.</w:t>
            </w:r>
          </w:p>
          <w:p w14:paraId="46F29F57" w14:textId="77777777" w:rsidR="00EB3EFE" w:rsidRDefault="00000000">
            <w:pPr>
              <w:spacing w:line="360" w:lineRule="auto"/>
              <w:jc w:val="both"/>
              <w:rPr>
                <w:b/>
              </w:rPr>
            </w:pPr>
            <w:r>
              <w:rPr>
                <w:b/>
              </w:rPr>
              <w:t>HĐ7</w:t>
            </w:r>
          </w:p>
          <w:p w14:paraId="64D79968" w14:textId="77777777" w:rsidR="00EB3EFE" w:rsidRDefault="00000000">
            <w:pPr>
              <w:spacing w:line="360" w:lineRule="auto"/>
              <w:jc w:val="both"/>
            </w:pPr>
            <w:r>
              <w:t xml:space="preserve">a) Hàm số y = f(x) = cot x có tập xác định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3E250B97" w14:textId="77777777" w:rsidR="00EB3EFE" w:rsidRDefault="00000000">
            <w:pPr>
              <w:spacing w:line="360" w:lineRule="auto"/>
              <w:jc w:val="both"/>
            </w:pPr>
            <w:r>
              <w:t>Do đó, nếu x thuộc tập xác định D thì – x cũng thuộc tập xác định D.</w:t>
            </w:r>
          </w:p>
          <w:p w14:paraId="2E3A6D68" w14:textId="77777777" w:rsidR="00EB3EFE" w:rsidRDefault="00000000">
            <w:pPr>
              <w:spacing w:line="360" w:lineRule="auto"/>
              <w:jc w:val="both"/>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hAnsi="Cambria Math"/>
                </w:rPr>
                <m:t xml:space="preserve"> </m:t>
              </m:r>
            </m:oMath>
          </w:p>
          <w:p w14:paraId="1284088C" w14:textId="77777777" w:rsidR="00EB3EFE" w:rsidRDefault="00000000">
            <w:pPr>
              <w:spacing w:line="360" w:lineRule="auto"/>
              <w:jc w:val="both"/>
            </w:pPr>
            <w:r>
              <w:t xml:space="preserve">                      </w:t>
            </w: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∀x∈D</m:t>
              </m:r>
            </m:oMath>
          </w:p>
          <w:p w14:paraId="6E48AD8F" w14:textId="77777777" w:rsidR="00EB3EFE" w:rsidRDefault="00000000">
            <w:pPr>
              <w:spacing w:line="360" w:lineRule="auto"/>
              <w:jc w:val="both"/>
            </w:pPr>
            <w:r>
              <w:t>b) Ta có:</w:t>
            </w:r>
          </w:p>
          <w:p w14:paraId="75374AD2"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eastAsia="Cambria Math" w:hAnsi="Cambria Math" w:cs="Cambria Math"/>
                </w:rPr>
                <m:t>=1</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w:r>
              <w:t>;</w:t>
            </w:r>
          </w:p>
          <w:p w14:paraId="653E4E80"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=0;</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=-1</m:t>
              </m:r>
            </m:oMath>
            <w:r>
              <w:t>;</w:t>
            </w:r>
          </w:p>
          <w:p w14:paraId="22567A37"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oMath>
            <w:r>
              <w:t xml:space="preserve">. </w:t>
            </w:r>
          </w:p>
          <w:p w14:paraId="6A9B512A" w14:textId="77777777" w:rsidR="00EB3EFE" w:rsidRDefault="00000000">
            <w:pPr>
              <w:spacing w:line="360" w:lineRule="auto"/>
              <w:jc w:val="both"/>
            </w:pPr>
            <w:r>
              <w:t>Vậy ta hoàn thành được bảng như sau:</w:t>
            </w:r>
          </w:p>
          <w:tbl>
            <w:tblPr>
              <w:tblStyle w:val="affffff"/>
              <w:tblW w:w="4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
              <w:gridCol w:w="977"/>
              <w:gridCol w:w="977"/>
              <w:gridCol w:w="977"/>
              <w:gridCol w:w="977"/>
            </w:tblGrid>
            <w:tr w:rsidR="00EB3EFE" w14:paraId="7F6A0B02" w14:textId="77777777">
              <w:tc>
                <w:tcPr>
                  <w:tcW w:w="977" w:type="dxa"/>
                  <w:vAlign w:val="center"/>
                </w:tcPr>
                <w:p w14:paraId="6385B982"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1C2A96BB"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oMath>
                  </m:oMathPara>
                </w:p>
              </w:tc>
              <w:tc>
                <w:tcPr>
                  <w:tcW w:w="977" w:type="dxa"/>
                  <w:vAlign w:val="center"/>
                </w:tcPr>
                <w:p w14:paraId="28E549FE"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oMath>
                  </m:oMathPara>
                </w:p>
              </w:tc>
              <w:tc>
                <w:tcPr>
                  <w:tcW w:w="977" w:type="dxa"/>
                  <w:vAlign w:val="center"/>
                </w:tcPr>
                <w:p w14:paraId="7F5468BD"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oMath>
                  </m:oMathPara>
                </w:p>
              </w:tc>
              <w:tc>
                <w:tcPr>
                  <w:tcW w:w="977" w:type="dxa"/>
                  <w:vAlign w:val="center"/>
                </w:tcPr>
                <w:p w14:paraId="64432833"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oMath>
                  </m:oMathPara>
                </w:p>
              </w:tc>
            </w:tr>
            <w:tr w:rsidR="00EB3EFE" w14:paraId="24C364C9" w14:textId="77777777">
              <w:tc>
                <w:tcPr>
                  <w:tcW w:w="977" w:type="dxa"/>
                  <w:vAlign w:val="center"/>
                </w:tcPr>
                <w:p w14:paraId="22354DCE" w14:textId="77777777" w:rsidR="00EB3EFE" w:rsidRDefault="00000000">
                  <w:pPr>
                    <w:jc w:val="center"/>
                  </w:pPr>
                  <m:oMathPara>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71F697E6" w14:textId="77777777" w:rsidR="00EB3EFE" w:rsidRDefault="00000000">
                  <w:pPr>
                    <w:jc w:val="center"/>
                    <w:rPr>
                      <w:rFonts w:ascii="Cambria Math" w:eastAsia="Cambria Math" w:hAnsi="Cambria Math" w:cs="Cambria Math"/>
                    </w:rPr>
                  </w:pPr>
                  <m:oMathPara>
                    <m:oMath>
                      <m:rad>
                        <m:radPr>
                          <m:degHide m:val="1"/>
                          <m:ctrlPr>
                            <w:rPr>
                              <w:rFonts w:ascii="Cambria Math" w:eastAsia="Cambria Math" w:hAnsi="Cambria Math" w:cs="Cambria Math"/>
                            </w:rPr>
                          </m:ctrlPr>
                        </m:radPr>
                        <m:deg/>
                        <m:e>
                          <m:r>
                            <w:rPr>
                              <w:rFonts w:ascii="Cambria Math" w:eastAsia="Cambria Math" w:hAnsi="Cambria Math" w:cs="Cambria Math"/>
                            </w:rPr>
                            <m:t>3</m:t>
                          </m:r>
                        </m:e>
                      </m:rad>
                    </m:oMath>
                  </m:oMathPara>
                </w:p>
              </w:tc>
              <w:tc>
                <w:tcPr>
                  <w:tcW w:w="977" w:type="dxa"/>
                  <w:vAlign w:val="center"/>
                </w:tcPr>
                <w:p w14:paraId="1C2E3803"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977" w:type="dxa"/>
                  <w:vAlign w:val="center"/>
                </w:tcPr>
                <w:p w14:paraId="34277C78"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m:oMathPara>
                </w:p>
              </w:tc>
              <w:tc>
                <w:tcPr>
                  <w:tcW w:w="977" w:type="dxa"/>
                  <w:vAlign w:val="center"/>
                </w:tcPr>
                <w:p w14:paraId="69DED5F7"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0</w:t>
                  </w:r>
                </w:p>
              </w:tc>
            </w:tr>
            <w:tr w:rsidR="00EB3EFE" w14:paraId="0B4BCE59" w14:textId="77777777">
              <w:trPr>
                <w:gridAfter w:val="1"/>
                <w:wAfter w:w="977" w:type="dxa"/>
              </w:trPr>
              <w:tc>
                <w:tcPr>
                  <w:tcW w:w="977" w:type="dxa"/>
                  <w:vAlign w:val="center"/>
                </w:tcPr>
                <w:p w14:paraId="76FE36C0"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x</w:t>
                  </w:r>
                </w:p>
              </w:tc>
              <w:tc>
                <w:tcPr>
                  <w:tcW w:w="977" w:type="dxa"/>
                  <w:vAlign w:val="center"/>
                </w:tcPr>
                <w:p w14:paraId="11876BBF"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oMath>
                  </m:oMathPara>
                </w:p>
              </w:tc>
              <w:tc>
                <w:tcPr>
                  <w:tcW w:w="977" w:type="dxa"/>
                  <w:vAlign w:val="center"/>
                </w:tcPr>
                <w:p w14:paraId="133D4BF1"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oMath>
                  </m:oMathPara>
                </w:p>
              </w:tc>
              <w:tc>
                <w:tcPr>
                  <w:tcW w:w="977" w:type="dxa"/>
                  <w:vAlign w:val="center"/>
                </w:tcPr>
                <w:p w14:paraId="31970FF4" w14:textId="77777777" w:rsidR="00EB3EFE" w:rsidRDefault="00000000">
                  <w:pPr>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oMath>
                  </m:oMathPara>
                </w:p>
              </w:tc>
            </w:tr>
            <w:tr w:rsidR="00EB3EFE" w14:paraId="1B6DF2AB" w14:textId="77777777">
              <w:trPr>
                <w:gridAfter w:val="1"/>
                <w:wAfter w:w="977" w:type="dxa"/>
              </w:trPr>
              <w:tc>
                <w:tcPr>
                  <w:tcW w:w="977" w:type="dxa"/>
                  <w:vAlign w:val="center"/>
                </w:tcPr>
                <w:p w14:paraId="7637E37A" w14:textId="77777777" w:rsidR="00EB3EFE" w:rsidRDefault="00000000">
                  <w:pPr>
                    <w:jc w:val="center"/>
                  </w:pPr>
                  <m:oMathPara>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m:oMathPara>
                </w:p>
              </w:tc>
              <w:tc>
                <w:tcPr>
                  <w:tcW w:w="977" w:type="dxa"/>
                  <w:vAlign w:val="center"/>
                </w:tcPr>
                <w:p w14:paraId="591EB388"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3</m:t>
                          </m:r>
                        </m:den>
                      </m:f>
                    </m:oMath>
                  </m:oMathPara>
                </w:p>
              </w:tc>
              <w:tc>
                <w:tcPr>
                  <w:tcW w:w="977" w:type="dxa"/>
                  <w:vAlign w:val="center"/>
                </w:tcPr>
                <w:p w14:paraId="09DA5E1F"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-1</m:t>
                      </m:r>
                    </m:oMath>
                  </m:oMathPara>
                </w:p>
              </w:tc>
              <w:tc>
                <w:tcPr>
                  <w:tcW w:w="977" w:type="dxa"/>
                  <w:vAlign w:val="center"/>
                </w:tcPr>
                <w:p w14:paraId="19598C74"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oMath>
                  </m:oMathPara>
                </w:p>
              </w:tc>
            </w:tr>
          </w:tbl>
          <w:p w14:paraId="64034A42" w14:textId="77777777" w:rsidR="00EB3EFE" w:rsidRDefault="00000000">
            <w:pPr>
              <w:spacing w:line="360" w:lineRule="auto"/>
              <w:jc w:val="both"/>
            </w:pPr>
            <w:r>
              <w:t xml:space="preserve">c) Quan sát Hình 1.17, ta thấy đồ thị hàm số </w:t>
            </w:r>
            <m:oMath>
              <m:r>
                <w:rPr>
                  <w:rFonts w:ascii="Cambria Math" w:eastAsia="Cambria Math" w:hAnsi="Cambria Math" w:cs="Cambria Math"/>
                </w:rPr>
                <m:t>y=cot x</m:t>
              </m:r>
            </m:oMath>
            <w:r>
              <w:t xml:space="preserve"> có:</w:t>
            </w:r>
          </w:p>
          <w:p w14:paraId="6D44B265" w14:textId="77777777" w:rsidR="00EB3EFE" w:rsidRDefault="00000000">
            <w:pPr>
              <w:spacing w:line="360" w:lineRule="auto"/>
              <w:jc w:val="both"/>
            </w:pPr>
            <w:r>
              <w:t xml:space="preserve">+) Tập giá trị là </w:t>
            </w:r>
            <m:oMath>
              <m:r>
                <w:rPr>
                  <w:rFonts w:ascii="Cambria Math" w:eastAsia="Cambria Math" w:hAnsi="Cambria Math" w:cs="Cambria Math"/>
                </w:rPr>
                <m:t>R</m:t>
              </m:r>
            </m:oMath>
            <w:r>
              <w:t>;</w:t>
            </w:r>
          </w:p>
          <w:p w14:paraId="7F7CC685" w14:textId="77777777" w:rsidR="00EB3EFE" w:rsidRDefault="00000000">
            <w:pPr>
              <w:spacing w:line="360" w:lineRule="auto"/>
              <w:jc w:val="both"/>
            </w:pPr>
            <w:r>
              <w:t>+) Nghịch biến trên mỗi khoảng:</w:t>
            </w:r>
          </w:p>
          <w:p w14:paraId="70D8EA01" w14:textId="77777777" w:rsidR="00EB3EFE" w:rsidRDefault="00000000">
            <w:pPr>
              <w:spacing w:line="360" w:lineRule="auto"/>
              <w:jc w:val="both"/>
            </w:pPr>
            <m:oMath>
              <m:d>
                <m:dPr>
                  <m:ctrlPr>
                    <w:rPr>
                      <w:rFonts w:ascii="Cambria Math" w:eastAsia="Cambria Math" w:hAnsi="Cambria Math" w:cs="Cambria Math"/>
                    </w:rPr>
                  </m:ctrlPr>
                </m:dPr>
                <m:e>
                  <m:r>
                    <w:rPr>
                      <w:rFonts w:ascii="Cambria Math" w:eastAsia="Cambria Math" w:hAnsi="Cambria Math" w:cs="Cambria Math"/>
                    </w:rPr>
                    <m:t>kπ;π+kπ</m:t>
                  </m:r>
                </m:e>
              </m:d>
              <m:r>
                <w:rPr>
                  <w:rFonts w:ascii="Cambria Math" w:eastAsia="Cambria Math" w:hAnsi="Cambria Math" w:cs="Cambria Math"/>
                </w:rPr>
                <m:t>, k∈Z</m:t>
              </m:r>
            </m:oMath>
            <w:r>
              <w:t xml:space="preserve"> (do đồ thị hàm số đi xuống từ trái sang phải trên mỗi khoảng này).</w:t>
            </w:r>
          </w:p>
          <w:p w14:paraId="4C9614C9" w14:textId="77777777" w:rsidR="00EB3EFE" w:rsidRDefault="00000000">
            <w:pPr>
              <w:spacing w:line="360" w:lineRule="auto"/>
              <w:jc w:val="both"/>
              <w:rPr>
                <w:b/>
              </w:rPr>
            </w:pPr>
            <w:r>
              <w:rPr>
                <w:b/>
              </w:rPr>
              <w:t>Kết luận</w:t>
            </w:r>
          </w:p>
          <w:p w14:paraId="34A83691" w14:textId="77777777" w:rsidR="00EB3EFE" w:rsidRDefault="00000000">
            <w:pPr>
              <w:spacing w:line="360" w:lineRule="auto"/>
              <w:jc w:val="both"/>
              <w:rPr>
                <w:i/>
              </w:rPr>
            </w:pPr>
            <w:r>
              <w:rPr>
                <w:i/>
              </w:rPr>
              <w:t xml:space="preserve">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 xml:space="preserve"> x</m:t>
              </m:r>
              <m:r>
                <w:rPr>
                  <w:rFonts w:ascii="Cambria Math" w:hAnsi="Cambria Math"/>
                </w:rPr>
                <m:t xml:space="preserve"> </m:t>
              </m:r>
            </m:oMath>
            <w:r>
              <w:rPr>
                <w:i/>
              </w:rPr>
              <w:t>:</w:t>
            </w:r>
          </w:p>
          <w:p w14:paraId="34422075" w14:textId="77777777" w:rsidR="00EB3EFE" w:rsidRDefault="00000000">
            <w:pPr>
              <w:spacing w:line="360" w:lineRule="auto"/>
              <w:jc w:val="both"/>
              <w:rPr>
                <w:i/>
              </w:rPr>
            </w:pPr>
            <w:r>
              <w:rPr>
                <w:i/>
              </w:rPr>
              <w:t xml:space="preserve">+ Có tập xác định là </w:t>
            </w:r>
            <m:oMath>
              <m:r>
                <w:rPr>
                  <w:rFonts w:ascii="Cambria Math" w:eastAsia="Cambria Math" w:hAnsi="Cambria Math" w:cs="Cambria Math"/>
                </w:rPr>
                <m:t xml:space="preserve">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rPr>
                <w:i/>
              </w:rPr>
              <w:t xml:space="preserve"> và tập giá trị là </w:t>
            </w:r>
            <m:oMath>
              <m:r>
                <w:rPr>
                  <w:rFonts w:ascii="Cambria Math" w:eastAsia="Cambria Math" w:hAnsi="Cambria Math" w:cs="Cambria Math"/>
                </w:rPr>
                <m:t>R</m:t>
              </m:r>
            </m:oMath>
            <w:r>
              <w:rPr>
                <w:i/>
              </w:rPr>
              <w:t>;</w:t>
            </w:r>
          </w:p>
          <w:p w14:paraId="67E402CA" w14:textId="77777777" w:rsidR="00EB3EFE" w:rsidRDefault="00000000">
            <w:pPr>
              <w:spacing w:line="360" w:lineRule="auto"/>
              <w:jc w:val="both"/>
              <w:rPr>
                <w:i/>
              </w:rPr>
            </w:pPr>
            <w:r>
              <w:rPr>
                <w:i/>
              </w:rPr>
              <w:t xml:space="preserve">+ Là hàm số lẻ và tuần hoàn với chu kì </w:t>
            </w:r>
            <m:oMath>
              <m:r>
                <w:rPr>
                  <w:rFonts w:ascii="Cambria Math" w:hAnsi="Cambria Math"/>
                </w:rPr>
                <m:t>π</m:t>
              </m:r>
            </m:oMath>
            <w:r>
              <w:rPr>
                <w:i/>
              </w:rPr>
              <w:t>;</w:t>
            </w:r>
          </w:p>
          <w:p w14:paraId="314BFADE" w14:textId="77777777" w:rsidR="00EB3EFE" w:rsidRDefault="00000000">
            <w:pPr>
              <w:spacing w:line="360" w:lineRule="auto"/>
              <w:jc w:val="both"/>
              <w:rPr>
                <w:i/>
              </w:rPr>
            </w:pPr>
            <w:r>
              <w:rPr>
                <w:i/>
              </w:rPr>
              <w:t xml:space="preserve">+ Nghịch biến trên mỗi khoảng </w:t>
            </w:r>
            <m:oMath>
              <m:d>
                <m:dPr>
                  <m:ctrlPr>
                    <w:rPr>
                      <w:rFonts w:ascii="Cambria Math" w:eastAsia="Cambria Math" w:hAnsi="Cambria Math" w:cs="Cambria Math"/>
                    </w:rPr>
                  </m:ctrlPr>
                </m:dPr>
                <m:e>
                  <m:r>
                    <w:rPr>
                      <w:rFonts w:ascii="Cambria Math" w:eastAsia="Cambria Math" w:hAnsi="Cambria Math" w:cs="Cambria Math"/>
                    </w:rPr>
                    <m:t>kπ;π+kπ</m:t>
                  </m:r>
                </m:e>
              </m:d>
              <m:r>
                <w:rPr>
                  <w:rFonts w:ascii="Cambria Math" w:eastAsia="Cambria Math" w:hAnsi="Cambria Math" w:cs="Cambria Math"/>
                </w:rPr>
                <m:t>, k∈Z</m:t>
              </m:r>
            </m:oMath>
            <w:r>
              <w:rPr>
                <w:i/>
              </w:rPr>
              <w:t>;</w:t>
            </w:r>
          </w:p>
          <w:p w14:paraId="4AE3D750" w14:textId="77777777" w:rsidR="00EB3EFE" w:rsidRDefault="00000000">
            <w:pPr>
              <w:spacing w:line="360" w:lineRule="auto"/>
              <w:jc w:val="both"/>
              <w:rPr>
                <w:i/>
              </w:rPr>
            </w:pPr>
            <w:r>
              <w:rPr>
                <w:i/>
              </w:rPr>
              <w:t>+ Có đồ thị đối xứng qua gốc tọa độ.</w:t>
            </w:r>
          </w:p>
          <w:p w14:paraId="21C7E88A" w14:textId="77777777" w:rsidR="00EB3EFE" w:rsidRDefault="00000000">
            <w:pPr>
              <w:spacing w:line="360" w:lineRule="auto"/>
              <w:jc w:val="both"/>
              <w:rPr>
                <w:i/>
              </w:rPr>
            </w:pPr>
            <w:r>
              <w:rPr>
                <w:b/>
                <w:i/>
              </w:rPr>
              <w:t xml:space="preserve">Ví dụ 7: </w:t>
            </w:r>
            <w:r>
              <w:rPr>
                <w:i/>
              </w:rPr>
              <w:t>(SGK – tr.30).</w:t>
            </w:r>
          </w:p>
          <w:p w14:paraId="0D30ACC2" w14:textId="77777777" w:rsidR="00EB3EFE" w:rsidRDefault="00000000">
            <w:pPr>
              <w:spacing w:line="360" w:lineRule="auto"/>
              <w:jc w:val="both"/>
              <w:rPr>
                <w:i/>
              </w:rPr>
            </w:pPr>
            <w:r>
              <w:rPr>
                <w:i/>
              </w:rPr>
              <w:t>Hướng dẫn giải (SGK – tr.30).</w:t>
            </w:r>
          </w:p>
          <w:p w14:paraId="1F6051EA" w14:textId="77777777" w:rsidR="00EB3EFE" w:rsidRDefault="00EB3EFE">
            <w:pPr>
              <w:spacing w:line="360" w:lineRule="auto"/>
              <w:jc w:val="both"/>
            </w:pPr>
          </w:p>
          <w:p w14:paraId="4D3343C4" w14:textId="77777777" w:rsidR="00EB3EFE" w:rsidRDefault="00EB3EFE">
            <w:pPr>
              <w:spacing w:line="360" w:lineRule="auto"/>
              <w:jc w:val="both"/>
            </w:pPr>
          </w:p>
          <w:p w14:paraId="42BB942A" w14:textId="77777777" w:rsidR="00EB3EFE" w:rsidRDefault="00EB3EFE">
            <w:pPr>
              <w:spacing w:line="360" w:lineRule="auto"/>
              <w:jc w:val="both"/>
            </w:pPr>
          </w:p>
          <w:p w14:paraId="312FE08E" w14:textId="77777777" w:rsidR="00EB3EFE" w:rsidRDefault="00EB3EFE">
            <w:pPr>
              <w:spacing w:line="360" w:lineRule="auto"/>
              <w:jc w:val="both"/>
            </w:pPr>
          </w:p>
          <w:p w14:paraId="14C68480" w14:textId="77777777" w:rsidR="00EB3EFE" w:rsidRDefault="00EB3EFE">
            <w:pPr>
              <w:spacing w:line="360" w:lineRule="auto"/>
              <w:jc w:val="both"/>
            </w:pPr>
          </w:p>
          <w:p w14:paraId="1ED5DEF8" w14:textId="77777777" w:rsidR="00EB3EFE" w:rsidRDefault="00EB3EFE">
            <w:pPr>
              <w:spacing w:line="360" w:lineRule="auto"/>
              <w:jc w:val="both"/>
            </w:pPr>
          </w:p>
          <w:p w14:paraId="0DD799FA" w14:textId="77777777" w:rsidR="00EB3EFE" w:rsidRDefault="00000000">
            <w:pPr>
              <w:spacing w:line="360" w:lineRule="auto"/>
              <w:jc w:val="both"/>
              <w:rPr>
                <w:b/>
              </w:rPr>
            </w:pPr>
            <w:r>
              <w:rPr>
                <w:b/>
              </w:rPr>
              <w:t>Luyện tập 7</w:t>
            </w:r>
          </w:p>
          <w:p w14:paraId="233AC30B" w14:textId="77777777" w:rsidR="00EB3EFE" w:rsidRDefault="00000000">
            <w:pPr>
              <w:spacing w:line="360" w:lineRule="auto"/>
              <w:jc w:val="both"/>
              <w:rPr>
                <w:rFonts w:ascii="Times New Roman" w:eastAsia="Times New Roman" w:hAnsi="Times New Roman" w:cs="Times New Roman"/>
              </w:rPr>
            </w:pPr>
            <w:r>
              <w:t xml:space="preserve">Hàm số </w:t>
            </w:r>
            <m:oMath>
              <m:r>
                <w:rPr>
                  <w:rFonts w:ascii="Cambria Math" w:eastAsia="Cambria Math" w:hAnsi="Cambria Math" w:cs="Cambria Math"/>
                </w:rPr>
                <m:t>y=cot x</m:t>
              </m:r>
            </m:oMath>
            <w:r>
              <w:t xml:space="preserve"> nhận giá trị dương ứng với phần đồ thị nằm trên trục hoành. Từ đồ thị ở Hình 1.17 ta suy ra trên đoạn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;2π</m:t>
                  </m:r>
                </m:e>
              </m:d>
            </m:oMath>
            <w:r>
              <w:t xml:space="preserve"> thì </w:t>
            </w:r>
            <m:oMath>
              <m:r>
                <w:rPr>
                  <w:rFonts w:ascii="Cambria Math" w:eastAsia="Cambria Math" w:hAnsi="Cambria Math" w:cs="Cambria Math"/>
                </w:rPr>
                <m:t>y&gt;0</m:t>
              </m:r>
            </m:oMath>
            <w:r>
              <w:t xml:space="preserve"> khi </w:t>
            </w:r>
            <m:oMath>
              <m:r>
                <w:rPr>
                  <w:rFonts w:ascii="Cambria Math" w:eastAsia="Cambria Math" w:hAnsi="Cambria Math" w:cs="Cambria Math"/>
                </w:rPr>
                <m:t>x∈</m:t>
              </m:r>
              <m:d>
                <m:dPr>
                  <m:ctrlPr>
                    <w:rPr>
                      <w:rFonts w:ascii="Cambria Math" w:eastAsia="Cambria Math" w:hAnsi="Cambria Math" w:cs="Cambria Math"/>
                    </w:rPr>
                  </m:ctrlPr>
                </m:dPr>
                <m:e>
                  <m:r>
                    <w:rPr>
                      <w:rFonts w:ascii="Cambria Math" w:eastAsia="Cambria Math" w:hAnsi="Cambria Math" w:cs="Cambria Math"/>
                    </w:rPr>
                    <m:t>0;</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π;</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e>
              </m:d>
            </m:oMath>
            <w:r>
              <w:t>.</w:t>
            </w:r>
          </w:p>
        </w:tc>
      </w:tr>
    </w:tbl>
    <w:p w14:paraId="1DA48A15" w14:textId="77777777" w:rsidR="00EB3EFE" w:rsidRDefault="00EB3EFE">
      <w:pPr>
        <w:spacing w:after="0"/>
        <w:rPr>
          <w:color w:val="0070C0"/>
        </w:rPr>
      </w:pPr>
    </w:p>
    <w:p w14:paraId="4C520239" w14:textId="77777777" w:rsidR="00EB3EFE" w:rsidRDefault="00000000">
      <w:pPr>
        <w:spacing w:after="0"/>
        <w:jc w:val="both"/>
        <w:rPr>
          <w:b/>
        </w:rPr>
      </w:pPr>
      <w:r>
        <w:rPr>
          <w:b/>
        </w:rPr>
        <w:t>C. HOẠT ĐỘNG LUYỆN TẬP</w:t>
      </w:r>
    </w:p>
    <w:p w14:paraId="012C2033"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14DBEFB0"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các kiến thức của bài học làm bài </w:t>
      </w:r>
      <w:r>
        <w:t xml:space="preserve">tập 1.15; 1.16; 1.17; 1.18. </w:t>
      </w:r>
      <w:r>
        <w:rPr>
          <w:color w:val="000000"/>
        </w:rPr>
        <w:t>HS trả lời các câu hỏi trắc nghiệm.</w:t>
      </w:r>
    </w:p>
    <w:p w14:paraId="5486FE64"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của HS về </w:t>
      </w:r>
      <w:r>
        <w:t>tìm tập xác định; tính chẵn, lẻ; tập giá trị của hàm số lượng giác.</w:t>
      </w:r>
    </w:p>
    <w:p w14:paraId="59DA244C"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20AF513A"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00CBDAD7" w14:textId="77777777" w:rsidR="00EB3EFE" w:rsidRDefault="00000000">
      <w:pPr>
        <w:tabs>
          <w:tab w:val="left" w:pos="567"/>
          <w:tab w:val="left" w:pos="1134"/>
        </w:tabs>
        <w:spacing w:after="0"/>
        <w:jc w:val="both"/>
        <w:rPr>
          <w:color w:val="000000"/>
        </w:rPr>
      </w:pPr>
      <w:r>
        <w:rPr>
          <w:color w:val="000000"/>
        </w:rPr>
        <w:t>- GV cho HS làm câu hỏi trắc nghiệm:</w:t>
      </w:r>
    </w:p>
    <w:p w14:paraId="2797297F" w14:textId="77777777" w:rsidR="00EB3EFE" w:rsidRDefault="00000000">
      <w:pPr>
        <w:spacing w:after="0"/>
        <w:jc w:val="both"/>
      </w:pPr>
      <w:r>
        <w:rPr>
          <w:b/>
        </w:rPr>
        <w:lastRenderedPageBreak/>
        <w:t>Câu 1.</w:t>
      </w:r>
      <w:r>
        <w:t xml:space="preserve"> Cho </w:t>
      </w:r>
      <m:oMath>
        <m:r>
          <w:rPr>
            <w:rFonts w:ascii="Cambria Math" w:eastAsia="Cambria Math" w:hAnsi="Cambria Math" w:cs="Cambria Math"/>
          </w:rPr>
          <m:t>P=</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hAnsi="Cambria Math"/>
              </w:rPr>
              <m:t>π</m:t>
            </m:r>
            <m:r>
              <w:rPr>
                <w:rFonts w:ascii="Cambria Math" w:eastAsia="Cambria Math" w:hAnsi="Cambria Math" w:cs="Cambria Math"/>
              </w:rPr>
              <m:t>+a</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(π-a)</m:t>
        </m:r>
        <m:r>
          <w:rPr>
            <w:rFonts w:ascii="Cambria Math" w:hAnsi="Cambria Math"/>
          </w:rPr>
          <m:t xml:space="preserve"> </m:t>
        </m:r>
      </m:oMath>
      <w:r>
        <w:t xml:space="preserve"> và </w:t>
      </w:r>
      <m:oMath>
        <m:r>
          <w:rPr>
            <w:rFonts w:ascii="Cambria Math" w:eastAsia="Cambria Math" w:hAnsi="Cambria Math" w:cs="Cambria Math"/>
          </w:rPr>
          <m:t>Q=</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+a</m:t>
            </m:r>
          </m:e>
        </m:d>
        <m:r>
          <w:rPr>
            <w:rFonts w:ascii="Cambria Math" w:hAnsi="Cambria Math"/>
          </w:rPr>
          <m:t xml:space="preserve"> </m:t>
        </m:r>
      </m:oMath>
    </w:p>
    <w:p w14:paraId="6D1FBA3D" w14:textId="77777777" w:rsidR="00EB3EFE" w:rsidRDefault="00000000">
      <w:pPr>
        <w:spacing w:after="0"/>
        <w:jc w:val="both"/>
      </w:pPr>
      <w:r>
        <w:t>Mệnh đề nào dưới đây là đúng?</w:t>
      </w:r>
    </w:p>
    <w:p w14:paraId="753897FA" w14:textId="77777777" w:rsidR="00EB3EFE" w:rsidRDefault="00000000">
      <w:pPr>
        <w:spacing w:after="0"/>
        <w:jc w:val="both"/>
      </w:pPr>
      <w:r>
        <w:t xml:space="preserve">A. </w:t>
      </w:r>
      <m:oMath>
        <m:r>
          <w:rPr>
            <w:rFonts w:ascii="Cambria Math" w:eastAsia="Cambria Math" w:hAnsi="Cambria Math" w:cs="Cambria Math"/>
          </w:rPr>
          <m:t>P+Q=2</m:t>
        </m:r>
      </m:oMath>
      <w:r>
        <w:tab/>
      </w:r>
      <w:r>
        <w:tab/>
      </w:r>
      <w:r>
        <w:tab/>
      </w:r>
      <w:r>
        <w:tab/>
        <w:t xml:space="preserve">B. </w:t>
      </w:r>
      <m:oMath>
        <m:r>
          <w:rPr>
            <w:rFonts w:ascii="Cambria Math" w:eastAsia="Cambria Math" w:hAnsi="Cambria Math" w:cs="Cambria Math"/>
          </w:rPr>
          <m:t>P+Q=0</m:t>
        </m:r>
      </m:oMath>
      <w:r>
        <w:tab/>
      </w:r>
      <w:r>
        <w:tab/>
      </w:r>
    </w:p>
    <w:p w14:paraId="172B43F0" w14:textId="77777777" w:rsidR="00EB3EFE" w:rsidRDefault="00000000">
      <w:pPr>
        <w:spacing w:after="0"/>
        <w:jc w:val="both"/>
      </w:pPr>
      <w:r>
        <w:t xml:space="preserve">C. </w:t>
      </w:r>
      <m:oMath>
        <m:r>
          <w:rPr>
            <w:rFonts w:ascii="Cambria Math" w:eastAsia="Cambria Math" w:hAnsi="Cambria Math" w:cs="Cambria Math"/>
          </w:rPr>
          <m:t>P+Q=-1</m:t>
        </m:r>
      </m:oMath>
      <w:r>
        <w:tab/>
      </w:r>
      <w:r>
        <w:tab/>
      </w:r>
      <w:r>
        <w:tab/>
      </w:r>
      <w:r>
        <w:tab/>
        <w:t xml:space="preserve">D. </w:t>
      </w:r>
      <m:oMath>
        <m:r>
          <w:rPr>
            <w:rFonts w:ascii="Cambria Math" w:eastAsia="Cambria Math" w:hAnsi="Cambria Math" w:cs="Cambria Math"/>
          </w:rPr>
          <m:t>P+Q=1</m:t>
        </m:r>
      </m:oMath>
    </w:p>
    <w:p w14:paraId="71DA1A3D" w14:textId="77777777" w:rsidR="00EB3EFE" w:rsidRDefault="00000000">
      <w:pPr>
        <w:spacing w:after="0"/>
        <w:jc w:val="both"/>
      </w:pPr>
      <w:r>
        <w:rPr>
          <w:b/>
        </w:rPr>
        <w:t>Câu 2.</w:t>
      </w:r>
      <w:r>
        <w:t xml:space="preserve"> Tập xác định của hàm số </w:t>
      </w:r>
      <m:oMath>
        <m:r>
          <w:rPr>
            <w:rFonts w:ascii="Cambria Math" w:eastAsia="Cambria Math" w:hAnsi="Cambria Math" w:cs="Cambria Math"/>
          </w:rPr>
          <m:t>y=</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den>
        </m:f>
      </m:oMath>
      <w:r>
        <w:t xml:space="preserve"> là?</w:t>
      </w:r>
    </w:p>
    <w:p w14:paraId="572D7E02" w14:textId="77777777" w:rsidR="00EB3EFE" w:rsidRDefault="00000000">
      <w:pPr>
        <w:spacing w:after="0"/>
        <w:jc w:val="both"/>
      </w:pPr>
      <w:r>
        <w:t xml:space="preserve">A.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+k2π, k∈Z</m:t>
            </m:r>
          </m:e>
        </m:d>
      </m:oMath>
    </w:p>
    <w:p w14:paraId="074809A4" w14:textId="77777777" w:rsidR="00EB3EFE" w:rsidRDefault="00000000">
      <w:pPr>
        <w:spacing w:after="0"/>
        <w:jc w:val="both"/>
      </w:pPr>
      <w:r>
        <w:t xml:space="preserve">B.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+k2π, k∈Z</m:t>
            </m:r>
          </m:e>
        </m:d>
      </m:oMath>
    </w:p>
    <w:p w14:paraId="71A6962B" w14:textId="77777777" w:rsidR="00EB3EFE" w:rsidRDefault="00000000">
      <w:pPr>
        <w:spacing w:after="0"/>
        <w:jc w:val="both"/>
      </w:pPr>
      <w:r>
        <w:t xml:space="preserve">C.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+k2π,-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+k2π, k∈Z</m:t>
            </m:r>
          </m:e>
        </m:d>
      </m:oMath>
    </w:p>
    <w:p w14:paraId="1EDBD54D" w14:textId="77777777" w:rsidR="00EB3EFE" w:rsidRDefault="00000000">
      <w:pPr>
        <w:spacing w:after="0"/>
        <w:jc w:val="both"/>
      </w:pPr>
      <w:r>
        <w:t xml:space="preserve">D.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+k2π,</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eastAsia="Cambria Math" w:hAnsi="Cambria Math" w:cs="Cambria Math"/>
              </w:rPr>
              <m:t>+k2π, k∈Z</m:t>
            </m:r>
          </m:e>
        </m:d>
      </m:oMath>
    </w:p>
    <w:p w14:paraId="7292B12D" w14:textId="77777777" w:rsidR="00EB3EFE" w:rsidRDefault="00000000">
      <w:pPr>
        <w:spacing w:after="0"/>
        <w:jc w:val="both"/>
      </w:pPr>
      <w:r>
        <w:rPr>
          <w:b/>
        </w:rPr>
        <w:t>Câu 3.</w:t>
      </w:r>
      <w:r>
        <w:t xml:space="preserve"> Cho </w:t>
      </w:r>
      <m:oMath>
        <m:r>
          <w:rPr>
            <w:rFonts w:ascii="Cambria Math" w:eastAsia="Cambria Math" w:hAnsi="Cambria Math" w:cs="Cambria Math"/>
          </w:rPr>
          <m:t>a∈</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oMath>
      <w:r>
        <w:t>. Trong những khẳng định sau, khẳng định nào đúng?</w:t>
      </w:r>
    </w:p>
    <w:p w14:paraId="00A4131F" w14:textId="77777777" w:rsidR="00EB3EFE" w:rsidRDefault="00000000">
      <w:pPr>
        <w:spacing w:after="0"/>
        <w:jc w:val="both"/>
      </w:pPr>
      <w:r>
        <w:t xml:space="preserve">A.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&gt;0</m:t>
        </m:r>
      </m:oMath>
    </w:p>
    <w:p w14:paraId="317E44D5" w14:textId="77777777" w:rsidR="00EB3EFE" w:rsidRDefault="00000000">
      <w:pPr>
        <w:spacing w:after="0"/>
        <w:jc w:val="both"/>
      </w:pPr>
      <w:r>
        <w:t xml:space="preserve">B.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&gt;0</m:t>
        </m:r>
      </m:oMath>
    </w:p>
    <w:p w14:paraId="54237E8A" w14:textId="77777777" w:rsidR="00EB3EFE" w:rsidRDefault="00000000">
      <w:pPr>
        <w:spacing w:after="0"/>
        <w:jc w:val="both"/>
      </w:pPr>
      <w:r>
        <w:t xml:space="preserve">C.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&gt;0</m:t>
        </m:r>
      </m:oMath>
    </w:p>
    <w:p w14:paraId="70BA4D55" w14:textId="77777777" w:rsidR="00EB3EFE" w:rsidRDefault="00000000">
      <w:pPr>
        <w:spacing w:after="0"/>
        <w:jc w:val="both"/>
      </w:pPr>
      <w:r>
        <w:t xml:space="preserve">D.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a+</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&gt;0</m:t>
        </m:r>
      </m:oMath>
    </w:p>
    <w:p w14:paraId="3635AC44" w14:textId="77777777" w:rsidR="00EB3EFE" w:rsidRDefault="00000000">
      <w:pPr>
        <w:spacing w:after="0"/>
        <w:jc w:val="both"/>
      </w:pPr>
      <w:r>
        <w:rPr>
          <w:b/>
        </w:rPr>
        <w:t>Câu 4</w:t>
      </w:r>
      <w:r>
        <w:t xml:space="preserve">. Cho </w:t>
      </w:r>
      <m:oMath>
        <m:r>
          <w:rPr>
            <w:rFonts w:ascii="Cambria Math" w:eastAsia="Cambria Math" w:hAnsi="Cambria Math" w:cs="Cambria Math"/>
          </w:rPr>
          <m:t>a∈</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;π</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r>
        <w:t xml:space="preserve">. Giá trị của biểu thức </w:t>
      </w:r>
      <m:oMath>
        <m:r>
          <w:rPr>
            <w:rFonts w:ascii="Cambria Math" w:eastAsia="Cambria Math" w:hAnsi="Cambria Math" w:cs="Cambria Math"/>
          </w:rPr>
          <m:t>P=</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a</m:t>
        </m:r>
        <m:r>
          <w:rPr>
            <w:rFonts w:ascii="Cambria Math" w:hAnsi="Cambria Math"/>
          </w:rPr>
          <m:t xml:space="preserve"> </m:t>
        </m:r>
        <m:r>
          <w:rPr>
            <w:rFonts w:ascii="Cambria Math" w:eastAsia="Cambria Math" w:hAnsi="Cambria Math" w:cs="Cambria Math"/>
          </w:rPr>
          <m:t>+1</m:t>
        </m:r>
      </m:oMath>
      <w:r>
        <w:t xml:space="preserve"> là?</w:t>
      </w:r>
    </w:p>
    <w:p w14:paraId="441E863E" w14:textId="77777777" w:rsidR="00EB3EFE" w:rsidRDefault="00000000">
      <w:pPr>
        <w:spacing w:after="0"/>
        <w:jc w:val="both"/>
      </w:pPr>
      <w:r>
        <w:t xml:space="preserve">A. </w:t>
      </w:r>
      <m:oMath>
        <m:f>
          <m:fPr>
            <m:ctrlPr>
              <w:rPr>
                <w:rFonts w:ascii="Cambria Math" w:eastAsia="Cambria Math" w:hAnsi="Cambria Math" w:cs="Cambria Math"/>
              </w:rPr>
            </m:ctrlPr>
          </m:fPr>
          <m:num>
            <m:r>
              <w:rPr>
                <w:rFonts w:ascii="Cambria Math" w:eastAsia="Cambria Math" w:hAnsi="Cambria Math" w:cs="Cambria Math"/>
              </w:rPr>
              <m:t>4+2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3</m:t>
            </m:r>
          </m:den>
        </m:f>
      </m:oMath>
    </w:p>
    <w:p w14:paraId="6210D4AF" w14:textId="77777777" w:rsidR="00EB3EFE" w:rsidRDefault="00000000">
      <w:pPr>
        <w:spacing w:after="0"/>
        <w:jc w:val="both"/>
      </w:pPr>
      <w:r>
        <w:t xml:space="preserve">B. </w:t>
      </w:r>
      <m:oMath>
        <m:f>
          <m:fPr>
            <m:ctrlPr>
              <w:rPr>
                <w:rFonts w:ascii="Cambria Math" w:eastAsia="Cambria Math" w:hAnsi="Cambria Math" w:cs="Cambria Math"/>
              </w:rPr>
            </m:ctrlPr>
          </m:fPr>
          <m:num>
            <m:r>
              <w:rPr>
                <w:rFonts w:ascii="Cambria Math" w:eastAsia="Cambria Math" w:hAnsi="Cambria Math" w:cs="Cambria Math"/>
              </w:rPr>
              <m:t>12+2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9</m:t>
            </m:r>
          </m:den>
        </m:f>
      </m:oMath>
    </w:p>
    <w:p w14:paraId="3ABC2773" w14:textId="77777777" w:rsidR="00EB3EFE" w:rsidRDefault="00000000">
      <w:pPr>
        <w:spacing w:after="0"/>
        <w:jc w:val="both"/>
      </w:pPr>
      <w:r>
        <w:t xml:space="preserve">C. </w:t>
      </w:r>
      <m:oMath>
        <m:f>
          <m:fPr>
            <m:ctrlPr>
              <w:rPr>
                <w:rFonts w:ascii="Cambria Math" w:eastAsia="Cambria Math" w:hAnsi="Cambria Math" w:cs="Cambria Math"/>
              </w:rPr>
            </m:ctrlPr>
          </m:fPr>
          <m:num>
            <m:r>
              <w:rPr>
                <w:rFonts w:ascii="Cambria Math" w:eastAsia="Cambria Math" w:hAnsi="Cambria Math" w:cs="Cambria Math"/>
              </w:rPr>
              <m:t>12-2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9</m:t>
            </m:r>
          </m:den>
        </m:f>
      </m:oMath>
    </w:p>
    <w:p w14:paraId="5F423381" w14:textId="77777777" w:rsidR="00EB3EFE" w:rsidRDefault="00000000">
      <w:pPr>
        <w:spacing w:after="0"/>
        <w:jc w:val="both"/>
      </w:pPr>
      <w:r>
        <w:t xml:space="preserve">D. </w:t>
      </w:r>
      <m:oMath>
        <m:f>
          <m:fPr>
            <m:ctrlPr>
              <w:rPr>
                <w:rFonts w:ascii="Cambria Math" w:eastAsia="Cambria Math" w:hAnsi="Cambria Math" w:cs="Cambria Math"/>
              </w:rPr>
            </m:ctrlPr>
          </m:fPr>
          <m:num>
            <m:r>
              <w:rPr>
                <w:rFonts w:ascii="Cambria Math" w:eastAsia="Cambria Math" w:hAnsi="Cambria Math" w:cs="Cambria Math"/>
              </w:rPr>
              <m:t>4-2</m:t>
            </m:r>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3</m:t>
            </m:r>
          </m:den>
        </m:f>
      </m:oMath>
    </w:p>
    <w:p w14:paraId="09BEB5B5" w14:textId="77777777" w:rsidR="00EB3EFE" w:rsidRDefault="00000000">
      <w:pPr>
        <w:spacing w:after="0"/>
        <w:jc w:val="both"/>
      </w:pPr>
      <w:r>
        <w:rPr>
          <w:b/>
        </w:rPr>
        <w:t>Câu 5</w:t>
      </w:r>
      <w:r>
        <w:t>. Trên hình vẽ sau các điểm M , N là những điểm biểu diễn của các cung có số đo là?</w:t>
      </w:r>
    </w:p>
    <w:p w14:paraId="744D8C0F" w14:textId="77777777" w:rsidR="00EB3EFE" w:rsidRDefault="00000000">
      <w:pPr>
        <w:spacing w:after="0"/>
        <w:jc w:val="center"/>
      </w:pPr>
      <w:r>
        <w:rPr>
          <w:noProof/>
        </w:rPr>
        <w:lastRenderedPageBreak/>
        <w:drawing>
          <wp:inline distT="0" distB="0" distL="0" distR="0" wp14:anchorId="3BFB2BBA" wp14:editId="2DC9581C">
            <wp:extent cx="2260600" cy="2345055"/>
            <wp:effectExtent l="0" t="0" r="0" b="0"/>
            <wp:docPr id="2135625887" name="image24.png" descr="Trắc nghiệm Hàm số lượng giác có đáp án – Toán lớp 11 (ảnh 3)"/>
            <wp:cNvGraphicFramePr/>
            <a:graphic xmlns:a="http://schemas.openxmlformats.org/drawingml/2006/main">
              <a:graphicData uri="http://schemas.openxmlformats.org/drawingml/2006/picture">
                <pic:pic xmlns:pic="http://schemas.openxmlformats.org/drawingml/2006/picture">
                  <pic:nvPicPr>
                    <pic:cNvPr id="0" name="image24.png" descr="Trắc nghiệm Hàm số lượng giác có đáp án – Toán lớp 11 (ảnh 3)"/>
                    <pic:cNvPicPr preferRelativeResize="0"/>
                  </pic:nvPicPr>
                  <pic:blipFill>
                    <a:blip r:embed="rId50"/>
                    <a:srcRect/>
                    <a:stretch>
                      <a:fillRect/>
                    </a:stretch>
                  </pic:blipFill>
                  <pic:spPr>
                    <a:xfrm>
                      <a:off x="0" y="0"/>
                      <a:ext cx="2260600" cy="2345055"/>
                    </a:xfrm>
                    <a:prstGeom prst="rect">
                      <a:avLst/>
                    </a:prstGeom>
                    <a:ln/>
                  </pic:spPr>
                </pic:pic>
              </a:graphicData>
            </a:graphic>
          </wp:inline>
        </w:drawing>
      </w:r>
    </w:p>
    <w:p w14:paraId="5E031B33" w14:textId="77777777" w:rsidR="00EB3EFE" w:rsidRDefault="00000000">
      <w:pPr>
        <w:spacing w:after="0"/>
        <w:jc w:val="both"/>
      </w:pPr>
      <w:r>
        <w:t xml:space="preserve">A. </w:t>
      </w:r>
      <m:oMath>
        <m:f>
          <m:fPr>
            <m:ctrlPr>
              <w:rPr>
                <w:rFonts w:ascii="Cambria Math" w:eastAsia="Cambria Math" w:hAnsi="Cambria Math" w:cs="Cambria Math"/>
              </w:rPr>
            </m:ctrlPr>
          </m:fPr>
          <m:num>
            <m:r>
              <w:rPr>
                <w:rFonts w:ascii="Cambria Math" w:eastAsia="Cambria Math" w:hAnsi="Cambria Math" w:cs="Cambria Math"/>
              </w:rPr>
              <m:t>4π</m:t>
            </m:r>
          </m:num>
          <m:den>
            <m:r>
              <w:rPr>
                <w:rFonts w:ascii="Cambria Math" w:eastAsia="Cambria Math" w:hAnsi="Cambria Math" w:cs="Cambria Math"/>
              </w:rPr>
              <m:t>3</m:t>
            </m:r>
          </m:den>
        </m:f>
        <m:r>
          <w:rPr>
            <w:rFonts w:ascii="Cambria Math" w:eastAsia="Cambria Math" w:hAnsi="Cambria Math" w:cs="Cambria Math"/>
          </w:rPr>
          <m:t>+kπ, k∈Z</m:t>
        </m:r>
      </m:oMath>
    </w:p>
    <w:p w14:paraId="38376831" w14:textId="77777777" w:rsidR="00EB3EFE" w:rsidRDefault="00000000">
      <w:pPr>
        <w:spacing w:after="0"/>
        <w:jc w:val="both"/>
      </w:pPr>
      <w:r>
        <w:t xml:space="preserve">B.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 k∈Z</m:t>
        </m:r>
      </m:oMath>
    </w:p>
    <w:p w14:paraId="40A4F286" w14:textId="77777777" w:rsidR="00EB3EFE" w:rsidRDefault="00000000">
      <w:pPr>
        <w:spacing w:after="0"/>
        <w:jc w:val="both"/>
      </w:pPr>
      <w:r>
        <w:t xml:space="preserve">C.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eastAsia="Cambria Math" w:hAnsi="Cambria Math" w:cs="Cambria Math"/>
          </w:rPr>
          <m:t>+k2π,k∈Z</m:t>
        </m:r>
      </m:oMath>
    </w:p>
    <w:p w14:paraId="12F8C68A" w14:textId="77777777" w:rsidR="00EB3EFE" w:rsidRDefault="00000000">
      <w:pPr>
        <w:spacing w:after="0"/>
        <w:jc w:val="both"/>
      </w:pPr>
      <w:r>
        <w:t xml:space="preserve">D.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 xml:space="preserve">+kπ, k∈Z </m:t>
        </m:r>
      </m:oMath>
    </w:p>
    <w:p w14:paraId="6CE55706" w14:textId="77777777" w:rsidR="00EB3EFE" w:rsidRDefault="00000000">
      <w:pPr>
        <w:spacing w:after="0"/>
        <w:jc w:val="both"/>
        <w:rPr>
          <w:color w:val="000000"/>
        </w:rPr>
      </w:pPr>
      <w:r>
        <w:rPr>
          <w:color w:val="000000"/>
        </w:rPr>
        <w:t xml:space="preserve">- GV tổ chức cho HS hoạt động thực hiện nhóm đôi làm </w:t>
      </w:r>
      <w:r>
        <w:t>bài Bài 1.15; 1.16; 1.17; 1.18. HS thực hiện cá nhân hoàn thành Bài 1.15; 1.16; 1.17; 1.18 (SGK – tr.30).</w:t>
      </w:r>
    </w:p>
    <w:p w14:paraId="3548788B"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38452D9C" w14:textId="77777777" w:rsidR="00EB3EFE" w:rsidRDefault="00000000">
      <w:pPr>
        <w:spacing w:after="0"/>
        <w:jc w:val="both"/>
        <w:rPr>
          <w:color w:val="000000"/>
        </w:rPr>
      </w:pPr>
      <w:r>
        <w:rPr>
          <w:color w:val="000000"/>
        </w:rPr>
        <w:t>- GV quan sát và hỗ trợ.</w:t>
      </w:r>
    </w:p>
    <w:p w14:paraId="50F38D97" w14:textId="77777777" w:rsidR="00EB3EFE" w:rsidRDefault="00000000">
      <w:pPr>
        <w:spacing w:after="0"/>
        <w:jc w:val="both"/>
        <w:rPr>
          <w:b/>
          <w:color w:val="000000"/>
        </w:rPr>
      </w:pPr>
      <w:r>
        <w:rPr>
          <w:b/>
          <w:color w:val="000000"/>
        </w:rPr>
        <w:t xml:space="preserve">Bước 3: Báo cáo, thảo luận: </w:t>
      </w:r>
    </w:p>
    <w:p w14:paraId="2A8BC47B" w14:textId="77777777" w:rsidR="00EB3EFE" w:rsidRDefault="00000000">
      <w:pPr>
        <w:spacing w:after="0"/>
        <w:jc w:val="both"/>
      </w:pPr>
      <w:r>
        <w:t>- Câu hỏi trắc nghiệm: HS trả lời nhanh, giải thích, các HS chú ý lắng nghe sửa lỗi sai.</w:t>
      </w:r>
    </w:p>
    <w:p w14:paraId="4EFD685E"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6A99B523" w14:textId="77777777" w:rsidR="00EB3EFE" w:rsidRDefault="00000000">
      <w:pPr>
        <w:spacing w:after="0"/>
        <w:jc w:val="both"/>
        <w:rPr>
          <w:color w:val="000000"/>
        </w:rPr>
      </w:pPr>
      <w:r>
        <w:rPr>
          <w:b/>
          <w:color w:val="000000"/>
        </w:rPr>
        <w:t xml:space="preserve">Bước 4: Kết luận, nhận định: </w:t>
      </w:r>
    </w:p>
    <w:p w14:paraId="25C6FB80" w14:textId="77777777" w:rsidR="00EB3EFE" w:rsidRDefault="00000000">
      <w:pPr>
        <w:spacing w:after="0"/>
        <w:jc w:val="both"/>
        <w:rPr>
          <w:color w:val="000000"/>
        </w:rPr>
      </w:pPr>
      <w:r>
        <w:rPr>
          <w:color w:val="000000"/>
        </w:rPr>
        <w:t>- GV chữa bài, chốt đáp án, tuyên dương các hoạt động tốt, nhanh và chính xác.</w:t>
      </w:r>
    </w:p>
    <w:p w14:paraId="5DAB13AC"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071E93D7"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2"/>
        <w:gridCol w:w="1802"/>
        <w:gridCol w:w="1804"/>
        <w:gridCol w:w="1804"/>
        <w:gridCol w:w="1804"/>
      </w:tblGrid>
      <w:tr w:rsidR="00EB3EFE" w14:paraId="56B07309" w14:textId="77777777">
        <w:tc>
          <w:tcPr>
            <w:tcW w:w="1802" w:type="dxa"/>
          </w:tcPr>
          <w:p w14:paraId="3B1A573A"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1</w:t>
            </w:r>
          </w:p>
        </w:tc>
        <w:tc>
          <w:tcPr>
            <w:tcW w:w="1802" w:type="dxa"/>
          </w:tcPr>
          <w:p w14:paraId="7C9127C7"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2</w:t>
            </w:r>
          </w:p>
        </w:tc>
        <w:tc>
          <w:tcPr>
            <w:tcW w:w="1804" w:type="dxa"/>
          </w:tcPr>
          <w:p w14:paraId="67B00A15"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3</w:t>
            </w:r>
          </w:p>
        </w:tc>
        <w:tc>
          <w:tcPr>
            <w:tcW w:w="1804" w:type="dxa"/>
          </w:tcPr>
          <w:p w14:paraId="677FAD28"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4</w:t>
            </w:r>
          </w:p>
        </w:tc>
        <w:tc>
          <w:tcPr>
            <w:tcW w:w="1804" w:type="dxa"/>
          </w:tcPr>
          <w:p w14:paraId="2822B618"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5</w:t>
            </w:r>
          </w:p>
        </w:tc>
      </w:tr>
      <w:tr w:rsidR="00EB3EFE" w14:paraId="38E0995B" w14:textId="77777777">
        <w:tc>
          <w:tcPr>
            <w:tcW w:w="1802" w:type="dxa"/>
          </w:tcPr>
          <w:p w14:paraId="4A3A0293"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802" w:type="dxa"/>
          </w:tcPr>
          <w:p w14:paraId="2E81A73B"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C</w:t>
            </w:r>
          </w:p>
        </w:tc>
        <w:tc>
          <w:tcPr>
            <w:tcW w:w="1804" w:type="dxa"/>
          </w:tcPr>
          <w:p w14:paraId="3EF95681"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D</w:t>
            </w:r>
          </w:p>
        </w:tc>
        <w:tc>
          <w:tcPr>
            <w:tcW w:w="1804" w:type="dxa"/>
          </w:tcPr>
          <w:p w14:paraId="7E78650E"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D</w:t>
            </w:r>
          </w:p>
        </w:tc>
        <w:tc>
          <w:tcPr>
            <w:tcW w:w="1804" w:type="dxa"/>
          </w:tcPr>
          <w:p w14:paraId="6BC9D440"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r>
    </w:tbl>
    <w:p w14:paraId="1B680683" w14:textId="77777777" w:rsidR="00EB3EFE" w:rsidRDefault="00000000">
      <w:pPr>
        <w:spacing w:after="0"/>
        <w:rPr>
          <w:b/>
        </w:rPr>
      </w:pPr>
      <w:r>
        <w:rPr>
          <w:b/>
        </w:rPr>
        <w:lastRenderedPageBreak/>
        <w:t>Bài 1.15</w:t>
      </w:r>
    </w:p>
    <w:p w14:paraId="00CE89E3" w14:textId="77777777" w:rsidR="00EB3EFE" w:rsidRDefault="00000000">
      <w:pPr>
        <w:spacing w:after="0"/>
      </w:pPr>
      <w:r>
        <w:t xml:space="preserve">a) Biểu thức </w:t>
      </w:r>
      <m:oMath>
        <m:f>
          <m:fPr>
            <m:ctrlPr>
              <w:rPr>
                <w:rFonts w:ascii="Cambria Math" w:hAnsi="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có nghĩa khi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r>
        <w:t xml:space="preserve">, tức là </w:t>
      </w:r>
      <m:oMath>
        <m:r>
          <w:rPr>
            <w:rFonts w:ascii="Cambria Math" w:eastAsia="Cambria Math" w:hAnsi="Cambria Math" w:cs="Cambria Math"/>
          </w:rPr>
          <m:t>x≠kπ, k∈Z .</m:t>
        </m:r>
      </m:oMath>
    </w:p>
    <w:p w14:paraId="0E8C8915" w14:textId="77777777" w:rsidR="00EB3EFE" w:rsidRDefault="00000000">
      <w:pPr>
        <w:spacing w:after="0"/>
      </w:pPr>
      <w:r>
        <w:t xml:space="preserve">Vậy tập xác định của hàm số </w:t>
      </w:r>
      <m:oMath>
        <m:r>
          <w:rPr>
            <w:rFonts w:ascii="Cambria Math" w:eastAsia="Cambria Math" w:hAnsi="Cambria Math" w:cs="Cambria Math"/>
          </w:rPr>
          <m:t>y=</m:t>
        </m:r>
        <m:f>
          <m:fPr>
            <m:ctrlPr>
              <w:rPr>
                <w:rFonts w:ascii="Cambria Math" w:hAnsi="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 xml:space="preserve">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4073A646" w14:textId="77777777" w:rsidR="00EB3EFE" w:rsidRDefault="00000000">
      <w:pPr>
        <w:spacing w:after="0"/>
      </w:pPr>
      <w:r>
        <w:t xml:space="preserve">b) Biểu thức </w:t>
      </w:r>
      <m:oMath>
        <m:rad>
          <m:radPr>
            <m:degHide m:val="1"/>
            <m:ctrlPr>
              <w:rPr>
                <w:rFonts w:ascii="Cambria Math" w:hAnsi="Cambria Math"/>
              </w:rPr>
            </m:ctrlPr>
          </m:radPr>
          <m:deg/>
          <m:e>
            <m:f>
              <m:fPr>
                <m:ctrlPr>
                  <w:rPr>
                    <w:rFonts w:ascii="Cambria Math" w:hAnsi="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e>
        </m:rad>
      </m:oMath>
      <w:r>
        <w:t xml:space="preserve"> có nghãi khi </w:t>
      </w:r>
      <m:oMath>
        <m:r>
          <w:rPr>
            <w:rFonts w:ascii="Cambria Math" w:hAnsi="Cambria Math"/>
          </w:rPr>
          <m:t>{</m:t>
        </m:r>
        <m:f>
          <m:fPr>
            <m:ctrlPr>
              <w:rPr>
                <w:rFonts w:ascii="Cambria Math" w:hAnsi="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r>
          <w:rPr>
            <w:rFonts w:ascii="Cambria Math" w:eastAsia="Cambria Math" w:hAnsi="Cambria Math" w:cs="Cambria Math"/>
          </w:rPr>
          <m:t xml:space="preserve">≥0       </m:t>
        </m:r>
        <m:r>
          <w:rPr>
            <w:rFonts w:ascii="Cambria Math" w:hAnsi="Cambria Math"/>
          </w:rPr>
          <m:t xml:space="preserve"> </m:t>
        </m:r>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 xml:space="preserve">x </m:t>
        </m:r>
        <m:r>
          <w:rPr>
            <w:rFonts w:ascii="Cambria Math" w:hAnsi="Cambria Math"/>
          </w:rPr>
          <m:t xml:space="preserve"> </m:t>
        </m:r>
        <m:r>
          <w:rPr>
            <w:rFonts w:ascii="Cambria Math" w:eastAsia="Cambria Math" w:hAnsi="Cambria Math" w:cs="Cambria Math"/>
          </w:rPr>
          <m:t>≠0</m:t>
        </m:r>
        <m:r>
          <w:rPr>
            <w:rFonts w:ascii="Cambria Math" w:hAnsi="Cambria Math"/>
          </w:rPr>
          <m:t xml:space="preserve"> </m:t>
        </m:r>
      </m:oMath>
    </w:p>
    <w:p w14:paraId="2FBEA0E3" w14:textId="77777777" w:rsidR="00EB3EFE" w:rsidRDefault="00000000">
      <w:pPr>
        <w:spacing w:after="0"/>
      </w:pPr>
      <w:r>
        <w:t xml:space="preserve">Vì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r>
        <w:t xml:space="preserve">, nên :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r>
        <w:t xml:space="preserve"> với mọi </w:t>
      </w:r>
      <m:oMath>
        <m:r>
          <w:rPr>
            <w:rFonts w:ascii="Cambria Math" w:eastAsia="Cambria Math" w:hAnsi="Cambria Math" w:cs="Cambria Math"/>
          </w:rPr>
          <m:t>x∈R</m:t>
        </m:r>
      </m:oMath>
      <w:r>
        <w:t xml:space="preserve"> và </w:t>
      </w:r>
      <m:oMath>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≥1&gt;0</m:t>
        </m:r>
      </m:oMath>
      <w:r>
        <w:t xml:space="preserve"> với mọi </w:t>
      </w:r>
      <m:oMath>
        <m:r>
          <w:rPr>
            <w:rFonts w:ascii="Cambria Math" w:eastAsia="Cambria Math" w:hAnsi="Cambria Math" w:cs="Cambria Math"/>
          </w:rPr>
          <m:t>x∈R</m:t>
        </m:r>
      </m:oMath>
      <w:r>
        <w:t>,</w:t>
      </w:r>
    </w:p>
    <w:p w14:paraId="3F2EF157" w14:textId="77777777" w:rsidR="00EB3EFE" w:rsidRDefault="00000000">
      <w:pPr>
        <w:spacing w:after="0"/>
      </w:pPr>
      <w:r>
        <w:t xml:space="preserve">Do đó, </w:t>
      </w:r>
      <m:oMath>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r>
        <w:t xml:space="preserve"> với mọi </w:t>
      </w:r>
      <m:oMath>
        <m:r>
          <w:rPr>
            <w:rFonts w:ascii="Cambria Math" w:eastAsia="Cambria Math" w:hAnsi="Cambria Math" w:cs="Cambria Math"/>
          </w:rPr>
          <m:t>x∈R</m:t>
        </m:r>
      </m:oMath>
      <w:r>
        <w:t xml:space="preserve"> và </w:t>
      </w:r>
      <m:oMath>
        <m:f>
          <m:fPr>
            <m:ctrlPr>
              <w:rPr>
                <w:rFonts w:ascii="Cambria Math" w:hAnsi="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r>
          <w:rPr>
            <w:rFonts w:ascii="Cambria Math" w:eastAsia="Cambria Math" w:hAnsi="Cambria Math" w:cs="Cambria Math"/>
          </w:rPr>
          <m:t>≥0</m:t>
        </m:r>
      </m:oMath>
      <w:r>
        <w:t xml:space="preserve"> với mọi </w:t>
      </w:r>
      <m:oMath>
        <m:r>
          <w:rPr>
            <w:rFonts w:ascii="Cambria Math" w:eastAsia="Cambria Math" w:hAnsi="Cambria Math" w:cs="Cambria Math"/>
          </w:rPr>
          <m:t>x∈R</m:t>
        </m:r>
      </m:oMath>
      <w:r>
        <w:t>.</w:t>
      </w:r>
    </w:p>
    <w:p w14:paraId="06ED7E63" w14:textId="77777777" w:rsidR="00EB3EFE" w:rsidRDefault="00000000">
      <w:pPr>
        <w:spacing w:after="0"/>
      </w:pPr>
      <w:r>
        <w:t xml:space="preserve">Vậy tập xác định của hàm số </w:t>
      </w:r>
      <m:oMath>
        <m:r>
          <w:rPr>
            <w:rFonts w:ascii="Cambria Math" w:eastAsia="Cambria Math" w:hAnsi="Cambria Math" w:cs="Cambria Math"/>
          </w:rPr>
          <m:t>y=</m:t>
        </m:r>
        <m:rad>
          <m:radPr>
            <m:degHide m:val="1"/>
            <m:ctrlPr>
              <w:rPr>
                <w:rFonts w:ascii="Cambria Math" w:eastAsia="Cambria Math" w:hAnsi="Cambria Math" w:cs="Cambria Math"/>
              </w:rPr>
            </m:ctrlPr>
          </m:radPr>
          <m:deg/>
          <m:e>
            <m:f>
              <m:fPr>
                <m:ctrlPr>
                  <w:rPr>
                    <w:rFonts w:ascii="Cambria Math" w:hAnsi="Cambria Math"/>
                  </w:rPr>
                </m:ctrlPr>
              </m:fPr>
              <m:num>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e>
        </m:rad>
      </m:oMath>
      <w:r>
        <w:t xml:space="preserve"> là </w:t>
      </w:r>
      <m:oMath>
        <m:r>
          <w:rPr>
            <w:rFonts w:ascii="Cambria Math" w:eastAsia="Cambria Math" w:hAnsi="Cambria Math" w:cs="Cambria Math"/>
          </w:rPr>
          <m:t>D=R</m:t>
        </m:r>
      </m:oMath>
      <w:r>
        <w:t>.</w:t>
      </w:r>
    </w:p>
    <w:p w14:paraId="60163F08" w14:textId="77777777" w:rsidR="00EB3EFE" w:rsidRDefault="00000000">
      <w:pPr>
        <w:spacing w:after="0"/>
        <w:rPr>
          <w:b/>
        </w:rPr>
      </w:pPr>
      <w:r>
        <w:rPr>
          <w:b/>
        </w:rPr>
        <w:t>Bài 1.16</w:t>
      </w:r>
    </w:p>
    <w:p w14:paraId="507CF00B" w14:textId="77777777" w:rsidR="00EB3EFE" w:rsidRDefault="00000000">
      <w:pPr>
        <w:spacing w:after="0"/>
      </w:pPr>
      <w:r>
        <w:t xml:space="preserve">a) Biểu thức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w:r>
        <w:t xml:space="preserve"> có nghĩa khi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≠0</m:t>
        </m:r>
      </m:oMath>
      <w:r>
        <w:t xml:space="preserve"> (do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den>
        </m:f>
      </m:oMath>
      <w:r>
        <w:t>), tức là :</w:t>
      </w:r>
    </w:p>
    <w:p w14:paraId="6411C38A" w14:textId="77777777" w:rsidR="00EB3EFE" w:rsidRDefault="00000000">
      <w:pPr>
        <w:spacing w:after="0"/>
      </w:pPr>
      <m:oMath>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+kπ,k∈Z⟺x≠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 k∈Z</m:t>
        </m:r>
      </m:oMath>
      <w:r>
        <w:t>.</w:t>
      </w:r>
    </w:p>
    <w:p w14:paraId="18877467" w14:textId="77777777" w:rsidR="00EB3EFE" w:rsidRDefault="00000000">
      <w:pPr>
        <w:spacing w:after="0"/>
      </w:pPr>
      <w:r>
        <w:t>Suy ra tập xác định của hàm số y = f(x) = sin 2x + tan 2x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p>
    <w:p w14:paraId="1F896325" w14:textId="77777777" w:rsidR="00EB3EFE" w:rsidRDefault="00000000">
      <w:pPr>
        <w:spacing w:after="0"/>
      </w:pPr>
      <w:r>
        <w:t>Do đó,</w:t>
      </w:r>
      <w:r>
        <w:rPr>
          <w:rFonts w:ascii="Roboto" w:eastAsia="Roboto" w:hAnsi="Roboto" w:cs="Roboto"/>
          <w:color w:val="000000"/>
          <w:highlight w:val="white"/>
        </w:rPr>
        <w:t xml:space="preserve"> </w:t>
      </w:r>
      <w:r>
        <w:t> nếu x thuộc tập xác định D thì – x cũng thuộc tập xác định D.</w:t>
      </w:r>
    </w:p>
    <w:p w14:paraId="74AD401B" w14:textId="77777777" w:rsidR="00EB3EFE" w:rsidRDefault="00000000">
      <w:pPr>
        <w:spacing w:after="0"/>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w:p>
    <w:p w14:paraId="35813875" w14:textId="77777777" w:rsidR="00EB3EFE" w:rsidRDefault="00000000">
      <w:pPr>
        <w:spacing w:after="0"/>
      </w:pPr>
      <w:r>
        <w:t xml:space="preserve">                      </w:t>
      </w:r>
      <m:oMath>
        <m:r>
          <w:rPr>
            <w:rFonts w:ascii="Cambria Math" w:eastAsia="Cambria Math" w:hAnsi="Cambria Math" w:cs="Cambria Math"/>
          </w:rPr>
          <m:t>=</m:t>
        </m:r>
        <m:d>
          <m:dPr>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e>
        </m:d>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∀x∈D</m:t>
        </m:r>
      </m:oMath>
      <w:r>
        <w:t>.</w:t>
      </w:r>
    </w:p>
    <w:p w14:paraId="395FA2AB" w14:textId="77777777" w:rsidR="00EB3EFE" w:rsidRDefault="00000000">
      <w:pPr>
        <w:spacing w:after="0"/>
      </w:pPr>
      <w:r>
        <w:t xml:space="preserve">Vậy </w:t>
      </w:r>
      <m:oMath>
        <m:r>
          <w:rPr>
            <w:rFonts w:ascii="Cambria Math" w:eastAsia="Cambria Math" w:hAnsi="Cambria Math" w:cs="Cambria Math"/>
          </w:rPr>
          <m:t>y=sin 2x+tan 2x</m:t>
        </m:r>
      </m:oMath>
      <w:r>
        <w:t xml:space="preserve"> là hàm số lẻ.</w:t>
      </w:r>
    </w:p>
    <w:p w14:paraId="24F03C82" w14:textId="77777777" w:rsidR="00EB3EFE" w:rsidRDefault="00000000">
      <w:pPr>
        <w:spacing w:after="0"/>
      </w:pPr>
      <w:r>
        <w:t xml:space="preserve">b) Tập xác định của hàm số </w:t>
      </w:r>
      <m:oMath>
        <m:r>
          <w:rPr>
            <w:rFonts w:ascii="Cambria Math" w:eastAsia="Cambria Math" w:hAnsi="Cambria Math" w:cs="Cambria Math"/>
          </w:rPr>
          <m:t>y=f(x)=cos x+x</m:t>
        </m:r>
        <m:r>
          <w:rPr>
            <w:rFonts w:ascii="Cambria Math" w:hAnsi="Cambria Math"/>
          </w:rPr>
          <m:t xml:space="preserve"> </m:t>
        </m:r>
      </m:oMath>
      <w:r>
        <w:t xml:space="preserve"> là </w:t>
      </w:r>
      <m:oMath>
        <m:r>
          <w:rPr>
            <w:rFonts w:ascii="Cambria Math" w:eastAsia="Cambria Math" w:hAnsi="Cambria Math" w:cs="Cambria Math"/>
          </w:rPr>
          <m:t>D=R</m:t>
        </m:r>
      </m:oMath>
      <w:r>
        <w:t>.</w:t>
      </w:r>
    </w:p>
    <w:p w14:paraId="2F4E1E85" w14:textId="77777777" w:rsidR="00EB3EFE" w:rsidRDefault="00000000">
      <w:pPr>
        <w:spacing w:after="0"/>
      </w:pPr>
      <w:r>
        <w:t>Do đó, nếu x thuộc tập xác định D thì – x cũng thuộc tập xác định D.</w:t>
      </w:r>
    </w:p>
    <w:p w14:paraId="62F59F3E" w14:textId="77777777" w:rsidR="00EB3EFE" w:rsidRDefault="00000000">
      <w:pPr>
        <w:spacing w:after="0"/>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l:space="preserve">= cos </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 xml:space="preserve">=cos x+ </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 sin x</m:t>
                </m:r>
              </m:e>
            </m:d>
          </m:e>
          <m:sup>
            <m:r>
              <w:rPr>
                <w:rFonts w:ascii="Cambria Math" w:eastAsia="Cambria Math" w:hAnsi="Cambria Math" w:cs="Cambria Math"/>
              </w:rPr>
              <m:t>2</m:t>
            </m:r>
          </m:sup>
        </m:sSup>
      </m:oMath>
      <w:r>
        <w:t> </w:t>
      </w:r>
    </w:p>
    <w:p w14:paraId="03EAFFF1" w14:textId="77777777" w:rsidR="00EB3EFE" w:rsidRDefault="00000000">
      <w:pPr>
        <w:spacing w:after="0"/>
      </w:pPr>
      <w:r>
        <w:t xml:space="preserve">                     </w:t>
      </w:r>
      <m:oMath>
        <m:r>
          <w:rPr>
            <w:rFonts w:ascii="Cambria Math" w:eastAsia="Cambria Math" w:hAnsi="Cambria Math" w:cs="Cambria Math"/>
          </w:rPr>
          <m:t>= cos x+x</m:t>
        </m:r>
        <m:r>
          <w:rPr>
            <w:rFonts w:ascii="Cambria Math" w:hAnsi="Cambria Math"/>
          </w:rPr>
          <m:t xml:space="preserve"> </m:t>
        </m:r>
        <m:r>
          <w:rPr>
            <w:rFonts w:ascii="Cambria Math" w:eastAsia="Cambria Math" w:hAnsi="Cambria Math" w:cs="Cambria Math"/>
          </w:rPr>
          <m:t>=f(x), ∀ x∈D.</m:t>
        </m:r>
      </m:oMath>
    </w:p>
    <w:p w14:paraId="69698209" w14:textId="77777777" w:rsidR="00EB3EFE" w:rsidRDefault="00000000">
      <w:pPr>
        <w:spacing w:after="0"/>
      </w:pPr>
      <w:r>
        <w:t xml:space="preserve">Vậy </w:t>
      </w:r>
      <m:oMath>
        <m:r>
          <w:rPr>
            <w:rFonts w:ascii="Cambria Math" w:eastAsia="Cambria Math" w:hAnsi="Cambria Math" w:cs="Cambria Math"/>
          </w:rPr>
          <m:t>y=cos x+x</m:t>
        </m:r>
        <m:r>
          <w:rPr>
            <w:rFonts w:ascii="Cambria Math" w:hAnsi="Cambria Math"/>
          </w:rPr>
          <m:t xml:space="preserve"> </m:t>
        </m:r>
      </m:oMath>
      <w:r>
        <w:t xml:space="preserve"> là hàm số chẵn.</w:t>
      </w:r>
    </w:p>
    <w:p w14:paraId="0FAE8A09" w14:textId="77777777" w:rsidR="00EB3EFE" w:rsidRDefault="00000000">
      <w:pPr>
        <w:spacing w:after="0"/>
      </w:pPr>
      <w:r>
        <w:t xml:space="preserve">c) Tập xác định của hàm số </w:t>
      </w:r>
      <m:oMath>
        <m:r>
          <w:rPr>
            <w:rFonts w:ascii="Cambria Math" w:eastAsia="Cambria Math" w:hAnsi="Cambria Math" w:cs="Cambria Math"/>
          </w:rPr>
          <m:t>y=f(x)= sin x cos 2x</m:t>
        </m:r>
      </m:oMath>
      <w:r>
        <w:t xml:space="preserve"> là </w:t>
      </w:r>
      <m:oMath>
        <m:r>
          <w:rPr>
            <w:rFonts w:ascii="Cambria Math" w:eastAsia="Cambria Math" w:hAnsi="Cambria Math" w:cs="Cambria Math"/>
          </w:rPr>
          <m:t>D=R</m:t>
        </m:r>
      </m:oMath>
      <w:r>
        <w:t>.</w:t>
      </w:r>
    </w:p>
    <w:p w14:paraId="35F22AED" w14:textId="77777777" w:rsidR="00EB3EFE" w:rsidRDefault="00000000">
      <w:pPr>
        <w:spacing w:after="0"/>
      </w:pPr>
      <w:r>
        <w:t xml:space="preserve">Do đó, nếu x thuộc tập xác định </w:t>
      </w:r>
      <m:oMath>
        <m:r>
          <w:rPr>
            <w:rFonts w:ascii="Cambria Math" w:eastAsia="Cambria Math" w:hAnsi="Cambria Math" w:cs="Cambria Math"/>
          </w:rPr>
          <m:t>D</m:t>
        </m:r>
      </m:oMath>
      <w:r>
        <w:t xml:space="preserve"> thì </w:t>
      </w:r>
      <m:oMath>
        <m:r>
          <w:rPr>
            <w:rFonts w:ascii="Cambria Math" w:eastAsia="Cambria Math" w:hAnsi="Cambria Math" w:cs="Cambria Math"/>
          </w:rPr>
          <m:t>–x</m:t>
        </m:r>
      </m:oMath>
      <w:r>
        <w:t xml:space="preserve"> cũng thuộc tập xác định </w:t>
      </w:r>
      <m:oMath>
        <m:r>
          <w:rPr>
            <w:rFonts w:ascii="Cambria Math" w:eastAsia="Cambria Math" w:hAnsi="Cambria Math" w:cs="Cambria Math"/>
          </w:rPr>
          <m:t>D</m:t>
        </m:r>
      </m:oMath>
      <w:r>
        <w:t>.</w:t>
      </w:r>
    </w:p>
    <w:p w14:paraId="26658DA8" w14:textId="77777777" w:rsidR="00EB3EFE" w:rsidRDefault="00000000">
      <w:pPr>
        <w:spacing w:after="0"/>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l:space="preserve">. cos </m:t>
        </m:r>
        <m:d>
          <m:dPr>
            <m:ctrlPr>
              <w:rPr>
                <w:rFonts w:ascii="Cambria Math" w:eastAsia="Cambria Math" w:hAnsi="Cambria Math" w:cs="Cambria Math"/>
              </w:rPr>
            </m:ctrlPr>
          </m:dPr>
          <m:e>
            <m:r>
              <w:rPr>
                <w:rFonts w:ascii="Cambria Math" w:eastAsia="Cambria Math" w:hAnsi="Cambria Math" w:cs="Cambria Math"/>
              </w:rPr>
              <m:t>–2x</m:t>
            </m:r>
          </m:e>
        </m:d>
        <m:r>
          <w:rPr>
            <w:rFonts w:ascii="Cambria Math" w:eastAsia="Cambria Math" w:hAnsi="Cambria Math" w:cs="Cambria Math"/>
          </w:rPr>
          <m:t>= –sin x.cos 2x= –f(x), ∀x∈D</m:t>
        </m:r>
      </m:oMath>
      <w:r>
        <w:t>.</w:t>
      </w:r>
    </w:p>
    <w:p w14:paraId="20F82B6B" w14:textId="77777777" w:rsidR="00EB3EFE" w:rsidRDefault="00000000">
      <w:pPr>
        <w:spacing w:after="0"/>
      </w:pPr>
      <w:r>
        <w:t xml:space="preserve">Vậy </w:t>
      </w:r>
      <m:oMath>
        <m:r>
          <w:rPr>
            <w:rFonts w:ascii="Cambria Math" w:eastAsia="Cambria Math" w:hAnsi="Cambria Math" w:cs="Cambria Math"/>
          </w:rPr>
          <m:t>y=sin x cos 2x</m:t>
        </m:r>
      </m:oMath>
      <w:r>
        <w:t xml:space="preserve"> là hàm số lẻ.</w:t>
      </w:r>
    </w:p>
    <w:p w14:paraId="6BA662FD" w14:textId="77777777" w:rsidR="00EB3EFE" w:rsidRDefault="00000000">
      <w:pPr>
        <w:spacing w:after="0"/>
      </w:pPr>
      <w:r>
        <w:lastRenderedPageBreak/>
        <w:t xml:space="preserve">d) Tập xác định của hàm số </w:t>
      </w:r>
      <m:oMath>
        <m:r>
          <w:rPr>
            <w:rFonts w:ascii="Cambria Math" w:eastAsia="Cambria Math" w:hAnsi="Cambria Math" w:cs="Cambria Math"/>
          </w:rPr>
          <m:t>y=f(x)=sin x+cos x</m:t>
        </m:r>
      </m:oMath>
      <w:r>
        <w:t xml:space="preserve"> là </w:t>
      </w:r>
      <m:oMath>
        <m:r>
          <w:rPr>
            <w:rFonts w:ascii="Cambria Math" w:eastAsia="Cambria Math" w:hAnsi="Cambria Math" w:cs="Cambria Math"/>
          </w:rPr>
          <m:t>D=R</m:t>
        </m:r>
      </m:oMath>
      <w:r>
        <w:t>.</w:t>
      </w:r>
    </w:p>
    <w:p w14:paraId="693069CF" w14:textId="77777777" w:rsidR="00EB3EFE" w:rsidRDefault="00000000">
      <w:pPr>
        <w:spacing w:after="0"/>
      </w:pPr>
      <w:r>
        <w:t xml:space="preserve">Do đó, nếu x thuộc tập xác định </w:t>
      </w:r>
      <m:oMath>
        <m:r>
          <w:rPr>
            <w:rFonts w:ascii="Cambria Math" w:eastAsia="Cambria Math" w:hAnsi="Cambria Math" w:cs="Cambria Math"/>
          </w:rPr>
          <m:t>D</m:t>
        </m:r>
      </m:oMath>
      <w:r>
        <w:t xml:space="preserve"> thì </w:t>
      </w:r>
      <m:oMath>
        <m:r>
          <w:rPr>
            <w:rFonts w:ascii="Cambria Math" w:eastAsia="Cambria Math" w:hAnsi="Cambria Math" w:cs="Cambria Math"/>
          </w:rPr>
          <m:t>–x</m:t>
        </m:r>
      </m:oMath>
      <w:r>
        <w:t xml:space="preserve"> cũng thuộc tập xác định </w:t>
      </w:r>
      <m:oMath>
        <m:r>
          <w:rPr>
            <w:rFonts w:ascii="Cambria Math" w:eastAsia="Cambria Math" w:hAnsi="Cambria Math" w:cs="Cambria Math"/>
          </w:rPr>
          <m:t>D</m:t>
        </m:r>
      </m:oMath>
      <w:r>
        <w:t>.</w:t>
      </w:r>
    </w:p>
    <w:p w14:paraId="01582B9B" w14:textId="77777777" w:rsidR="00EB3EFE" w:rsidRDefault="00000000">
      <w:pPr>
        <w:spacing w:after="0"/>
      </w:pPr>
      <w:r>
        <w:t xml:space="preserve">Ta có: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l:space="preserve">=sin </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cos(–x)= –sin x+cos x≠ –f(x).</m:t>
        </m:r>
      </m:oMath>
    </w:p>
    <w:p w14:paraId="2E8D8106" w14:textId="77777777" w:rsidR="00EB3EFE" w:rsidRDefault="00000000">
      <w:pPr>
        <w:spacing w:after="0"/>
      </w:pPr>
      <w:r>
        <w:t xml:space="preserve">Vậy </w:t>
      </w:r>
      <m:oMath>
        <m:r>
          <w:rPr>
            <w:rFonts w:ascii="Cambria Math" w:eastAsia="Cambria Math" w:hAnsi="Cambria Math" w:cs="Cambria Math"/>
          </w:rPr>
          <m:t>y=sin x+cos x</m:t>
        </m:r>
      </m:oMath>
      <w:r>
        <w:t xml:space="preserve"> là hàm số không chẵn, không lẻ.</w:t>
      </w:r>
    </w:p>
    <w:p w14:paraId="059B8100" w14:textId="77777777" w:rsidR="00EB3EFE" w:rsidRDefault="00000000">
      <w:pPr>
        <w:spacing w:after="0"/>
        <w:rPr>
          <w:b/>
        </w:rPr>
      </w:pPr>
      <w:r>
        <w:rPr>
          <w:b/>
        </w:rPr>
        <w:t>Bài 1.17</w:t>
      </w:r>
    </w:p>
    <w:p w14:paraId="39B0965C" w14:textId="77777777" w:rsidR="00EB3EFE" w:rsidRDefault="00000000">
      <w:pPr>
        <w:spacing w:after="0"/>
      </w:pPr>
      <w:r>
        <w:t xml:space="preserve">a) ta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 xml:space="preserve">≤1 </m:t>
        </m:r>
      </m:oMath>
      <w:r>
        <w:t xml:space="preserve">với mọi </w:t>
      </w:r>
      <m:oMath>
        <m:r>
          <w:rPr>
            <w:rFonts w:ascii="Cambria Math" w:eastAsia="Cambria Math" w:hAnsi="Cambria Math" w:cs="Cambria Math"/>
          </w:rPr>
          <m:t>x∈R</m:t>
        </m:r>
      </m:oMath>
      <w:r>
        <w:t>.</w:t>
      </w:r>
    </w:p>
    <w:p w14:paraId="46850FD7" w14:textId="77777777" w:rsidR="00EB3EFE" w:rsidRDefault="00000000">
      <w:pPr>
        <w:spacing w:after="0"/>
      </w:pPr>
      <m:oMath>
        <m:r>
          <w:rPr>
            <w:rFonts w:ascii="Cambria Math" w:eastAsia="Cambria Math" w:hAnsi="Cambria Math" w:cs="Cambria Math"/>
          </w:rPr>
          <m:t>⟺-2≤2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≤2</m:t>
        </m:r>
      </m:oMath>
      <w:r>
        <w:t xml:space="preserve"> với mọi </w:t>
      </w:r>
      <m:oMath>
        <m:r>
          <w:rPr>
            <w:rFonts w:ascii="Cambria Math" w:eastAsia="Cambria Math" w:hAnsi="Cambria Math" w:cs="Cambria Math"/>
          </w:rPr>
          <m:t>x∈R</m:t>
        </m:r>
      </m:oMath>
      <w:r>
        <w:t>.</w:t>
      </w:r>
    </w:p>
    <w:p w14:paraId="79BD871D" w14:textId="77777777" w:rsidR="00EB3EFE" w:rsidRDefault="00000000">
      <w:pPr>
        <w:spacing w:after="0"/>
      </w:pPr>
      <m:oMath>
        <m:r>
          <w:rPr>
            <w:rFonts w:ascii="Cambria Math" w:eastAsia="Cambria Math" w:hAnsi="Cambria Math" w:cs="Cambria Math"/>
          </w:rPr>
          <m:t>⟺-2-1≤2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-1&lt;2-1</m:t>
        </m:r>
      </m:oMath>
      <w:r>
        <w:t xml:space="preserve"> với mọi </w:t>
      </w:r>
      <m:oMath>
        <m:r>
          <w:rPr>
            <w:rFonts w:ascii="Cambria Math" w:eastAsia="Cambria Math" w:hAnsi="Cambria Math" w:cs="Cambria Math"/>
          </w:rPr>
          <m:t>x∈R</m:t>
        </m:r>
      </m:oMath>
      <w:r>
        <w:t>.</w:t>
      </w:r>
    </w:p>
    <w:p w14:paraId="76F565D5" w14:textId="77777777" w:rsidR="00EB3EFE" w:rsidRDefault="00000000">
      <w:pPr>
        <w:spacing w:after="0"/>
      </w:pPr>
      <m:oMath>
        <m:r>
          <w:rPr>
            <w:rFonts w:ascii="Cambria Math" w:eastAsia="Cambria Math" w:hAnsi="Cambria Math" w:cs="Cambria Math"/>
          </w:rPr>
          <m:t>⟺-3≤2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-1≤1</m:t>
        </m:r>
      </m:oMath>
      <w:r>
        <w:t xml:space="preserve"> với mọi </w:t>
      </w:r>
      <m:oMath>
        <m:r>
          <w:rPr>
            <w:rFonts w:ascii="Cambria Math" w:eastAsia="Cambria Math" w:hAnsi="Cambria Math" w:cs="Cambria Math"/>
          </w:rPr>
          <m:t>x∈R</m:t>
        </m:r>
      </m:oMath>
      <w:r>
        <w:t>.</w:t>
      </w:r>
    </w:p>
    <w:p w14:paraId="3F5097C9" w14:textId="77777777" w:rsidR="00EB3EFE" w:rsidRDefault="00000000">
      <w:pPr>
        <w:spacing w:after="0"/>
      </w:pPr>
      <m:oMath>
        <m:r>
          <w:rPr>
            <w:rFonts w:ascii="Cambria Math" w:eastAsia="Cambria Math" w:hAnsi="Cambria Math" w:cs="Cambria Math"/>
          </w:rPr>
          <m:t>⟺-3≤y≤1</m:t>
        </m:r>
      </m:oMath>
      <w:r>
        <w:t xml:space="preserve"> với mọi </w:t>
      </w:r>
      <m:oMath>
        <m:r>
          <w:rPr>
            <w:rFonts w:ascii="Cambria Math" w:eastAsia="Cambria Math" w:hAnsi="Cambria Math" w:cs="Cambria Math"/>
          </w:rPr>
          <m:t>x∈R</m:t>
        </m:r>
      </m:oMath>
      <w:r>
        <w:t>.</w:t>
      </w:r>
    </w:p>
    <w:p w14:paraId="11DBDA28" w14:textId="77777777" w:rsidR="00EB3EFE" w:rsidRDefault="00000000">
      <w:pPr>
        <w:spacing w:after="0"/>
      </w:pPr>
      <w:r>
        <w:t xml:space="preserve">Vậy tập gái trị của hàm số </w:t>
      </w:r>
      <m:oMath>
        <m:r>
          <w:rPr>
            <w:rFonts w:ascii="Cambria Math" w:eastAsia="Cambria Math" w:hAnsi="Cambria Math" w:cs="Cambria Math"/>
          </w:rPr>
          <m:t>y=2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-1</m:t>
        </m:r>
      </m:oMath>
      <w:r>
        <w:t xml:space="preserve"> là </w:t>
      </w:r>
      <m:oMath>
        <m:r>
          <w:rPr>
            <w:rFonts w:ascii="Cambria Math" w:eastAsia="Cambria Math" w:hAnsi="Cambria Math" w:cs="Cambria Math"/>
          </w:rPr>
          <m:t>[-3;1].</m:t>
        </m:r>
      </m:oMath>
    </w:p>
    <w:p w14:paraId="3A4CE5BB" w14:textId="77777777" w:rsidR="00EB3EFE" w:rsidRDefault="00000000">
      <w:pPr>
        <w:spacing w:after="0"/>
      </w:pPr>
      <w:r>
        <w:t xml:space="preserve">b) Vì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r>
        <w:t xml:space="preserve"> với mọi </w:t>
      </w:r>
      <m:oMath>
        <m:r>
          <w:rPr>
            <w:rFonts w:ascii="Cambria Math" w:eastAsia="Cambria Math" w:hAnsi="Cambria Math" w:cs="Cambria Math"/>
          </w:rPr>
          <m:t>x∈R</m:t>
        </m:r>
      </m:oMath>
      <w:r>
        <w:t xml:space="preserve"> nên </w:t>
      </w:r>
      <m:oMath>
        <m:r>
          <w:rPr>
            <w:rFonts w:ascii="Cambria Math" w:eastAsia="Cambria Math" w:hAnsi="Cambria Math" w:cs="Cambria Math"/>
          </w:rPr>
          <m:t>0≤1+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x≤2</m:t>
        </m:r>
        <m:r>
          <w:rPr>
            <w:rFonts w:ascii="Cambria Math" w:hAnsi="Cambria Math"/>
          </w:rPr>
          <m:t xml:space="preserve"> </m:t>
        </m:r>
      </m:oMath>
      <w:r>
        <w:t xml:space="preserve"> với mọi </w:t>
      </w:r>
      <m:oMath>
        <m:r>
          <w:rPr>
            <w:rFonts w:ascii="Cambria Math" w:eastAsia="Cambria Math" w:hAnsi="Cambria Math" w:cs="Cambria Math"/>
          </w:rPr>
          <m:t>x∈R</m:t>
        </m:r>
      </m:oMath>
      <w:r>
        <w:t>.</w:t>
      </w:r>
    </w:p>
    <w:p w14:paraId="33160F6D" w14:textId="77777777" w:rsidR="00EB3EFE" w:rsidRDefault="00000000">
      <w:pPr>
        <w:spacing w:after="0"/>
      </w:pPr>
      <w:r>
        <w:t xml:space="preserve">Do đó, </w:t>
      </w:r>
      <m:oMath>
        <m:r>
          <w:rPr>
            <w:rFonts w:ascii="Cambria Math" w:eastAsia="Cambria Math" w:hAnsi="Cambria Math" w:cs="Cambria Math"/>
          </w:rPr>
          <m:t>0≤</m:t>
        </m:r>
        <m:rad>
          <m:radPr>
            <m:degHide m:val="1"/>
            <m:ctrlPr>
              <w:rPr>
                <w:rFonts w:ascii="Cambria Math" w:hAnsi="Cambria Math"/>
              </w:rPr>
            </m:ctrlPr>
          </m:radPr>
          <m:deg/>
          <m:e>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rad>
        <m:r>
          <w:rPr>
            <w:rFonts w:ascii="Cambria Math" w:hAnsi="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oMath>
      <w:r>
        <w:t xml:space="preserve"> với mọi </w:t>
      </w:r>
      <m:oMath>
        <m:r>
          <w:rPr>
            <w:rFonts w:ascii="Cambria Math" w:eastAsia="Cambria Math" w:hAnsi="Cambria Math" w:cs="Cambria Math"/>
          </w:rPr>
          <m:t>x∈R</m:t>
        </m:r>
      </m:oMath>
      <w:r>
        <w:t>.</w:t>
      </w:r>
    </w:p>
    <w:p w14:paraId="705A8FED" w14:textId="77777777" w:rsidR="00EB3EFE" w:rsidRDefault="00000000">
      <w:pPr>
        <w:spacing w:after="0"/>
      </w:pPr>
      <w:r>
        <w:t xml:space="preserve">Suy ra </w:t>
      </w:r>
      <m:oMath>
        <m:r>
          <w:rPr>
            <w:rFonts w:ascii="Cambria Math" w:eastAsia="Cambria Math" w:hAnsi="Cambria Math" w:cs="Cambria Math"/>
          </w:rPr>
          <m:t>-2≤</m:t>
        </m:r>
        <m:rad>
          <m:radPr>
            <m:degHide m:val="1"/>
            <m:ctrlPr>
              <w:rPr>
                <w:rFonts w:ascii="Cambria Math" w:hAnsi="Cambria Math"/>
              </w:rPr>
            </m:ctrlPr>
          </m:radPr>
          <m:deg/>
          <m:e>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rad>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-2</m:t>
        </m:r>
      </m:oMath>
      <w:r>
        <w:t xml:space="preserve"> với mọi </w:t>
      </w:r>
      <m:oMath>
        <m:r>
          <w:rPr>
            <w:rFonts w:ascii="Cambria Math" w:eastAsia="Cambria Math" w:hAnsi="Cambria Math" w:cs="Cambria Math"/>
          </w:rPr>
          <m:t>x∈R</m:t>
        </m:r>
      </m:oMath>
      <w:r>
        <w:t>.</w:t>
      </w:r>
    </w:p>
    <w:p w14:paraId="5D50744D" w14:textId="77777777" w:rsidR="00EB3EFE" w:rsidRDefault="00000000">
      <w:pPr>
        <w:spacing w:after="0"/>
      </w:pPr>
      <w:r>
        <w:t xml:space="preserve">Hay </w:t>
      </w:r>
      <m:oMath>
        <m:r>
          <w:rPr>
            <w:rFonts w:ascii="Cambria Math" w:eastAsia="Cambria Math" w:hAnsi="Cambria Math" w:cs="Cambria Math"/>
          </w:rPr>
          <m:t>-2≤y≤</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-2</m:t>
        </m:r>
      </m:oMath>
      <w:r>
        <w:t xml:space="preserve"> với mọi </w:t>
      </w:r>
      <m:oMath>
        <m:r>
          <w:rPr>
            <w:rFonts w:ascii="Cambria Math" w:eastAsia="Cambria Math" w:hAnsi="Cambria Math" w:cs="Cambria Math"/>
          </w:rPr>
          <m:t>x∈R</m:t>
        </m:r>
      </m:oMath>
      <w:r>
        <w:t>.</w:t>
      </w:r>
    </w:p>
    <w:p w14:paraId="728A9BE4" w14:textId="77777777" w:rsidR="00EB3EFE" w:rsidRDefault="00000000">
      <w:pPr>
        <w:spacing w:after="0"/>
      </w:pPr>
      <w:r>
        <w:t xml:space="preserve">Vậy tập giá trị của hàm số </w:t>
      </w:r>
      <m:oMath>
        <m:r>
          <w:rPr>
            <w:rFonts w:ascii="Cambria Math" w:eastAsia="Cambria Math" w:hAnsi="Cambria Math" w:cs="Cambria Math"/>
          </w:rPr>
          <m:t>y=</m:t>
        </m:r>
        <m:rad>
          <m:radPr>
            <m:degHide m:val="1"/>
            <m:ctrlPr>
              <w:rPr>
                <w:rFonts w:ascii="Cambria Math" w:hAnsi="Cambria Math"/>
              </w:rPr>
            </m:ctrlPr>
          </m:radPr>
          <m:deg/>
          <m:e>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rad>
        <m:r>
          <w:rPr>
            <w:rFonts w:ascii="Cambria Math" w:eastAsia="Cambria Math" w:hAnsi="Cambria Math" w:cs="Cambria Math"/>
          </w:rPr>
          <m:t>-2</m:t>
        </m:r>
      </m:oMath>
      <w:r>
        <w:t xml:space="preserve"> là </w:t>
      </w:r>
      <m:oMath>
        <m:d>
          <m:dPr>
            <m:begChr m:val="["/>
            <m:endChr m:val="]"/>
            <m:ctrlPr>
              <w:rPr>
                <w:rFonts w:ascii="Cambria Math" w:eastAsia="Cambria Math" w:hAnsi="Cambria Math" w:cs="Cambria Math"/>
              </w:rPr>
            </m:ctrlPr>
          </m:dPr>
          <m:e>
            <m:r>
              <w:rPr>
                <w:rFonts w:ascii="Cambria Math" w:eastAsia="Cambria Math" w:hAnsi="Cambria Math" w:cs="Cambria Math"/>
              </w:rPr>
              <m:t>-2;</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-2</m:t>
            </m:r>
          </m:e>
        </m:d>
      </m:oMath>
      <w:r>
        <w:t>.</w:t>
      </w:r>
    </w:p>
    <w:p w14:paraId="4A8B6593" w14:textId="77777777" w:rsidR="00EB3EFE" w:rsidRDefault="00000000">
      <w:pPr>
        <w:spacing w:after="0"/>
        <w:rPr>
          <w:b/>
        </w:rPr>
      </w:pPr>
      <w:r>
        <w:rPr>
          <w:b/>
        </w:rPr>
        <w:t>Bài 1.18</w:t>
      </w:r>
    </w:p>
    <w:p w14:paraId="60C49A08" w14:textId="77777777" w:rsidR="00EB3EFE" w:rsidRDefault="00000000">
      <w:pPr>
        <w:spacing w:after="0"/>
        <w:jc w:val="both"/>
      </w:pPr>
      <w:r>
        <w:t xml:space="preserve">Ta có đồ thị của hàm số </w:t>
      </w:r>
      <m:oMath>
        <m:r>
          <w:rPr>
            <w:rFonts w:ascii="Cambria Math" w:eastAsia="Cambria Math" w:hAnsi="Cambria Math" w:cs="Cambria Math"/>
          </w:rPr>
          <m:t>y=tan x</m:t>
        </m:r>
      </m:oMath>
      <w:r>
        <w:t xml:space="preserve"> như hình vẽ dưới đây.</w:t>
      </w:r>
    </w:p>
    <w:p w14:paraId="715618BE" w14:textId="77777777" w:rsidR="00EB3EFE" w:rsidRDefault="00000000">
      <w:pPr>
        <w:spacing w:after="0"/>
        <w:jc w:val="center"/>
      </w:pPr>
      <w:r>
        <w:rPr>
          <w:noProof/>
        </w:rPr>
        <w:drawing>
          <wp:inline distT="0" distB="0" distL="0" distR="0" wp14:anchorId="20460656" wp14:editId="396DD4C1">
            <wp:extent cx="4343070" cy="2222049"/>
            <wp:effectExtent l="0" t="0" r="0" b="0"/>
            <wp:docPr id="2135625850" name="image2.png" descr="Bài 1.17 trang 30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2.png" descr="Bài 1.17 trang 30 Toán 11 Tập 1 | Kết nối tri thức Giải Toán 11"/>
                    <pic:cNvPicPr preferRelativeResize="0"/>
                  </pic:nvPicPr>
                  <pic:blipFill>
                    <a:blip r:embed="rId51"/>
                    <a:srcRect/>
                    <a:stretch>
                      <a:fillRect/>
                    </a:stretch>
                  </pic:blipFill>
                  <pic:spPr>
                    <a:xfrm>
                      <a:off x="0" y="0"/>
                      <a:ext cx="4343070" cy="2222049"/>
                    </a:xfrm>
                    <a:prstGeom prst="rect">
                      <a:avLst/>
                    </a:prstGeom>
                    <a:ln/>
                  </pic:spPr>
                </pic:pic>
              </a:graphicData>
            </a:graphic>
          </wp:inline>
        </w:drawing>
      </w:r>
    </w:p>
    <w:p w14:paraId="0F002A30" w14:textId="77777777" w:rsidR="00EB3EFE" w:rsidRDefault="00000000">
      <w:pPr>
        <w:spacing w:after="0"/>
      </w:pPr>
      <w:r>
        <w:lastRenderedPageBreak/>
        <w:t xml:space="preserve">Ta có tan </w:t>
      </w:r>
      <m:oMath>
        <m:r>
          <w:rPr>
            <w:rFonts w:ascii="Cambria Math" w:eastAsia="Cambria Math" w:hAnsi="Cambria Math" w:cs="Cambria Math"/>
          </w:rPr>
          <m:t>x=0</m:t>
        </m:r>
      </m:oMath>
      <w:r>
        <w:t xml:space="preserve"> khi hàm số </w:t>
      </w:r>
      <m:oMath>
        <m:r>
          <w:rPr>
            <w:rFonts w:ascii="Cambria Math" w:eastAsia="Cambria Math" w:hAnsi="Cambria Math" w:cs="Cambria Math"/>
          </w:rPr>
          <m:t>y = tan x</m:t>
        </m:r>
      </m:oMath>
      <w:r>
        <w:t xml:space="preserve"> nhận giá trị bằng 0 ứng với các điểm x mà đồ thị giao với trục hoành. Từ đồ thị ở hình trên ta suy ra </w:t>
      </w:r>
      <m:oMath>
        <m:r>
          <w:rPr>
            <w:rFonts w:ascii="Cambria Math" w:eastAsia="Cambria Math" w:hAnsi="Cambria Math" w:cs="Cambria Math"/>
          </w:rPr>
          <m:t>y=0</m:t>
        </m:r>
      </m:oMath>
      <w:r>
        <w:t xml:space="preserve"> hay tan </w:t>
      </w:r>
      <m:oMath>
        <m:r>
          <w:rPr>
            <w:rFonts w:ascii="Cambria Math" w:eastAsia="Cambria Math" w:hAnsi="Cambria Math" w:cs="Cambria Math"/>
          </w:rPr>
          <m:t>x=0</m:t>
        </m:r>
      </m:oMath>
      <w:r>
        <w:t xml:space="preserve"> khi </w:t>
      </w:r>
      <m:oMath>
        <m:r>
          <w:rPr>
            <w:rFonts w:ascii="Cambria Math" w:eastAsia="Cambria Math" w:hAnsi="Cambria Math" w:cs="Cambria Math"/>
          </w:rPr>
          <m:t>x=kπ, k∈Z</m:t>
        </m:r>
      </m:oMath>
      <w:r>
        <w:t>.</w:t>
      </w:r>
    </w:p>
    <w:p w14:paraId="145F1BFA" w14:textId="77777777" w:rsidR="00EB3EFE" w:rsidRDefault="00EB3EFE">
      <w:pPr>
        <w:spacing w:after="0"/>
      </w:pPr>
    </w:p>
    <w:p w14:paraId="1FC10390" w14:textId="77777777" w:rsidR="00EB3EFE" w:rsidRDefault="00000000">
      <w:pPr>
        <w:spacing w:after="0"/>
        <w:jc w:val="both"/>
        <w:rPr>
          <w:b/>
        </w:rPr>
      </w:pPr>
      <w:r>
        <w:rPr>
          <w:b/>
        </w:rPr>
        <w:t>D. HOẠT ĐỘNG VẬN DỤNG</w:t>
      </w:r>
    </w:p>
    <w:p w14:paraId="4AB27890" w14:textId="77777777" w:rsidR="00EB3EFE" w:rsidRDefault="00000000">
      <w:pPr>
        <w:tabs>
          <w:tab w:val="left" w:pos="567"/>
          <w:tab w:val="left" w:pos="1134"/>
        </w:tabs>
        <w:spacing w:after="0"/>
        <w:jc w:val="both"/>
      </w:pPr>
      <w:r>
        <w:rPr>
          <w:b/>
        </w:rPr>
        <w:t>a) Mục tiêu:</w:t>
      </w:r>
      <w:r>
        <w:t xml:space="preserve"> </w:t>
      </w:r>
    </w:p>
    <w:p w14:paraId="3BC81091" w14:textId="77777777" w:rsidR="00EB3EFE" w:rsidRDefault="00000000">
      <w:pPr>
        <w:tabs>
          <w:tab w:val="left" w:pos="567"/>
          <w:tab w:val="left" w:pos="1134"/>
        </w:tabs>
        <w:spacing w:after="0"/>
        <w:jc w:val="both"/>
      </w:pPr>
      <w:r>
        <w:t>- Học sinh thực hiện làm bài tập vận dụng để nắm vững kiến thức.</w:t>
      </w:r>
    </w:p>
    <w:p w14:paraId="053065DE"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1.19 (SGK – tr.30) và Bài tập thêm.</w:t>
      </w:r>
    </w:p>
    <w:p w14:paraId="2CC0AB4C"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tính chất của các hàm số lượng giác để giải và đưa ra đáp án cho các bài toán.</w:t>
      </w:r>
    </w:p>
    <w:p w14:paraId="76785E8B" w14:textId="77777777" w:rsidR="00EB3EFE" w:rsidRDefault="00000000">
      <w:pPr>
        <w:tabs>
          <w:tab w:val="left" w:pos="567"/>
          <w:tab w:val="left" w:pos="1134"/>
        </w:tabs>
        <w:spacing w:after="0"/>
        <w:jc w:val="both"/>
        <w:rPr>
          <w:b/>
        </w:rPr>
      </w:pPr>
      <w:r>
        <w:rPr>
          <w:b/>
        </w:rPr>
        <w:t xml:space="preserve">d) Tổ chức thực hiện: </w:t>
      </w:r>
    </w:p>
    <w:p w14:paraId="02CFF5D5" w14:textId="77777777" w:rsidR="00EB3EFE" w:rsidRDefault="00000000">
      <w:pPr>
        <w:tabs>
          <w:tab w:val="left" w:pos="567"/>
          <w:tab w:val="left" w:pos="1134"/>
        </w:tabs>
        <w:spacing w:after="0"/>
        <w:jc w:val="both"/>
        <w:rPr>
          <w:b/>
        </w:rPr>
      </w:pPr>
      <w:r>
        <w:rPr>
          <w:b/>
        </w:rPr>
        <w:t>Bước 1: Chuyển giao nhiệm vụ</w:t>
      </w:r>
    </w:p>
    <w:p w14:paraId="7F169F40" w14:textId="77777777" w:rsidR="00EB3EFE" w:rsidRDefault="00000000">
      <w:pPr>
        <w:tabs>
          <w:tab w:val="left" w:pos="567"/>
          <w:tab w:val="left" w:pos="1134"/>
        </w:tabs>
        <w:spacing w:after="0"/>
        <w:jc w:val="both"/>
      </w:pPr>
      <w:r>
        <w:t>- GV yêu cầu HS hoạt động hoàn thành bài tập 1.19 (SGK – tr.30) và Bài tập thêm.</w:t>
      </w:r>
    </w:p>
    <w:p w14:paraId="21E86745" w14:textId="77777777" w:rsidR="00EB3EFE" w:rsidRDefault="00000000">
      <w:pPr>
        <w:tabs>
          <w:tab w:val="left" w:pos="567"/>
          <w:tab w:val="left" w:pos="1134"/>
        </w:tabs>
        <w:spacing w:after="0"/>
        <w:jc w:val="both"/>
        <w:rPr>
          <w:b/>
        </w:rPr>
      </w:pPr>
      <w:r>
        <w:rPr>
          <w:b/>
        </w:rPr>
        <w:t>Bài tập thêm :</w:t>
      </w:r>
    </w:p>
    <w:p w14:paraId="6BCE86C6" w14:textId="77777777" w:rsidR="00EB3EFE" w:rsidRDefault="00000000">
      <w:pPr>
        <w:tabs>
          <w:tab w:val="left" w:pos="567"/>
          <w:tab w:val="left" w:pos="1134"/>
        </w:tabs>
        <w:spacing w:after="0"/>
        <w:jc w:val="both"/>
      </w:pPr>
      <w:r>
        <w:rPr>
          <w:b/>
        </w:rPr>
        <w:t xml:space="preserve">Bài 1: </w:t>
      </w:r>
      <w:r>
        <w:t>Tìm giá trị lớn nhất và giá trị nhỏ nhất của</w:t>
      </w:r>
    </w:p>
    <w:p w14:paraId="6D15496C"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+5x</m:t>
          </m:r>
          <m:r>
            <w:rPr>
              <w:rFonts w:ascii="Cambria Math" w:hAnsi="Cambria Math"/>
            </w:rPr>
            <m:t xml:space="preserve"> </m:t>
          </m:r>
          <m:r>
            <w:rPr>
              <w:rFonts w:ascii="Cambria Math" w:eastAsia="Cambria Math" w:hAnsi="Cambria Math" w:cs="Cambria Math"/>
            </w:rPr>
            <m:t>-4</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-2</m:t>
          </m:r>
        </m:oMath>
      </m:oMathPara>
    </w:p>
    <w:p w14:paraId="64AE98DC" w14:textId="77777777" w:rsidR="00EB3EFE" w:rsidRDefault="00000000">
      <w:pPr>
        <w:tabs>
          <w:tab w:val="left" w:pos="567"/>
          <w:tab w:val="left" w:pos="1134"/>
        </w:tabs>
        <w:spacing w:after="0"/>
        <w:jc w:val="both"/>
      </w:pPr>
      <w:r>
        <w:rPr>
          <w:b/>
        </w:rPr>
        <w:t xml:space="preserve">Bài 2: </w:t>
      </w:r>
      <w:r>
        <w:t xml:space="preserve">Tìm giá trị lớn nhất và giá trị nhỏ nhất của </w:t>
      </w:r>
    </w:p>
    <w:p w14:paraId="192B2E07" w14:textId="77777777" w:rsidR="00EB3EFE" w:rsidRDefault="00000000">
      <w:pPr>
        <w:tabs>
          <w:tab w:val="left" w:pos="567"/>
          <w:tab w:val="left" w:pos="1134"/>
        </w:tabs>
        <w:spacing w:after="0"/>
        <w:jc w:val="center"/>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=x+x</m:t>
        </m:r>
        <m:r>
          <w:rPr>
            <w:rFonts w:ascii="Cambria Math" w:hAnsi="Cambria Math"/>
          </w:rPr>
          <m:t xml:space="preserve"> </m:t>
        </m:r>
        <m:r>
          <w:rPr>
            <w:rFonts w:ascii="Cambria Math" w:eastAsia="Cambria Math" w:hAnsi="Cambria Math" w:cs="Cambria Math"/>
          </w:rPr>
          <m:t>+2</m:t>
        </m:r>
        <m:r>
          <w:rPr>
            <w:rFonts w:ascii="Cambria Math" w:hAnsi="Cambria Math"/>
          </w:rPr>
          <m:t xml:space="preserve"> </m:t>
        </m:r>
      </m:oMath>
      <w:r>
        <w:t xml:space="preserve">, </w:t>
      </w:r>
      <w:r>
        <w:rPr>
          <w:rFonts w:ascii="Cambria Math" w:eastAsia="Cambria Math" w:hAnsi="Cambria Math" w:cs="Cambria Math"/>
        </w:rPr>
        <w:t>∀</w:t>
      </w:r>
      <w:r>
        <w:t xml:space="preserve">x </w:t>
      </w:r>
      <w:r>
        <w:rPr>
          <w:rFonts w:ascii="Cambria Math" w:eastAsia="Cambria Math" w:hAnsi="Cambria Math" w:cs="Cambria Math"/>
        </w:rPr>
        <w:t>∈</w:t>
      </w:r>
      <w:r>
        <w:t xml:space="preserve">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p>
    <w:p w14:paraId="289190EB" w14:textId="77777777" w:rsidR="00EB3EFE" w:rsidRDefault="00000000">
      <w:pPr>
        <w:spacing w:after="0"/>
        <w:jc w:val="both"/>
        <w:rPr>
          <w:b/>
        </w:rPr>
      </w:pPr>
      <w:r>
        <w:rPr>
          <w:b/>
        </w:rPr>
        <w:t>Bước 2: Thực hiện nhiệm vụ</w:t>
      </w:r>
    </w:p>
    <w:p w14:paraId="7371610F" w14:textId="77777777" w:rsidR="00EB3EFE" w:rsidRDefault="00000000">
      <w:pPr>
        <w:spacing w:after="0"/>
        <w:jc w:val="both"/>
      </w:pPr>
      <w:r>
        <w:t>- HS suy nghĩ, trao đổi, thảo luận thực hiện nhiệm vụ.</w:t>
      </w:r>
    </w:p>
    <w:p w14:paraId="5FA5668C" w14:textId="77777777" w:rsidR="00EB3EFE" w:rsidRDefault="00000000">
      <w:pPr>
        <w:spacing w:after="0"/>
        <w:jc w:val="both"/>
      </w:pPr>
      <w:r>
        <w:t>- GV điều hành, quan sát, hỗ trợ.</w:t>
      </w:r>
    </w:p>
    <w:p w14:paraId="675BEA7D"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4C3FB140" w14:textId="77777777" w:rsidR="00EB3EFE" w:rsidRDefault="00000000">
      <w:pPr>
        <w:spacing w:after="0"/>
        <w:jc w:val="both"/>
      </w:pPr>
      <w:r>
        <w:t>- Bài tập: đại diện HS trình bày kết quả, các HS khác theo dõi, đưa ý kiến.</w:t>
      </w:r>
    </w:p>
    <w:p w14:paraId="427FB70C" w14:textId="77777777" w:rsidR="00EB3EFE" w:rsidRDefault="00000000">
      <w:pPr>
        <w:spacing w:after="0"/>
        <w:jc w:val="both"/>
        <w:rPr>
          <w:b/>
        </w:rPr>
      </w:pPr>
      <w:r>
        <w:rPr>
          <w:b/>
        </w:rPr>
        <w:t>Bước 4: Kết luận, nhận định</w:t>
      </w:r>
    </w:p>
    <w:p w14:paraId="389E162F"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23C5E636" w14:textId="77777777" w:rsidR="00EB3EFE" w:rsidRDefault="00000000">
      <w:pPr>
        <w:spacing w:after="0"/>
        <w:jc w:val="both"/>
        <w:rPr>
          <w:b/>
        </w:rPr>
      </w:pPr>
      <w:r>
        <w:rPr>
          <w:b/>
        </w:rPr>
        <w:t>Gợi ý đáp án:</w:t>
      </w:r>
    </w:p>
    <w:p w14:paraId="7A1D76FC" w14:textId="77777777" w:rsidR="00EB3EFE" w:rsidRDefault="00000000">
      <w:pPr>
        <w:spacing w:after="0"/>
        <w:jc w:val="both"/>
      </w:pPr>
      <w:r>
        <w:lastRenderedPageBreak/>
        <w:t xml:space="preserve">a) Chu kì của sóng là </w:t>
      </w: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2π</m:t>
            </m:r>
          </m:num>
          <m:den>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10</m:t>
                </m:r>
              </m:den>
            </m:f>
          </m:den>
        </m:f>
        <m:r>
          <w:rPr>
            <w:rFonts w:ascii="Cambria Math" w:eastAsia="Cambria Math" w:hAnsi="Cambria Math" w:cs="Cambria Math"/>
          </w:rPr>
          <m:t>=20</m:t>
        </m:r>
      </m:oMath>
      <w:r>
        <w:t xml:space="preserve"> (giây).</w:t>
      </w:r>
    </w:p>
    <w:p w14:paraId="576AABCA" w14:textId="77777777" w:rsidR="00EB3EFE" w:rsidRDefault="00000000">
      <w:pPr>
        <w:spacing w:after="0"/>
      </w:pPr>
      <w:r>
        <w:t>b) Chiều cao của sóng tức là chiều cao của nước đạt được trong một chu kì dao động.</w:t>
      </w:r>
    </w:p>
    <w:p w14:paraId="324D432B" w14:textId="77777777" w:rsidR="00EB3EFE" w:rsidRDefault="00000000">
      <w:pPr>
        <w:spacing w:after="0"/>
        <w:jc w:val="both"/>
      </w:pPr>
      <w:r>
        <w:t xml:space="preserve">Ta có: </w:t>
      </w:r>
      <m:oMath>
        <m:r>
          <w:rPr>
            <w:rFonts w:ascii="Cambria Math" w:eastAsia="Cambria Math" w:hAnsi="Cambria Math" w:cs="Cambria Math"/>
          </w:rPr>
          <m:t>h</m:t>
        </m:r>
        <m:d>
          <m:dPr>
            <m:ctrlPr>
              <w:rPr>
                <w:rFonts w:ascii="Cambria Math" w:eastAsia="Cambria Math" w:hAnsi="Cambria Math" w:cs="Cambria Math"/>
              </w:rPr>
            </m:ctrlPr>
          </m:dPr>
          <m:e>
            <m:r>
              <w:rPr>
                <w:rFonts w:ascii="Cambria Math" w:eastAsia="Cambria Math" w:hAnsi="Cambria Math" w:cs="Cambria Math"/>
              </w:rPr>
              <m:t>20</m:t>
            </m:r>
          </m:e>
        </m:d>
        <m:r>
          <w:rPr>
            <w:rFonts w:ascii="Cambria Math" w:eastAsia="Cambria Math" w:hAnsi="Cambria Math" w:cs="Cambria Math"/>
          </w:rPr>
          <m:t>=90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10</m:t>
                </m:r>
              </m:den>
            </m:f>
            <m:r>
              <w:rPr>
                <w:rFonts w:ascii="Cambria Math" w:eastAsia="Cambria Math" w:hAnsi="Cambria Math" w:cs="Cambria Math"/>
              </w:rPr>
              <m:t>.20</m:t>
            </m:r>
          </m:e>
        </m:d>
        <m:r>
          <w:rPr>
            <w:rFonts w:ascii="Cambria Math" w:hAnsi="Cambria Math"/>
          </w:rPr>
          <m:t xml:space="preserve"> </m:t>
        </m:r>
        <m:r>
          <w:rPr>
            <w:rFonts w:ascii="Cambria Math" w:eastAsia="Cambria Math" w:hAnsi="Cambria Math" w:cs="Cambria Math"/>
          </w:rPr>
          <m:t xml:space="preserve">=90 </m:t>
        </m:r>
      </m:oMath>
      <w:r>
        <w:t>(cm).</w:t>
      </w:r>
    </w:p>
    <w:p w14:paraId="591699D8" w14:textId="77777777" w:rsidR="00EB3EFE" w:rsidRDefault="00000000">
      <w:pPr>
        <w:spacing w:after="0"/>
        <w:jc w:val="both"/>
      </w:pPr>
      <w:r>
        <w:t>Vậy chiều cao của sóng là 90 cm.</w:t>
      </w:r>
    </w:p>
    <w:p w14:paraId="5318C969" w14:textId="77777777" w:rsidR="00EB3EFE" w:rsidRDefault="00000000">
      <w:pPr>
        <w:spacing w:after="0"/>
        <w:jc w:val="both"/>
        <w:rPr>
          <w:b/>
        </w:rPr>
      </w:pPr>
      <w:r>
        <w:rPr>
          <w:b/>
        </w:rPr>
        <w:t>Bài tập thêm :</w:t>
      </w:r>
    </w:p>
    <w:p w14:paraId="78F3A818" w14:textId="77777777" w:rsidR="00EB3EFE" w:rsidRDefault="00000000">
      <w:pPr>
        <w:spacing w:after="0"/>
        <w:jc w:val="both"/>
        <w:rPr>
          <w:b/>
        </w:rPr>
      </w:pPr>
      <w:r>
        <w:rPr>
          <w:b/>
        </w:rPr>
        <w:t>Bài 1:</w:t>
      </w:r>
    </w:p>
    <w:p w14:paraId="36849096" w14:textId="77777777" w:rsidR="00EB3EFE" w:rsidRDefault="00000000">
      <w:pPr>
        <w:rPr>
          <w:rFonts w:ascii="Cambria Math" w:eastAsia="Cambria Math" w:hAnsi="Cambria Math" w:cs="Cambria Math"/>
        </w:rPr>
      </w:pPr>
      <m:oMathPara>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+5x</m:t>
          </m:r>
          <m:r>
            <w:rPr>
              <w:rFonts w:ascii="Cambria Math" w:hAnsi="Cambria Math"/>
            </w:rPr>
            <m:t xml:space="preserve"> </m:t>
          </m:r>
          <m:r>
            <w:rPr>
              <w:rFonts w:ascii="Cambria Math" w:eastAsia="Cambria Math" w:hAnsi="Cambria Math" w:cs="Cambria Math"/>
            </w:rPr>
            <m:t>-4</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-2</m:t>
          </m:r>
        </m:oMath>
      </m:oMathPara>
    </w:p>
    <w:p w14:paraId="16ABABAD" w14:textId="77777777" w:rsidR="00EB3EFE" w:rsidRDefault="00000000">
      <w:pPr>
        <w:spacing w:after="0"/>
        <w:jc w:val="both"/>
      </w:pPr>
      <w:r>
        <w:t xml:space="preserve">= </w:t>
      </w:r>
      <m:oMath>
        <m:r>
          <w:rPr>
            <w:rFonts w:ascii="Cambria Math" w:eastAsia="Cambria Math" w:hAnsi="Cambria Math" w:cs="Cambria Math"/>
          </w:rPr>
          <m:t>3</m:t>
        </m:r>
        <m:d>
          <m:dPr>
            <m:ctrlPr>
              <w:rPr>
                <w:rFonts w:ascii="Cambria Math" w:hAnsi="Cambria Math"/>
              </w:rPr>
            </m:ctrlPr>
          </m:dPr>
          <m:e>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-4</m:t>
        </m:r>
        <m:d>
          <m:dPr>
            <m:ctrlPr>
              <w:rPr>
                <w:rFonts w:ascii="Cambria Math" w:eastAsia="Cambria Math" w:hAnsi="Cambria Math" w:cs="Cambria Math"/>
              </w:rPr>
            </m:ctrlPr>
          </m:dPr>
          <m:e>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-1</m:t>
            </m:r>
          </m:e>
        </m:d>
        <m:r>
          <w:rPr>
            <w:rFonts w:ascii="Cambria Math" w:eastAsia="Cambria Math" w:hAnsi="Cambria Math" w:cs="Cambria Math"/>
          </w:rPr>
          <m:t>-2</m:t>
        </m:r>
      </m:oMath>
    </w:p>
    <w:p w14:paraId="52E5D5E0" w14:textId="77777777" w:rsidR="00EB3EFE" w:rsidRDefault="00000000">
      <w:pPr>
        <w:spacing w:after="0"/>
        <w:jc w:val="both"/>
      </w:pPr>
      <w:r>
        <w:t xml:space="preserve">= </w:t>
      </w:r>
      <m:oMath>
        <m:r>
          <w:rPr>
            <w:rFonts w:ascii="Cambria Math" w:eastAsia="Cambria Math" w:hAnsi="Cambria Math" w:cs="Cambria Math"/>
          </w:rPr>
          <m:t>3</m:t>
        </m:r>
        <m:d>
          <m:dPr>
            <m:ctrlPr>
              <w:rPr>
                <w:rFonts w:ascii="Cambria Math" w:hAnsi="Cambria Math"/>
              </w:rPr>
            </m:ctrlPr>
          </m:dPr>
          <m:e>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-4</m:t>
        </m:r>
        <m:d>
          <m:dPr>
            <m:ctrlPr>
              <w:rPr>
                <w:rFonts w:ascii="Cambria Math" w:eastAsia="Cambria Math" w:hAnsi="Cambria Math" w:cs="Cambria Math"/>
              </w:rPr>
            </m:ctrlPr>
          </m:dPr>
          <m:e>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-1</m:t>
            </m:r>
          </m:e>
        </m:d>
        <m:r>
          <w:rPr>
            <w:rFonts w:ascii="Cambria Math" w:eastAsia="Cambria Math" w:hAnsi="Cambria Math" w:cs="Cambria Math"/>
          </w:rPr>
          <m:t>-2</m:t>
        </m:r>
      </m:oMath>
    </w:p>
    <w:p w14:paraId="564ADDE5" w14:textId="77777777" w:rsidR="00EB3EFE" w:rsidRDefault="00000000">
      <w:pPr>
        <w:spacing w:after="0"/>
        <w:jc w:val="both"/>
      </w:pPr>
      <w:r>
        <w:t xml:space="preserve">= </w:t>
      </w:r>
      <m:oMath>
        <m:r>
          <w:rPr>
            <w:rFonts w:ascii="Cambria Math" w:eastAsia="Cambria Math" w:hAnsi="Cambria Math" w:cs="Cambria Math"/>
          </w:rPr>
          <m:t>5-6x</m:t>
        </m:r>
        <m:r>
          <w:rPr>
            <w:rFonts w:ascii="Cambria Math" w:hAnsi="Cambria Math"/>
          </w:rPr>
          <m:t xml:space="preserve"> </m:t>
        </m:r>
      </m:oMath>
    </w:p>
    <w:p w14:paraId="112F8D22" w14:textId="77777777" w:rsidR="00EB3EFE" w:rsidRDefault="00000000">
      <w:pPr>
        <w:spacing w:after="0"/>
        <w:jc w:val="both"/>
      </w:pPr>
      <w:r>
        <w:t xml:space="preserve">Do </w:t>
      </w:r>
      <m:oMath>
        <m:r>
          <w:rPr>
            <w:rFonts w:ascii="Cambria Math" w:eastAsia="Cambria Math" w:hAnsi="Cambria Math" w:cs="Cambria Math"/>
          </w:rPr>
          <m:t>0≤x</m:t>
        </m:r>
        <m:r>
          <w:rPr>
            <w:rFonts w:ascii="Cambria Math" w:hAnsi="Cambria Math"/>
          </w:rPr>
          <m:t xml:space="preserve"> </m:t>
        </m:r>
        <m:r>
          <w:rPr>
            <w:rFonts w:ascii="Cambria Math" w:eastAsia="Cambria Math" w:hAnsi="Cambria Math" w:cs="Cambria Math"/>
          </w:rPr>
          <m:t>≤1</m:t>
        </m:r>
      </m:oMath>
      <w:r>
        <w:t xml:space="preserve"> nên </w:t>
      </w:r>
      <m:oMath>
        <m:r>
          <w:rPr>
            <w:rFonts w:ascii="Cambria Math" w:eastAsia="Cambria Math" w:hAnsi="Cambria Math" w:cs="Cambria Math"/>
          </w:rPr>
          <m:t>5≥f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=5-6x</m:t>
        </m:r>
        <m:r>
          <w:rPr>
            <w:rFonts w:ascii="Cambria Math" w:hAnsi="Cambria Math"/>
          </w:rPr>
          <m:t xml:space="preserve"> </m:t>
        </m:r>
        <m:r>
          <w:rPr>
            <w:rFonts w:ascii="Cambria Math" w:eastAsia="Cambria Math" w:hAnsi="Cambria Math" w:cs="Cambria Math"/>
          </w:rPr>
          <m:t>≥-1</m:t>
        </m:r>
      </m:oMath>
    </w:p>
    <w:p w14:paraId="68461D40" w14:textId="77777777" w:rsidR="00EB3EFE" w:rsidRDefault="00000000">
      <w:pPr>
        <w:spacing w:after="0"/>
        <w:jc w:val="both"/>
      </w:pPr>
      <w:r>
        <w:t xml:space="preserve">+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=5</m:t>
        </m:r>
      </m:oMath>
      <w:r>
        <w:t xml:space="preserve"> khi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r>
        <w:t xml:space="preserve">, luôn tồn tại x thỏa mãn, chẳng hạn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w:p>
    <w:p w14:paraId="64DD2086" w14:textId="77777777" w:rsidR="00EB3EFE" w:rsidRDefault="00000000">
      <w:pPr>
        <w:spacing w:after="0"/>
        <w:jc w:val="both"/>
      </w:pPr>
      <w:r>
        <w:t xml:space="preserve">+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=-1</m:t>
        </m:r>
      </m:oMath>
      <w:r>
        <w:t xml:space="preserve"> khi </w:t>
      </w:r>
      <m:oMath>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r>
        <w:t xml:space="preserve">, luôn tồn tại x thỏa mãn, chẳng hạn </w:t>
      </w:r>
      <m:oMath>
        <m:r>
          <w:rPr>
            <w:rFonts w:ascii="Cambria Math" w:eastAsia="Cambria Math" w:hAnsi="Cambria Math" w:cs="Cambria Math"/>
          </w:rPr>
          <m:t>x=0</m:t>
        </m:r>
      </m:oMath>
    </w:p>
    <w:p w14:paraId="1235B3B0" w14:textId="77777777" w:rsidR="00EB3EFE" w:rsidRDefault="00000000">
      <w:pPr>
        <w:spacing w:after="0"/>
        <w:jc w:val="both"/>
      </w:pPr>
      <w:r>
        <w:t xml:space="preserve">Vậy </w:t>
      </w:r>
      <m:oMath>
        <m:r>
          <w:rPr>
            <w:rFonts w:ascii="Cambria Math" w:eastAsia="Cambria Math" w:hAnsi="Cambria Math" w:cs="Cambria Math"/>
          </w:rPr>
          <m:t>f(x)</m:t>
        </m:r>
        <m:r>
          <w:rPr>
            <w:rFonts w:ascii="Cambria Math" w:hAnsi="Cambria Math"/>
          </w:rPr>
          <m:t xml:space="preserve"> </m:t>
        </m:r>
        <m:r>
          <w:rPr>
            <w:rFonts w:ascii="Cambria Math" w:eastAsia="Cambria Math" w:hAnsi="Cambria Math" w:cs="Cambria Math"/>
          </w:rPr>
          <m:t>=5</m:t>
        </m:r>
      </m:oMath>
      <w:r>
        <w:t xml:space="preserve"> và </w:t>
      </w:r>
      <m:oMath>
        <m:r>
          <w:rPr>
            <w:rFonts w:ascii="Cambria Math" w:eastAsia="Cambria Math" w:hAnsi="Cambria Math" w:cs="Cambria Math"/>
          </w:rPr>
          <m:t>f(x)</m:t>
        </m:r>
        <m:r>
          <w:rPr>
            <w:rFonts w:ascii="Cambria Math" w:hAnsi="Cambria Math"/>
          </w:rPr>
          <m:t xml:space="preserve"> </m:t>
        </m:r>
        <m:r>
          <w:rPr>
            <w:rFonts w:ascii="Cambria Math" w:eastAsia="Cambria Math" w:hAnsi="Cambria Math" w:cs="Cambria Math"/>
          </w:rPr>
          <m:t>=-1</m:t>
        </m:r>
      </m:oMath>
    </w:p>
    <w:p w14:paraId="313B15D8" w14:textId="77777777" w:rsidR="00EB3EFE" w:rsidRDefault="00000000">
      <w:pPr>
        <w:spacing w:after="0"/>
        <w:jc w:val="both"/>
      </w:pPr>
      <w:r>
        <w:rPr>
          <w:b/>
        </w:rPr>
        <w:t>Bài 2:</w:t>
      </w:r>
    </w:p>
    <w:p w14:paraId="42C1CE12" w14:textId="77777777" w:rsidR="00EB3EFE" w:rsidRDefault="00000000">
      <w:pPr>
        <w:spacing w:after="0"/>
        <w:jc w:val="both"/>
      </w:pPr>
      <w:r>
        <w:t xml:space="preserve">Ta có: </w:t>
      </w:r>
    </w:p>
    <w:p w14:paraId="200B50C6" w14:textId="77777777" w:rsidR="00EB3EFE" w:rsidRDefault="00000000">
      <w:pPr>
        <w:spacing w:after="0"/>
        <w:jc w:val="both"/>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+2</m:t>
        </m:r>
      </m:oMath>
      <w:r>
        <w:t xml:space="preserve"> </w:t>
      </w:r>
    </w:p>
    <w:p w14:paraId="6D26734D" w14:textId="77777777" w:rsidR="00EB3EFE" w:rsidRDefault="00000000">
      <w:pPr>
        <w:spacing w:after="0"/>
        <w:jc w:val="both"/>
      </w:pPr>
      <m:oMath>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
          <m:dPr>
            <m:ctrlPr>
              <w:rPr>
                <w:rFonts w:ascii="Cambria Math" w:hAnsi="Cambria Math"/>
              </w:rPr>
            </m:ctrlPr>
          </m:dPr>
          <m:e>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 xml:space="preserve">+2 </m:t>
        </m:r>
      </m:oMath>
      <w:r>
        <w:t xml:space="preserve">   </w:t>
      </w:r>
    </w:p>
    <w:p w14:paraId="772233BA" w14:textId="77777777" w:rsidR="00EB3EFE" w:rsidRDefault="00000000">
      <w:pPr>
        <w:spacing w:after="0"/>
        <w:jc w:val="both"/>
      </w:pPr>
      <m:oMath>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3</m:t>
            </m:r>
          </m:num>
          <m:den>
            <m:r>
              <w:rPr>
                <w:rFonts w:ascii="Cambria Math" w:eastAsia="Cambria Math" w:hAnsi="Cambria Math" w:cs="Cambria Math"/>
              </w:rPr>
              <m:t>4</m:t>
            </m:r>
          </m:den>
        </m:f>
        <m:sSup>
          <m:sSupPr>
            <m:ctrlPr>
              <w:rPr>
                <w:rFonts w:ascii="Cambria Math" w:eastAsia="Cambria Math" w:hAnsi="Cambria Math" w:cs="Cambria Math"/>
              </w:rPr>
            </m:ctrlPr>
          </m:sSupPr>
          <m:e>
            <m:d>
              <m:dPr>
                <m:ctrlPr>
                  <w:rPr>
                    <w:rFonts w:ascii="Cambria Math" w:hAnsi="Cambria Math"/>
                  </w:rPr>
                </m:ctrlPr>
              </m:dPr>
              <m:e>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e>
          <m:sup>
            <m:r>
              <w:rPr>
                <w:rFonts w:ascii="Cambria Math" w:eastAsia="Cambria Math" w:hAnsi="Cambria Math" w:cs="Cambria Math"/>
              </w:rPr>
              <m:t>2</m:t>
            </m:r>
          </m:sup>
        </m:sSup>
        <m:r>
          <w:rPr>
            <w:rFonts w:ascii="Cambria Math" w:eastAsia="Cambria Math" w:hAnsi="Cambria Math" w:cs="Cambria Math"/>
          </w:rPr>
          <m:t>+2</m:t>
        </m:r>
      </m:oMath>
      <w:r>
        <w:t xml:space="preserve"> </w:t>
      </w:r>
    </w:p>
    <w:p w14:paraId="76274FFE" w14:textId="77777777" w:rsidR="00EB3EFE" w:rsidRDefault="00000000">
      <w:pPr>
        <w:spacing w:after="0"/>
        <w:jc w:val="both"/>
      </w:pPr>
      <m:oMath>
        <m:r>
          <w:rPr>
            <w:rFonts w:ascii="Cambria Math" w:eastAsia="Cambria Math" w:hAnsi="Cambria Math" w:cs="Cambria Math"/>
          </w:rPr>
          <m:t>=3-</m:t>
        </m:r>
        <m:f>
          <m:fPr>
            <m:ctrlPr>
              <w:rPr>
                <w:rFonts w:ascii="Cambria Math" w:eastAsia="Cambria Math" w:hAnsi="Cambria Math" w:cs="Cambria Math"/>
              </w:rPr>
            </m:ctrlPr>
          </m:fPr>
          <m:num>
            <m:r>
              <w:rPr>
                <w:rFonts w:ascii="Cambria Math" w:eastAsia="Cambria Math" w:hAnsi="Cambria Math" w:cs="Cambria Math"/>
              </w:rPr>
              <m:t>3</m:t>
            </m:r>
          </m:num>
          <m:den>
            <m:r>
              <w:rPr>
                <w:rFonts w:ascii="Cambria Math" w:eastAsia="Cambria Math" w:hAnsi="Cambria Math" w:cs="Cambria Math"/>
              </w:rPr>
              <m:t>4</m:t>
            </m:r>
          </m:den>
        </m:f>
        <m:r>
          <w:rPr>
            <w:rFonts w:ascii="Cambria Math" w:eastAsia="Cambria Math" w:hAnsi="Cambria Math" w:cs="Cambria Math"/>
          </w:rPr>
          <m:t>2x</m:t>
        </m:r>
        <m:r>
          <w:rPr>
            <w:rFonts w:ascii="Cambria Math" w:hAnsi="Cambria Math"/>
          </w:rPr>
          <m:t xml:space="preserve"> </m:t>
        </m:r>
      </m:oMath>
      <w:r>
        <w:t xml:space="preserve"> </w:t>
      </w:r>
    </w:p>
    <w:p w14:paraId="5D34B2FD" w14:textId="77777777" w:rsidR="00EB3EFE" w:rsidRDefault="00000000">
      <w:pPr>
        <w:spacing w:after="0"/>
        <w:jc w:val="both"/>
      </w:pPr>
      <w:r>
        <w:t xml:space="preserve">Do </w:t>
      </w:r>
      <m:oMath>
        <m:r>
          <w:rPr>
            <w:rFonts w:ascii="Cambria Math" w:eastAsia="Cambria Math" w:hAnsi="Cambria Math" w:cs="Cambria Math"/>
          </w:rPr>
          <m:t>0≤2x</m:t>
        </m:r>
        <m:r>
          <w:rPr>
            <w:rFonts w:ascii="Cambria Math" w:hAnsi="Cambria Math"/>
          </w:rPr>
          <m:t xml:space="preserve"> </m:t>
        </m:r>
        <m:r>
          <w:rPr>
            <w:rFonts w:ascii="Cambria Math" w:eastAsia="Cambria Math" w:hAnsi="Cambria Math" w:cs="Cambria Math"/>
          </w:rPr>
          <m:t>≤1</m:t>
        </m:r>
      </m:oMath>
      <w:r>
        <w:t xml:space="preserve"> nên </w:t>
      </w:r>
      <m:oMath>
        <m:r>
          <w:rPr>
            <w:rFonts w:ascii="Cambria Math" w:eastAsia="Cambria Math" w:hAnsi="Cambria Math" w:cs="Cambria Math"/>
          </w:rPr>
          <m:t>3≥f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m:t>
            </m:r>
          </m:num>
          <m:den>
            <m:r>
              <w:rPr>
                <w:rFonts w:ascii="Cambria Math" w:eastAsia="Cambria Math" w:hAnsi="Cambria Math" w:cs="Cambria Math"/>
              </w:rPr>
              <m:t>4</m:t>
            </m:r>
          </m:den>
        </m:f>
      </m:oMath>
    </w:p>
    <w:p w14:paraId="49C38D85" w14:textId="77777777" w:rsidR="00EB3EFE" w:rsidRDefault="00000000">
      <w:pPr>
        <w:spacing w:after="0"/>
        <w:jc w:val="both"/>
      </w:pPr>
      <w:r>
        <w:t xml:space="preserve">+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=3</m:t>
        </m:r>
      </m:oMath>
      <w:r>
        <w:t xml:space="preserve"> khi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=0⇔x=±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oMath>
      <w:r>
        <w:t xml:space="preserve">  hoặc x = 0 (do </w:t>
      </w:r>
      <m:oMath>
        <m:r>
          <w:rPr>
            <w:rFonts w:ascii="Cambria Math" w:eastAsia="Cambria Math" w:hAnsi="Cambria Math" w:cs="Cambria Math"/>
          </w:rPr>
          <m:t>x∈</m:t>
        </m:r>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r>
          <w:rPr>
            <w:rFonts w:ascii="Cambria Math" w:eastAsia="Cambria Math" w:hAnsi="Cambria Math" w:cs="Cambria Math"/>
          </w:rPr>
          <m:t xml:space="preserve">) </m:t>
        </m:r>
      </m:oMath>
      <w:r>
        <w:t xml:space="preserve"> </w:t>
      </w:r>
    </w:p>
    <w:p w14:paraId="6E18F996" w14:textId="77777777" w:rsidR="00EB3EFE" w:rsidRDefault="00000000">
      <w:pPr>
        <w:spacing w:after="0"/>
        <w:jc w:val="both"/>
      </w:pPr>
      <w:r>
        <w:t xml:space="preserve">+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m:t>
            </m:r>
          </m:num>
          <m:den>
            <m:r>
              <w:rPr>
                <w:rFonts w:ascii="Cambria Math" w:eastAsia="Cambria Math" w:hAnsi="Cambria Math" w:cs="Cambria Math"/>
              </w:rPr>
              <m:t>4</m:t>
            </m:r>
          </m:den>
        </m:f>
      </m:oMath>
      <w:r>
        <w:t xml:space="preserve"> khi </w:t>
      </w:r>
      <m:oMath>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=1⇔x=±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do x∈</m:t>
            </m:r>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e>
        </m:d>
      </m:oMath>
    </w:p>
    <w:p w14:paraId="4F2BDA44" w14:textId="77777777" w:rsidR="00EB3EFE" w:rsidRDefault="00000000">
      <w:pPr>
        <w:spacing w:after="0"/>
        <w:jc w:val="both"/>
      </w:pPr>
      <w:r>
        <w:t xml:space="preserve">Vậy </w:t>
      </w:r>
      <m:oMath>
        <m:r>
          <w:rPr>
            <w:rFonts w:ascii="Cambria Math" w:eastAsia="Cambria Math" w:hAnsi="Cambria Math" w:cs="Cambria Math"/>
          </w:rPr>
          <m:t>f(x)</m:t>
        </m:r>
        <m:r>
          <w:rPr>
            <w:rFonts w:ascii="Cambria Math" w:hAnsi="Cambria Math"/>
          </w:rPr>
          <m:t xml:space="preserve"> </m:t>
        </m:r>
        <m:r>
          <w:rPr>
            <w:rFonts w:ascii="Cambria Math" w:eastAsia="Cambria Math" w:hAnsi="Cambria Math" w:cs="Cambria Math"/>
          </w:rPr>
          <m:t>=3</m:t>
        </m:r>
      </m:oMath>
      <w:r>
        <w:t xml:space="preserve"> và </w:t>
      </w:r>
      <m:oMath>
        <m:r>
          <w:rPr>
            <w:rFonts w:ascii="Cambria Math" w:eastAsia="Cambria Math" w:hAnsi="Cambria Math" w:cs="Cambria Math"/>
          </w:rPr>
          <m:t>f(x)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m:t>
            </m:r>
          </m:num>
          <m:den>
            <m:r>
              <w:rPr>
                <w:rFonts w:ascii="Cambria Math" w:eastAsia="Cambria Math" w:hAnsi="Cambria Math" w:cs="Cambria Math"/>
              </w:rPr>
              <m:t>4</m:t>
            </m:r>
          </m:den>
        </m:f>
      </m:oMath>
    </w:p>
    <w:p w14:paraId="60613665" w14:textId="77777777" w:rsidR="00EB3EFE" w:rsidRDefault="00000000">
      <w:pPr>
        <w:spacing w:after="0"/>
        <w:jc w:val="both"/>
        <w:rPr>
          <w:b/>
        </w:rPr>
      </w:pPr>
      <w:r>
        <w:rPr>
          <w:b/>
        </w:rPr>
        <w:t>* HƯỚNG DẪN VỀ NHÀ</w:t>
      </w:r>
    </w:p>
    <w:p w14:paraId="0C70BCC7"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lastRenderedPageBreak/>
        <w:t xml:space="preserve">Ghi nhớ kiến thức trong bài. </w:t>
      </w:r>
    </w:p>
    <w:p w14:paraId="5C06C9FA"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0B7F51B1" w14:textId="77777777" w:rsidR="00EB3EFE" w:rsidRDefault="00000000">
      <w:pPr>
        <w:numPr>
          <w:ilvl w:val="0"/>
          <w:numId w:val="16"/>
        </w:numPr>
        <w:pBdr>
          <w:top w:val="nil"/>
          <w:left w:val="nil"/>
          <w:bottom w:val="nil"/>
          <w:right w:val="nil"/>
          <w:between w:val="nil"/>
        </w:pBdr>
        <w:spacing w:after="0"/>
        <w:jc w:val="both"/>
        <w:rPr>
          <w:color w:val="000000"/>
        </w:rPr>
        <w:sectPr w:rsidR="00EB3EFE">
          <w:pgSz w:w="11906" w:h="16838"/>
          <w:pgMar w:top="1440" w:right="1440" w:bottom="1440" w:left="1440" w:header="720" w:footer="720" w:gutter="0"/>
          <w:cols w:space="720"/>
        </w:sectPr>
      </w:pPr>
      <w:r>
        <w:rPr>
          <w:color w:val="000000"/>
        </w:rPr>
        <w:t>Chuẩn bị bài mới: "</w:t>
      </w:r>
      <w:r>
        <w:rPr>
          <w:b/>
          <w:color w:val="000000"/>
        </w:rPr>
        <w:t>Phương trình lượng giác cơ bản</w:t>
      </w:r>
      <w:r>
        <w:rPr>
          <w:color w:val="000000"/>
        </w:rPr>
        <w:t>".</w:t>
      </w:r>
    </w:p>
    <w:p w14:paraId="2E6DACEC" w14:textId="77777777" w:rsidR="00EB3EFE" w:rsidRDefault="00000000">
      <w:pPr>
        <w:tabs>
          <w:tab w:val="center" w:pos="5400"/>
          <w:tab w:val="left" w:pos="7169"/>
        </w:tabs>
        <w:spacing w:after="0"/>
        <w:jc w:val="both"/>
      </w:pPr>
      <w:r>
        <w:lastRenderedPageBreak/>
        <w:t>Ngày soạn: .../.../...</w:t>
      </w:r>
    </w:p>
    <w:p w14:paraId="408FA75C" w14:textId="77777777" w:rsidR="00EB3EFE" w:rsidRDefault="00000000">
      <w:pPr>
        <w:tabs>
          <w:tab w:val="center" w:pos="5400"/>
          <w:tab w:val="left" w:pos="7169"/>
        </w:tabs>
        <w:spacing w:after="0"/>
        <w:jc w:val="both"/>
      </w:pPr>
      <w:r>
        <w:t>Ngày dạy: .../.../...</w:t>
      </w:r>
    </w:p>
    <w:p w14:paraId="62145527" w14:textId="77777777" w:rsidR="00EB3EFE" w:rsidRDefault="00000000">
      <w:pPr>
        <w:pStyle w:val="Heading2"/>
        <w:spacing w:before="0"/>
        <w:rPr>
          <w:b w:val="0"/>
          <w:color w:val="0070C0"/>
          <w:sz w:val="27"/>
          <w:szCs w:val="27"/>
        </w:rPr>
      </w:pPr>
      <w:r>
        <w:rPr>
          <w:color w:val="0070C0"/>
          <w:sz w:val="27"/>
          <w:szCs w:val="27"/>
        </w:rPr>
        <w:t>BÀI 4: PHƯƠNG TRÌNH LƯỢNG GIÁC CƠ BẢN (2 TIẾT)</w:t>
      </w:r>
    </w:p>
    <w:p w14:paraId="4113A61D"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29D8846C"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725CED8F" w14:textId="77777777" w:rsidR="00EB3EFE" w:rsidRDefault="00000000">
      <w:pPr>
        <w:tabs>
          <w:tab w:val="center" w:pos="5400"/>
          <w:tab w:val="left" w:pos="7169"/>
        </w:tabs>
        <w:spacing w:after="0"/>
        <w:jc w:val="both"/>
      </w:pPr>
      <w:r>
        <w:t>Học xong bài này, HS đạt các yêu cầu sau:</w:t>
      </w:r>
    </w:p>
    <w:p w14:paraId="72128E58"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Nhận biết được công thức nghiệm của phương trình lượng giác cơ bản bằng cách vận dụng đồ thị hàm số lượng giác tương ứng.</w:t>
      </w:r>
    </w:p>
    <w:p w14:paraId="4CEBA880"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Tính được nghiệm gần đúng của phương trình lượng giác cơ bản bằng MTCT.</w:t>
      </w:r>
    </w:p>
    <w:p w14:paraId="07AC0AF3"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được phương trình lượng giác ở dạng vận dụng trực tiếp phương trình lượng giác cơ bản.</w:t>
      </w:r>
    </w:p>
    <w:p w14:paraId="6E2CB496"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quyết được một số vấn đề thực tiễn gắn với phương trình lượng giác.</w:t>
      </w:r>
    </w:p>
    <w:p w14:paraId="4418D40E" w14:textId="77777777" w:rsidR="00EB3EFE" w:rsidRDefault="00000000">
      <w:pPr>
        <w:tabs>
          <w:tab w:val="center" w:pos="5400"/>
          <w:tab w:val="left" w:pos="7169"/>
        </w:tabs>
        <w:spacing w:after="0"/>
        <w:jc w:val="both"/>
        <w:rPr>
          <w:b/>
        </w:rPr>
      </w:pPr>
      <w:r>
        <w:rPr>
          <w:b/>
        </w:rPr>
        <w:t xml:space="preserve">2. Năng lực </w:t>
      </w:r>
    </w:p>
    <w:p w14:paraId="078BF6C7"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1F86F408"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174C922D"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6F9095D2"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18D09273"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148F14AE" w14:textId="77777777" w:rsidR="00EB3EFE" w:rsidRDefault="00000000">
      <w:pPr>
        <w:numPr>
          <w:ilvl w:val="0"/>
          <w:numId w:val="6"/>
        </w:numPr>
        <w:pBdr>
          <w:top w:val="nil"/>
          <w:left w:val="nil"/>
          <w:bottom w:val="nil"/>
          <w:right w:val="nil"/>
          <w:between w:val="nil"/>
        </w:pBdr>
        <w:tabs>
          <w:tab w:val="center" w:pos="4680"/>
          <w:tab w:val="right" w:pos="9360"/>
          <w:tab w:val="left" w:pos="7169"/>
        </w:tabs>
        <w:spacing w:after="0"/>
        <w:jc w:val="both"/>
        <w:rPr>
          <w:color w:val="000000"/>
        </w:rPr>
      </w:pPr>
      <w:r>
        <w:rPr>
          <w:color w:val="000000"/>
        </w:rPr>
        <w:t>Rèn luyện năng lực tư duy và lập luận toán học thể hiện qua việc nhận dạng được các dạng phương trình lượng giác và biến đổi chúng về phương trình lượng giác cơ bản tương ứng rồi viết công thức nghiệm.</w:t>
      </w:r>
    </w:p>
    <w:p w14:paraId="501914F4" w14:textId="77777777" w:rsidR="00EB3EFE" w:rsidRDefault="00000000">
      <w:pPr>
        <w:numPr>
          <w:ilvl w:val="0"/>
          <w:numId w:val="6"/>
        </w:numPr>
        <w:pBdr>
          <w:top w:val="nil"/>
          <w:left w:val="nil"/>
          <w:bottom w:val="nil"/>
          <w:right w:val="nil"/>
          <w:between w:val="nil"/>
        </w:pBdr>
        <w:tabs>
          <w:tab w:val="center" w:pos="4680"/>
          <w:tab w:val="right" w:pos="9360"/>
          <w:tab w:val="left" w:pos="7169"/>
        </w:tabs>
        <w:spacing w:after="0"/>
        <w:jc w:val="both"/>
        <w:rPr>
          <w:color w:val="000000"/>
        </w:rPr>
      </w:pPr>
      <w:r>
        <w:rPr>
          <w:color w:val="000000"/>
        </w:rPr>
        <w:t>Rèn luyện năng lực mô hình hoá toán học thông qua việc giải quyết một số bài toán thực tiễn, chẳng hạn bài toán bắn đạn pháo ở đầu mục.</w:t>
      </w:r>
    </w:p>
    <w:p w14:paraId="6D45A1E4" w14:textId="77777777" w:rsidR="00EB3EFE" w:rsidRDefault="00000000">
      <w:pPr>
        <w:numPr>
          <w:ilvl w:val="0"/>
          <w:numId w:val="6"/>
        </w:numPr>
        <w:pBdr>
          <w:top w:val="nil"/>
          <w:left w:val="nil"/>
          <w:bottom w:val="nil"/>
          <w:right w:val="nil"/>
          <w:between w:val="nil"/>
        </w:pBdr>
        <w:tabs>
          <w:tab w:val="center" w:pos="4680"/>
          <w:tab w:val="right" w:pos="9360"/>
          <w:tab w:val="left" w:pos="7169"/>
        </w:tabs>
        <w:spacing w:after="0"/>
        <w:jc w:val="both"/>
        <w:rPr>
          <w:color w:val="000000"/>
        </w:rPr>
      </w:pPr>
      <w:r>
        <w:rPr>
          <w:color w:val="000000"/>
        </w:rPr>
        <w:t>Rèn luyện năng lực sử dụng công cụ, phương tiện học toán học thể hiện qua việc sử dụng MTCT để tìm nghiệm của các phương trình lượng giác.</w:t>
      </w:r>
    </w:p>
    <w:p w14:paraId="23608C16"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49EADCF7"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522BD9AE"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774ABBE7" w14:textId="77777777" w:rsidR="00EB3EFE" w:rsidRDefault="00000000">
      <w:pPr>
        <w:tabs>
          <w:tab w:val="left" w:pos="7169"/>
        </w:tabs>
        <w:spacing w:after="0"/>
        <w:jc w:val="both"/>
      </w:pPr>
      <w:r>
        <w:rPr>
          <w:b/>
        </w:rPr>
        <w:lastRenderedPageBreak/>
        <w:t>II. THIẾT BỊ DẠY HỌC VÀ HỌC LIỆU</w:t>
      </w:r>
      <w:r>
        <w:t xml:space="preserve"> </w:t>
      </w:r>
    </w:p>
    <w:p w14:paraId="09178901"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66EF970B"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10827D3B" w14:textId="77777777" w:rsidR="00EB3EFE" w:rsidRDefault="00000000">
      <w:pPr>
        <w:tabs>
          <w:tab w:val="left" w:pos="567"/>
          <w:tab w:val="left" w:pos="1134"/>
        </w:tabs>
        <w:spacing w:after="0"/>
        <w:jc w:val="both"/>
        <w:rPr>
          <w:b/>
        </w:rPr>
      </w:pPr>
      <w:r>
        <w:rPr>
          <w:b/>
        </w:rPr>
        <w:t>III. TIẾN TRÌNH DẠY HỌC</w:t>
      </w:r>
    </w:p>
    <w:p w14:paraId="790AFA0D" w14:textId="77777777" w:rsidR="00EB3EFE" w:rsidRDefault="00000000">
      <w:pPr>
        <w:spacing w:after="0"/>
        <w:jc w:val="both"/>
        <w:rPr>
          <w:b/>
        </w:rPr>
      </w:pPr>
      <w:r>
        <w:rPr>
          <w:b/>
        </w:rPr>
        <w:t>A. HOẠT ĐỘNG KHỞI ĐỘNG (MỞ ĐẦU)</w:t>
      </w:r>
    </w:p>
    <w:p w14:paraId="3527B8B6" w14:textId="77777777" w:rsidR="00EB3EFE" w:rsidRDefault="00000000">
      <w:pPr>
        <w:tabs>
          <w:tab w:val="left" w:pos="567"/>
          <w:tab w:val="left" w:pos="1134"/>
        </w:tabs>
        <w:spacing w:after="0"/>
        <w:jc w:val="both"/>
      </w:pPr>
      <w:r>
        <w:rPr>
          <w:b/>
        </w:rPr>
        <w:t>a) Mục tiêu:</w:t>
      </w:r>
      <w:r>
        <w:t xml:space="preserve"> </w:t>
      </w:r>
    </w:p>
    <w:p w14:paraId="4FE5FED9" w14:textId="77777777" w:rsidR="00EB3EFE" w:rsidRDefault="00000000">
      <w:pPr>
        <w:tabs>
          <w:tab w:val="left" w:pos="567"/>
          <w:tab w:val="left" w:pos="1134"/>
        </w:tabs>
        <w:spacing w:after="0"/>
        <w:jc w:val="both"/>
      </w:pPr>
      <w:r>
        <w:t>- Tạo hứng thú, thu hút HS tìm hiểu nội dung bài học.</w:t>
      </w:r>
    </w:p>
    <w:p w14:paraId="456EB7C7" w14:textId="77777777" w:rsidR="00EB3EFE" w:rsidRDefault="00000000">
      <w:pPr>
        <w:spacing w:after="0"/>
        <w:jc w:val="both"/>
      </w:pPr>
      <w:r>
        <w:rPr>
          <w:b/>
        </w:rPr>
        <w:t xml:space="preserve">b) Nội dung: </w:t>
      </w:r>
      <w:r>
        <w:t>HS đọc tình huống mở đầu, suy nghĩ trả lời câu hỏi.</w:t>
      </w:r>
    </w:p>
    <w:p w14:paraId="438D2B2E" w14:textId="77777777" w:rsidR="00EB3EFE" w:rsidRDefault="00000000">
      <w:pPr>
        <w:spacing w:after="0"/>
        <w:jc w:val="both"/>
      </w:pPr>
      <w:r>
        <w:rPr>
          <w:b/>
        </w:rPr>
        <w:t xml:space="preserve">c) Sản phẩm: </w:t>
      </w:r>
      <w:r>
        <w:t>HS trả lời được câu hỏi mở đầu, bước đầu hình dung về nội dung sẽ học: Phương trình lượng giác.</w:t>
      </w:r>
    </w:p>
    <w:p w14:paraId="19BE4E0B" w14:textId="77777777" w:rsidR="00EB3EFE" w:rsidRDefault="00000000">
      <w:pPr>
        <w:tabs>
          <w:tab w:val="left" w:pos="567"/>
          <w:tab w:val="left" w:pos="1134"/>
        </w:tabs>
        <w:spacing w:after="0"/>
        <w:jc w:val="both"/>
        <w:rPr>
          <w:b/>
        </w:rPr>
      </w:pPr>
      <w:r>
        <w:rPr>
          <w:b/>
        </w:rPr>
        <w:t xml:space="preserve">d) Tổ chức thực hiện: </w:t>
      </w:r>
    </w:p>
    <w:p w14:paraId="34C4B6AA" w14:textId="77777777" w:rsidR="00EB3EFE" w:rsidRDefault="00000000">
      <w:pPr>
        <w:tabs>
          <w:tab w:val="left" w:pos="567"/>
          <w:tab w:val="left" w:pos="1134"/>
        </w:tabs>
        <w:spacing w:after="0"/>
        <w:jc w:val="both"/>
      </w:pPr>
      <w:r>
        <w:rPr>
          <w:b/>
        </w:rPr>
        <w:t>Bước 1: Chuyển giao nhiệm vụ:</w:t>
      </w:r>
      <w:r>
        <w:t xml:space="preserve"> </w:t>
      </w:r>
    </w:p>
    <w:p w14:paraId="79A07A36" w14:textId="77777777" w:rsidR="00EB3EFE" w:rsidRDefault="00000000">
      <w:pPr>
        <w:spacing w:after="0"/>
        <w:jc w:val="both"/>
      </w:pPr>
      <w:r>
        <w:t>- GV yêu cầu HS đọc tình huống mở đầu:</w:t>
      </w:r>
    </w:p>
    <w:p w14:paraId="1C7D5D62" w14:textId="77777777" w:rsidR="00EB3EFE" w:rsidRDefault="00000000">
      <w:pPr>
        <w:spacing w:after="0"/>
        <w:jc w:val="both"/>
      </w:pPr>
      <w:r>
        <w:t xml:space="preserve">Một quả đạn pháo được bắn ra khỏi nòng pháo với vận tốc ban đầu có độ lớn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0</m:t>
            </m:r>
          </m:sub>
        </m:sSub>
      </m:oMath>
      <w:r>
        <w:t xml:space="preserve"> không đổi. Tìm góc bắn α để quả đạn pháo bay xa nhất, bỏ qua sức cản của không khí và coi quả đạn pháo được bắn ra từ mặt đất.</w:t>
      </w:r>
    </w:p>
    <w:p w14:paraId="10744482"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5774E2C7" w14:textId="77777777" w:rsidR="00EB3EFE" w:rsidRDefault="00000000">
      <w:pPr>
        <w:spacing w:after="0"/>
        <w:jc w:val="both"/>
      </w:pPr>
      <w:r>
        <w:rPr>
          <w:b/>
        </w:rPr>
        <w:t xml:space="preserve">Bước 3: Báo cáo, thảo luận: </w:t>
      </w:r>
      <w:r>
        <w:t>GV gọi một số HS trả lời, HS khác nhận xét, bổ sung.</w:t>
      </w:r>
    </w:p>
    <w:p w14:paraId="3A2CC4EF" w14:textId="77777777" w:rsidR="00EB3EFE" w:rsidRDefault="00000000">
      <w:pPr>
        <w:spacing w:after="0"/>
        <w:jc w:val="both"/>
        <w:rPr>
          <w:color w:val="FF0000"/>
        </w:rPr>
      </w:pPr>
      <w:r>
        <w:rPr>
          <w:b/>
        </w:rPr>
        <w:t xml:space="preserve">Bước 4: Kết luận, nhận định: </w:t>
      </w:r>
      <w:r>
        <w:t>GV đánh giá kết quả của HS, trên cơ sở đó dẫn dắt HS vào bài học mới: “Hôm nay chúng ta sẽ bắt đầu một bài học mới về "Phương trình lượng giác" trong môn Toán học. Trong quá trình học về phương trình lượng giác, chúng ta sẽ tìm hiểu về các công thức, tính chất và phương pháp giải phương trình lượng giác. Chúng ta sẽ làm việc với các biểu đồ, bảng giá trị và áp dụng các quy tắc toán học để giải quyết các bài tập thực tế liên quan đến phương trình lượng giác và xử lý được bài toán trong phần mở đầu trên.”</w:t>
      </w:r>
    </w:p>
    <w:p w14:paraId="628BDA17" w14:textId="77777777" w:rsidR="00EB3EFE" w:rsidRDefault="00000000">
      <w:pPr>
        <w:spacing w:after="0"/>
        <w:jc w:val="both"/>
        <w:rPr>
          <w:b/>
        </w:rPr>
      </w:pPr>
      <w:r>
        <w:t xml:space="preserve">Bài mới: </w:t>
      </w:r>
      <w:r>
        <w:rPr>
          <w:b/>
        </w:rPr>
        <w:t>Phương trình lượng giác cơ bản.</w:t>
      </w:r>
    </w:p>
    <w:p w14:paraId="2A3A9952" w14:textId="77777777" w:rsidR="00EB3EFE" w:rsidRDefault="00000000">
      <w:pPr>
        <w:spacing w:after="0"/>
        <w:jc w:val="both"/>
        <w:rPr>
          <w:b/>
        </w:rPr>
      </w:pPr>
      <w:r>
        <w:rPr>
          <w:b/>
        </w:rPr>
        <w:t>B.</w:t>
      </w:r>
      <w:r>
        <w:t xml:space="preserve"> </w:t>
      </w:r>
      <w:r>
        <w:rPr>
          <w:b/>
        </w:rPr>
        <w:t>HÌNH THÀNH KIẾN THỨC MỚI</w:t>
      </w:r>
    </w:p>
    <w:p w14:paraId="2518A706" w14:textId="77777777" w:rsidR="00EB3EFE" w:rsidRDefault="00000000">
      <w:pPr>
        <w:tabs>
          <w:tab w:val="left" w:pos="567"/>
          <w:tab w:val="left" w:pos="1134"/>
        </w:tabs>
        <w:spacing w:after="0"/>
        <w:jc w:val="center"/>
        <w:rPr>
          <w:b/>
          <w:color w:val="4472C4"/>
        </w:rPr>
      </w:pPr>
      <w:r>
        <w:rPr>
          <w:b/>
          <w:color w:val="4472C4"/>
        </w:rPr>
        <w:t>TIẾT 1: KHÁI NIỆM PHƯƠNG TRÌNH TƯƠNG ĐƯƠNG.</w:t>
      </w:r>
    </w:p>
    <w:p w14:paraId="3DCC488D" w14:textId="77777777" w:rsidR="00EB3EFE" w:rsidRDefault="00000000">
      <w:pPr>
        <w:tabs>
          <w:tab w:val="left" w:pos="567"/>
          <w:tab w:val="left" w:pos="1134"/>
        </w:tabs>
        <w:spacing w:after="0"/>
        <w:jc w:val="center"/>
        <w:rPr>
          <w:b/>
          <w:color w:val="4472C4"/>
        </w:rPr>
      </w:pPr>
      <w:r>
        <w:rPr>
          <w:b/>
          <w:color w:val="4472C4"/>
        </w:rPr>
        <w:lastRenderedPageBreak/>
        <w:t xml:space="preserve">PHƯƠNG TRÌNH </w:t>
      </w:r>
      <m:oMath>
        <m:r>
          <w:rPr>
            <w:rFonts w:ascii="Cambria Math" w:eastAsia="Cambria Math" w:hAnsi="Cambria Math" w:cs="Cambria Math"/>
            <w:color w:val="4472C4"/>
          </w:rPr>
          <m:t>sin x=m</m:t>
        </m:r>
      </m:oMath>
      <w:r>
        <w:rPr>
          <w:b/>
          <w:color w:val="4472C4"/>
        </w:rPr>
        <w:t>.</w:t>
      </w:r>
    </w:p>
    <w:p w14:paraId="61082BFA" w14:textId="77777777" w:rsidR="00EB3EFE" w:rsidRDefault="00000000">
      <w:pPr>
        <w:tabs>
          <w:tab w:val="left" w:pos="567"/>
          <w:tab w:val="left" w:pos="1134"/>
        </w:tabs>
        <w:spacing w:after="0"/>
        <w:jc w:val="center"/>
        <w:rPr>
          <w:b/>
          <w:color w:val="4472C4"/>
        </w:rPr>
      </w:pPr>
      <w:r>
        <w:rPr>
          <w:b/>
          <w:color w:val="4472C4"/>
        </w:rPr>
        <w:t xml:space="preserve">PHƯƠNG TRÌNH </w:t>
      </w:r>
      <m:oMath>
        <m:r>
          <w:rPr>
            <w:rFonts w:ascii="Cambria Math" w:eastAsia="Cambria Math" w:hAnsi="Cambria Math" w:cs="Cambria Math"/>
            <w:color w:val="4472C4"/>
          </w:rPr>
          <m:t>cos x=m</m:t>
        </m:r>
      </m:oMath>
    </w:p>
    <w:p w14:paraId="118BFF19" w14:textId="77777777" w:rsidR="00EB3EFE" w:rsidRDefault="00000000">
      <w:pPr>
        <w:spacing w:after="0"/>
        <w:jc w:val="both"/>
        <w:rPr>
          <w:b/>
        </w:rPr>
      </w:pPr>
      <w:r>
        <w:rPr>
          <w:b/>
        </w:rPr>
        <w:t>Hoạt động 1: Khái niệm phương trình tương đương.</w:t>
      </w:r>
    </w:p>
    <w:p w14:paraId="42C61D6D" w14:textId="77777777" w:rsidR="00EB3EFE" w:rsidRDefault="00000000">
      <w:pPr>
        <w:tabs>
          <w:tab w:val="left" w:pos="567"/>
          <w:tab w:val="left" w:pos="1134"/>
        </w:tabs>
        <w:spacing w:after="0"/>
        <w:jc w:val="both"/>
      </w:pPr>
      <w:r>
        <w:rPr>
          <w:b/>
        </w:rPr>
        <w:t>a) Mục tiêu:</w:t>
      </w:r>
      <w:r>
        <w:t xml:space="preserve">  </w:t>
      </w:r>
    </w:p>
    <w:p w14:paraId="4563B30B" w14:textId="77777777" w:rsidR="00EB3EFE" w:rsidRDefault="00000000">
      <w:pPr>
        <w:tabs>
          <w:tab w:val="center" w:pos="5400"/>
          <w:tab w:val="left" w:pos="7169"/>
        </w:tabs>
        <w:spacing w:after="0"/>
        <w:jc w:val="both"/>
      </w:pPr>
      <w:r>
        <w:t>- HS nhận biết được khái niệm thế nào là hai phương trình tương đương; cách viết phương trình tương đương.</w:t>
      </w:r>
    </w:p>
    <w:p w14:paraId="1CD87BAC" w14:textId="77777777" w:rsidR="00EB3EFE" w:rsidRDefault="00000000">
      <w:pPr>
        <w:tabs>
          <w:tab w:val="center" w:pos="5400"/>
          <w:tab w:val="left" w:pos="7169"/>
        </w:tabs>
        <w:spacing w:after="0"/>
        <w:jc w:val="both"/>
      </w:pPr>
      <w:r>
        <w:t>- Vận dụng để giải các bài toán đơn giản có liên quan.</w:t>
      </w:r>
    </w:p>
    <w:p w14:paraId="380D44AF" w14:textId="77777777" w:rsidR="00EB3EFE" w:rsidRDefault="00000000">
      <w:pPr>
        <w:tabs>
          <w:tab w:val="left" w:pos="567"/>
          <w:tab w:val="left" w:pos="1134"/>
        </w:tabs>
        <w:spacing w:after="0"/>
        <w:jc w:val="both"/>
        <w:rPr>
          <w:b/>
        </w:rPr>
      </w:pPr>
      <w:r>
        <w:rPr>
          <w:b/>
        </w:rPr>
        <w:t>b) Nội dung:</w:t>
      </w:r>
    </w:p>
    <w:p w14:paraId="7010C730"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 1; Ví dụ 1;  Luyện tập 1.</w:t>
      </w:r>
    </w:p>
    <w:p w14:paraId="4EB65F91"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được phương trình tương đương; cách viết phương trình tương đương và giải được một số bài toán đơn giản.</w:t>
      </w:r>
    </w:p>
    <w:p w14:paraId="457D2381" w14:textId="77777777" w:rsidR="00EB3EFE" w:rsidRDefault="00000000">
      <w:pPr>
        <w:tabs>
          <w:tab w:val="left" w:pos="567"/>
          <w:tab w:val="left" w:pos="1134"/>
        </w:tabs>
        <w:spacing w:after="0"/>
        <w:jc w:val="both"/>
        <w:rPr>
          <w:b/>
        </w:rPr>
      </w:pPr>
      <w:r>
        <w:rPr>
          <w:b/>
        </w:rPr>
        <w:t>d) Tổ chức thực hiện:</w:t>
      </w:r>
    </w:p>
    <w:tbl>
      <w:tblPr>
        <w:tblStyle w:val="affffff1"/>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0D7BF1B3" w14:textId="77777777">
        <w:tc>
          <w:tcPr>
            <w:tcW w:w="4315" w:type="dxa"/>
          </w:tcPr>
          <w:p w14:paraId="6CC7DFEE"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4AE6A605"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33803F02" w14:textId="77777777">
        <w:tc>
          <w:tcPr>
            <w:tcW w:w="4315" w:type="dxa"/>
          </w:tcPr>
          <w:p w14:paraId="66F4185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D57E52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HĐ1</w:t>
            </w:r>
            <w:r>
              <w:rPr>
                <w:rFonts w:ascii="Times New Roman" w:eastAsia="Times New Roman" w:hAnsi="Times New Roman" w:cs="Times New Roman"/>
              </w:rPr>
              <w:t xml:space="preserve"> để hiểu thế nào là hai phương trình tương đương.</w:t>
            </w:r>
          </w:p>
          <w:p w14:paraId="6FFDFD0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chỉ định 1 HS nhắc lại </w:t>
            </w:r>
            <w:r>
              <w:rPr>
                <w:rFonts w:ascii="Times New Roman" w:eastAsia="Times New Roman" w:hAnsi="Times New Roman" w:cs="Times New Roman"/>
                <w:i/>
              </w:rPr>
              <w:t>cách để giải một phương trình?</w:t>
            </w:r>
          </w:p>
          <w:p w14:paraId="7DE1C2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làm bài, GV mời 1 HS lên bảng làm bài.</w:t>
            </w:r>
          </w:p>
          <w:p w14:paraId="58E7D11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khác nhận xét về tập nghiệm của hai phương trình trên bảng.</w:t>
            </w:r>
          </w:p>
          <w:p w14:paraId="504C9C4B" w14:textId="77777777" w:rsidR="00EB3EFE" w:rsidRDefault="00000000">
            <w:pPr>
              <w:spacing w:line="360" w:lineRule="auto"/>
              <w:jc w:val="both"/>
              <w:rPr>
                <w:rFonts w:ascii="Times New Roman" w:eastAsia="Times New Roman" w:hAnsi="Times New Roman" w:cs="Times New Roman"/>
                <w:i/>
              </w:rPr>
            </w:pPr>
            <m:oMath>
              <m:r>
                <w:rPr>
                  <w:rFonts w:ascii="Cambria Math" w:hAnsi="Cambria Math"/>
                </w:rPr>
                <m:t>→</m:t>
              </m:r>
            </m:oMath>
            <w:r>
              <w:rPr>
                <w:rFonts w:ascii="Times New Roman" w:eastAsia="Times New Roman" w:hAnsi="Times New Roman" w:cs="Times New Roman"/>
              </w:rPr>
              <w:t xml:space="preserve"> GV Kết luận: </w:t>
            </w:r>
            <w:r>
              <w:rPr>
                <w:rFonts w:ascii="Times New Roman" w:eastAsia="Times New Roman" w:hAnsi="Times New Roman" w:cs="Times New Roman"/>
                <w:i/>
              </w:rPr>
              <w:t xml:space="preserve">“Những phương trình mà có cùng tập nghiệm, ví dụ như hai </w:t>
            </w:r>
            <w:r>
              <w:rPr>
                <w:rFonts w:ascii="Times New Roman" w:eastAsia="Times New Roman" w:hAnsi="Times New Roman" w:cs="Times New Roman"/>
                <w:i/>
              </w:rPr>
              <w:lastRenderedPageBreak/>
              <w:t>phương trình mà các em vừa giải đó chính là phương trình tương đương”.</w:t>
            </w:r>
          </w:p>
          <w:p w14:paraId="2614D3A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đọc phần khung kiến thức trọng tâm.</w:t>
            </w:r>
          </w:p>
          <w:p w14:paraId="0808381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nhấn mạnh phần </w:t>
            </w:r>
            <w:r>
              <w:rPr>
                <w:rFonts w:ascii="Times New Roman" w:eastAsia="Times New Roman" w:hAnsi="Times New Roman" w:cs="Times New Roman"/>
                <w:b/>
              </w:rPr>
              <w:t>Chú ý</w:t>
            </w:r>
            <w:r>
              <w:rPr>
                <w:rFonts w:ascii="Times New Roman" w:eastAsia="Times New Roman" w:hAnsi="Times New Roman" w:cs="Times New Roman"/>
              </w:rPr>
              <w:t xml:space="preserve"> cho HS nắm được kiến thức đặc biệt này.</w:t>
            </w:r>
          </w:p>
          <w:p w14:paraId="3E5C60FC"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yêu cầu HS đọc – hiểu phần </w:t>
            </w:r>
            <w:r>
              <w:rPr>
                <w:rFonts w:ascii="Times New Roman" w:eastAsia="Times New Roman" w:hAnsi="Times New Roman" w:cs="Times New Roman"/>
                <w:b/>
              </w:rPr>
              <w:t xml:space="preserve">Ví dụ 1. </w:t>
            </w:r>
          </w:p>
          <w:p w14:paraId="790177D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có thể chỉ định cho 1 HS nhắc lại </w:t>
            </w:r>
            <w:r>
              <w:rPr>
                <w:rFonts w:ascii="Times New Roman" w:eastAsia="Times New Roman" w:hAnsi="Times New Roman" w:cs="Times New Roman"/>
                <w:i/>
              </w:rPr>
              <w:t>hằng đẳng thức, và biến đổi thử phương trình thứ 2.</w:t>
            </w:r>
          </w:p>
          <w:p w14:paraId="485F5A3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trình bày cách thực hiện Ví dụ 1.</w:t>
            </w:r>
          </w:p>
          <w:p w14:paraId="0D147A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đặt câu hỏi để HS làm phần </w:t>
            </w:r>
            <w:r>
              <w:rPr>
                <w:rFonts w:ascii="Times New Roman" w:eastAsia="Times New Roman" w:hAnsi="Times New Roman" w:cs="Times New Roman"/>
                <w:b/>
              </w:rPr>
              <w:t>Luyện tập 1</w:t>
            </w:r>
            <w:r>
              <w:rPr>
                <w:rFonts w:ascii="Times New Roman" w:eastAsia="Times New Roman" w:hAnsi="Times New Roman" w:cs="Times New Roman"/>
              </w:rPr>
              <w:t xml:space="preserve">: </w:t>
            </w:r>
          </w:p>
          <w:p w14:paraId="65B3D78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w:t>
            </w:r>
            <w:r>
              <w:rPr>
                <w:rFonts w:ascii="Times New Roman" w:eastAsia="Times New Roman" w:hAnsi="Times New Roman" w:cs="Times New Roman"/>
                <w:i/>
              </w:rPr>
              <w:t>Để giải phương trình có dạng phân thức, ta cần phải thực hiện những gì?</w:t>
            </w:r>
          </w:p>
          <w:p w14:paraId="3F60403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Nhắc lại hằng đẳng thức: Hiệu hai bình phương?</w:t>
            </w:r>
          </w:p>
          <w:p w14:paraId="6A8C669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thực hiện nội dung câu hỏi.</w:t>
            </w:r>
          </w:p>
          <w:p w14:paraId="27482B7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làm bài và GV nhận xét bài làm của HS.</w:t>
            </w:r>
          </w:p>
          <w:p w14:paraId="16B90738" w14:textId="77777777" w:rsidR="00EB3EFE" w:rsidRDefault="00EB3EFE">
            <w:pPr>
              <w:spacing w:line="360" w:lineRule="auto"/>
              <w:jc w:val="both"/>
              <w:rPr>
                <w:rFonts w:ascii="Times New Roman" w:eastAsia="Times New Roman" w:hAnsi="Times New Roman" w:cs="Times New Roman"/>
              </w:rPr>
            </w:pPr>
          </w:p>
          <w:p w14:paraId="5356BAA5" w14:textId="77777777" w:rsidR="00EB3EFE" w:rsidRDefault="00EB3EFE">
            <w:pPr>
              <w:spacing w:line="360" w:lineRule="auto"/>
              <w:jc w:val="both"/>
              <w:rPr>
                <w:rFonts w:ascii="Times New Roman" w:eastAsia="Times New Roman" w:hAnsi="Times New Roman" w:cs="Times New Roman"/>
              </w:rPr>
            </w:pPr>
          </w:p>
          <w:p w14:paraId="41433AD6" w14:textId="77777777" w:rsidR="00EB3EFE" w:rsidRDefault="00EB3EFE">
            <w:pPr>
              <w:spacing w:line="360" w:lineRule="auto"/>
              <w:jc w:val="both"/>
              <w:rPr>
                <w:rFonts w:ascii="Times New Roman" w:eastAsia="Times New Roman" w:hAnsi="Times New Roman" w:cs="Times New Roman"/>
              </w:rPr>
            </w:pPr>
          </w:p>
          <w:p w14:paraId="4B34F6FD" w14:textId="77777777" w:rsidR="00EB3EFE" w:rsidRDefault="00EB3EFE">
            <w:pPr>
              <w:spacing w:line="360" w:lineRule="auto"/>
              <w:jc w:val="both"/>
              <w:rPr>
                <w:rFonts w:ascii="Times New Roman" w:eastAsia="Times New Roman" w:hAnsi="Times New Roman" w:cs="Times New Roman"/>
              </w:rPr>
            </w:pPr>
          </w:p>
          <w:p w14:paraId="49F41A2E" w14:textId="77777777" w:rsidR="00EB3EFE" w:rsidRDefault="00EB3EFE">
            <w:pPr>
              <w:spacing w:line="360" w:lineRule="auto"/>
              <w:jc w:val="both"/>
              <w:rPr>
                <w:rFonts w:ascii="Times New Roman" w:eastAsia="Times New Roman" w:hAnsi="Times New Roman" w:cs="Times New Roman"/>
              </w:rPr>
            </w:pPr>
          </w:p>
          <w:p w14:paraId="349D417C" w14:textId="77777777" w:rsidR="00EB3EFE" w:rsidRDefault="00EB3EFE">
            <w:pPr>
              <w:spacing w:line="360" w:lineRule="auto"/>
              <w:jc w:val="both"/>
              <w:rPr>
                <w:rFonts w:ascii="Times New Roman" w:eastAsia="Times New Roman" w:hAnsi="Times New Roman" w:cs="Times New Roman"/>
              </w:rPr>
            </w:pPr>
          </w:p>
          <w:p w14:paraId="0FE605A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đặt câu hỏi cho HS như sau:</w:t>
            </w:r>
          </w:p>
          <w:p w14:paraId="06743FE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Ta có hai biểu thức bằng nhau:</w:t>
            </w:r>
          </w:p>
          <w:p w14:paraId="34C3242E" w14:textId="77777777" w:rsidR="00EB3EFE" w:rsidRDefault="00000000">
            <w:pPr>
              <w:spacing w:line="360" w:lineRule="auto"/>
              <w:jc w:val="both"/>
              <w:rPr>
                <w:rFonts w:ascii="Times New Roman" w:eastAsia="Times New Roman" w:hAnsi="Times New Roman" w:cs="Times New Roman"/>
                <w:i/>
              </w:rPr>
            </w:pPr>
            <m:oMath>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-1</m:t>
                  </m:r>
                </m:num>
                <m:den>
                  <m:r>
                    <w:rPr>
                      <w:rFonts w:ascii="Cambria Math" w:eastAsia="Cambria Math" w:hAnsi="Cambria Math" w:cs="Cambria Math"/>
                    </w:rPr>
                    <m:t>x+1</m:t>
                  </m:r>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-x+2</m:t>
                  </m:r>
                </m:num>
                <m:den>
                  <m:r>
                    <w:rPr>
                      <w:rFonts w:ascii="Cambria Math" w:eastAsia="Cambria Math" w:hAnsi="Cambria Math" w:cs="Cambria Math"/>
                    </w:rPr>
                    <m:t>x+2</m:t>
                  </m:r>
                </m:den>
              </m:f>
              <m:r>
                <w:rPr>
                  <w:rFonts w:ascii="Cambria Math" w:eastAsia="Cambria Math" w:hAnsi="Cambria Math" w:cs="Cambria Math"/>
                </w:rPr>
                <m:t xml:space="preserve"> </m:t>
              </m:r>
            </m:oMath>
            <w:r>
              <w:rPr>
                <w:rFonts w:ascii="Times New Roman" w:eastAsia="Times New Roman" w:hAnsi="Times New Roman" w:cs="Times New Roman"/>
                <w:i/>
              </w:rPr>
              <w:t xml:space="preserve">. Nếu nhân cả hai vế với một biểu thức </w:t>
            </w:r>
            <m:oMath>
              <m:r>
                <w:rPr>
                  <w:rFonts w:ascii="Cambria Math" w:eastAsia="Cambria Math" w:hAnsi="Cambria Math" w:cs="Cambria Math"/>
                </w:rPr>
                <m:t>(x+3)</m:t>
              </m:r>
            </m:oMath>
            <w:r>
              <w:rPr>
                <w:rFonts w:ascii="Times New Roman" w:eastAsia="Times New Roman" w:hAnsi="Times New Roman" w:cs="Times New Roman"/>
                <w:i/>
              </w:rPr>
              <w:t xml:space="preserve"> thì điều kiện có thay đổi hay không? Phương trình mới có tương đương với phương trình đã cho hay không?</w:t>
            </w:r>
          </w:p>
          <w:p w14:paraId="3D4FCE3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Các em có thể rút ra kết luận gì từ câu hỏi trên?</w:t>
            </w:r>
          </w:p>
          <w:p w14:paraId="39A6846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trả lời câu hỏi.</w:t>
            </w:r>
          </w:p>
          <w:p w14:paraId="4431F8EC"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chuẩn hóa đáp án bằng cách nêu phần </w:t>
            </w:r>
            <w:r>
              <w:rPr>
                <w:rFonts w:ascii="Times New Roman" w:eastAsia="Times New Roman" w:hAnsi="Times New Roman" w:cs="Times New Roman"/>
                <w:b/>
              </w:rPr>
              <w:t xml:space="preserve">Chú ý. </w:t>
            </w:r>
          </w:p>
          <w:p w14:paraId="4C275498"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b/>
              </w:rPr>
              <w:t xml:space="preserve"> </w:t>
            </w:r>
            <w:r>
              <w:rPr>
                <w:rFonts w:ascii="Times New Roman" w:eastAsia="Times New Roman" w:hAnsi="Times New Roman" w:cs="Times New Roman"/>
              </w:rPr>
              <w:t>Thực chất đây là phần kiến thức trọng tâm. GV yêu cầu HS ghi bài cẩn thận vào vở.</w:t>
            </w:r>
          </w:p>
          <w:p w14:paraId="1BE52369" w14:textId="77777777" w:rsidR="00EB3EFE" w:rsidRDefault="00EB3EFE">
            <w:pPr>
              <w:spacing w:line="360" w:lineRule="auto"/>
              <w:jc w:val="both"/>
              <w:rPr>
                <w:rFonts w:ascii="Times New Roman" w:eastAsia="Times New Roman" w:hAnsi="Times New Roman" w:cs="Times New Roman"/>
              </w:rPr>
            </w:pPr>
          </w:p>
          <w:p w14:paraId="408C44F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603E9F0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5D68C86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17DE16D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3E1E87F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45253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5552FC5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6BA6FB4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lastRenderedPageBreak/>
              <w:t>+ Khái niệm phương trình tương đương và cách viết hai phương trình tương đương.</w:t>
            </w:r>
          </w:p>
        </w:tc>
        <w:tc>
          <w:tcPr>
            <w:tcW w:w="5291" w:type="dxa"/>
          </w:tcPr>
          <w:p w14:paraId="0003C28C" w14:textId="77777777" w:rsidR="00EB3EFE" w:rsidRDefault="00000000">
            <w:pPr>
              <w:tabs>
                <w:tab w:val="left" w:pos="567"/>
                <w:tab w:val="left" w:pos="1134"/>
              </w:tabs>
              <w:spacing w:line="360" w:lineRule="auto"/>
              <w:jc w:val="both"/>
              <w:rPr>
                <w:b/>
              </w:rPr>
            </w:pPr>
            <w:r>
              <w:rPr>
                <w:b/>
              </w:rPr>
              <w:lastRenderedPageBreak/>
              <w:t>1. Khái niệm phương trình tương đương</w:t>
            </w:r>
          </w:p>
          <w:p w14:paraId="2B4B14DB" w14:textId="77777777" w:rsidR="00EB3EFE" w:rsidRDefault="00000000">
            <w:pPr>
              <w:tabs>
                <w:tab w:val="left" w:pos="567"/>
                <w:tab w:val="left" w:pos="1134"/>
              </w:tabs>
              <w:spacing w:line="360" w:lineRule="auto"/>
              <w:jc w:val="both"/>
              <w:rPr>
                <w:b/>
              </w:rPr>
            </w:pPr>
            <w:r>
              <w:rPr>
                <w:b/>
              </w:rPr>
              <w:t>HĐ1</w:t>
            </w:r>
          </w:p>
          <w:p w14:paraId="7A6BDE89" w14:textId="77777777" w:rsidR="00EB3EFE" w:rsidRDefault="00000000">
            <w:pPr>
              <w:tabs>
                <w:tab w:val="left" w:pos="567"/>
                <w:tab w:val="left" w:pos="1134"/>
              </w:tabs>
              <w:spacing w:line="360" w:lineRule="auto"/>
              <w:jc w:val="both"/>
            </w:pPr>
            <w:r>
              <w:t xml:space="preserve">* Phương trình: </w:t>
            </w:r>
            <m:oMath>
              <m:r>
                <w:rPr>
                  <w:rFonts w:ascii="Cambria Math" w:eastAsia="Cambria Math" w:hAnsi="Cambria Math" w:cs="Cambria Math"/>
                </w:rPr>
                <m:t>2x-4=0⟺x=-</m:t>
              </m:r>
              <m:f>
                <m:fPr>
                  <m:ctrlPr>
                    <w:rPr>
                      <w:rFonts w:ascii="Cambria Math" w:eastAsia="Cambria Math" w:hAnsi="Cambria Math" w:cs="Cambria Math"/>
                    </w:rPr>
                  </m:ctrlPr>
                </m:fPr>
                <m:num>
                  <m:r>
                    <w:rPr>
                      <w:rFonts w:ascii="Cambria Math" w:eastAsia="Cambria Math" w:hAnsi="Cambria Math" w:cs="Cambria Math"/>
                    </w:rPr>
                    <m:t>4</m:t>
                  </m:r>
                </m:num>
                <m:den>
                  <m:r>
                    <w:rPr>
                      <w:rFonts w:ascii="Cambria Math" w:eastAsia="Cambria Math" w:hAnsi="Cambria Math" w:cs="Cambria Math"/>
                    </w:rPr>
                    <m:t>2</m:t>
                  </m:r>
                </m:den>
              </m:f>
              <m:r>
                <w:rPr>
                  <w:rFonts w:ascii="Cambria Math" w:eastAsia="Cambria Math" w:hAnsi="Cambria Math" w:cs="Cambria Math"/>
                </w:rPr>
                <m:t>=-2</m:t>
              </m:r>
            </m:oMath>
          </w:p>
          <w:p w14:paraId="174538A7" w14:textId="77777777" w:rsidR="00EB3EFE" w:rsidRDefault="00000000">
            <w:pPr>
              <w:tabs>
                <w:tab w:val="left" w:pos="567"/>
                <w:tab w:val="left" w:pos="1134"/>
              </w:tabs>
              <w:spacing w:line="360" w:lineRule="auto"/>
              <w:jc w:val="both"/>
            </w:pPr>
            <w:r>
              <w:t xml:space="preserve">Vậy phương trình có tập nghiệm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m:t>
                  </m:r>
                </m:sub>
              </m:sSub>
              <m:r>
                <w:rPr>
                  <w:rFonts w:ascii="Cambria Math" w:eastAsia="Cambria Math" w:hAnsi="Cambria Math" w:cs="Cambria Math"/>
                </w:rPr>
                <m:t>=</m:t>
              </m:r>
              <m:d>
                <m:dPr>
                  <m:begChr m:val="{"/>
                  <m:endChr m:val="}"/>
                  <m:ctrlPr>
                    <w:rPr>
                      <w:rFonts w:ascii="Cambria Math" w:eastAsia="Cambria Math" w:hAnsi="Cambria Math" w:cs="Cambria Math"/>
                    </w:rPr>
                  </m:ctrlPr>
                </m:dPr>
                <m:e>
                  <m:r>
                    <w:rPr>
                      <w:rFonts w:ascii="Cambria Math" w:eastAsia="Cambria Math" w:hAnsi="Cambria Math" w:cs="Cambria Math"/>
                    </w:rPr>
                    <m:t>2</m:t>
                  </m:r>
                </m:e>
              </m:d>
            </m:oMath>
            <w:r>
              <w:t>.</w:t>
            </w:r>
          </w:p>
          <w:p w14:paraId="559B18BD" w14:textId="77777777" w:rsidR="00EB3EFE" w:rsidRDefault="00000000">
            <w:pPr>
              <w:tabs>
                <w:tab w:val="left" w:pos="567"/>
                <w:tab w:val="left" w:pos="1134"/>
              </w:tabs>
              <w:spacing w:line="360" w:lineRule="auto"/>
              <w:jc w:val="both"/>
            </w:pPr>
            <w:r>
              <w:t xml:space="preserve">* Phương trình: </w:t>
            </w:r>
            <m:oMath>
              <m:d>
                <m:dPr>
                  <m:ctrlPr>
                    <w:rPr>
                      <w:rFonts w:ascii="Cambria Math" w:eastAsia="Cambria Math" w:hAnsi="Cambria Math" w:cs="Cambria Math"/>
                    </w:rPr>
                  </m:ctrlPr>
                </m:dPr>
                <m:e>
                  <m:r>
                    <w:rPr>
                      <w:rFonts w:ascii="Cambria Math" w:eastAsia="Cambria Math" w:hAnsi="Cambria Math" w:cs="Cambria Math"/>
                    </w:rPr>
                    <m:t>x-2</m:t>
                  </m:r>
                </m:e>
              </m:d>
              <m:r>
                <w:rPr>
                  <w:rFonts w:ascii="Cambria Math" w:eastAsia="Cambria Math" w:hAnsi="Cambria Math" w:cs="Cambria Math"/>
                </w:rPr>
                <m:t>.</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+1</m:t>
                  </m:r>
                </m:e>
              </m:d>
              <m:r>
                <w:rPr>
                  <w:rFonts w:ascii="Cambria Math" w:eastAsia="Cambria Math" w:hAnsi="Cambria Math" w:cs="Cambria Math"/>
                </w:rPr>
                <m:t>=0</m:t>
              </m:r>
            </m:oMath>
          </w:p>
          <w:p w14:paraId="3A10DBBC" w14:textId="77777777" w:rsidR="00EB3EFE" w:rsidRDefault="00000000">
            <w:pPr>
              <w:tabs>
                <w:tab w:val="left" w:pos="567"/>
                <w:tab w:val="left" w:pos="1134"/>
              </w:tabs>
              <w:spacing w:line="360" w:lineRule="auto"/>
              <w:jc w:val="both"/>
              <w:rPr>
                <w:vertAlign w:val="subscript"/>
              </w:rPr>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vertAlign w:val="subscript"/>
                </w:rPr>
                <m:t>x-2=0</m:t>
              </m:r>
              <m:r>
                <w:rPr>
                  <w:rFonts w:ascii="Cambria Math" w:hAnsi="Cambria Math"/>
                </w:rPr>
                <m:t xml:space="preserve"> </m:t>
              </m:r>
              <m:r>
                <w:rPr>
                  <w:rFonts w:ascii="Cambria Math" w:eastAsia="Cambria Math" w:hAnsi="Cambria Math" w:cs="Cambria Math"/>
                  <w:vertAlign w:val="subscript"/>
                </w:rPr>
                <m:t xml:space="preserve"> </m:t>
              </m:r>
              <m:r>
                <w:rPr>
                  <w:rFonts w:ascii="Cambria Math" w:hAnsi="Cambria Math"/>
                </w:rPr>
                <m:t xml:space="preserve"> </m:t>
              </m:r>
              <m:sSup>
                <m:sSupPr>
                  <m:ctrlPr>
                    <w:rPr>
                      <w:rFonts w:ascii="Cambria Math" w:eastAsia="Cambria Math" w:hAnsi="Cambria Math" w:cs="Cambria Math"/>
                      <w:vertAlign w:val="subscript"/>
                    </w:rPr>
                  </m:ctrlPr>
                </m:sSupPr>
                <m:e>
                  <m:r>
                    <w:rPr>
                      <w:rFonts w:ascii="Cambria Math" w:eastAsia="Cambria Math" w:hAnsi="Cambria Math" w:cs="Cambria Math"/>
                      <w:vertAlign w:val="subscript"/>
                    </w:rPr>
                    <m:t>x</m:t>
                  </m:r>
                </m:e>
                <m:sup>
                  <m:r>
                    <w:rPr>
                      <w:rFonts w:ascii="Cambria Math" w:eastAsia="Cambria Math" w:hAnsi="Cambria Math" w:cs="Cambria Math"/>
                      <w:vertAlign w:val="subscript"/>
                    </w:rPr>
                    <m:t>2</m:t>
                  </m:r>
                </m:sup>
              </m:sSup>
              <m:r>
                <w:rPr>
                  <w:rFonts w:ascii="Cambria Math" w:eastAsia="Cambria Math" w:hAnsi="Cambria Math" w:cs="Cambria Math"/>
                  <w:vertAlign w:val="subscript"/>
                </w:rPr>
                <m:t>+1&gt;0</m:t>
              </m:r>
              <m:r>
                <w:rPr>
                  <w:rFonts w:ascii="Cambria Math" w:hAnsi="Cambria Math"/>
                </w:rPr>
                <m:t xml:space="preserve"> </m:t>
              </m:r>
              <m:r>
                <w:rPr>
                  <w:rFonts w:ascii="Cambria Math" w:eastAsia="Cambria Math" w:hAnsi="Cambria Math" w:cs="Cambria Math"/>
                  <w:vertAlign w:val="subscript"/>
                </w:rPr>
                <m:t>⟺x=2</m:t>
              </m:r>
            </m:oMath>
          </w:p>
          <w:p w14:paraId="33CA834E" w14:textId="77777777" w:rsidR="00EB3EFE" w:rsidRDefault="00000000">
            <w:pPr>
              <w:tabs>
                <w:tab w:val="left" w:pos="567"/>
                <w:tab w:val="left" w:pos="1134"/>
              </w:tabs>
              <w:spacing w:line="360" w:lineRule="auto"/>
              <w:jc w:val="both"/>
            </w:pPr>
            <w:r>
              <w:t xml:space="preserve">Vậy phương trình có tập nghiệm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2</m:t>
                  </m:r>
                </m:sub>
              </m:sSub>
              <m:r>
                <w:rPr>
                  <w:rFonts w:ascii="Cambria Math" w:eastAsia="Cambria Math" w:hAnsi="Cambria Math" w:cs="Cambria Math"/>
                </w:rPr>
                <m:t>=</m:t>
              </m:r>
              <m:d>
                <m:dPr>
                  <m:begChr m:val="{"/>
                  <m:endChr m:val="}"/>
                  <m:ctrlPr>
                    <w:rPr>
                      <w:rFonts w:ascii="Cambria Math" w:eastAsia="Cambria Math" w:hAnsi="Cambria Math" w:cs="Cambria Math"/>
                    </w:rPr>
                  </m:ctrlPr>
                </m:dPr>
                <m:e>
                  <m:r>
                    <w:rPr>
                      <w:rFonts w:ascii="Cambria Math" w:eastAsia="Cambria Math" w:hAnsi="Cambria Math" w:cs="Cambria Math"/>
                    </w:rPr>
                    <m:t>2</m:t>
                  </m:r>
                </m:e>
              </m:d>
            </m:oMath>
            <w:r>
              <w:t>.</w:t>
            </w:r>
          </w:p>
          <w:p w14:paraId="7B1C102A" w14:textId="77777777" w:rsidR="00EB3EFE" w:rsidRDefault="00000000">
            <w:pPr>
              <w:tabs>
                <w:tab w:val="left" w:pos="567"/>
                <w:tab w:val="left" w:pos="1134"/>
              </w:tabs>
              <w:spacing w:line="360" w:lineRule="auto"/>
              <w:jc w:val="both"/>
            </w:pPr>
            <w:r>
              <w:rPr>
                <w:b/>
              </w:rPr>
              <w:t xml:space="preserve">=&gt; </w:t>
            </w:r>
            <w:r>
              <w:t xml:space="preserve">Nhận thấy cả hai phương trình đều có tập nghiệm </w:t>
            </w:r>
            <m:oMath>
              <m:r>
                <w:rPr>
                  <w:rFonts w:ascii="Cambria Math" w:eastAsia="Cambria Math" w:hAnsi="Cambria Math" w:cs="Cambria Math"/>
                </w:rPr>
                <m:t>S={2}</m:t>
              </m:r>
            </m:oMath>
            <w:r>
              <w:t>.</w:t>
            </w:r>
          </w:p>
          <w:p w14:paraId="7EA50A5F" w14:textId="77777777" w:rsidR="00EB3EFE" w:rsidRDefault="00000000">
            <w:pPr>
              <w:tabs>
                <w:tab w:val="left" w:pos="567"/>
                <w:tab w:val="left" w:pos="1134"/>
              </w:tabs>
              <w:spacing w:line="360" w:lineRule="auto"/>
              <w:jc w:val="both"/>
              <w:rPr>
                <w:b/>
                <w:u w:val="single"/>
              </w:rPr>
            </w:pPr>
            <w:r>
              <w:rPr>
                <w:b/>
                <w:u w:val="single"/>
              </w:rPr>
              <w:t>Kết luận:</w:t>
            </w:r>
          </w:p>
          <w:p w14:paraId="1C8BED1A" w14:textId="77777777" w:rsidR="00EB3EFE" w:rsidRDefault="00000000">
            <w:pPr>
              <w:tabs>
                <w:tab w:val="left" w:pos="567"/>
                <w:tab w:val="left" w:pos="1134"/>
              </w:tabs>
              <w:spacing w:line="360" w:lineRule="auto"/>
              <w:jc w:val="both"/>
              <w:rPr>
                <w:i/>
              </w:rPr>
            </w:pPr>
            <w:r>
              <w:rPr>
                <w:i/>
              </w:rPr>
              <w:t>+ Hai phương trình được gọi là tương đương khi chúng có cugf tập nghiệm.</w:t>
            </w:r>
          </w:p>
          <w:p w14:paraId="3F13CB66" w14:textId="77777777" w:rsidR="00EB3EFE" w:rsidRDefault="00000000">
            <w:pPr>
              <w:tabs>
                <w:tab w:val="left" w:pos="567"/>
                <w:tab w:val="left" w:pos="1134"/>
              </w:tabs>
              <w:spacing w:line="360" w:lineRule="auto"/>
              <w:jc w:val="both"/>
              <w:rPr>
                <w:i/>
              </w:rPr>
            </w:pPr>
            <w:r>
              <w:rPr>
                <w:i/>
              </w:rPr>
              <w:lastRenderedPageBreak/>
              <w:t xml:space="preserve">+ Nếu phương trình </w:t>
            </w: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=0</m:t>
              </m:r>
            </m:oMath>
            <w:r>
              <w:rPr>
                <w:i/>
              </w:rPr>
              <w:t xml:space="preserve"> tương đương với phương trình </w:t>
            </w:r>
            <m:oMath>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=0</m:t>
              </m:r>
            </m:oMath>
            <w:r>
              <w:rPr>
                <w:i/>
              </w:rPr>
              <w:t xml:space="preserve"> thì ta viết:</w:t>
            </w:r>
          </w:p>
          <w:p w14:paraId="756ED06F" w14:textId="77777777" w:rsidR="00EB3EFE" w:rsidRDefault="00000000">
            <w:pPr>
              <w:jc w:val="center"/>
              <w:rPr>
                <w:rFonts w:ascii="Cambria Math" w:eastAsia="Cambria Math" w:hAnsi="Cambria Math" w:cs="Cambria Math"/>
              </w:rPr>
            </w:pPr>
            <m:oMathPara>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=0⟺g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=0</m:t>
                </m:r>
              </m:oMath>
            </m:oMathPara>
          </w:p>
          <w:p w14:paraId="373F1DFF" w14:textId="77777777" w:rsidR="00EB3EFE" w:rsidRDefault="00000000">
            <w:pPr>
              <w:tabs>
                <w:tab w:val="left" w:pos="567"/>
                <w:tab w:val="left" w:pos="1134"/>
              </w:tabs>
              <w:spacing w:line="360" w:lineRule="auto"/>
              <w:jc w:val="both"/>
            </w:pPr>
            <w:r>
              <w:rPr>
                <w:b/>
              </w:rPr>
              <w:t xml:space="preserve">Chú ý: </w:t>
            </w:r>
            <w:r>
              <w:t>Hai phương trình vô nghiệm là tương đương.</w:t>
            </w:r>
          </w:p>
          <w:p w14:paraId="0B6E9A3B" w14:textId="77777777" w:rsidR="00EB3EFE" w:rsidRDefault="00000000">
            <w:pPr>
              <w:tabs>
                <w:tab w:val="left" w:pos="567"/>
                <w:tab w:val="left" w:pos="1134"/>
              </w:tabs>
              <w:spacing w:line="360" w:lineRule="auto"/>
              <w:jc w:val="both"/>
              <w:rPr>
                <w:i/>
              </w:rPr>
            </w:pPr>
            <w:r>
              <w:rPr>
                <w:b/>
                <w:i/>
              </w:rPr>
              <w:t xml:space="preserve">Ví dụ 1: </w:t>
            </w:r>
            <w:r>
              <w:rPr>
                <w:i/>
              </w:rPr>
              <w:t>(SGK – tr.31).</w:t>
            </w:r>
          </w:p>
          <w:p w14:paraId="2D1F6DB3" w14:textId="77777777" w:rsidR="00EB3EFE" w:rsidRDefault="00000000">
            <w:pPr>
              <w:tabs>
                <w:tab w:val="left" w:pos="567"/>
                <w:tab w:val="left" w:pos="1134"/>
              </w:tabs>
              <w:spacing w:line="360" w:lineRule="auto"/>
              <w:jc w:val="both"/>
              <w:rPr>
                <w:i/>
              </w:rPr>
            </w:pPr>
            <w:r>
              <w:rPr>
                <w:i/>
              </w:rPr>
              <w:t>Hướng dẫn giải (SGK – tr.31).</w:t>
            </w:r>
          </w:p>
          <w:p w14:paraId="29C04292" w14:textId="77777777" w:rsidR="00EB3EFE" w:rsidRDefault="00EB3EFE">
            <w:pPr>
              <w:tabs>
                <w:tab w:val="left" w:pos="567"/>
                <w:tab w:val="left" w:pos="1134"/>
              </w:tabs>
              <w:spacing w:line="360" w:lineRule="auto"/>
              <w:jc w:val="both"/>
            </w:pPr>
          </w:p>
          <w:p w14:paraId="4FC6AD03" w14:textId="77777777" w:rsidR="00EB3EFE" w:rsidRDefault="00EB3EFE">
            <w:pPr>
              <w:tabs>
                <w:tab w:val="left" w:pos="567"/>
                <w:tab w:val="left" w:pos="1134"/>
              </w:tabs>
              <w:spacing w:line="360" w:lineRule="auto"/>
              <w:jc w:val="both"/>
            </w:pPr>
          </w:p>
          <w:p w14:paraId="13E81AFE" w14:textId="77777777" w:rsidR="00EB3EFE" w:rsidRDefault="00EB3EFE">
            <w:pPr>
              <w:tabs>
                <w:tab w:val="left" w:pos="567"/>
                <w:tab w:val="left" w:pos="1134"/>
              </w:tabs>
              <w:spacing w:line="360" w:lineRule="auto"/>
              <w:jc w:val="both"/>
            </w:pPr>
          </w:p>
          <w:p w14:paraId="4A604004" w14:textId="77777777" w:rsidR="00EB3EFE" w:rsidRDefault="00EB3EFE">
            <w:pPr>
              <w:tabs>
                <w:tab w:val="left" w:pos="567"/>
                <w:tab w:val="left" w:pos="1134"/>
              </w:tabs>
              <w:spacing w:line="360" w:lineRule="auto"/>
              <w:jc w:val="both"/>
            </w:pPr>
          </w:p>
          <w:p w14:paraId="6984A6B4" w14:textId="77777777" w:rsidR="00EB3EFE" w:rsidRDefault="00EB3EFE">
            <w:pPr>
              <w:tabs>
                <w:tab w:val="left" w:pos="567"/>
                <w:tab w:val="left" w:pos="1134"/>
              </w:tabs>
              <w:spacing w:line="360" w:lineRule="auto"/>
              <w:jc w:val="both"/>
            </w:pPr>
          </w:p>
          <w:p w14:paraId="20FC2BA6" w14:textId="77777777" w:rsidR="00EB3EFE" w:rsidRDefault="00000000">
            <w:pPr>
              <w:tabs>
                <w:tab w:val="left" w:pos="567"/>
                <w:tab w:val="left" w:pos="1134"/>
              </w:tabs>
              <w:spacing w:line="360" w:lineRule="auto"/>
              <w:jc w:val="both"/>
              <w:rPr>
                <w:b/>
              </w:rPr>
            </w:pPr>
            <w:r>
              <w:rPr>
                <w:b/>
              </w:rPr>
              <w:t>Luyện tập 1</w:t>
            </w:r>
          </w:p>
          <w:p w14:paraId="05233422" w14:textId="77777777" w:rsidR="00EB3EFE" w:rsidRDefault="00000000">
            <w:pPr>
              <w:tabs>
                <w:tab w:val="left" w:pos="567"/>
                <w:tab w:val="left" w:pos="1134"/>
              </w:tabs>
              <w:spacing w:line="360" w:lineRule="auto"/>
              <w:jc w:val="both"/>
            </w:pPr>
            <w:r>
              <w:t xml:space="preserve">* Phương trình: </w:t>
            </w:r>
            <m:oMath>
              <m:f>
                <m:fPr>
                  <m:ctrlPr>
                    <w:rPr>
                      <w:rFonts w:ascii="Cambria Math" w:eastAsia="Cambria Math" w:hAnsi="Cambria Math" w:cs="Cambria Math"/>
                    </w:rPr>
                  </m:ctrlPr>
                </m:fPr>
                <m:num>
                  <m:r>
                    <w:rPr>
                      <w:rFonts w:ascii="Cambria Math" w:eastAsia="Cambria Math" w:hAnsi="Cambria Math" w:cs="Cambria Math"/>
                    </w:rPr>
                    <m:t>x-1</m:t>
                  </m:r>
                </m:num>
                <m:den>
                  <m:r>
                    <w:rPr>
                      <w:rFonts w:ascii="Cambria Math" w:eastAsia="Cambria Math" w:hAnsi="Cambria Math" w:cs="Cambria Math"/>
                    </w:rPr>
                    <m:t>x+1</m:t>
                  </m:r>
                </m:den>
              </m:f>
              <m:r>
                <w:rPr>
                  <w:rFonts w:ascii="Cambria Math" w:eastAsia="Cambria Math" w:hAnsi="Cambria Math" w:cs="Cambria Math"/>
                </w:rPr>
                <m:t>=0</m:t>
              </m:r>
            </m:oMath>
          </w:p>
          <w:p w14:paraId="3293B200" w14:textId="77777777" w:rsidR="00EB3EFE" w:rsidRDefault="00000000">
            <w:pPr>
              <w:tabs>
                <w:tab w:val="left" w:pos="567"/>
                <w:tab w:val="left" w:pos="1134"/>
              </w:tabs>
              <w:spacing w:line="360" w:lineRule="auto"/>
              <w:jc w:val="both"/>
            </w:pPr>
            <w:r>
              <w:t xml:space="preserve">+ ĐKXĐ: </w:t>
            </w:r>
            <m:oMath>
              <m:r>
                <w:rPr>
                  <w:rFonts w:ascii="Cambria Math" w:eastAsia="Cambria Math" w:hAnsi="Cambria Math" w:cs="Cambria Math"/>
                </w:rPr>
                <m:t>x≠-1</m:t>
              </m:r>
            </m:oMath>
            <w:r>
              <w:t>.</w:t>
            </w:r>
          </w:p>
          <w:p w14:paraId="672085EF" w14:textId="77777777" w:rsidR="00EB3EFE" w:rsidRDefault="00000000">
            <w:pPr>
              <w:tabs>
                <w:tab w:val="left" w:pos="567"/>
                <w:tab w:val="left" w:pos="1134"/>
              </w:tabs>
              <w:spacing w:line="360" w:lineRule="auto"/>
              <w:jc w:val="both"/>
            </w:pPr>
            <w:r>
              <w:t xml:space="preserve">+ Ta có: </w:t>
            </w:r>
            <m:oMath>
              <m:f>
                <m:fPr>
                  <m:ctrlPr>
                    <w:rPr>
                      <w:rFonts w:ascii="Cambria Math" w:eastAsia="Cambria Math" w:hAnsi="Cambria Math" w:cs="Cambria Math"/>
                    </w:rPr>
                  </m:ctrlPr>
                </m:fPr>
                <m:num>
                  <m:r>
                    <w:rPr>
                      <w:rFonts w:ascii="Cambria Math" w:eastAsia="Cambria Math" w:hAnsi="Cambria Math" w:cs="Cambria Math"/>
                    </w:rPr>
                    <m:t>x-1</m:t>
                  </m:r>
                </m:num>
                <m:den>
                  <m:r>
                    <w:rPr>
                      <w:rFonts w:ascii="Cambria Math" w:eastAsia="Cambria Math" w:hAnsi="Cambria Math" w:cs="Cambria Math"/>
                    </w:rPr>
                    <m:t>x+1</m:t>
                  </m:r>
                </m:den>
              </m:f>
              <m:r>
                <w:rPr>
                  <w:rFonts w:ascii="Cambria Math" w:eastAsia="Cambria Math" w:hAnsi="Cambria Math" w:cs="Cambria Math"/>
                </w:rPr>
                <m:t>=0⟺x-1=0⟺x=1</m:t>
              </m:r>
            </m:oMath>
            <w:r>
              <w:t xml:space="preserve"> (thỏa mãn).</w:t>
            </w:r>
          </w:p>
          <w:p w14:paraId="65BF1D27" w14:textId="77777777" w:rsidR="00EB3EFE" w:rsidRDefault="00000000">
            <w:pPr>
              <w:tabs>
                <w:tab w:val="left" w:pos="567"/>
                <w:tab w:val="left" w:pos="1134"/>
              </w:tabs>
              <w:spacing w:line="360" w:lineRule="auto"/>
              <w:jc w:val="both"/>
            </w:pPr>
            <w:r>
              <w:t xml:space="preserve">Vậy tập nghiệm của phương trình là: </w:t>
            </w:r>
            <m:oMath>
              <m:r>
                <w:rPr>
                  <w:rFonts w:ascii="Cambria Math" w:eastAsia="Cambria Math" w:hAnsi="Cambria Math" w:cs="Cambria Math"/>
                </w:rPr>
                <m:t>S=</m:t>
              </m:r>
              <m:d>
                <m:dPr>
                  <m:begChr m:val="{"/>
                  <m:endChr m:val="}"/>
                  <m:ctrlPr>
                    <w:rPr>
                      <w:rFonts w:ascii="Cambria Math" w:eastAsia="Cambria Math" w:hAnsi="Cambria Math" w:cs="Cambria Math"/>
                    </w:rPr>
                  </m:ctrlPr>
                </m:dPr>
                <m:e>
                  <m:r>
                    <w:rPr>
                      <w:rFonts w:ascii="Cambria Math" w:eastAsia="Cambria Math" w:hAnsi="Cambria Math" w:cs="Cambria Math"/>
                    </w:rPr>
                    <m:t>1</m:t>
                  </m:r>
                </m:e>
              </m:d>
            </m:oMath>
            <w:r>
              <w:t>.</w:t>
            </w:r>
          </w:p>
          <w:p w14:paraId="6FCE609E" w14:textId="77777777" w:rsidR="00EB3EFE" w:rsidRDefault="00000000">
            <w:pPr>
              <w:tabs>
                <w:tab w:val="left" w:pos="567"/>
                <w:tab w:val="left" w:pos="1134"/>
              </w:tabs>
              <w:spacing w:line="360" w:lineRule="auto"/>
              <w:jc w:val="both"/>
            </w:pPr>
            <w:r>
              <w:t xml:space="preserve">* Phương trình: </w:t>
            </w:r>
            <m:oMath>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-1=0</m:t>
              </m:r>
            </m:oMath>
          </w:p>
          <w:p w14:paraId="5B5D8C7A" w14:textId="77777777" w:rsidR="00EB3EFE" w:rsidRDefault="00000000">
            <w:pPr>
              <w:tabs>
                <w:tab w:val="left" w:pos="567"/>
                <w:tab w:val="left" w:pos="1134"/>
              </w:tabs>
              <w:spacing w:line="360" w:lineRule="auto"/>
              <w:jc w:val="both"/>
            </w:pPr>
            <w:r>
              <w:t xml:space="preserve">+ Ta có: </w:t>
            </w:r>
            <m:oMath>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-1=0⟺</m:t>
              </m:r>
              <m:d>
                <m:dPr>
                  <m:ctrlPr>
                    <w:rPr>
                      <w:rFonts w:ascii="Cambria Math" w:eastAsia="Cambria Math" w:hAnsi="Cambria Math" w:cs="Cambria Math"/>
                    </w:rPr>
                  </m:ctrlPr>
                </m:dPr>
                <m:e>
                  <m:r>
                    <w:rPr>
                      <w:rFonts w:ascii="Cambria Math" w:eastAsia="Cambria Math" w:hAnsi="Cambria Math" w:cs="Cambria Math"/>
                    </w:rPr>
                    <m:t>x-1</m:t>
                  </m:r>
                </m:e>
              </m:d>
              <m:d>
                <m:dPr>
                  <m:ctrlPr>
                    <w:rPr>
                      <w:rFonts w:ascii="Cambria Math" w:eastAsia="Cambria Math" w:hAnsi="Cambria Math" w:cs="Cambria Math"/>
                    </w:rPr>
                  </m:ctrlPr>
                </m:dPr>
                <m:e>
                  <m:r>
                    <w:rPr>
                      <w:rFonts w:ascii="Cambria Math" w:eastAsia="Cambria Math" w:hAnsi="Cambria Math" w:cs="Cambria Math"/>
                    </w:rPr>
                    <m:t>x+1</m:t>
                  </m:r>
                </m:e>
              </m:d>
              <m:r>
                <w:rPr>
                  <w:rFonts w:ascii="Cambria Math" w:eastAsia="Cambria Math" w:hAnsi="Cambria Math" w:cs="Cambria Math"/>
                </w:rPr>
                <m:t>=0</m:t>
              </m:r>
            </m:oMath>
          </w:p>
          <w:p w14:paraId="2EE3008F"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x-1=0</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x+1=0</m:t>
              </m:r>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 xml:space="preserve">x=1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x=-1</m:t>
              </m:r>
              <m:r>
                <w:rPr>
                  <w:rFonts w:ascii="Cambria Math" w:hAnsi="Cambria Math"/>
                </w:rPr>
                <m:t xml:space="preserve"> </m:t>
              </m:r>
            </m:oMath>
          </w:p>
          <w:p w14:paraId="5599386D" w14:textId="77777777" w:rsidR="00EB3EFE" w:rsidRDefault="00000000">
            <w:pPr>
              <w:tabs>
                <w:tab w:val="left" w:pos="567"/>
                <w:tab w:val="left" w:pos="1134"/>
              </w:tabs>
              <w:spacing w:line="360" w:lineRule="auto"/>
              <w:jc w:val="both"/>
            </w:pPr>
            <w:r>
              <w:t xml:space="preserve">Vậy tập nghiệm phương trình là: </w:t>
            </w:r>
            <m:oMath>
              <m:r>
                <w:rPr>
                  <w:rFonts w:ascii="Cambria Math" w:eastAsia="Cambria Math" w:hAnsi="Cambria Math" w:cs="Cambria Math"/>
                </w:rPr>
                <m:t>S=</m:t>
              </m:r>
              <m:d>
                <m:dPr>
                  <m:begChr m:val="{"/>
                  <m:endChr m:val="}"/>
                  <m:ctrlPr>
                    <w:rPr>
                      <w:rFonts w:ascii="Cambria Math" w:eastAsia="Cambria Math" w:hAnsi="Cambria Math" w:cs="Cambria Math"/>
                    </w:rPr>
                  </m:ctrlPr>
                </m:dPr>
                <m:e>
                  <m:r>
                    <w:rPr>
                      <w:rFonts w:ascii="Cambria Math" w:eastAsia="Cambria Math" w:hAnsi="Cambria Math" w:cs="Cambria Math"/>
                    </w:rPr>
                    <m:t>-1;1</m:t>
                  </m:r>
                </m:e>
              </m:d>
            </m:oMath>
          </w:p>
          <w:p w14:paraId="72169C90" w14:textId="77777777" w:rsidR="00EB3EFE" w:rsidRDefault="00000000">
            <w:pPr>
              <w:tabs>
                <w:tab w:val="left" w:pos="567"/>
                <w:tab w:val="left" w:pos="1134"/>
              </w:tabs>
              <w:spacing w:line="360" w:lineRule="auto"/>
              <w:jc w:val="both"/>
            </w:pPr>
            <w:r>
              <w:t>=&gt; Ta nhận thấy hai phương trình này không phải phương trình tương đương.</w:t>
            </w:r>
          </w:p>
          <w:p w14:paraId="688140E3" w14:textId="77777777" w:rsidR="00EB3EFE" w:rsidRDefault="00000000">
            <w:pPr>
              <w:tabs>
                <w:tab w:val="left" w:pos="567"/>
                <w:tab w:val="left" w:pos="1134"/>
              </w:tabs>
              <w:spacing w:line="360" w:lineRule="auto"/>
              <w:jc w:val="both"/>
              <w:rPr>
                <w:b/>
              </w:rPr>
            </w:pPr>
            <w:r>
              <w:rPr>
                <w:b/>
              </w:rPr>
              <w:t>Chú ý:</w:t>
            </w:r>
          </w:p>
          <w:p w14:paraId="41A338FB" w14:textId="77777777" w:rsidR="00EB3EFE" w:rsidRDefault="00000000">
            <w:pPr>
              <w:tabs>
                <w:tab w:val="left" w:pos="567"/>
                <w:tab w:val="left" w:pos="1134"/>
              </w:tabs>
              <w:spacing w:line="360" w:lineRule="auto"/>
              <w:jc w:val="both"/>
            </w:pPr>
            <w:r>
              <w:lastRenderedPageBreak/>
              <w:t xml:space="preserve">- Để giải phương trình, thông thường ta biến đổi phương trình đó thành một phương trình tương đương đơn giản hơn. Các phép biến đổi như vậy gọi là </w:t>
            </w:r>
            <w:r>
              <w:rPr>
                <w:i/>
              </w:rPr>
              <w:t>các phép biến đổi tương đương.</w:t>
            </w:r>
          </w:p>
          <w:p w14:paraId="2DCDB9F8" w14:textId="77777777" w:rsidR="00EB3EFE" w:rsidRDefault="00000000">
            <w:pPr>
              <w:tabs>
                <w:tab w:val="left" w:pos="567"/>
                <w:tab w:val="left" w:pos="1134"/>
              </w:tabs>
              <w:spacing w:line="360" w:lineRule="auto"/>
              <w:jc w:val="both"/>
            </w:pPr>
            <w:r>
              <w:t>- Nếu thực hiện các phép biến đổi sau đây trên một phương trình mà không làm thay đổi điều</w:t>
            </w:r>
          </w:p>
          <w:p w14:paraId="48642F31" w14:textId="77777777" w:rsidR="00EB3EFE" w:rsidRDefault="00000000">
            <w:pPr>
              <w:tabs>
                <w:tab w:val="left" w:pos="567"/>
                <w:tab w:val="left" w:pos="1134"/>
              </w:tabs>
              <w:spacing w:line="360" w:lineRule="auto"/>
              <w:jc w:val="both"/>
            </w:pPr>
            <w:r>
              <w:t>kiện của nó thì ta được một phương trình mới tương đương với phương trình đã cho:</w:t>
            </w:r>
          </w:p>
          <w:p w14:paraId="46734B4F" w14:textId="77777777" w:rsidR="00EB3EFE" w:rsidRDefault="00000000">
            <w:pPr>
              <w:tabs>
                <w:tab w:val="left" w:pos="567"/>
                <w:tab w:val="left" w:pos="1134"/>
              </w:tabs>
              <w:spacing w:line="360" w:lineRule="auto"/>
              <w:jc w:val="both"/>
            </w:pPr>
            <w:r>
              <w:t>a) Cộng hay trừ hai vế với cùng một số hoặc một biểu thức:</w:t>
            </w:r>
          </w:p>
          <w:p w14:paraId="501CEDBD" w14:textId="77777777" w:rsidR="00EB3EFE" w:rsidRDefault="00000000">
            <w:pPr>
              <w:tabs>
                <w:tab w:val="left" w:pos="567"/>
                <w:tab w:val="left" w:pos="1134"/>
              </w:tabs>
              <w:spacing w:line="360" w:lineRule="auto"/>
              <w:jc w:val="both"/>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+h</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+h(x)</m:t>
              </m:r>
            </m:oMath>
            <w:r>
              <w:t xml:space="preserve"> </w:t>
            </w:r>
          </w:p>
          <w:p w14:paraId="00D955EA" w14:textId="77777777" w:rsidR="00EB3EFE" w:rsidRDefault="00000000">
            <w:pPr>
              <w:tabs>
                <w:tab w:val="left" w:pos="567"/>
                <w:tab w:val="left" w:pos="1134"/>
              </w:tabs>
              <w:spacing w:line="360" w:lineRule="auto"/>
              <w:jc w:val="both"/>
            </w:pPr>
            <w:r>
              <w:t>b) Nhân hoặc chia hai vế với cùng một số khác 0 hoặc với cùng một biểu thức luôn có giá trị khác 0:</w:t>
            </w:r>
          </w:p>
          <w:p w14:paraId="2CC194DA" w14:textId="77777777" w:rsidR="00EB3EFE" w:rsidRDefault="00000000">
            <w:pPr>
              <w:tabs>
                <w:tab w:val="left" w:pos="567"/>
                <w:tab w:val="left" w:pos="1134"/>
              </w:tabs>
              <w:spacing w:line="360" w:lineRule="auto"/>
              <w:jc w:val="both"/>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oMath>
            <w:r>
              <w:t xml:space="preserve"> </w:t>
            </w:r>
          </w:p>
          <w:p w14:paraId="1978346F"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r>
                <w:rPr>
                  <w:rFonts w:ascii="Cambria Math" w:eastAsia="Cambria Math" w:hAnsi="Cambria Math" w:cs="Cambria Math"/>
                </w:rPr>
                <m:t>⟺f</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.h</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=g</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.h</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h</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rPr>
                    <m:t>≠0</m:t>
                  </m:r>
                </m:e>
              </m:d>
              <m:r>
                <w:rPr>
                  <w:rFonts w:ascii="Cambria Math" w:eastAsia="Cambria Math" w:hAnsi="Cambria Math" w:cs="Cambria Math"/>
                </w:rPr>
                <m:t>.</m:t>
              </m:r>
            </m:oMath>
            <w:r>
              <w:t xml:space="preserve"> </w:t>
            </w:r>
          </w:p>
        </w:tc>
      </w:tr>
    </w:tbl>
    <w:p w14:paraId="59FE0628" w14:textId="77777777" w:rsidR="00EB3EFE" w:rsidRDefault="00EB3EFE">
      <w:pPr>
        <w:tabs>
          <w:tab w:val="left" w:pos="567"/>
          <w:tab w:val="left" w:pos="1134"/>
        </w:tabs>
        <w:spacing w:after="0"/>
        <w:rPr>
          <w:b/>
          <w:color w:val="4472C4"/>
        </w:rPr>
      </w:pPr>
    </w:p>
    <w:p w14:paraId="013F073C" w14:textId="77777777" w:rsidR="00EB3EFE" w:rsidRDefault="00000000">
      <w:pPr>
        <w:spacing w:after="0"/>
        <w:jc w:val="both"/>
        <w:rPr>
          <w:b/>
        </w:rPr>
      </w:pPr>
      <w:r>
        <w:rPr>
          <w:b/>
        </w:rPr>
        <w:t xml:space="preserve">Hoạt động 2: Phương trình </w:t>
      </w:r>
      <m:oMath>
        <m:r>
          <w:rPr>
            <w:rFonts w:ascii="Cambria Math" w:eastAsia="Cambria Math" w:hAnsi="Cambria Math" w:cs="Cambria Math"/>
          </w:rPr>
          <m:t>sin x=m</m:t>
        </m:r>
      </m:oMath>
      <w:r>
        <w:rPr>
          <w:b/>
        </w:rPr>
        <w:t>.</w:t>
      </w:r>
    </w:p>
    <w:p w14:paraId="6A054ABB" w14:textId="77777777" w:rsidR="00EB3EFE" w:rsidRDefault="00000000">
      <w:pPr>
        <w:tabs>
          <w:tab w:val="left" w:pos="567"/>
          <w:tab w:val="left" w:pos="1134"/>
        </w:tabs>
        <w:spacing w:after="0"/>
        <w:jc w:val="both"/>
      </w:pPr>
      <w:r>
        <w:rPr>
          <w:b/>
        </w:rPr>
        <w:t>a) Mục tiêu:</w:t>
      </w:r>
      <w:r>
        <w:t xml:space="preserve">  </w:t>
      </w:r>
    </w:p>
    <w:p w14:paraId="6810E224" w14:textId="77777777" w:rsidR="00EB3EFE" w:rsidRDefault="00000000">
      <w:pPr>
        <w:tabs>
          <w:tab w:val="center" w:pos="5400"/>
          <w:tab w:val="left" w:pos="7169"/>
        </w:tabs>
        <w:spacing w:after="0"/>
        <w:jc w:val="both"/>
      </w:pPr>
      <w:r>
        <w:t xml:space="preserve">- HS nhận biết được công thức nghiệm của phương trình </w:t>
      </w:r>
      <m:oMath>
        <m:r>
          <w:rPr>
            <w:rFonts w:ascii="Cambria Math" w:eastAsia="Cambria Math" w:hAnsi="Cambria Math" w:cs="Cambria Math"/>
          </w:rPr>
          <m:t>sin x =m</m:t>
        </m:r>
      </m:oMath>
      <w:r>
        <w:t xml:space="preserve">, và một số trường hợp đặc biệt của phương trình </w:t>
      </w:r>
      <m:oMath>
        <m:r>
          <w:rPr>
            <w:rFonts w:ascii="Cambria Math" w:eastAsia="Cambria Math" w:hAnsi="Cambria Math" w:cs="Cambria Math"/>
          </w:rPr>
          <m:t>sin x =m</m:t>
        </m:r>
      </m:oMath>
      <w:r>
        <w:t>.</w:t>
      </w:r>
    </w:p>
    <w:p w14:paraId="6AC06E32" w14:textId="77777777" w:rsidR="00EB3EFE" w:rsidRDefault="00000000">
      <w:pPr>
        <w:tabs>
          <w:tab w:val="center" w:pos="5400"/>
          <w:tab w:val="left" w:pos="7169"/>
        </w:tabs>
        <w:spacing w:after="0"/>
        <w:jc w:val="both"/>
      </w:pPr>
      <w:r>
        <w:t>- Vận dụng để giải các bài toán đơn giản có liên quan.</w:t>
      </w:r>
    </w:p>
    <w:p w14:paraId="73505C50" w14:textId="77777777" w:rsidR="00EB3EFE" w:rsidRDefault="00000000">
      <w:pPr>
        <w:tabs>
          <w:tab w:val="left" w:pos="567"/>
          <w:tab w:val="left" w:pos="1134"/>
        </w:tabs>
        <w:spacing w:after="0"/>
        <w:jc w:val="both"/>
        <w:rPr>
          <w:b/>
        </w:rPr>
      </w:pPr>
      <w:r>
        <w:rPr>
          <w:b/>
        </w:rPr>
        <w:t>b) Nội dung:</w:t>
      </w:r>
    </w:p>
    <w:p w14:paraId="6CF25555"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HĐ2; Ví dụ 2, 3, 4;  Luyện tập 2.</w:t>
      </w:r>
    </w:p>
    <w:p w14:paraId="27C089DA" w14:textId="77777777" w:rsidR="00EB3EFE" w:rsidRDefault="00000000">
      <w:pPr>
        <w:tabs>
          <w:tab w:val="left" w:pos="567"/>
          <w:tab w:val="left" w:pos="1134"/>
        </w:tabs>
        <w:spacing w:after="0"/>
        <w:jc w:val="both"/>
      </w:pPr>
      <w:r>
        <w:rPr>
          <w:b/>
        </w:rPr>
        <w:t xml:space="preserve">c) Sản phẩm: </w:t>
      </w:r>
      <w:r>
        <w:t xml:space="preserve">HS hình thành được kiến thức bài học, câu trả lời của HS cho các câu hỏi, HS nắm được công thức nghiệm của phương trình </w:t>
      </w:r>
      <m:oMath>
        <m:r>
          <w:rPr>
            <w:rFonts w:ascii="Cambria Math" w:eastAsia="Cambria Math" w:hAnsi="Cambria Math" w:cs="Cambria Math"/>
          </w:rPr>
          <m:t>sin x =m</m:t>
        </m:r>
      </m:oMath>
      <w:r>
        <w:t xml:space="preserve"> và một số trường hợp đặc biệt của phương trình </w:t>
      </w:r>
      <m:oMath>
        <m:r>
          <w:rPr>
            <w:rFonts w:ascii="Cambria Math" w:eastAsia="Cambria Math" w:hAnsi="Cambria Math" w:cs="Cambria Math"/>
          </w:rPr>
          <m:t>sin x =m</m:t>
        </m:r>
      </m:oMath>
      <w:r>
        <w:t>.</w:t>
      </w:r>
    </w:p>
    <w:p w14:paraId="2075404C" w14:textId="77777777" w:rsidR="00EB3EFE" w:rsidRDefault="00000000">
      <w:pPr>
        <w:tabs>
          <w:tab w:val="left" w:pos="567"/>
          <w:tab w:val="left" w:pos="1134"/>
        </w:tabs>
        <w:spacing w:after="0"/>
        <w:jc w:val="both"/>
        <w:rPr>
          <w:b/>
        </w:rPr>
      </w:pPr>
      <w:r>
        <w:rPr>
          <w:b/>
        </w:rPr>
        <w:t>d) Tổ chức thực hiện:</w:t>
      </w:r>
    </w:p>
    <w:tbl>
      <w:tblPr>
        <w:tblStyle w:val="affffff2"/>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5EF8FB6A" w14:textId="77777777">
        <w:tc>
          <w:tcPr>
            <w:tcW w:w="4495" w:type="dxa"/>
          </w:tcPr>
          <w:p w14:paraId="4D305DC1"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111" w:type="dxa"/>
          </w:tcPr>
          <w:p w14:paraId="53898D27"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2B9D4F32" w14:textId="77777777">
        <w:tc>
          <w:tcPr>
            <w:tcW w:w="4495" w:type="dxa"/>
          </w:tcPr>
          <w:p w14:paraId="10D20114"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Bước 1: Chuyển giao nhiệm vụ:</w:t>
            </w:r>
          </w:p>
          <w:p w14:paraId="6380217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w:t>
            </w:r>
            <w:r>
              <w:rPr>
                <w:rFonts w:ascii="Times New Roman" w:eastAsia="Times New Roman" w:hAnsi="Times New Roman" w:cs="Times New Roman"/>
              </w:rPr>
              <w:t xml:space="preserve">GV đặt câu hỏi, hướng dẫn HS thực hiện </w:t>
            </w:r>
            <w:r>
              <w:rPr>
                <w:rFonts w:ascii="Times New Roman" w:eastAsia="Times New Roman" w:hAnsi="Times New Roman" w:cs="Times New Roman"/>
                <w:b/>
              </w:rPr>
              <w:t>HĐ2</w:t>
            </w:r>
            <w:r>
              <w:rPr>
                <w:rFonts w:ascii="Times New Roman" w:eastAsia="Times New Roman" w:hAnsi="Times New Roman" w:cs="Times New Roman"/>
              </w:rPr>
              <w:t xml:space="preserve"> để nhận biết công thức nghiệm của phương trình </w:t>
            </w:r>
            <m:oMath>
              <m:r>
                <w:rPr>
                  <w:rFonts w:ascii="Cambria Math" w:eastAsia="Cambria Math" w:hAnsi="Cambria Math" w:cs="Cambria Math"/>
                </w:rPr>
                <m:t>sin x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rFonts w:ascii="Times New Roman" w:eastAsia="Times New Roman" w:hAnsi="Times New Roman" w:cs="Times New Roman"/>
              </w:rPr>
              <w:t>.</w:t>
            </w:r>
          </w:p>
          <w:p w14:paraId="4591FF0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Dựa vào đường tròn lượng giác hãy xác định các góc mà điểm M và M’ biểu diễn? Sau đó tính sin của các góc vừa tìm được.</w:t>
            </w:r>
          </w:p>
          <w:p w14:paraId="0CF2372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Nhắc lại chu kỳ tuần hoàn của hàm sin? Từ đó sẽ viết được công thức nghiệm của phương trình.</w:t>
            </w:r>
          </w:p>
          <w:p w14:paraId="433A3A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HS trả lời câu hỏi để vận dụng vào </w:t>
            </w:r>
            <w:r>
              <w:rPr>
                <w:rFonts w:ascii="Times New Roman" w:eastAsia="Times New Roman" w:hAnsi="Times New Roman" w:cs="Times New Roman"/>
                <w:b/>
              </w:rPr>
              <w:t>HĐ2</w:t>
            </w:r>
            <w:r>
              <w:rPr>
                <w:rFonts w:ascii="Times New Roman" w:eastAsia="Times New Roman" w:hAnsi="Times New Roman" w:cs="Times New Roman"/>
              </w:rPr>
              <w:t>, HS suy nghĩ và làm bài.</w:t>
            </w:r>
          </w:p>
          <w:p w14:paraId="2BDDFD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lên bảng trình bày câu trả lời.</w:t>
            </w:r>
          </w:p>
          <w:p w14:paraId="7E4A00B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780AD667" w14:textId="77777777" w:rsidR="00EB3EFE" w:rsidRDefault="00EB3EFE">
            <w:pPr>
              <w:spacing w:line="360" w:lineRule="auto"/>
              <w:jc w:val="both"/>
              <w:rPr>
                <w:rFonts w:ascii="Times New Roman" w:eastAsia="Times New Roman" w:hAnsi="Times New Roman" w:cs="Times New Roman"/>
              </w:rPr>
            </w:pPr>
          </w:p>
          <w:p w14:paraId="52D030EB" w14:textId="77777777" w:rsidR="00EB3EFE" w:rsidRDefault="00EB3EFE">
            <w:pPr>
              <w:spacing w:line="360" w:lineRule="auto"/>
              <w:jc w:val="both"/>
              <w:rPr>
                <w:rFonts w:ascii="Times New Roman" w:eastAsia="Times New Roman" w:hAnsi="Times New Roman" w:cs="Times New Roman"/>
              </w:rPr>
            </w:pPr>
          </w:p>
          <w:p w14:paraId="17F178D2" w14:textId="77777777" w:rsidR="00EB3EFE" w:rsidRDefault="00EB3EFE">
            <w:pPr>
              <w:spacing w:line="360" w:lineRule="auto"/>
              <w:jc w:val="both"/>
              <w:rPr>
                <w:rFonts w:ascii="Times New Roman" w:eastAsia="Times New Roman" w:hAnsi="Times New Roman" w:cs="Times New Roman"/>
              </w:rPr>
            </w:pPr>
          </w:p>
          <w:p w14:paraId="25B4D4C7" w14:textId="77777777" w:rsidR="00EB3EFE" w:rsidRDefault="00EB3EFE">
            <w:pPr>
              <w:spacing w:line="360" w:lineRule="auto"/>
              <w:jc w:val="both"/>
              <w:rPr>
                <w:rFonts w:ascii="Times New Roman" w:eastAsia="Times New Roman" w:hAnsi="Times New Roman" w:cs="Times New Roman"/>
              </w:rPr>
            </w:pPr>
          </w:p>
          <w:p w14:paraId="25538A8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vẽ đường tròn lượng giác và đồ thị hàm sin lên bảng và yêu cầu HS vẽ vào vở. </w:t>
            </w:r>
          </w:p>
          <w:p w14:paraId="10F5DAF3" w14:textId="77777777" w:rsidR="00EB3EFE" w:rsidRDefault="00EB3EFE">
            <w:pPr>
              <w:spacing w:line="360" w:lineRule="auto"/>
              <w:jc w:val="both"/>
              <w:rPr>
                <w:rFonts w:ascii="Times New Roman" w:eastAsia="Times New Roman" w:hAnsi="Times New Roman" w:cs="Times New Roman"/>
                <w:i/>
              </w:rPr>
            </w:pPr>
          </w:p>
          <w:p w14:paraId="42DD4C75" w14:textId="77777777" w:rsidR="00EB3EFE" w:rsidRDefault="00EB3EFE">
            <w:pPr>
              <w:spacing w:line="360" w:lineRule="auto"/>
              <w:jc w:val="both"/>
              <w:rPr>
                <w:rFonts w:ascii="Times New Roman" w:eastAsia="Times New Roman" w:hAnsi="Times New Roman" w:cs="Times New Roman"/>
                <w:i/>
              </w:rPr>
            </w:pPr>
          </w:p>
          <w:p w14:paraId="3ECAF67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chỉ ra trên đường tròn lượng giác các nghiệm của phương trình </w:t>
            </w:r>
            <m:oMath>
              <m:r>
                <w:rPr>
                  <w:rFonts w:ascii="Cambria Math" w:eastAsia="Cambria Math" w:hAnsi="Cambria Math" w:cs="Cambria Math"/>
                </w:rPr>
                <m:t>sin x =m</m:t>
              </m:r>
            </m:oMath>
            <w:r>
              <w:rPr>
                <w:rFonts w:ascii="Times New Roman" w:eastAsia="Times New Roman" w:hAnsi="Times New Roman" w:cs="Times New Roman"/>
              </w:rPr>
              <w:t xml:space="preserve"> trong đoạn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e>
              </m:d>
            </m:oMath>
            <w:r>
              <w:rPr>
                <w:rFonts w:ascii="Times New Roman" w:eastAsia="Times New Roman" w:hAnsi="Times New Roman" w:cs="Times New Roman"/>
              </w:rPr>
              <w:t>.</w:t>
            </w:r>
          </w:p>
          <w:p w14:paraId="0B5E753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GV: Các em cần xét 2 trường hợp với giá trị tuyệt đối của m, tức: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&gt;1</m:t>
              </m:r>
            </m:oMath>
            <w:r>
              <w:rPr>
                <w:rFonts w:ascii="Times New Roman" w:eastAsia="Times New Roman" w:hAnsi="Times New Roman" w:cs="Times New Roman"/>
                <w:i/>
              </w:rPr>
              <w:t xml:space="preserve"> và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rFonts w:ascii="Times New Roman" w:eastAsia="Times New Roman" w:hAnsi="Times New Roman" w:cs="Times New Roman"/>
                <w:i/>
              </w:rPr>
              <w:t>.</w:t>
            </w:r>
          </w:p>
          <w:p w14:paraId="41C3C973"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diễn giải và chốt đáp án cho HS và yêu cầu HS ghi chép cẩn thận vào trong vở.</w:t>
            </w:r>
          </w:p>
          <w:p w14:paraId="0F140E08" w14:textId="77777777" w:rsidR="00EB3EFE" w:rsidRDefault="00EB3EFE">
            <w:pPr>
              <w:spacing w:line="360" w:lineRule="auto"/>
              <w:jc w:val="both"/>
              <w:rPr>
                <w:rFonts w:ascii="Times New Roman" w:eastAsia="Times New Roman" w:hAnsi="Times New Roman" w:cs="Times New Roman"/>
              </w:rPr>
            </w:pPr>
          </w:p>
          <w:p w14:paraId="0F6B06C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chỉ ra các giao điểm của đường thẳng </w:t>
            </w:r>
            <m:oMath>
              <m:r>
                <w:rPr>
                  <w:rFonts w:ascii="Cambria Math" w:eastAsia="Cambria Math" w:hAnsi="Cambria Math" w:cs="Cambria Math"/>
                </w:rPr>
                <m:t>y=m</m:t>
              </m:r>
            </m:oMath>
            <w:r>
              <w:rPr>
                <w:rFonts w:ascii="Times New Roman" w:eastAsia="Times New Roman" w:hAnsi="Times New Roman" w:cs="Times New Roman"/>
              </w:rPr>
              <w:t xml:space="preserve"> và đồ thị hàm sin; đặc biệt chỉ ra hoành độ của các giao điểm này.Từ đó yêu cầu HS viết công thức nghiệm.</w:t>
            </w:r>
          </w:p>
          <w:p w14:paraId="17F09B4D" w14:textId="77777777" w:rsidR="00EB3EFE" w:rsidRDefault="00EB3EFE">
            <w:pPr>
              <w:spacing w:line="360" w:lineRule="auto"/>
              <w:jc w:val="both"/>
              <w:rPr>
                <w:rFonts w:ascii="Times New Roman" w:eastAsia="Times New Roman" w:hAnsi="Times New Roman" w:cs="Times New Roman"/>
                <w:i/>
              </w:rPr>
            </w:pPr>
          </w:p>
          <w:p w14:paraId="04828EA0" w14:textId="77777777" w:rsidR="00EB3EFE" w:rsidRDefault="00EB3EFE">
            <w:pPr>
              <w:spacing w:line="360" w:lineRule="auto"/>
              <w:jc w:val="both"/>
              <w:rPr>
                <w:rFonts w:ascii="Times New Roman" w:eastAsia="Times New Roman" w:hAnsi="Times New Roman" w:cs="Times New Roman"/>
                <w:i/>
              </w:rPr>
            </w:pPr>
          </w:p>
          <w:p w14:paraId="1FA645B3" w14:textId="77777777" w:rsidR="00EB3EFE" w:rsidRDefault="00EB3EFE">
            <w:pPr>
              <w:spacing w:line="360" w:lineRule="auto"/>
              <w:jc w:val="both"/>
              <w:rPr>
                <w:rFonts w:ascii="Times New Roman" w:eastAsia="Times New Roman" w:hAnsi="Times New Roman" w:cs="Times New Roman"/>
                <w:i/>
              </w:rPr>
            </w:pPr>
          </w:p>
          <w:p w14:paraId="48CCB8FF" w14:textId="77777777" w:rsidR="00EB3EFE" w:rsidRDefault="00EB3EFE">
            <w:pPr>
              <w:spacing w:line="360" w:lineRule="auto"/>
              <w:jc w:val="both"/>
              <w:rPr>
                <w:rFonts w:ascii="Times New Roman" w:eastAsia="Times New Roman" w:hAnsi="Times New Roman" w:cs="Times New Roman"/>
                <w:i/>
              </w:rPr>
            </w:pPr>
          </w:p>
          <w:p w14:paraId="70E1E7B9" w14:textId="77777777" w:rsidR="00EB3EFE" w:rsidRDefault="00EB3EFE">
            <w:pPr>
              <w:spacing w:line="360" w:lineRule="auto"/>
              <w:jc w:val="both"/>
              <w:rPr>
                <w:rFonts w:ascii="Times New Roman" w:eastAsia="Times New Roman" w:hAnsi="Times New Roman" w:cs="Times New Roman"/>
                <w:i/>
              </w:rPr>
            </w:pPr>
          </w:p>
          <w:p w14:paraId="2583A34A" w14:textId="77777777" w:rsidR="00EB3EFE" w:rsidRDefault="00EB3EFE">
            <w:pPr>
              <w:spacing w:line="360" w:lineRule="auto"/>
              <w:jc w:val="both"/>
              <w:rPr>
                <w:rFonts w:ascii="Times New Roman" w:eastAsia="Times New Roman" w:hAnsi="Times New Roman" w:cs="Times New Roman"/>
                <w:i/>
              </w:rPr>
            </w:pPr>
          </w:p>
          <w:p w14:paraId="461C03C2" w14:textId="77777777" w:rsidR="00EB3EFE" w:rsidRDefault="00EB3EFE">
            <w:pPr>
              <w:spacing w:line="360" w:lineRule="auto"/>
              <w:jc w:val="both"/>
              <w:rPr>
                <w:rFonts w:ascii="Times New Roman" w:eastAsia="Times New Roman" w:hAnsi="Times New Roman" w:cs="Times New Roman"/>
                <w:i/>
              </w:rPr>
            </w:pPr>
          </w:p>
          <w:p w14:paraId="3BC8F3F5" w14:textId="77777777" w:rsidR="00EB3EFE" w:rsidRDefault="00EB3EFE">
            <w:pPr>
              <w:spacing w:line="360" w:lineRule="auto"/>
              <w:jc w:val="both"/>
              <w:rPr>
                <w:rFonts w:ascii="Times New Roman" w:eastAsia="Times New Roman" w:hAnsi="Times New Roman" w:cs="Times New Roman"/>
                <w:i/>
              </w:rPr>
            </w:pPr>
          </w:p>
          <w:p w14:paraId="2743C69C" w14:textId="77777777" w:rsidR="00EB3EFE" w:rsidRDefault="00EB3EFE">
            <w:pPr>
              <w:spacing w:line="360" w:lineRule="auto"/>
              <w:jc w:val="both"/>
              <w:rPr>
                <w:rFonts w:ascii="Times New Roman" w:eastAsia="Times New Roman" w:hAnsi="Times New Roman" w:cs="Times New Roman"/>
                <w:i/>
              </w:rPr>
            </w:pPr>
          </w:p>
          <w:p w14:paraId="6E2728E2" w14:textId="77777777" w:rsidR="00EB3EFE" w:rsidRDefault="00EB3EFE">
            <w:pPr>
              <w:spacing w:line="360" w:lineRule="auto"/>
              <w:jc w:val="both"/>
              <w:rPr>
                <w:rFonts w:ascii="Times New Roman" w:eastAsia="Times New Roman" w:hAnsi="Times New Roman" w:cs="Times New Roman"/>
                <w:i/>
              </w:rPr>
            </w:pPr>
          </w:p>
          <w:p w14:paraId="6F585A9D" w14:textId="77777777" w:rsidR="00EB3EFE" w:rsidRDefault="00EB3EFE">
            <w:pPr>
              <w:spacing w:line="360" w:lineRule="auto"/>
              <w:jc w:val="both"/>
              <w:rPr>
                <w:rFonts w:ascii="Times New Roman" w:eastAsia="Times New Roman" w:hAnsi="Times New Roman" w:cs="Times New Roman"/>
                <w:i/>
              </w:rPr>
            </w:pPr>
          </w:p>
          <w:p w14:paraId="2B992442" w14:textId="77777777" w:rsidR="00EB3EFE" w:rsidRDefault="00EB3EFE">
            <w:pPr>
              <w:spacing w:line="360" w:lineRule="auto"/>
              <w:jc w:val="both"/>
              <w:rPr>
                <w:rFonts w:ascii="Times New Roman" w:eastAsia="Times New Roman" w:hAnsi="Times New Roman" w:cs="Times New Roman"/>
                <w:i/>
              </w:rPr>
            </w:pPr>
          </w:p>
          <w:p w14:paraId="2D10CF1F" w14:textId="77777777" w:rsidR="00EB3EFE" w:rsidRDefault="00EB3EFE">
            <w:pPr>
              <w:spacing w:line="360" w:lineRule="auto"/>
              <w:jc w:val="both"/>
              <w:rPr>
                <w:rFonts w:ascii="Times New Roman" w:eastAsia="Times New Roman" w:hAnsi="Times New Roman" w:cs="Times New Roman"/>
                <w:i/>
              </w:rPr>
            </w:pPr>
          </w:p>
          <w:p w14:paraId="78E69540" w14:textId="77777777" w:rsidR="00EB3EFE" w:rsidRDefault="00EB3EFE">
            <w:pPr>
              <w:spacing w:line="360" w:lineRule="auto"/>
              <w:jc w:val="both"/>
              <w:rPr>
                <w:rFonts w:ascii="Times New Roman" w:eastAsia="Times New Roman" w:hAnsi="Times New Roman" w:cs="Times New Roman"/>
                <w:i/>
              </w:rPr>
            </w:pPr>
          </w:p>
          <w:p w14:paraId="40F8B2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khung kiến thức trọng tâm lên bảng cho HS quan sát và ghi vào vở.</w:t>
            </w:r>
          </w:p>
          <w:p w14:paraId="1FF455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vẽ đường tròn lượng giác lên bảng và đặt câu hỏi cho HS thảo luận để dẫn đến phần </w:t>
            </w:r>
            <w:r>
              <w:rPr>
                <w:rFonts w:ascii="Times New Roman" w:eastAsia="Times New Roman" w:hAnsi="Times New Roman" w:cs="Times New Roman"/>
                <w:b/>
              </w:rPr>
              <w:t>Chú ý</w:t>
            </w:r>
            <w:r>
              <w:rPr>
                <w:rFonts w:ascii="Times New Roman" w:eastAsia="Times New Roman" w:hAnsi="Times New Roman" w:cs="Times New Roman"/>
              </w:rPr>
              <w:t>:</w:t>
            </w:r>
          </w:p>
          <w:p w14:paraId="7B7F47E9" w14:textId="77777777" w:rsidR="00EB3EFE" w:rsidRDefault="00000000">
            <w:pPr>
              <w:spacing w:line="360" w:lineRule="auto"/>
              <w:jc w:val="both"/>
              <w:rPr>
                <w:rFonts w:ascii="Times New Roman" w:eastAsia="Times New Roman" w:hAnsi="Times New Roman" w:cs="Times New Roman"/>
                <w:i/>
              </w:rPr>
            </w:pPr>
            <m:oMath>
              <m:r>
                <w:rPr>
                  <w:rFonts w:ascii="Cambria Math" w:hAnsi="Cambria Math"/>
                </w:rPr>
                <m:t>→</m:t>
              </m:r>
            </m:oMath>
            <w:r>
              <w:rPr>
                <w:rFonts w:ascii="Times New Roman" w:eastAsia="Times New Roman" w:hAnsi="Times New Roman" w:cs="Times New Roman"/>
                <w:i/>
              </w:rPr>
              <w:t xml:space="preserve"> Các em hãy áp dụng công thức </w:t>
            </w:r>
            <m:oMath>
              <m:r>
                <w:rPr>
                  <w:rFonts w:ascii="Cambria Math" w:eastAsia="Cambria Math" w:hAnsi="Cambria Math" w:cs="Cambria Math"/>
                </w:rPr>
                <m:t xml:space="preserve">sin x =m⟺sin x=sin α  </m:t>
              </m:r>
            </m:oMath>
            <w:r>
              <w:rPr>
                <w:rFonts w:ascii="Times New Roman" w:eastAsia="Times New Roman" w:hAnsi="Times New Roman" w:cs="Times New Roman"/>
                <w:i/>
              </w:rPr>
              <w:t xml:space="preserve"> và đường tròn lượng giác để giải phương trình đặc biệt sau:</w:t>
            </w:r>
          </w:p>
          <w:p w14:paraId="5CF6B0C0" w14:textId="77777777" w:rsidR="00EB3EFE" w:rsidRDefault="00000000">
            <w:pPr>
              <w:spacing w:line="360" w:lineRule="auto"/>
              <w:jc w:val="both"/>
              <w:rPr>
                <w:i/>
              </w:rPr>
            </w:pPr>
            <w:r>
              <w:rPr>
                <w:i/>
              </w:rPr>
              <w:t xml:space="preserve">+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oMath>
          </w:p>
          <w:p w14:paraId="7EE7A05F" w14:textId="77777777" w:rsidR="00EB3EFE" w:rsidRDefault="00000000">
            <w:pPr>
              <w:spacing w:line="360" w:lineRule="auto"/>
              <w:jc w:val="both"/>
              <w:rPr>
                <w:i/>
              </w:rPr>
            </w:pPr>
            <w:r>
              <w:rPr>
                <w:i/>
              </w:rPr>
              <w:t xml:space="preserve">+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p>
          <w:p w14:paraId="17004890" w14:textId="77777777" w:rsidR="00EB3EFE" w:rsidRDefault="00000000">
            <w:pPr>
              <w:spacing w:line="360" w:lineRule="auto"/>
              <w:jc w:val="both"/>
              <w:rPr>
                <w:i/>
              </w:rPr>
            </w:pPr>
            <w:r>
              <w:rPr>
                <w:i/>
              </w:rPr>
              <w:t xml:space="preserve">+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p>
          <w:p w14:paraId="00EC6D1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GV mời 3 HS đứng tại chỗ cùng mình thực hiện và nêu đáp án cho các HS khác lắng nghe và quan sát.</w:t>
            </w:r>
          </w:p>
          <w:p w14:paraId="0921EEB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HS ghi bài vào vở.</w:t>
            </w:r>
          </w:p>
          <w:p w14:paraId="75CF906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hướng dẫn cho HS làm </w:t>
            </w:r>
            <w:r>
              <w:rPr>
                <w:rFonts w:ascii="Times New Roman" w:eastAsia="Times New Roman" w:hAnsi="Times New Roman" w:cs="Times New Roman"/>
                <w:b/>
              </w:rPr>
              <w:t>Ví dụ 2</w:t>
            </w:r>
          </w:p>
          <w:p w14:paraId="36E3FEC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GV: Các em cần thuộc được và áp dụng được giá trị lượng giác của các góc đặc biệt, hoặc có thể sử dụng MTCT để chuyển đổi các góc.</w:t>
            </w:r>
          </w:p>
          <w:p w14:paraId="63B0CB8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Ta thấy: </w:t>
            </w:r>
          </w:p>
          <w:p w14:paraId="107C5089"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 xml:space="preserve">a) </w:t>
            </w:r>
            <m:oMath>
              <m:r>
                <w:rPr>
                  <w:rFonts w:ascii="Cambria Math" w:eastAsia="Cambria Math" w:hAnsi="Cambria Math" w:cs="Cambria Math"/>
                </w:rPr>
                <m:t>sin x=-</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 xml:space="preserve">⟺sin x=sin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oMath>
            <w:r>
              <w:rPr>
                <w:rFonts w:ascii="Times New Roman" w:eastAsia="Times New Roman" w:hAnsi="Times New Roman" w:cs="Times New Roman"/>
                <w:i/>
              </w:rPr>
              <w:t xml:space="preserve"> </w:t>
            </w:r>
          </w:p>
          <w:p w14:paraId="0C2A597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b) áp dụng công thức nghiệm để tính.</w:t>
            </w:r>
          </w:p>
          <w:p w14:paraId="4FB7A8F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và làm bài vào vở.</w:t>
            </w:r>
          </w:p>
          <w:p w14:paraId="53DABB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ngẫu nhiên một số HS.</w:t>
            </w:r>
          </w:p>
          <w:p w14:paraId="095A725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viết công thức nghiệm lên bảng và yêu cầu HS chép bài cẩn thận và học thuộc công thức nghiệm.</w:t>
            </w:r>
          </w:p>
          <w:p w14:paraId="6DE1EE3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1 HS trình bày lại </w:t>
            </w:r>
            <w:r>
              <w:rPr>
                <w:rFonts w:ascii="Times New Roman" w:eastAsia="Times New Roman" w:hAnsi="Times New Roman" w:cs="Times New Roman"/>
                <w:i/>
              </w:rPr>
              <w:t xml:space="preserve">công thức nghiệm nếu số đo góc của </w:t>
            </w:r>
            <m:oMath>
              <m:r>
                <w:rPr>
                  <w:rFonts w:ascii="Cambria Math" w:hAnsi="Cambria Math"/>
                </w:rPr>
                <m:t>α</m:t>
              </m:r>
            </m:oMath>
            <w:r>
              <w:rPr>
                <w:rFonts w:ascii="Times New Roman" w:eastAsia="Times New Roman" w:hAnsi="Times New Roman" w:cs="Times New Roman"/>
                <w:i/>
              </w:rPr>
              <w:t xml:space="preserve"> đực tính bằng độ.</w:t>
            </w:r>
          </w:p>
          <w:p w14:paraId="0F7D8A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 hiểu </w:t>
            </w:r>
            <w:r>
              <w:rPr>
                <w:rFonts w:ascii="Times New Roman" w:eastAsia="Times New Roman" w:hAnsi="Times New Roman" w:cs="Times New Roman"/>
                <w:b/>
              </w:rPr>
              <w:t xml:space="preserve">Ví dụ 3 </w:t>
            </w:r>
            <w:r>
              <w:rPr>
                <w:rFonts w:ascii="Times New Roman" w:eastAsia="Times New Roman" w:hAnsi="Times New Roman" w:cs="Times New Roman"/>
              </w:rPr>
              <w:t>sau đó trình bày lại câu trả lời. Từ đó áp dụng làm một bài tập mở rộng sau:</w:t>
            </w:r>
          </w:p>
          <w:p w14:paraId="5E392EB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Giải phương trình:</w:t>
            </w:r>
          </w:p>
          <w:p w14:paraId="52C321F6"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cos 2x +3sin x -2=0</m:t>
              </m:r>
            </m:oMath>
            <w:r>
              <w:rPr>
                <w:rFonts w:ascii="Times New Roman" w:eastAsia="Times New Roman" w:hAnsi="Times New Roman" w:cs="Times New Roman"/>
                <w:i/>
              </w:rPr>
              <w:t xml:space="preserve"> </w:t>
            </w:r>
          </w:p>
          <w:p w14:paraId="22FACCA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hướng dẫn: </w:t>
            </w:r>
            <w:r>
              <w:rPr>
                <w:rFonts w:ascii="Times New Roman" w:eastAsia="Times New Roman" w:hAnsi="Times New Roman" w:cs="Times New Roman"/>
                <w:i/>
              </w:rPr>
              <w:t xml:space="preserve">“Đối với bài này, các em cần sử dụng công thức nhân đôi, biến đổi </w:t>
            </w:r>
            <m:oMath>
              <m:r>
                <w:rPr>
                  <w:rFonts w:ascii="Cambria Math" w:eastAsia="Cambria Math" w:hAnsi="Cambria Math" w:cs="Cambria Math"/>
                </w:rPr>
                <m:t xml:space="preserve">cos 2x </m:t>
              </m:r>
            </m:oMath>
            <w:r>
              <w:rPr>
                <w:rFonts w:ascii="Times New Roman" w:eastAsia="Times New Roman" w:hAnsi="Times New Roman" w:cs="Times New Roman"/>
                <w:i/>
              </w:rPr>
              <w:t xml:space="preserve"> về giá trị của</w:t>
            </w:r>
            <m:oMath>
              <m:r>
                <w:rPr>
                  <w:rFonts w:ascii="Cambria Math" w:eastAsia="Cambria Math" w:hAnsi="Cambria Math" w:cs="Cambria Math"/>
                </w:rPr>
                <m:t xml:space="preserve"> sin</m:t>
              </m:r>
            </m:oMath>
            <w:r>
              <w:rPr>
                <w:rFonts w:ascii="Times New Roman" w:eastAsia="Times New Roman" w:hAnsi="Times New Roman" w:cs="Times New Roman"/>
                <w:i/>
              </w:rPr>
              <w:t>”.</w:t>
            </w:r>
          </w:p>
          <w:p w14:paraId="0A893CC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cho HS suy nghĩ và mời 1 HS lên bảng làm bài.</w:t>
            </w:r>
          </w:p>
          <w:p w14:paraId="4DED03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làm của HS và chốt đáp án.</w:t>
            </w:r>
          </w:p>
          <w:p w14:paraId="18B94AB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trình bày lời giải lên bảng và giảng giải cặn kẽ cho HS </w:t>
            </w:r>
            <w:r>
              <w:rPr>
                <w:rFonts w:ascii="Times New Roman" w:eastAsia="Times New Roman" w:hAnsi="Times New Roman" w:cs="Times New Roman"/>
                <w:b/>
              </w:rPr>
              <w:t>Ví dụ 4.</w:t>
            </w:r>
            <w:r>
              <w:rPr>
                <w:rFonts w:ascii="Times New Roman" w:eastAsia="Times New Roman" w:hAnsi="Times New Roman" w:cs="Times New Roman"/>
              </w:rPr>
              <w:t xml:space="preserve"> </w:t>
            </w:r>
          </w:p>
          <w:p w14:paraId="1775034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thảo luận nhóm đôi về phần </w:t>
            </w:r>
            <w:r>
              <w:rPr>
                <w:rFonts w:ascii="Times New Roman" w:eastAsia="Times New Roman" w:hAnsi="Times New Roman" w:cs="Times New Roman"/>
                <w:b/>
              </w:rPr>
              <w:t>Luyện tập 2.</w:t>
            </w:r>
          </w:p>
          <w:p w14:paraId="7F0AE99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tự suy nghĩ, áp dụng công thức nghiệm để hoàn thành được bài tập.</w:t>
            </w:r>
          </w:p>
          <w:p w14:paraId="60AF63C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cặp đôi HS lên bảng làm bài.</w:t>
            </w:r>
          </w:p>
          <w:p w14:paraId="439385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HS khác nhận xét bài làm của bạn.</w:t>
            </w:r>
          </w:p>
          <w:p w14:paraId="0D7F53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68BB976D" w14:textId="77777777" w:rsidR="00EB3EFE" w:rsidRDefault="00EB3EFE">
            <w:pPr>
              <w:spacing w:line="360" w:lineRule="auto"/>
              <w:jc w:val="both"/>
              <w:rPr>
                <w:rFonts w:ascii="Times New Roman" w:eastAsia="Times New Roman" w:hAnsi="Times New Roman" w:cs="Times New Roman"/>
              </w:rPr>
            </w:pPr>
          </w:p>
          <w:p w14:paraId="7FAD2BC7" w14:textId="77777777" w:rsidR="00EB3EFE" w:rsidRDefault="00EB3EFE">
            <w:pPr>
              <w:spacing w:line="360" w:lineRule="auto"/>
              <w:jc w:val="both"/>
              <w:rPr>
                <w:rFonts w:ascii="Times New Roman" w:eastAsia="Times New Roman" w:hAnsi="Times New Roman" w:cs="Times New Roman"/>
              </w:rPr>
            </w:pPr>
          </w:p>
          <w:p w14:paraId="317562D0" w14:textId="77777777" w:rsidR="00EB3EFE" w:rsidRDefault="00EB3EFE">
            <w:pPr>
              <w:spacing w:line="360" w:lineRule="auto"/>
              <w:jc w:val="both"/>
              <w:rPr>
                <w:rFonts w:ascii="Times New Roman" w:eastAsia="Times New Roman" w:hAnsi="Times New Roman" w:cs="Times New Roman"/>
              </w:rPr>
            </w:pPr>
          </w:p>
          <w:p w14:paraId="7F5C803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Bước 2: Thực hiện nhiệm vụ: </w:t>
            </w:r>
          </w:p>
          <w:p w14:paraId="1AB039E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HS theo dõi SGK, chú ý nghe, tiếp nhận kiến thức, hoàn thành các yêu cầu, thảo luận nhóm đôi, nhóm 4 theo yêu cầu, trả lời câu hỏi.</w:t>
            </w:r>
          </w:p>
          <w:p w14:paraId="75A9AD6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GV quan sát hỗ trợ, hướng dẫn. </w:t>
            </w:r>
          </w:p>
          <w:p w14:paraId="096D3C0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Bước 3: Báo cáo, thảo luận: </w:t>
            </w:r>
          </w:p>
          <w:p w14:paraId="3EA3BD3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HS giơ tay phát biểu, lên bảng trình bày</w:t>
            </w:r>
          </w:p>
          <w:p w14:paraId="2A9ED26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Một số HS khác nhận xét, bổ sung cho bạn. </w:t>
            </w:r>
          </w:p>
          <w:p w14:paraId="29FB8B92"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lastRenderedPageBreak/>
              <w:t xml:space="preserve">Bước 4: Kết luận, nhận định: </w:t>
            </w:r>
            <w:r>
              <w:rPr>
                <w:rFonts w:ascii="Times New Roman" w:eastAsia="Times New Roman" w:hAnsi="Times New Roman" w:cs="Times New Roman"/>
                <w:i/>
              </w:rPr>
              <w:t xml:space="preserve">GV tổng quát lưu ý lại kiến thức trọng tâm </w:t>
            </w:r>
          </w:p>
          <w:p w14:paraId="32263010" w14:textId="77777777" w:rsidR="00EB3EFE" w:rsidRDefault="00000000">
            <w:pPr>
              <w:tabs>
                <w:tab w:val="left" w:pos="567"/>
                <w:tab w:val="left" w:pos="1134"/>
              </w:tabs>
              <w:spacing w:line="360" w:lineRule="auto"/>
              <w:jc w:val="both"/>
              <w:rPr>
                <w:rFonts w:ascii="Times New Roman" w:eastAsia="Times New Roman" w:hAnsi="Times New Roman" w:cs="Times New Roman"/>
                <w:b/>
                <w:i/>
              </w:rPr>
            </w:pPr>
            <w:r>
              <w:rPr>
                <w:rFonts w:ascii="Times New Roman" w:eastAsia="Times New Roman" w:hAnsi="Times New Roman" w:cs="Times New Roman"/>
                <w:i/>
              </w:rPr>
              <w:t xml:space="preserve">+ Công thức nghiệm của phương trình </w:t>
            </w:r>
            <m:oMath>
              <m:r>
                <w:rPr>
                  <w:rFonts w:ascii="Cambria Math" w:eastAsia="Cambria Math" w:hAnsi="Cambria Math" w:cs="Cambria Math"/>
                </w:rPr>
                <m:t xml:space="preserve">sin x =m </m:t>
              </m:r>
            </m:oMath>
            <w:r>
              <w:rPr>
                <w:rFonts w:ascii="Times New Roman" w:eastAsia="Times New Roman" w:hAnsi="Times New Roman" w:cs="Times New Roman"/>
                <w:i/>
              </w:rPr>
              <w:t xml:space="preserve">và một số trường hợp đặc biệt của phương trình </w:t>
            </w:r>
            <m:oMath>
              <m:r>
                <w:rPr>
                  <w:rFonts w:ascii="Cambria Math" w:eastAsia="Cambria Math" w:hAnsi="Cambria Math" w:cs="Cambria Math"/>
                </w:rPr>
                <m:t xml:space="preserve">sin x=m </m:t>
              </m:r>
            </m:oMath>
            <w:r>
              <w:rPr>
                <w:rFonts w:ascii="Times New Roman" w:eastAsia="Times New Roman" w:hAnsi="Times New Roman" w:cs="Times New Roman"/>
                <w:i/>
              </w:rPr>
              <w:t>.</w:t>
            </w:r>
          </w:p>
        </w:tc>
        <w:tc>
          <w:tcPr>
            <w:tcW w:w="5111" w:type="dxa"/>
          </w:tcPr>
          <w:p w14:paraId="7E0EAF59" w14:textId="77777777" w:rsidR="00EB3EFE" w:rsidRDefault="00000000">
            <w:pPr>
              <w:tabs>
                <w:tab w:val="left" w:pos="567"/>
                <w:tab w:val="left" w:pos="1134"/>
              </w:tabs>
              <w:spacing w:line="360" w:lineRule="auto"/>
              <w:jc w:val="both"/>
              <w:rPr>
                <w:b/>
                <w:i/>
              </w:rPr>
            </w:pPr>
            <w:r>
              <w:rPr>
                <w:b/>
                <w:i/>
              </w:rPr>
              <w:lastRenderedPageBreak/>
              <w:t xml:space="preserve">1. Phương trình </w:t>
            </w:r>
            <m:oMath>
              <m:r>
                <w:rPr>
                  <w:rFonts w:ascii="Cambria Math" w:eastAsia="Cambria Math" w:hAnsi="Cambria Math" w:cs="Cambria Math"/>
                </w:rPr>
                <m:t>sin x=m</m:t>
              </m:r>
            </m:oMath>
          </w:p>
          <w:p w14:paraId="1469EBDC" w14:textId="77777777" w:rsidR="00EB3EFE" w:rsidRDefault="00000000">
            <w:pPr>
              <w:tabs>
                <w:tab w:val="left" w:pos="567"/>
                <w:tab w:val="left" w:pos="1134"/>
              </w:tabs>
              <w:spacing w:line="360" w:lineRule="auto"/>
              <w:jc w:val="center"/>
              <w:rPr>
                <w:i/>
              </w:rPr>
            </w:pPr>
            <w:r>
              <w:rPr>
                <w:i/>
                <w:noProof/>
              </w:rPr>
              <w:drawing>
                <wp:inline distT="0" distB="0" distL="0" distR="0" wp14:anchorId="4587BCD7" wp14:editId="03645DF3">
                  <wp:extent cx="2170491" cy="1971364"/>
                  <wp:effectExtent l="0" t="0" r="0" b="0"/>
                  <wp:docPr id="2135625851" name="image14.png" descr="A picture containing line, circle, diagram, cl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picture containing line, circle, diagram, clock&#10;&#10;Description automatically generated"/>
                          <pic:cNvPicPr preferRelativeResize="0"/>
                        </pic:nvPicPr>
                        <pic:blipFill>
                          <a:blip r:embed="rId52"/>
                          <a:srcRect/>
                          <a:stretch>
                            <a:fillRect/>
                          </a:stretch>
                        </pic:blipFill>
                        <pic:spPr>
                          <a:xfrm>
                            <a:off x="0" y="0"/>
                            <a:ext cx="2170491" cy="1971364"/>
                          </a:xfrm>
                          <a:prstGeom prst="rect">
                            <a:avLst/>
                          </a:prstGeom>
                          <a:ln/>
                        </pic:spPr>
                      </pic:pic>
                    </a:graphicData>
                  </a:graphic>
                </wp:inline>
              </w:drawing>
            </w:r>
          </w:p>
          <w:p w14:paraId="3E8A1A95" w14:textId="77777777" w:rsidR="00EB3EFE" w:rsidRDefault="00000000">
            <w:pPr>
              <w:tabs>
                <w:tab w:val="left" w:pos="567"/>
                <w:tab w:val="left" w:pos="1134"/>
              </w:tabs>
              <w:spacing w:line="360" w:lineRule="auto"/>
              <w:rPr>
                <w:i/>
              </w:rPr>
            </w:pPr>
            <w:r>
              <w:rPr>
                <w:i/>
              </w:rPr>
              <w:t xml:space="preserve">a) Từ Hình 1.19, nhận thấy hai điểm </w:t>
            </w:r>
            <m:oMath>
              <m:r>
                <w:rPr>
                  <w:rFonts w:ascii="Cambria Math" w:eastAsia="Cambria Math" w:hAnsi="Cambria Math" w:cs="Cambria Math"/>
                </w:rPr>
                <m:t>M, M'</m:t>
              </m:r>
            </m:oMath>
            <w:r>
              <w:rPr>
                <w:i/>
              </w:rPr>
              <w:t xml:space="preserve"> lần lượt biểu diễn các góc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oMath>
            <w:r>
              <w:rPr>
                <w:i/>
              </w:rPr>
              <w:t xml:space="preserve"> và </w:t>
            </w:r>
            <m:oMath>
              <m:r>
                <w:rPr>
                  <w:rFonts w:ascii="Cambria Math" w:hAnsi="Cambria Math"/>
                </w:rPr>
                <m:t>π</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oMath>
            <w:r>
              <w:rPr>
                <w:i/>
              </w:rPr>
              <w:t xml:space="preserve">, lại có tung độ của điểm M và M' </w:t>
            </w:r>
            <w:r>
              <w:rPr>
                <w:i/>
              </w:rPr>
              <w:lastRenderedPageBreak/>
              <w:t xml:space="preserve">đều bằng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i/>
              </w:rPr>
              <w:t xml:space="preserve"> nên theo định nghĩa gái trị lượng giác, ta có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hAnsi="Cambria Math"/>
                </w:rPr>
                <m:t xml:space="preserve"> </m:t>
              </m:r>
            </m:oMath>
            <w:r>
              <w:rPr>
                <w:i/>
              </w:rPr>
              <w:t xml:space="preserve"> và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i/>
              </w:rPr>
              <w:t>.</w:t>
            </w:r>
          </w:p>
          <w:p w14:paraId="532AA0CB" w14:textId="77777777" w:rsidR="00EB3EFE" w:rsidRDefault="00000000">
            <w:pPr>
              <w:tabs>
                <w:tab w:val="left" w:pos="567"/>
                <w:tab w:val="left" w:pos="1134"/>
              </w:tabs>
              <w:spacing w:line="360" w:lineRule="auto"/>
              <w:rPr>
                <w:i/>
              </w:rPr>
            </w:pPr>
            <w:r>
              <w:rPr>
                <w:i/>
              </w:rPr>
              <w:t xml:space="preserve">Vậy trong nửa khoảng </w:t>
            </w:r>
            <m:oMath>
              <m:r>
                <w:rPr>
                  <w:rFonts w:ascii="Cambria Math" w:eastAsia="Cambria Math" w:hAnsi="Cambria Math" w:cs="Cambria Math"/>
                </w:rPr>
                <m:t>[0;2π)</m:t>
              </m:r>
            </m:oMath>
            <w:r>
              <w:rPr>
                <w:i/>
              </w:rPr>
              <w:t xml:space="preserve">,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i/>
              </w:rPr>
              <w:t xml:space="preserve"> có 2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oMath>
            <w:r>
              <w:rPr>
                <w:i/>
              </w:rPr>
              <w:t xml:space="preserve"> và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oMath>
            <w:r>
              <w:rPr>
                <w:i/>
              </w:rPr>
              <w:t>.</w:t>
            </w:r>
          </w:p>
          <w:p w14:paraId="25675D58" w14:textId="77777777" w:rsidR="00EB3EFE" w:rsidRDefault="00000000">
            <w:pPr>
              <w:tabs>
                <w:tab w:val="left" w:pos="567"/>
                <w:tab w:val="left" w:pos="1134"/>
              </w:tabs>
              <w:spacing w:line="360" w:lineRule="auto"/>
              <w:rPr>
                <w:i/>
              </w:rPr>
            </w:pPr>
            <w:r>
              <w:rPr>
                <w:i/>
              </w:rPr>
              <w:t xml:space="preserve">b) Vì hàm số sin có chu kì tuần hoàn là </w:t>
            </w:r>
            <m:oMath>
              <m:r>
                <w:rPr>
                  <w:rFonts w:ascii="Cambria Math" w:eastAsia="Cambria Math" w:hAnsi="Cambria Math" w:cs="Cambria Math"/>
                </w:rPr>
                <m:t>2π</m:t>
              </m:r>
            </m:oMath>
            <w:r>
              <w:rPr>
                <w:i/>
              </w:rPr>
              <w:t xml:space="preserve"> nên phương trình đã cho có công thức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+k2π, k∈Z</m:t>
              </m:r>
            </m:oMath>
            <w:r>
              <w:rPr>
                <w:i/>
              </w:rPr>
              <w:t xml:space="preserve"> và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+k2π, k∈Z</m:t>
              </m:r>
            </m:oMath>
            <w:r>
              <w:rPr>
                <w:i/>
              </w:rPr>
              <w:t>.</w:t>
            </w:r>
          </w:p>
          <w:p w14:paraId="0974CB65" w14:textId="77777777" w:rsidR="00EB3EFE" w:rsidRDefault="00EB3EFE">
            <w:pPr>
              <w:tabs>
                <w:tab w:val="left" w:pos="567"/>
                <w:tab w:val="left" w:pos="1134"/>
              </w:tabs>
              <w:spacing w:line="360" w:lineRule="auto"/>
              <w:rPr>
                <w:i/>
              </w:rPr>
            </w:pPr>
          </w:p>
          <w:p w14:paraId="60AB8DAC" w14:textId="77777777" w:rsidR="00EB3EFE" w:rsidRDefault="00000000">
            <w:pPr>
              <w:tabs>
                <w:tab w:val="left" w:pos="567"/>
                <w:tab w:val="left" w:pos="1134"/>
              </w:tabs>
              <w:spacing w:line="360" w:lineRule="auto"/>
              <w:jc w:val="center"/>
              <w:rPr>
                <w:i/>
              </w:rPr>
            </w:pPr>
            <w:r>
              <w:rPr>
                <w:i/>
                <w:noProof/>
              </w:rPr>
              <w:drawing>
                <wp:inline distT="0" distB="0" distL="0" distR="0" wp14:anchorId="3C74DE96" wp14:editId="6A8BF9E1">
                  <wp:extent cx="2000705" cy="1925364"/>
                  <wp:effectExtent l="0" t="0" r="0" b="0"/>
                  <wp:docPr id="2135625853" name="image13.png" descr="A picture containing line, circle, diagram,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line, circle, diagram, design&#10;&#10;Description automatically generated"/>
                          <pic:cNvPicPr preferRelativeResize="0"/>
                        </pic:nvPicPr>
                        <pic:blipFill>
                          <a:blip r:embed="rId53"/>
                          <a:srcRect/>
                          <a:stretch>
                            <a:fillRect/>
                          </a:stretch>
                        </pic:blipFill>
                        <pic:spPr>
                          <a:xfrm>
                            <a:off x="0" y="0"/>
                            <a:ext cx="2000705" cy="1925364"/>
                          </a:xfrm>
                          <a:prstGeom prst="rect">
                            <a:avLst/>
                          </a:prstGeom>
                          <a:ln/>
                        </pic:spPr>
                      </pic:pic>
                    </a:graphicData>
                  </a:graphic>
                </wp:inline>
              </w:drawing>
            </w:r>
          </w:p>
          <w:p w14:paraId="3066F13A" w14:textId="77777777" w:rsidR="00EB3EFE" w:rsidRDefault="00000000">
            <w:pPr>
              <w:tabs>
                <w:tab w:val="left" w:pos="567"/>
                <w:tab w:val="left" w:pos="1134"/>
              </w:tabs>
              <w:spacing w:line="360" w:lineRule="auto"/>
              <w:jc w:val="center"/>
              <w:rPr>
                <w:i/>
              </w:rPr>
            </w:pPr>
            <w:r>
              <w:rPr>
                <w:i/>
                <w:noProof/>
              </w:rPr>
              <w:drawing>
                <wp:inline distT="0" distB="0" distL="0" distR="0" wp14:anchorId="16FE2154" wp14:editId="2E515F45">
                  <wp:extent cx="3280798" cy="922275"/>
                  <wp:effectExtent l="0" t="0" r="0" b="0"/>
                  <wp:docPr id="2135625855" name="image3.png" descr="A picture containing line, text, diagram, pl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icture containing line, text, diagram, plot&#10;&#10;Description automatically generated"/>
                          <pic:cNvPicPr preferRelativeResize="0"/>
                        </pic:nvPicPr>
                        <pic:blipFill>
                          <a:blip r:embed="rId54"/>
                          <a:srcRect/>
                          <a:stretch>
                            <a:fillRect/>
                          </a:stretch>
                        </pic:blipFill>
                        <pic:spPr>
                          <a:xfrm>
                            <a:off x="0" y="0"/>
                            <a:ext cx="3280798" cy="922275"/>
                          </a:xfrm>
                          <a:prstGeom prst="rect">
                            <a:avLst/>
                          </a:prstGeom>
                          <a:ln/>
                        </pic:spPr>
                      </pic:pic>
                    </a:graphicData>
                  </a:graphic>
                </wp:inline>
              </w:drawing>
            </w:r>
          </w:p>
          <w:p w14:paraId="78410D91" w14:textId="77777777" w:rsidR="00EB3EFE" w:rsidRDefault="00000000">
            <w:pPr>
              <w:tabs>
                <w:tab w:val="left" w:pos="567"/>
                <w:tab w:val="left" w:pos="1134"/>
              </w:tabs>
              <w:spacing w:line="360" w:lineRule="auto"/>
              <w:jc w:val="both"/>
              <w:rPr>
                <w:i/>
              </w:rPr>
            </w:pPr>
            <w:r>
              <w:rPr>
                <w:i/>
              </w:rPr>
              <w:t xml:space="preserve">Tổng quát, xét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rPr>
                <w:i/>
              </w:rPr>
              <w:t xml:space="preserve"> (*)</w:t>
            </w:r>
          </w:p>
          <w:p w14:paraId="72B26929" w14:textId="77777777" w:rsidR="00EB3EFE" w:rsidRDefault="00000000">
            <w:pPr>
              <w:tabs>
                <w:tab w:val="left" w:pos="567"/>
                <w:tab w:val="left" w:pos="1134"/>
              </w:tabs>
              <w:spacing w:line="360" w:lineRule="auto"/>
              <w:jc w:val="both"/>
              <w:rPr>
                <w:i/>
              </w:rPr>
            </w:pPr>
            <w:r>
              <w:rPr>
                <w:i/>
              </w:rPr>
              <w:t xml:space="preserve">+ Nếu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&gt;1</m:t>
              </m:r>
            </m:oMath>
            <w:r>
              <w:rPr>
                <w:i/>
              </w:rPr>
              <w:t xml:space="preserve"> thì phương trình (*) vô nghiệm vì </w:t>
            </w:r>
            <m:oMath>
              <m:d>
                <m:dPr>
                  <m:begChr m:val="|"/>
                  <m:endChr m:val="|"/>
                  <m:ctrlPr>
                    <w:rPr>
                      <w:rFonts w:ascii="Cambria Math" w:hAnsi="Cambria Math"/>
                    </w:rPr>
                  </m:ctrlPr>
                </m:dPr>
                <m:e>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≤1</m:t>
              </m:r>
            </m:oMath>
            <w:r>
              <w:rPr>
                <w:i/>
              </w:rPr>
              <w:t xml:space="preserve"> với mọi </w:t>
            </w:r>
            <m:oMath>
              <m:r>
                <w:rPr>
                  <w:rFonts w:ascii="Cambria Math" w:eastAsia="Cambria Math" w:hAnsi="Cambria Math" w:cs="Cambria Math"/>
                </w:rPr>
                <m:t>x∈R</m:t>
              </m:r>
            </m:oMath>
            <w:r>
              <w:rPr>
                <w:i/>
              </w:rPr>
              <w:t>.</w:t>
            </w:r>
          </w:p>
          <w:p w14:paraId="417942E7" w14:textId="77777777" w:rsidR="00EB3EFE" w:rsidRDefault="00000000">
            <w:pPr>
              <w:tabs>
                <w:tab w:val="left" w:pos="567"/>
                <w:tab w:val="left" w:pos="1134"/>
              </w:tabs>
              <w:spacing w:line="360" w:lineRule="auto"/>
              <w:jc w:val="both"/>
              <w:rPr>
                <w:i/>
              </w:rPr>
            </w:pPr>
            <w:r>
              <w:rPr>
                <w:i/>
              </w:rPr>
              <w:lastRenderedPageBreak/>
              <w:t xml:space="preserve">+ Nếu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i/>
              </w:rPr>
              <w:t xml:space="preserve"> thì tồn tại duy nhất </w:t>
            </w:r>
            <m:oMath>
              <m:r>
                <w:rPr>
                  <w:rFonts w:ascii="Cambria Math" w:eastAsia="Cambria Math" w:hAnsi="Cambria Math" w:cs="Cambria Math"/>
                </w:rPr>
                <m:t>α∈</m:t>
              </m:r>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rPr>
                <w:i/>
              </w:rPr>
              <w:t xml:space="preserve"> thỏa mãn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m:t>
              </m:r>
            </m:oMath>
            <w:r>
              <w:rPr>
                <w:i/>
              </w:rPr>
              <w:t xml:space="preserve">. Khi đó, trên đoạn có độ dài là </w:t>
            </w:r>
            <m:oMath>
              <m:r>
                <w:rPr>
                  <w:rFonts w:ascii="Cambria Math" w:eastAsia="Cambria Math" w:hAnsi="Cambria Math" w:cs="Cambria Math"/>
                </w:rPr>
                <m:t>2π</m:t>
              </m:r>
            </m:oMath>
            <w:r>
              <w:rPr>
                <w:i/>
              </w:rPr>
              <w:t xml:space="preserve"> là </w:t>
            </w:r>
            <m:oMath>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2</m:t>
                      </m:r>
                    </m:den>
                  </m:f>
                </m:e>
              </m:d>
            </m:oMath>
            <w:r>
              <w:rPr>
                <w:i/>
              </w:rPr>
              <w:t xml:space="preserve">, phương trình (*) có các nghiệm </w:t>
            </w:r>
            <m:oMath>
              <m:r>
                <w:rPr>
                  <w:rFonts w:ascii="Cambria Math" w:hAnsi="Cambria Math"/>
                </w:rPr>
                <m:t>α</m:t>
              </m:r>
            </m:oMath>
            <w:r>
              <w:rPr>
                <w:i/>
              </w:rPr>
              <w:t xml:space="preserve"> và </w:t>
            </w:r>
            <m:oMath>
              <m:r>
                <w:rPr>
                  <w:rFonts w:ascii="Cambria Math" w:eastAsia="Cambria Math" w:hAnsi="Cambria Math" w:cs="Cambria Math"/>
                </w:rPr>
                <m:t>π-α</m:t>
              </m:r>
            </m:oMath>
            <w:r>
              <w:rPr>
                <w:i/>
              </w:rPr>
              <w:t>.</w:t>
            </w:r>
          </w:p>
          <w:p w14:paraId="64087F3E" w14:textId="77777777" w:rsidR="00EB3EFE" w:rsidRDefault="00EB3EFE">
            <w:pPr>
              <w:tabs>
                <w:tab w:val="left" w:pos="567"/>
                <w:tab w:val="left" w:pos="1134"/>
              </w:tabs>
              <w:spacing w:line="360" w:lineRule="auto"/>
              <w:jc w:val="both"/>
              <w:rPr>
                <w:i/>
              </w:rPr>
            </w:pPr>
          </w:p>
          <w:p w14:paraId="350659DF" w14:textId="77777777" w:rsidR="00EB3EFE" w:rsidRDefault="00EB3EFE">
            <w:pPr>
              <w:tabs>
                <w:tab w:val="left" w:pos="567"/>
                <w:tab w:val="left" w:pos="1134"/>
              </w:tabs>
              <w:spacing w:line="360" w:lineRule="auto"/>
              <w:jc w:val="both"/>
              <w:rPr>
                <w:i/>
              </w:rPr>
            </w:pPr>
          </w:p>
          <w:p w14:paraId="4FB28C83" w14:textId="77777777" w:rsidR="00EB3EFE" w:rsidRDefault="00000000">
            <w:pPr>
              <w:tabs>
                <w:tab w:val="left" w:pos="567"/>
                <w:tab w:val="left" w:pos="1134"/>
              </w:tabs>
              <w:spacing w:line="360" w:lineRule="auto"/>
              <w:jc w:val="center"/>
              <w:rPr>
                <w:i/>
              </w:rPr>
            </w:pPr>
            <w:r>
              <w:rPr>
                <w:i/>
                <w:noProof/>
              </w:rPr>
              <w:drawing>
                <wp:inline distT="0" distB="0" distL="0" distR="0" wp14:anchorId="02C0A60C" wp14:editId="33AED4E1">
                  <wp:extent cx="3280798" cy="922275"/>
                  <wp:effectExtent l="0" t="0" r="0" b="0"/>
                  <wp:docPr id="21356258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3280798" cy="922275"/>
                          </a:xfrm>
                          <a:prstGeom prst="rect">
                            <a:avLst/>
                          </a:prstGeom>
                          <a:ln/>
                        </pic:spPr>
                      </pic:pic>
                    </a:graphicData>
                  </a:graphic>
                </wp:inline>
              </w:drawing>
            </w:r>
          </w:p>
          <w:p w14:paraId="0FC568E4" w14:textId="77777777" w:rsidR="00EB3EFE" w:rsidRDefault="00000000">
            <w:pPr>
              <w:tabs>
                <w:tab w:val="left" w:pos="567"/>
                <w:tab w:val="left" w:pos="1134"/>
              </w:tabs>
              <w:spacing w:line="360" w:lineRule="auto"/>
              <w:jc w:val="both"/>
              <w:rPr>
                <w:i/>
              </w:rPr>
            </w:pPr>
            <w:r>
              <w:rPr>
                <w:i/>
              </w:rPr>
              <w:t xml:space="preserve">Do tính tuần hoàn với chu kì </w:t>
            </w:r>
            <m:oMath>
              <m:r>
                <w:rPr>
                  <w:rFonts w:ascii="Cambria Math" w:eastAsia="Cambria Math" w:hAnsi="Cambria Math" w:cs="Cambria Math"/>
                </w:rPr>
                <m:t>2π</m:t>
              </m:r>
            </m:oMath>
            <w:r>
              <w:rPr>
                <w:i/>
              </w:rPr>
              <w:t xml:space="preserve"> của hàm sin, ta chỉ cần cộng vào các nghiệm này các bội nguyên của </w:t>
            </w:r>
            <m:oMath>
              <m:r>
                <w:rPr>
                  <w:rFonts w:ascii="Cambria Math" w:eastAsia="Cambria Math" w:hAnsi="Cambria Math" w:cs="Cambria Math"/>
                </w:rPr>
                <m:t>2π</m:t>
              </m:r>
            </m:oMath>
            <w:r>
              <w:rPr>
                <w:i/>
              </w:rPr>
              <w:t xml:space="preserve"> thì sẽ được tất cả các nghiệm của phương trình (*).</w:t>
            </w:r>
          </w:p>
          <w:p w14:paraId="2355AA80" w14:textId="77777777" w:rsidR="00EB3EFE" w:rsidRDefault="00000000">
            <w:pPr>
              <w:tabs>
                <w:tab w:val="left" w:pos="567"/>
                <w:tab w:val="left" w:pos="1134"/>
              </w:tabs>
              <w:spacing w:line="360" w:lineRule="auto"/>
              <w:jc w:val="both"/>
              <w:rPr>
                <w:b/>
                <w:i/>
              </w:rPr>
            </w:pPr>
            <w:r>
              <w:rPr>
                <w:b/>
                <w:i/>
              </w:rPr>
              <w:t>Kết luận</w:t>
            </w:r>
          </w:p>
          <w:p w14:paraId="287AC8C4" w14:textId="77777777" w:rsidR="00EB3EFE" w:rsidRDefault="00000000">
            <w:pPr>
              <w:tabs>
                <w:tab w:val="left" w:pos="567"/>
                <w:tab w:val="left" w:pos="1134"/>
              </w:tabs>
              <w:spacing w:line="360" w:lineRule="auto"/>
              <w:jc w:val="both"/>
              <w:rPr>
                <w:i/>
              </w:rPr>
            </w:pPr>
            <w:r>
              <w:rPr>
                <w:i/>
              </w:rPr>
              <w:t xml:space="preserve">+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rPr>
                <w:i/>
              </w:rPr>
              <w:t xml:space="preserve"> có nghiệm khi và chỉ khi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i/>
              </w:rPr>
              <w:t>.</w:t>
            </w:r>
          </w:p>
          <w:p w14:paraId="0974DFFF" w14:textId="77777777" w:rsidR="00EB3EFE" w:rsidRDefault="00000000">
            <w:pPr>
              <w:tabs>
                <w:tab w:val="left" w:pos="567"/>
                <w:tab w:val="left" w:pos="1134"/>
              </w:tabs>
              <w:spacing w:line="360" w:lineRule="auto"/>
              <w:jc w:val="both"/>
              <w:rPr>
                <w:i/>
              </w:rPr>
            </w:pPr>
            <w:r>
              <w:rPr>
                <w:i/>
              </w:rPr>
              <w:t xml:space="preserve">+ Khi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i/>
              </w:rPr>
              <w:t xml:space="preserve">, sẽ tồn tại duy nhất </w:t>
            </w:r>
            <m:oMath>
              <m:r>
                <w:rPr>
                  <w:rFonts w:ascii="Cambria Math" w:eastAsia="Cambria Math" w:hAnsi="Cambria Math" w:cs="Cambria Math"/>
                </w:rPr>
                <m:t>α∈</m:t>
              </m:r>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rPr>
                <w:i/>
              </w:rPr>
              <w:t xml:space="preserve"> thỏa mãn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m:t>
              </m:r>
            </m:oMath>
            <w:r>
              <w:rPr>
                <w:i/>
              </w:rPr>
              <w:t xml:space="preserve">. Khi đó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oMath>
            <w:r>
              <w:rPr>
                <w:i/>
              </w:rPr>
              <w:t xml:space="preserve"> </w:t>
            </w:r>
            <m:oMath>
              <m:r>
                <w:rPr>
                  <w:rFonts w:ascii="Cambria Math" w:hAnsi="Cambria Math"/>
                </w:rPr>
                <m:t>[</m:t>
              </m:r>
              <m:r>
                <w:rPr>
                  <w:rFonts w:ascii="Cambria Math" w:eastAsia="Cambria Math" w:hAnsi="Cambria Math" w:cs="Cambria Math"/>
                </w:rPr>
                <m:t xml:space="preserve">x=α+k2π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x=π-α+k2π</m:t>
              </m:r>
              <m:r>
                <w:rPr>
                  <w:rFonts w:ascii="Cambria Math" w:hAnsi="Cambria Math"/>
                </w:rPr>
                <m:t xml:space="preserve"> </m:t>
              </m:r>
              <m:r>
                <w:rPr>
                  <w:rFonts w:ascii="Cambria Math" w:eastAsia="Cambria Math" w:hAnsi="Cambria Math" w:cs="Cambria Math"/>
                </w:rPr>
                <m:t>(k∈Z).</m:t>
              </m:r>
            </m:oMath>
          </w:p>
          <w:p w14:paraId="63C1F67A" w14:textId="77777777" w:rsidR="00EB3EFE" w:rsidRDefault="00000000">
            <w:pPr>
              <w:tabs>
                <w:tab w:val="left" w:pos="567"/>
                <w:tab w:val="left" w:pos="1134"/>
              </w:tabs>
              <w:spacing w:line="360" w:lineRule="auto"/>
              <w:jc w:val="both"/>
              <w:rPr>
                <w:b/>
                <w:i/>
              </w:rPr>
            </w:pPr>
            <w:r>
              <w:rPr>
                <w:b/>
                <w:i/>
              </w:rPr>
              <w:t>Chú ý</w:t>
            </w:r>
          </w:p>
          <w:p w14:paraId="2319930B" w14:textId="77777777" w:rsidR="00EB3EFE" w:rsidRDefault="00000000">
            <w:pPr>
              <w:tabs>
                <w:tab w:val="left" w:pos="567"/>
                <w:tab w:val="left" w:pos="1134"/>
              </w:tabs>
              <w:spacing w:line="360" w:lineRule="auto"/>
              <w:jc w:val="both"/>
            </w:pPr>
            <w:r>
              <w:t xml:space="preserve">a) Nếu số đo của góc </w:t>
            </w:r>
            <m:oMath>
              <m:r>
                <w:rPr>
                  <w:rFonts w:ascii="Cambria Math" w:hAnsi="Cambria Math"/>
                </w:rPr>
                <m:t>α</m:t>
              </m:r>
            </m:oMath>
            <w:r>
              <w:t xml:space="preserve"> được cho bằng đơn vị độ thì:</w:t>
            </w:r>
          </w:p>
          <w:p w14:paraId="272AD5FA" w14:textId="77777777" w:rsidR="00EB3EFE" w:rsidRDefault="00000000">
            <w:pPr>
              <w:tabs>
                <w:tab w:val="left" w:pos="567"/>
                <w:tab w:val="left" w:pos="1134"/>
              </w:tabs>
              <w:spacing w:line="360" w:lineRule="auto"/>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α</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α</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hAnsi="Cambria Math"/>
                </w:rPr>
                <m:t xml:space="preserve"> </m:t>
              </m:r>
            </m:oMath>
          </w:p>
          <w:p w14:paraId="315FAE83" w14:textId="77777777" w:rsidR="00EB3EFE" w:rsidRDefault="00000000">
            <w:pPr>
              <w:tabs>
                <w:tab w:val="left" w:pos="567"/>
                <w:tab w:val="left" w:pos="1134"/>
              </w:tabs>
              <w:spacing w:line="360" w:lineRule="auto"/>
              <w:jc w:val="both"/>
            </w:pPr>
            <m:oMath>
              <m:r>
                <w:rPr>
                  <w:rFonts w:ascii="Cambria Math" w:eastAsia="Cambria Math" w:hAnsi="Cambria Math" w:cs="Cambria Math"/>
                </w:rPr>
                <m:t>(k∈Z</m:t>
              </m:r>
            </m:oMath>
            <w:r>
              <w:t>).</w:t>
            </w:r>
          </w:p>
          <w:p w14:paraId="3EB6B780" w14:textId="77777777" w:rsidR="00EB3EFE" w:rsidRDefault="00000000">
            <w:pPr>
              <w:tabs>
                <w:tab w:val="left" w:pos="567"/>
                <w:tab w:val="left" w:pos="1134"/>
              </w:tabs>
              <w:spacing w:line="360" w:lineRule="auto"/>
              <w:jc w:val="both"/>
            </w:pPr>
            <w:r>
              <w:lastRenderedPageBreak/>
              <w:t>b) Một số trường hợp đặc biệt:</w:t>
            </w:r>
          </w:p>
          <w:p w14:paraId="02AA7029" w14:textId="77777777" w:rsidR="00EB3EFE" w:rsidRDefault="00000000">
            <w:pPr>
              <w:tabs>
                <w:tab w:val="left" w:pos="567"/>
                <w:tab w:val="left" w:pos="1134"/>
              </w:tabs>
              <w:spacing w:line="360" w:lineRule="auto"/>
              <w:jc w:val="both"/>
            </w:pPr>
            <w:r>
              <w:t xml:space="preserve">+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=0⟺x=kπ, k∈Z</m:t>
              </m:r>
            </m:oMath>
            <w:r>
              <w:t>.</w:t>
            </w:r>
          </w:p>
          <w:p w14:paraId="5F9D9362" w14:textId="77777777" w:rsidR="00EB3EFE" w:rsidRDefault="00000000">
            <w:pPr>
              <w:tabs>
                <w:tab w:val="left" w:pos="567"/>
                <w:tab w:val="left" w:pos="1134"/>
              </w:tabs>
              <w:spacing w:line="360" w:lineRule="auto"/>
              <w:jc w:val="both"/>
            </w:pPr>
            <w:r>
              <w:t xml:space="preserve">+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+k2π, k∈Z</m:t>
              </m:r>
            </m:oMath>
            <w:r>
              <w:t>.</w:t>
            </w:r>
          </w:p>
          <w:p w14:paraId="3B2C032D" w14:textId="77777777" w:rsidR="00EB3EFE" w:rsidRDefault="00000000">
            <w:pPr>
              <w:tabs>
                <w:tab w:val="left" w:pos="567"/>
                <w:tab w:val="left" w:pos="1134"/>
              </w:tabs>
              <w:spacing w:line="360" w:lineRule="auto"/>
              <w:jc w:val="both"/>
            </w:pPr>
            <w:r>
              <w:t xml:space="preserve">+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+k2π, k∈Z</m:t>
              </m:r>
            </m:oMath>
            <w:r>
              <w:t>.</w:t>
            </w:r>
          </w:p>
          <w:p w14:paraId="2282A765" w14:textId="77777777" w:rsidR="00EB3EFE" w:rsidRDefault="00EB3EFE">
            <w:pPr>
              <w:tabs>
                <w:tab w:val="left" w:pos="567"/>
                <w:tab w:val="left" w:pos="1134"/>
              </w:tabs>
              <w:spacing w:line="360" w:lineRule="auto"/>
              <w:jc w:val="both"/>
              <w:rPr>
                <w:i/>
              </w:rPr>
            </w:pPr>
          </w:p>
          <w:p w14:paraId="095CA390" w14:textId="77777777" w:rsidR="00EB3EFE" w:rsidRDefault="00EB3EFE">
            <w:pPr>
              <w:tabs>
                <w:tab w:val="left" w:pos="567"/>
                <w:tab w:val="left" w:pos="1134"/>
              </w:tabs>
              <w:spacing w:line="360" w:lineRule="auto"/>
              <w:jc w:val="both"/>
              <w:rPr>
                <w:i/>
              </w:rPr>
            </w:pPr>
          </w:p>
          <w:p w14:paraId="41FB84EF" w14:textId="77777777" w:rsidR="00EB3EFE" w:rsidRDefault="00EB3EFE">
            <w:pPr>
              <w:tabs>
                <w:tab w:val="left" w:pos="567"/>
                <w:tab w:val="left" w:pos="1134"/>
              </w:tabs>
              <w:spacing w:line="360" w:lineRule="auto"/>
              <w:jc w:val="both"/>
              <w:rPr>
                <w:i/>
              </w:rPr>
            </w:pPr>
          </w:p>
          <w:p w14:paraId="69279273" w14:textId="77777777" w:rsidR="00EB3EFE" w:rsidRDefault="00000000">
            <w:pPr>
              <w:tabs>
                <w:tab w:val="left" w:pos="567"/>
                <w:tab w:val="left" w:pos="1134"/>
              </w:tabs>
              <w:spacing w:line="360" w:lineRule="auto"/>
              <w:jc w:val="both"/>
              <w:rPr>
                <w:i/>
              </w:rPr>
            </w:pPr>
            <w:r>
              <w:rPr>
                <w:b/>
                <w:i/>
              </w:rPr>
              <w:t xml:space="preserve">Ví dụ 2: </w:t>
            </w:r>
            <w:r>
              <w:rPr>
                <w:i/>
              </w:rPr>
              <w:t>(SGK – tr.33).</w:t>
            </w:r>
          </w:p>
          <w:p w14:paraId="2E2A2683" w14:textId="77777777" w:rsidR="00EB3EFE" w:rsidRDefault="00000000">
            <w:pPr>
              <w:tabs>
                <w:tab w:val="left" w:pos="567"/>
                <w:tab w:val="left" w:pos="1134"/>
              </w:tabs>
              <w:spacing w:line="360" w:lineRule="auto"/>
              <w:jc w:val="both"/>
            </w:pPr>
            <w:r>
              <w:rPr>
                <w:i/>
              </w:rPr>
              <w:t>Hướng dẫn giải  (SGK – tr.33).</w:t>
            </w:r>
          </w:p>
          <w:p w14:paraId="2214362D" w14:textId="77777777" w:rsidR="00EB3EFE" w:rsidRDefault="00EB3EFE">
            <w:pPr>
              <w:tabs>
                <w:tab w:val="left" w:pos="567"/>
                <w:tab w:val="left" w:pos="1134"/>
              </w:tabs>
              <w:spacing w:line="360" w:lineRule="auto"/>
              <w:jc w:val="both"/>
            </w:pPr>
          </w:p>
          <w:p w14:paraId="7C6F13DE" w14:textId="77777777" w:rsidR="00EB3EFE" w:rsidRDefault="00EB3EFE">
            <w:pPr>
              <w:tabs>
                <w:tab w:val="left" w:pos="567"/>
                <w:tab w:val="left" w:pos="1134"/>
              </w:tabs>
              <w:spacing w:line="360" w:lineRule="auto"/>
              <w:jc w:val="both"/>
            </w:pPr>
          </w:p>
          <w:p w14:paraId="4C5A1C57" w14:textId="77777777" w:rsidR="00EB3EFE" w:rsidRDefault="00EB3EFE">
            <w:pPr>
              <w:tabs>
                <w:tab w:val="left" w:pos="567"/>
                <w:tab w:val="left" w:pos="1134"/>
              </w:tabs>
              <w:spacing w:line="360" w:lineRule="auto"/>
              <w:jc w:val="both"/>
            </w:pPr>
          </w:p>
          <w:p w14:paraId="37FE16A3" w14:textId="77777777" w:rsidR="00EB3EFE" w:rsidRDefault="00EB3EFE">
            <w:pPr>
              <w:tabs>
                <w:tab w:val="left" w:pos="567"/>
                <w:tab w:val="left" w:pos="1134"/>
              </w:tabs>
              <w:spacing w:line="360" w:lineRule="auto"/>
              <w:jc w:val="both"/>
            </w:pPr>
          </w:p>
          <w:p w14:paraId="29B74DAC" w14:textId="77777777" w:rsidR="00EB3EFE" w:rsidRDefault="00EB3EFE">
            <w:pPr>
              <w:tabs>
                <w:tab w:val="left" w:pos="567"/>
                <w:tab w:val="left" w:pos="1134"/>
              </w:tabs>
              <w:spacing w:line="360" w:lineRule="auto"/>
              <w:jc w:val="both"/>
            </w:pPr>
          </w:p>
          <w:p w14:paraId="782B8CE2" w14:textId="77777777" w:rsidR="00EB3EFE" w:rsidRDefault="00EB3EFE">
            <w:pPr>
              <w:tabs>
                <w:tab w:val="left" w:pos="567"/>
                <w:tab w:val="left" w:pos="1134"/>
              </w:tabs>
              <w:spacing w:line="360" w:lineRule="auto"/>
              <w:jc w:val="both"/>
            </w:pPr>
          </w:p>
          <w:p w14:paraId="39C8AC4B" w14:textId="77777777" w:rsidR="00EB3EFE" w:rsidRDefault="00EB3EFE">
            <w:pPr>
              <w:tabs>
                <w:tab w:val="left" w:pos="567"/>
                <w:tab w:val="left" w:pos="1134"/>
              </w:tabs>
              <w:spacing w:line="360" w:lineRule="auto"/>
              <w:jc w:val="both"/>
            </w:pPr>
          </w:p>
          <w:p w14:paraId="62868C31" w14:textId="77777777" w:rsidR="00EB3EFE" w:rsidRDefault="00EB3EFE">
            <w:pPr>
              <w:tabs>
                <w:tab w:val="left" w:pos="567"/>
                <w:tab w:val="left" w:pos="1134"/>
              </w:tabs>
              <w:spacing w:line="360" w:lineRule="auto"/>
              <w:jc w:val="both"/>
            </w:pPr>
          </w:p>
          <w:p w14:paraId="5EBD108F" w14:textId="77777777" w:rsidR="00EB3EFE" w:rsidRDefault="00EB3EFE">
            <w:pPr>
              <w:tabs>
                <w:tab w:val="left" w:pos="567"/>
                <w:tab w:val="left" w:pos="1134"/>
              </w:tabs>
              <w:spacing w:line="360" w:lineRule="auto"/>
              <w:jc w:val="both"/>
            </w:pPr>
          </w:p>
          <w:p w14:paraId="16313936" w14:textId="77777777" w:rsidR="00EB3EFE" w:rsidRDefault="00EB3EFE">
            <w:pPr>
              <w:tabs>
                <w:tab w:val="left" w:pos="567"/>
                <w:tab w:val="left" w:pos="1134"/>
              </w:tabs>
              <w:spacing w:line="360" w:lineRule="auto"/>
              <w:jc w:val="both"/>
            </w:pPr>
          </w:p>
          <w:p w14:paraId="796C785F" w14:textId="77777777" w:rsidR="00EB3EFE" w:rsidRDefault="00000000">
            <w:pPr>
              <w:tabs>
                <w:tab w:val="left" w:pos="567"/>
                <w:tab w:val="left" w:pos="1134"/>
              </w:tabs>
              <w:spacing w:line="360" w:lineRule="auto"/>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u</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v</m:t>
              </m:r>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 xml:space="preserve">u=v+k2π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u=π-v+k2π</m:t>
              </m:r>
              <m:r>
                <w:rPr>
                  <w:rFonts w:ascii="Cambria Math" w:hAnsi="Cambria Math"/>
                </w:rPr>
                <m:t xml:space="preserve"> </m:t>
              </m:r>
              <m:r>
                <w:rPr>
                  <w:rFonts w:ascii="Cambria Math" w:eastAsia="Cambria Math" w:hAnsi="Cambria Math" w:cs="Cambria Math"/>
                </w:rPr>
                <m:t>(k∈Z).</m:t>
              </m:r>
            </m:oMath>
          </w:p>
          <w:p w14:paraId="5152D7B6" w14:textId="77777777" w:rsidR="00EB3EFE" w:rsidRDefault="00EB3EFE">
            <w:pPr>
              <w:tabs>
                <w:tab w:val="left" w:pos="567"/>
                <w:tab w:val="left" w:pos="1134"/>
              </w:tabs>
              <w:spacing w:line="360" w:lineRule="auto"/>
              <w:jc w:val="both"/>
            </w:pPr>
          </w:p>
          <w:p w14:paraId="722A3D0D" w14:textId="77777777" w:rsidR="00EB3EFE" w:rsidRDefault="00EB3EFE">
            <w:pPr>
              <w:tabs>
                <w:tab w:val="left" w:pos="567"/>
                <w:tab w:val="left" w:pos="1134"/>
              </w:tabs>
              <w:spacing w:line="360" w:lineRule="auto"/>
              <w:jc w:val="both"/>
            </w:pPr>
          </w:p>
          <w:p w14:paraId="5975170E" w14:textId="77777777" w:rsidR="00EB3EFE" w:rsidRDefault="00EB3EFE">
            <w:pPr>
              <w:tabs>
                <w:tab w:val="left" w:pos="567"/>
                <w:tab w:val="left" w:pos="1134"/>
              </w:tabs>
              <w:spacing w:line="360" w:lineRule="auto"/>
              <w:jc w:val="both"/>
            </w:pPr>
          </w:p>
          <w:p w14:paraId="7C024D52" w14:textId="77777777" w:rsidR="00EB3EFE" w:rsidRDefault="00000000">
            <w:pPr>
              <w:tabs>
                <w:tab w:val="left" w:pos="567"/>
                <w:tab w:val="left" w:pos="1134"/>
              </w:tabs>
              <w:spacing w:line="360" w:lineRule="auto"/>
              <w:jc w:val="both"/>
              <w:rPr>
                <w:i/>
              </w:rPr>
            </w:pPr>
            <w:r>
              <w:rPr>
                <w:b/>
                <w:i/>
              </w:rPr>
              <w:t xml:space="preserve">Ví dụ 3: </w:t>
            </w:r>
            <w:r>
              <w:rPr>
                <w:i/>
              </w:rPr>
              <w:t>(SGK – tr.33).</w:t>
            </w:r>
          </w:p>
          <w:p w14:paraId="7F5D4FCD" w14:textId="77777777" w:rsidR="00EB3EFE" w:rsidRDefault="00000000">
            <w:pPr>
              <w:tabs>
                <w:tab w:val="left" w:pos="567"/>
                <w:tab w:val="left" w:pos="1134"/>
              </w:tabs>
              <w:spacing w:line="360" w:lineRule="auto"/>
              <w:jc w:val="both"/>
              <w:rPr>
                <w:i/>
              </w:rPr>
            </w:pPr>
            <w:r>
              <w:rPr>
                <w:i/>
              </w:rPr>
              <w:t>Hướng dẫn giải (SGK – tr.33).</w:t>
            </w:r>
          </w:p>
          <w:p w14:paraId="39CB65FB" w14:textId="77777777" w:rsidR="00EB3EFE" w:rsidRDefault="00000000">
            <w:pPr>
              <w:tabs>
                <w:tab w:val="left" w:pos="567"/>
                <w:tab w:val="left" w:pos="1134"/>
              </w:tabs>
              <w:spacing w:line="360" w:lineRule="auto"/>
              <w:jc w:val="both"/>
              <w:rPr>
                <w:b/>
              </w:rPr>
            </w:pPr>
            <w:r>
              <w:rPr>
                <w:b/>
              </w:rPr>
              <w:t>Bài tập mở rộng:</w:t>
            </w:r>
          </w:p>
          <w:p w14:paraId="4B14276C" w14:textId="77777777" w:rsidR="00EB3EFE" w:rsidRDefault="00000000">
            <w:pPr>
              <w:tabs>
                <w:tab w:val="left" w:pos="567"/>
                <w:tab w:val="left" w:pos="1134"/>
              </w:tabs>
              <w:spacing w:line="360" w:lineRule="auto"/>
              <w:jc w:val="both"/>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+3</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-2=0</m:t>
              </m:r>
            </m:oMath>
            <w:r>
              <w:t xml:space="preserve"> </w:t>
            </w:r>
          </w:p>
          <w:p w14:paraId="5F3940E2" w14:textId="77777777" w:rsidR="00EB3EFE" w:rsidRDefault="00000000">
            <w:pPr>
              <w:tabs>
                <w:tab w:val="left" w:pos="567"/>
                <w:tab w:val="left" w:pos="1134"/>
              </w:tabs>
              <w:spacing w:line="360" w:lineRule="auto"/>
              <w:jc w:val="both"/>
            </w:pPr>
            <m:oMath>
              <m:r>
                <w:rPr>
                  <w:rFonts w:ascii="Cambria Math" w:eastAsia="Cambria Math" w:hAnsi="Cambria Math" w:cs="Cambria Math"/>
                </w:rPr>
                <w:lastRenderedPageBreak/>
                <m:t>⟺1-2x</m:t>
              </m:r>
              <m:r>
                <w:rPr>
                  <w:rFonts w:ascii="Cambria Math" w:hAnsi="Cambria Math"/>
                </w:rPr>
                <m:t xml:space="preserve"> </m:t>
              </m:r>
              <m:r>
                <w:rPr>
                  <w:rFonts w:ascii="Cambria Math" w:eastAsia="Cambria Math" w:hAnsi="Cambria Math" w:cs="Cambria Math"/>
                </w:rPr>
                <m:t>+3</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-2=0</m:t>
              </m:r>
            </m:oMath>
            <w:r>
              <w:t xml:space="preserve"> </w:t>
            </w:r>
          </w:p>
          <w:p w14:paraId="327B1876" w14:textId="77777777" w:rsidR="00EB3EFE" w:rsidRDefault="00000000">
            <w:pPr>
              <w:tabs>
                <w:tab w:val="left" w:pos="567"/>
                <w:tab w:val="left" w:pos="1134"/>
              </w:tabs>
              <w:spacing w:line="360" w:lineRule="auto"/>
              <w:jc w:val="both"/>
            </w:pPr>
            <m:oMath>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-3</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+1=0</m:t>
              </m:r>
            </m:oMath>
            <w:r>
              <w:t xml:space="preserve"> </w:t>
            </w:r>
          </w:p>
          <w:p w14:paraId="37663219"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hAnsi="Cambria Math"/>
                </w:rPr>
                <m:t xml:space="preserve"> </m:t>
              </m:r>
            </m:oMath>
            <w:r>
              <w:t xml:space="preserve"> </w:t>
            </w: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 xml:space="preserve">  (k∈Z).</m:t>
              </m:r>
            </m:oMath>
          </w:p>
          <w:p w14:paraId="669CAAA4" w14:textId="77777777" w:rsidR="00EB3EFE" w:rsidRDefault="00EB3EFE">
            <w:pPr>
              <w:tabs>
                <w:tab w:val="left" w:pos="567"/>
                <w:tab w:val="left" w:pos="1134"/>
              </w:tabs>
              <w:spacing w:line="360" w:lineRule="auto"/>
              <w:jc w:val="both"/>
            </w:pPr>
          </w:p>
          <w:p w14:paraId="234B534F" w14:textId="77777777" w:rsidR="00EB3EFE" w:rsidRDefault="00EB3EFE">
            <w:pPr>
              <w:tabs>
                <w:tab w:val="left" w:pos="567"/>
                <w:tab w:val="left" w:pos="1134"/>
              </w:tabs>
              <w:spacing w:line="360" w:lineRule="auto"/>
              <w:jc w:val="both"/>
            </w:pPr>
          </w:p>
          <w:p w14:paraId="1BC7CF99" w14:textId="77777777" w:rsidR="00EB3EFE" w:rsidRDefault="00EB3EFE">
            <w:pPr>
              <w:tabs>
                <w:tab w:val="left" w:pos="567"/>
                <w:tab w:val="left" w:pos="1134"/>
              </w:tabs>
              <w:spacing w:line="360" w:lineRule="auto"/>
              <w:jc w:val="both"/>
            </w:pPr>
          </w:p>
          <w:p w14:paraId="5B73E883" w14:textId="77777777" w:rsidR="00EB3EFE" w:rsidRDefault="00000000">
            <w:pPr>
              <w:tabs>
                <w:tab w:val="left" w:pos="567"/>
                <w:tab w:val="left" w:pos="1134"/>
              </w:tabs>
              <w:spacing w:line="360" w:lineRule="auto"/>
              <w:jc w:val="both"/>
              <w:rPr>
                <w:i/>
              </w:rPr>
            </w:pPr>
            <w:r>
              <w:rPr>
                <w:b/>
                <w:i/>
              </w:rPr>
              <w:t xml:space="preserve">Ví dụ 4: </w:t>
            </w:r>
            <w:r>
              <w:rPr>
                <w:i/>
              </w:rPr>
              <w:t>(SGK – tr.34).</w:t>
            </w:r>
          </w:p>
          <w:p w14:paraId="08ABD1D2" w14:textId="77777777" w:rsidR="00EB3EFE" w:rsidRDefault="00000000">
            <w:pPr>
              <w:tabs>
                <w:tab w:val="left" w:pos="567"/>
                <w:tab w:val="left" w:pos="1134"/>
              </w:tabs>
              <w:spacing w:line="360" w:lineRule="auto"/>
              <w:jc w:val="both"/>
              <w:rPr>
                <w:i/>
              </w:rPr>
            </w:pPr>
            <w:r>
              <w:rPr>
                <w:i/>
              </w:rPr>
              <w:t>Hướng dẫn giải (SGK – tr.34).</w:t>
            </w:r>
          </w:p>
          <w:p w14:paraId="429D0BCD" w14:textId="77777777" w:rsidR="00EB3EFE" w:rsidRDefault="00000000">
            <w:pPr>
              <w:tabs>
                <w:tab w:val="left" w:pos="567"/>
                <w:tab w:val="left" w:pos="1134"/>
              </w:tabs>
              <w:spacing w:line="360" w:lineRule="auto"/>
              <w:jc w:val="both"/>
              <w:rPr>
                <w:b/>
              </w:rPr>
            </w:pPr>
            <w:r>
              <w:rPr>
                <w:b/>
              </w:rPr>
              <w:t>Luyện tập 2.</w:t>
            </w:r>
          </w:p>
          <w:p w14:paraId="1DDA9F40" w14:textId="77777777" w:rsidR="00EB3EFE" w:rsidRDefault="00000000">
            <w:pPr>
              <w:tabs>
                <w:tab w:val="left" w:pos="567"/>
                <w:tab w:val="left" w:pos="1134"/>
              </w:tabs>
              <w:spacing w:line="360" w:lineRule="auto"/>
              <w:jc w:val="both"/>
            </w:pPr>
            <w:r>
              <w:t xml:space="preserve">a)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oMath>
          </w:p>
          <w:p w14:paraId="671C23AD"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+k2π</m:t>
              </m:r>
              <m:r>
                <w:rPr>
                  <w:rFonts w:ascii="Cambria Math" w:hAnsi="Cambria Math"/>
                </w:rPr>
                <m:t xml:space="preserve"> </m:t>
              </m:r>
            </m:oMath>
          </w:p>
          <w:p w14:paraId="3D91A45A"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+k2π</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oMath>
          </w:p>
          <w:p w14:paraId="175AD7E1" w14:textId="77777777" w:rsidR="00EB3EFE" w:rsidRDefault="00000000">
            <w:pPr>
              <w:tabs>
                <w:tab w:val="left" w:pos="567"/>
                <w:tab w:val="left" w:pos="1134"/>
              </w:tabs>
              <w:spacing w:line="360" w:lineRule="auto"/>
              <w:jc w:val="both"/>
            </w:pPr>
            <w:r>
              <w:t xml:space="preserve">Vậy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r>
              <w:t xml:space="preserve"> có các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+k2π, k∈Z</m:t>
              </m:r>
            </m:oMath>
            <w:r>
              <w:t xml:space="preserve"> và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+k2π, k∈Z</m:t>
              </m:r>
            </m:oMath>
            <w:r>
              <w:t>.</w:t>
            </w:r>
          </w:p>
          <w:p w14:paraId="13189BA6" w14:textId="77777777" w:rsidR="00EB3EFE" w:rsidRDefault="00000000">
            <w:pPr>
              <w:tabs>
                <w:tab w:val="left" w:pos="567"/>
                <w:tab w:val="left" w:pos="1134"/>
              </w:tabs>
              <w:spacing w:line="360" w:lineRule="auto"/>
              <w:jc w:val="both"/>
            </w:pPr>
            <w:r>
              <w:t xml:space="preserve">b)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5x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(-5x)</m:t>
              </m:r>
              <m:r>
                <w:rPr>
                  <w:rFonts w:ascii="Cambria Math" w:hAnsi="Cambria Math"/>
                </w:rPr>
                <m:t xml:space="preserve"> </m:t>
              </m:r>
            </m:oMath>
          </w:p>
          <w:p w14:paraId="3217D8AB"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 xml:space="preserve">3x=-5x+k2π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3x=π-</m:t>
              </m:r>
              <m:d>
                <m:dPr>
                  <m:ctrlPr>
                    <w:rPr>
                      <w:rFonts w:ascii="Cambria Math" w:eastAsia="Cambria Math" w:hAnsi="Cambria Math" w:cs="Cambria Math"/>
                    </w:rPr>
                  </m:ctrlPr>
                </m:dPr>
                <m:e>
                  <m:r>
                    <w:rPr>
                      <w:rFonts w:ascii="Cambria Math" w:eastAsia="Cambria Math" w:hAnsi="Cambria Math" w:cs="Cambria Math"/>
                    </w:rPr>
                    <m:t>-5x</m:t>
                  </m:r>
                </m:e>
              </m:d>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 xml:space="preserve"> (k∈Z)</m:t>
              </m:r>
            </m:oMath>
          </w:p>
          <w:p w14:paraId="57DFD5C9"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 xml:space="preserve">8x=k2π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-2x=π+k2π</m:t>
              </m:r>
              <m:r>
                <w:rPr>
                  <w:rFonts w:ascii="Cambria Math" w:hAnsi="Cambria Math"/>
                </w:rPr>
                <m:t xml:space="preserve"> </m:t>
              </m:r>
              <m:r>
                <w:rPr>
                  <w:rFonts w:ascii="Cambria Math" w:eastAsia="Cambria Math" w:hAnsi="Cambria Math" w:cs="Cambria Math"/>
                </w:rPr>
                <m:t>(k∈Z)</m:t>
              </m:r>
            </m:oMath>
          </w:p>
          <w:p w14:paraId="41196CAA" w14:textId="77777777" w:rsidR="00EB3EFE" w:rsidRDefault="00000000">
            <w:pPr>
              <w:tabs>
                <w:tab w:val="left" w:pos="567"/>
                <w:tab w:val="left" w:pos="1134"/>
              </w:tabs>
              <w:spacing w:line="360" w:lineRule="auto"/>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r>
                <w:rPr>
                  <w:rFonts w:ascii="Cambria Math" w:hAnsi="Cambria Math"/>
                </w:rPr>
                <m:t xml:space="preserve"> </m:t>
              </m:r>
              <m:r>
                <w:rPr>
                  <w:rFonts w:ascii="Cambria Math" w:eastAsia="Cambria Math" w:hAnsi="Cambria Math" w:cs="Cambria Math"/>
                </w:rPr>
                <m:t>(k∈Z)</m:t>
              </m:r>
            </m:oMath>
            <w:r>
              <w:t>.</w:t>
            </w:r>
          </w:p>
          <w:p w14:paraId="076A9E23" w14:textId="77777777" w:rsidR="00EB3EFE" w:rsidRDefault="00000000">
            <w:pPr>
              <w:tabs>
                <w:tab w:val="left" w:pos="567"/>
                <w:tab w:val="left" w:pos="1134"/>
              </w:tabs>
              <w:spacing w:line="360" w:lineRule="auto"/>
              <w:jc w:val="both"/>
            </w:pPr>
            <w:r>
              <w:t xml:space="preserve">Vậy phương trình đã cho có các nghiệm là </w:t>
            </w:r>
            <m:oMath>
              <m:r>
                <w:rPr>
                  <w:rFonts w:ascii="Cambria Math" w:eastAsia="Cambria Math" w:hAnsi="Cambria Math" w:cs="Cambria Math"/>
                </w:rPr>
                <m:t>x=k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(k∈Z)</m:t>
              </m:r>
            </m:oMath>
            <w:r>
              <w:t xml:space="preserve"> và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2041592B" w14:textId="77777777" w:rsidR="00EB3EFE" w:rsidRDefault="00EB3EFE">
            <w:pPr>
              <w:tabs>
                <w:tab w:val="left" w:pos="567"/>
                <w:tab w:val="left" w:pos="1134"/>
              </w:tabs>
              <w:spacing w:line="360" w:lineRule="auto"/>
              <w:jc w:val="both"/>
            </w:pPr>
          </w:p>
          <w:p w14:paraId="06067FCC" w14:textId="77777777" w:rsidR="00EB3EFE" w:rsidRDefault="00EB3EFE">
            <w:pPr>
              <w:tabs>
                <w:tab w:val="left" w:pos="567"/>
                <w:tab w:val="left" w:pos="1134"/>
              </w:tabs>
              <w:spacing w:line="360" w:lineRule="auto"/>
              <w:jc w:val="both"/>
            </w:pPr>
          </w:p>
          <w:p w14:paraId="426158ED" w14:textId="77777777" w:rsidR="00EB3EFE" w:rsidRDefault="00EB3EFE">
            <w:pPr>
              <w:tabs>
                <w:tab w:val="left" w:pos="567"/>
                <w:tab w:val="left" w:pos="1134"/>
              </w:tabs>
              <w:spacing w:line="360" w:lineRule="auto"/>
              <w:jc w:val="both"/>
              <w:rPr>
                <w:rFonts w:ascii="Times New Roman" w:eastAsia="Times New Roman" w:hAnsi="Times New Roman" w:cs="Times New Roman"/>
              </w:rPr>
            </w:pPr>
          </w:p>
        </w:tc>
      </w:tr>
    </w:tbl>
    <w:p w14:paraId="4CF3F580" w14:textId="77777777" w:rsidR="00EB3EFE" w:rsidRDefault="00EB3EFE">
      <w:pPr>
        <w:tabs>
          <w:tab w:val="left" w:pos="567"/>
          <w:tab w:val="left" w:pos="1134"/>
        </w:tabs>
        <w:spacing w:after="0"/>
        <w:rPr>
          <w:b/>
          <w:color w:val="4472C4"/>
        </w:rPr>
      </w:pPr>
    </w:p>
    <w:p w14:paraId="461DFC27" w14:textId="77777777" w:rsidR="00EB3EFE" w:rsidRDefault="00000000">
      <w:pPr>
        <w:spacing w:after="0"/>
        <w:jc w:val="both"/>
        <w:rPr>
          <w:b/>
        </w:rPr>
      </w:pPr>
      <w:r>
        <w:rPr>
          <w:b/>
        </w:rPr>
        <w:t xml:space="preserve">Hoạt động 3: Phương trình </w:t>
      </w:r>
      <m:oMath>
        <m:r>
          <w:rPr>
            <w:rFonts w:ascii="Cambria Math" w:eastAsia="Cambria Math" w:hAnsi="Cambria Math" w:cs="Cambria Math"/>
          </w:rPr>
          <m:t>cos x=m</m:t>
        </m:r>
      </m:oMath>
      <w:r>
        <w:rPr>
          <w:b/>
        </w:rPr>
        <w:t>.</w:t>
      </w:r>
    </w:p>
    <w:p w14:paraId="075F370B" w14:textId="77777777" w:rsidR="00EB3EFE" w:rsidRDefault="00000000">
      <w:pPr>
        <w:tabs>
          <w:tab w:val="left" w:pos="567"/>
          <w:tab w:val="left" w:pos="1134"/>
        </w:tabs>
        <w:spacing w:after="0"/>
        <w:jc w:val="both"/>
      </w:pPr>
      <w:r>
        <w:rPr>
          <w:b/>
        </w:rPr>
        <w:t>a) Mục tiêu:</w:t>
      </w:r>
      <w:r>
        <w:t xml:space="preserve">  </w:t>
      </w:r>
    </w:p>
    <w:p w14:paraId="6ACF506C" w14:textId="77777777" w:rsidR="00EB3EFE" w:rsidRDefault="00000000">
      <w:pPr>
        <w:tabs>
          <w:tab w:val="center" w:pos="5400"/>
          <w:tab w:val="left" w:pos="7169"/>
        </w:tabs>
        <w:spacing w:after="0"/>
        <w:jc w:val="both"/>
      </w:pPr>
      <w:r>
        <w:t xml:space="preserve">- HS nhận biết được công thức nghiệm của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t xml:space="preserve">, và một số trường hợp đặc biệt của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t>.</w:t>
      </w:r>
    </w:p>
    <w:p w14:paraId="2E4D3E9D" w14:textId="77777777" w:rsidR="00EB3EFE" w:rsidRDefault="00000000">
      <w:pPr>
        <w:tabs>
          <w:tab w:val="center" w:pos="5400"/>
          <w:tab w:val="left" w:pos="7169"/>
        </w:tabs>
        <w:spacing w:after="0"/>
        <w:jc w:val="both"/>
      </w:pPr>
      <w:r>
        <w:t>- Vận dụng để giải các bài toán đơn giản có liên quan.</w:t>
      </w:r>
    </w:p>
    <w:p w14:paraId="6467DEC8" w14:textId="77777777" w:rsidR="00EB3EFE" w:rsidRDefault="00000000">
      <w:pPr>
        <w:tabs>
          <w:tab w:val="left" w:pos="567"/>
          <w:tab w:val="left" w:pos="1134"/>
        </w:tabs>
        <w:spacing w:after="0"/>
        <w:jc w:val="both"/>
        <w:rPr>
          <w:b/>
        </w:rPr>
      </w:pPr>
      <w:r>
        <w:rPr>
          <w:b/>
        </w:rPr>
        <w:t>b) Nội dung:</w:t>
      </w:r>
    </w:p>
    <w:p w14:paraId="7FDA7F03"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HĐ3; Ví dụ 5, 6;  Luyện tập 3; Vận dụng.</w:t>
      </w:r>
    </w:p>
    <w:p w14:paraId="7C47868E" w14:textId="77777777" w:rsidR="00EB3EFE" w:rsidRDefault="00000000">
      <w:pPr>
        <w:tabs>
          <w:tab w:val="left" w:pos="567"/>
          <w:tab w:val="left" w:pos="1134"/>
        </w:tabs>
        <w:spacing w:after="0"/>
        <w:jc w:val="both"/>
      </w:pPr>
      <w:r>
        <w:rPr>
          <w:b/>
        </w:rPr>
        <w:t xml:space="preserve">c) Sản phẩm: </w:t>
      </w:r>
      <w:r>
        <w:t xml:space="preserve">HS hình thành được kiến thức bài học, câu trả lời của HS cho các câu hỏi, HS nắm được công thức nghiệm của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t xml:space="preserve"> và một số trường hợp đặc biệt của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t>.</w:t>
      </w:r>
    </w:p>
    <w:p w14:paraId="5F01E826" w14:textId="77777777" w:rsidR="00EB3EFE" w:rsidRDefault="00000000">
      <w:pPr>
        <w:tabs>
          <w:tab w:val="left" w:pos="567"/>
          <w:tab w:val="left" w:pos="1134"/>
        </w:tabs>
        <w:spacing w:after="0"/>
        <w:jc w:val="both"/>
        <w:rPr>
          <w:b/>
        </w:rPr>
      </w:pPr>
      <w:r>
        <w:rPr>
          <w:b/>
        </w:rPr>
        <w:t>d) Tổ chức thực hiện:</w:t>
      </w:r>
    </w:p>
    <w:tbl>
      <w:tblPr>
        <w:tblStyle w:val="affffff3"/>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5CC03D88" w14:textId="77777777">
        <w:tc>
          <w:tcPr>
            <w:tcW w:w="4315" w:type="dxa"/>
          </w:tcPr>
          <w:p w14:paraId="6733EFAA"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4E7E423F"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14B32BBB" w14:textId="77777777">
        <w:tc>
          <w:tcPr>
            <w:tcW w:w="4315" w:type="dxa"/>
          </w:tcPr>
          <w:p w14:paraId="560571A8" w14:textId="77777777" w:rsidR="00EB3EFE" w:rsidRDefault="00000000">
            <w:pPr>
              <w:spacing w:line="360" w:lineRule="auto"/>
              <w:jc w:val="both"/>
              <w:rPr>
                <w:b/>
              </w:rPr>
            </w:pPr>
            <w:r>
              <w:rPr>
                <w:b/>
              </w:rPr>
              <w:t>Bước 1: Chuyển giao nhiệm vụ:</w:t>
            </w:r>
          </w:p>
          <w:p w14:paraId="29E61F69" w14:textId="77777777" w:rsidR="00EB3EFE" w:rsidRDefault="00000000">
            <w:pPr>
              <w:spacing w:line="360" w:lineRule="auto"/>
              <w:jc w:val="both"/>
            </w:pPr>
            <w:r>
              <w:t xml:space="preserve">- GV cho HS thực hiện thảo luận </w:t>
            </w:r>
            <w:r>
              <w:rPr>
                <w:b/>
              </w:rPr>
              <w:t xml:space="preserve">HĐ3 </w:t>
            </w:r>
            <w:r>
              <w:t xml:space="preserve">theo nhóm 4 người để nhận biết công thức nghiệm của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hAnsi="Cambria Math"/>
                </w:rPr>
                <m:t xml:space="preserve"> </m:t>
              </m:r>
            </m:oMath>
            <w:r>
              <w:t>.</w:t>
            </w:r>
          </w:p>
          <w:p w14:paraId="7C4FCFC4" w14:textId="77777777" w:rsidR="00EB3EFE" w:rsidRDefault="00000000">
            <w:pPr>
              <w:spacing w:line="360" w:lineRule="auto"/>
              <w:jc w:val="both"/>
            </w:pPr>
            <w:r>
              <w:t>+ HS tự thảo luận, trao đổi và đưa ra đáp án.</w:t>
            </w:r>
          </w:p>
          <w:p w14:paraId="1CE27D21" w14:textId="77777777" w:rsidR="00EB3EFE" w:rsidRDefault="00000000">
            <w:pPr>
              <w:spacing w:line="360" w:lineRule="auto"/>
              <w:jc w:val="both"/>
            </w:pPr>
            <w:r>
              <w:t xml:space="preserve">+ GV mời 1 số nhóm nêu đáp án và nhận xét đáp án. Sau đó GV chính </w:t>
            </w:r>
            <w:r>
              <w:lastRenderedPageBreak/>
              <w:t>xác hóa bằng cách giảng giải chi tiết lại cho HS.</w:t>
            </w:r>
          </w:p>
          <w:p w14:paraId="37E71642" w14:textId="77777777" w:rsidR="00EB3EFE" w:rsidRDefault="00000000">
            <w:pPr>
              <w:spacing w:line="360" w:lineRule="auto"/>
              <w:jc w:val="both"/>
            </w:pPr>
            <w:r>
              <w:t>+ GV vẽ (trình chiếu) đường tròn lượng giác và đồ thị hàm sin lên bảng (màn hình).</w:t>
            </w:r>
          </w:p>
          <w:p w14:paraId="374DAF74" w14:textId="77777777" w:rsidR="00EB3EFE" w:rsidRDefault="00EB3EFE">
            <w:pPr>
              <w:spacing w:line="360" w:lineRule="auto"/>
              <w:jc w:val="both"/>
            </w:pPr>
          </w:p>
          <w:p w14:paraId="3A50C7F0" w14:textId="77777777" w:rsidR="00EB3EFE" w:rsidRDefault="00EB3EFE">
            <w:pPr>
              <w:spacing w:line="360" w:lineRule="auto"/>
              <w:jc w:val="both"/>
            </w:pPr>
          </w:p>
          <w:p w14:paraId="48131103" w14:textId="77777777" w:rsidR="00EB3EFE" w:rsidRDefault="00EB3EFE">
            <w:pPr>
              <w:spacing w:line="360" w:lineRule="auto"/>
              <w:jc w:val="both"/>
            </w:pPr>
          </w:p>
          <w:p w14:paraId="1E807D3A" w14:textId="77777777" w:rsidR="00EB3EFE" w:rsidRDefault="00EB3EFE">
            <w:pPr>
              <w:spacing w:line="360" w:lineRule="auto"/>
              <w:jc w:val="both"/>
            </w:pPr>
          </w:p>
          <w:p w14:paraId="4250EB71" w14:textId="77777777" w:rsidR="00EB3EFE" w:rsidRDefault="00EB3EFE">
            <w:pPr>
              <w:spacing w:line="360" w:lineRule="auto"/>
              <w:jc w:val="both"/>
            </w:pPr>
          </w:p>
          <w:p w14:paraId="356531EE" w14:textId="77777777" w:rsidR="00EB3EFE" w:rsidRDefault="00EB3EFE">
            <w:pPr>
              <w:spacing w:line="360" w:lineRule="auto"/>
              <w:jc w:val="both"/>
            </w:pPr>
          </w:p>
          <w:p w14:paraId="0639562D" w14:textId="77777777" w:rsidR="00EB3EFE" w:rsidRDefault="00EB3EFE">
            <w:pPr>
              <w:spacing w:line="360" w:lineRule="auto"/>
              <w:jc w:val="both"/>
            </w:pPr>
          </w:p>
          <w:p w14:paraId="60ABA03D" w14:textId="77777777" w:rsidR="00EB3EFE" w:rsidRDefault="00EB3EFE">
            <w:pPr>
              <w:spacing w:line="360" w:lineRule="auto"/>
              <w:jc w:val="both"/>
            </w:pPr>
          </w:p>
          <w:p w14:paraId="332F1E3A" w14:textId="77777777" w:rsidR="00EB3EFE" w:rsidRDefault="00EB3EFE">
            <w:pPr>
              <w:spacing w:line="360" w:lineRule="auto"/>
              <w:jc w:val="both"/>
            </w:pPr>
          </w:p>
          <w:p w14:paraId="31A75749" w14:textId="77777777" w:rsidR="00EB3EFE" w:rsidRDefault="00EB3EFE">
            <w:pPr>
              <w:spacing w:line="360" w:lineRule="auto"/>
              <w:jc w:val="both"/>
            </w:pPr>
          </w:p>
          <w:p w14:paraId="7BCC588B" w14:textId="77777777" w:rsidR="00EB3EFE" w:rsidRDefault="00EB3EFE">
            <w:pPr>
              <w:spacing w:line="360" w:lineRule="auto"/>
              <w:jc w:val="both"/>
            </w:pPr>
          </w:p>
          <w:p w14:paraId="696DC235" w14:textId="77777777" w:rsidR="00EB3EFE" w:rsidRDefault="00EB3EFE">
            <w:pPr>
              <w:spacing w:line="360" w:lineRule="auto"/>
              <w:jc w:val="both"/>
            </w:pPr>
          </w:p>
          <w:p w14:paraId="32C052E2" w14:textId="77777777" w:rsidR="00EB3EFE" w:rsidRDefault="00000000">
            <w:pPr>
              <w:spacing w:line="360" w:lineRule="auto"/>
              <w:jc w:val="both"/>
            </w:pPr>
            <w:r>
              <w:t>- GV trình bày phần công thức nghiệm trong khung kiến thức trọng tâm và yêu cầu HS ghi bài cẩn thận vào vở.</w:t>
            </w:r>
          </w:p>
          <w:p w14:paraId="17386399" w14:textId="77777777" w:rsidR="00EB3EFE" w:rsidRDefault="00EB3EFE">
            <w:pPr>
              <w:spacing w:line="360" w:lineRule="auto"/>
              <w:jc w:val="both"/>
            </w:pPr>
          </w:p>
          <w:p w14:paraId="6951A099" w14:textId="77777777" w:rsidR="00EB3EFE" w:rsidRDefault="00EB3EFE">
            <w:pPr>
              <w:spacing w:line="360" w:lineRule="auto"/>
              <w:jc w:val="both"/>
            </w:pPr>
          </w:p>
          <w:p w14:paraId="7B8AFA60" w14:textId="77777777" w:rsidR="00EB3EFE" w:rsidRDefault="00EB3EFE">
            <w:pPr>
              <w:spacing w:line="360" w:lineRule="auto"/>
              <w:jc w:val="both"/>
            </w:pPr>
          </w:p>
          <w:p w14:paraId="1DB42B30" w14:textId="77777777" w:rsidR="00EB3EFE" w:rsidRDefault="00EB3EFE">
            <w:pPr>
              <w:spacing w:line="360" w:lineRule="auto"/>
              <w:jc w:val="both"/>
            </w:pPr>
          </w:p>
          <w:p w14:paraId="23E9A316" w14:textId="77777777" w:rsidR="00EB3EFE" w:rsidRDefault="00EB3EFE">
            <w:pPr>
              <w:spacing w:line="360" w:lineRule="auto"/>
              <w:jc w:val="both"/>
            </w:pPr>
          </w:p>
          <w:p w14:paraId="552243E1" w14:textId="77777777" w:rsidR="00EB3EFE" w:rsidRDefault="00EB3EFE">
            <w:pPr>
              <w:spacing w:line="360" w:lineRule="auto"/>
              <w:jc w:val="both"/>
            </w:pPr>
          </w:p>
          <w:p w14:paraId="1E92F41E" w14:textId="77777777" w:rsidR="00EB3EFE" w:rsidRDefault="00EB3EFE">
            <w:pPr>
              <w:spacing w:line="360" w:lineRule="auto"/>
              <w:jc w:val="both"/>
            </w:pPr>
          </w:p>
          <w:p w14:paraId="06ABF386" w14:textId="77777777" w:rsidR="00EB3EFE" w:rsidRDefault="00000000">
            <w:pPr>
              <w:spacing w:line="360" w:lineRule="auto"/>
              <w:jc w:val="both"/>
              <w:rPr>
                <w:i/>
              </w:rPr>
            </w:pPr>
            <w:r>
              <w:lastRenderedPageBreak/>
              <w:t xml:space="preserve">- GV chỉ định 1 HS đứng tại chỗ phát biểu câu trả lời cho việc: </w:t>
            </w:r>
            <w:r>
              <w:rPr>
                <w:i/>
              </w:rPr>
              <w:t xml:space="preserve">Nếu số đo của góc </w:t>
            </w:r>
            <m:oMath>
              <m:r>
                <w:rPr>
                  <w:rFonts w:ascii="Cambria Math" w:hAnsi="Cambria Math"/>
                </w:rPr>
                <m:t>α</m:t>
              </m:r>
            </m:oMath>
            <w:r>
              <w:rPr>
                <w:i/>
              </w:rPr>
              <w:t xml:space="preserve"> được cho bằng đơn vị độ thì công thức nghiệm sẽ được viết thế nào?</w:t>
            </w:r>
          </w:p>
          <w:p w14:paraId="0DAA203E" w14:textId="77777777" w:rsidR="00EB3EFE" w:rsidRDefault="00000000">
            <w:pPr>
              <w:spacing w:line="360" w:lineRule="auto"/>
              <w:jc w:val="both"/>
            </w:pPr>
            <w:r>
              <w:t xml:space="preserve">- GV vẽ đường tròn lượng giác lên bảng và yêu cầu HS quan sát rồi cho biết công thức nghiệm của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t xml:space="preserve">, khi </w:t>
            </w:r>
            <m:oMath>
              <m:r>
                <w:rPr>
                  <w:rFonts w:ascii="Cambria Math" w:eastAsia="Cambria Math" w:hAnsi="Cambria Math" w:cs="Cambria Math"/>
                </w:rPr>
                <m:t>m∈</m:t>
              </m:r>
              <m:d>
                <m:dPr>
                  <m:begChr m:val="{"/>
                  <m:endChr m:val="}"/>
                  <m:ctrlPr>
                    <w:rPr>
                      <w:rFonts w:ascii="Cambria Math" w:eastAsia="Cambria Math" w:hAnsi="Cambria Math" w:cs="Cambria Math"/>
                    </w:rPr>
                  </m:ctrlPr>
                </m:dPr>
                <m:e>
                  <m:r>
                    <w:rPr>
                      <w:rFonts w:ascii="Cambria Math" w:eastAsia="Cambria Math" w:hAnsi="Cambria Math" w:cs="Cambria Math"/>
                    </w:rPr>
                    <m:t>-1;0;1</m:t>
                  </m:r>
                </m:e>
              </m:d>
              <m:r>
                <w:rPr>
                  <w:rFonts w:ascii="Cambria Math" w:eastAsia="Cambria Math" w:hAnsi="Cambria Math" w:cs="Cambria Math"/>
                </w:rPr>
                <m:t>.</m:t>
              </m:r>
            </m:oMath>
          </w:p>
          <w:p w14:paraId="52A3A5B7" w14:textId="77777777" w:rsidR="00EB3EFE" w:rsidRDefault="00000000">
            <w:pPr>
              <w:spacing w:line="360" w:lineRule="auto"/>
              <w:jc w:val="both"/>
            </w:pPr>
            <w:r>
              <w:t xml:space="preserve">+ GV cần giải thích cho HS tại sao khi </w:t>
            </w:r>
            <m:oMath>
              <m:r>
                <w:rPr>
                  <w:rFonts w:ascii="Cambria Math" w:eastAsia="Cambria Math" w:hAnsi="Cambria Math" w:cs="Cambria Math"/>
                </w:rPr>
                <m:t>m∈</m:t>
              </m:r>
              <m:d>
                <m:dPr>
                  <m:begChr m:val="{"/>
                  <m:endChr m:val="}"/>
                  <m:ctrlPr>
                    <w:rPr>
                      <w:rFonts w:ascii="Cambria Math" w:eastAsia="Cambria Math" w:hAnsi="Cambria Math" w:cs="Cambria Math"/>
                    </w:rPr>
                  </m:ctrlPr>
                </m:dPr>
                <m:e>
                  <m:r>
                    <w:rPr>
                      <w:rFonts w:ascii="Cambria Math" w:eastAsia="Cambria Math" w:hAnsi="Cambria Math" w:cs="Cambria Math"/>
                    </w:rPr>
                    <m:t>-1;0;1</m:t>
                  </m:r>
                </m:e>
              </m:d>
            </m:oMath>
            <w:r>
              <w:t xml:space="preserve"> thì công thức nghiệm lại được viết như vậy.</w:t>
            </w:r>
          </w:p>
          <w:p w14:paraId="6B194A59" w14:textId="77777777" w:rsidR="00EB3EFE" w:rsidRDefault="00000000">
            <w:pPr>
              <w:spacing w:line="360" w:lineRule="auto"/>
              <w:jc w:val="both"/>
              <w:rPr>
                <w:i/>
              </w:rPr>
            </w:pPr>
            <w:r>
              <w:rPr>
                <w:i/>
              </w:rPr>
              <w:t xml:space="preserve">+ Ví dụ như: Khi </w:t>
            </w:r>
            <m:oMath>
              <m:r>
                <w:rPr>
                  <w:rFonts w:ascii="Cambria Math" w:eastAsia="Cambria Math" w:hAnsi="Cambria Math" w:cs="Cambria Math"/>
                </w:rPr>
                <m:t>m=0</m:t>
              </m:r>
            </m:oMath>
            <w:r>
              <w:rPr>
                <w:i/>
              </w:rPr>
              <w:t xml:space="preserve">. Ta có: </w:t>
            </w:r>
          </w:p>
          <w:p w14:paraId="4446359D" w14:textId="77777777" w:rsidR="00EB3EFE" w:rsidRDefault="00000000">
            <w:pPr>
              <w:spacing w:line="360" w:lineRule="auto"/>
              <w:jc w:val="both"/>
              <w:rPr>
                <w:i/>
              </w:rPr>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 xml:space="preserve"> </m:t>
              </m:r>
            </m:oMath>
            <w:r>
              <w:rPr>
                <w:i/>
              </w:rPr>
              <w:t xml:space="preserve"> từ đó ta có công thức nghiệm là:</w:t>
            </w:r>
          </w:p>
          <w:p w14:paraId="5483967C" w14:textId="77777777" w:rsidR="00EB3EFE" w:rsidRDefault="00000000">
            <w:pPr>
              <w:spacing w:line="360" w:lineRule="auto"/>
              <w:jc w:val="both"/>
              <w:rPr>
                <w:i/>
              </w:rPr>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+kπ,k∈Z</m:t>
              </m:r>
            </m:oMath>
            <w:r>
              <w:rPr>
                <w:i/>
              </w:rPr>
              <w:t>.</w:t>
            </w:r>
          </w:p>
          <w:p w14:paraId="5730F3B4" w14:textId="77777777" w:rsidR="00EB3EFE" w:rsidRDefault="00000000">
            <w:pPr>
              <w:spacing w:line="360" w:lineRule="auto"/>
              <w:jc w:val="both"/>
            </w:pPr>
            <w:r>
              <w:t xml:space="preserve">- GV cho HS tự vận dụng công thức nghiệm để làm </w:t>
            </w:r>
            <w:r>
              <w:rPr>
                <w:b/>
              </w:rPr>
              <w:t>Ví dụ 5</w:t>
            </w:r>
            <w:r>
              <w:t>, sau đó mời 2 HS lên bảng để làm bài.</w:t>
            </w:r>
          </w:p>
          <w:p w14:paraId="0C02265F" w14:textId="77777777" w:rsidR="00EB3EFE" w:rsidRDefault="00000000">
            <w:pPr>
              <w:spacing w:line="360" w:lineRule="auto"/>
              <w:jc w:val="both"/>
            </w:pPr>
            <w:r>
              <w:t>+ GV nhận xét và chữa chi tiết hai phần a, b đó cho HS quan sát.</w:t>
            </w:r>
          </w:p>
          <w:p w14:paraId="4986C628" w14:textId="77777777" w:rsidR="00EB3EFE" w:rsidRDefault="00000000">
            <w:pPr>
              <w:spacing w:line="360" w:lineRule="auto"/>
              <w:jc w:val="both"/>
            </w:pPr>
            <w:r>
              <w:t>- GV viết công thức nghiệm lên bảng và yêu cầu tất cả HS phải học thuộc.</w:t>
            </w:r>
          </w:p>
          <w:p w14:paraId="526CB67C" w14:textId="77777777" w:rsidR="00EB3EFE" w:rsidRDefault="00000000">
            <w:pPr>
              <w:spacing w:line="360" w:lineRule="auto"/>
              <w:jc w:val="both"/>
              <w:rPr>
                <w:b/>
              </w:rPr>
            </w:pPr>
            <w:r>
              <w:lastRenderedPageBreak/>
              <w:t xml:space="preserve">- GV yêu cầu HS tiếp tục ứng dụng công thức nghiệm để làm phần </w:t>
            </w:r>
            <w:r>
              <w:rPr>
                <w:b/>
              </w:rPr>
              <w:t xml:space="preserve">Ví dụ 6. </w:t>
            </w:r>
          </w:p>
          <w:p w14:paraId="2FA1979A" w14:textId="77777777" w:rsidR="00EB3EFE" w:rsidRDefault="00000000">
            <w:pPr>
              <w:spacing w:line="360" w:lineRule="auto"/>
              <w:jc w:val="both"/>
            </w:pPr>
            <w:r>
              <w:t>+ GV yêu cầu 1 HS đứng tại chỗ trình bày lại cách làm cho cả lớp.</w:t>
            </w:r>
          </w:p>
          <w:p w14:paraId="6541BFA4" w14:textId="77777777" w:rsidR="00EB3EFE" w:rsidRDefault="00000000">
            <w:pPr>
              <w:spacing w:line="360" w:lineRule="auto"/>
              <w:jc w:val="both"/>
            </w:pPr>
            <w:r>
              <w:t>+ Các HS còn lại nhận xét bài làm của bạn.</w:t>
            </w:r>
          </w:p>
          <w:p w14:paraId="2661E879" w14:textId="77777777" w:rsidR="00EB3EFE" w:rsidRDefault="00000000">
            <w:pPr>
              <w:spacing w:line="360" w:lineRule="auto"/>
              <w:jc w:val="both"/>
            </w:pPr>
            <w:r>
              <w:t xml:space="preserve">- GV cho HS thảo luận nhóm đôi phần </w:t>
            </w:r>
            <w:r>
              <w:rPr>
                <w:b/>
              </w:rPr>
              <w:t>Luyện tập 3</w:t>
            </w:r>
            <w:r>
              <w:t xml:space="preserve"> để đưa ra cách làm và kết quả.</w:t>
            </w:r>
          </w:p>
          <w:p w14:paraId="15202108" w14:textId="77777777" w:rsidR="00EB3EFE" w:rsidRDefault="00000000">
            <w:pPr>
              <w:spacing w:line="360" w:lineRule="auto"/>
              <w:jc w:val="both"/>
            </w:pPr>
            <w:r>
              <w:t>+ HS làm bài và đối chiếu kết quả với nhau.</w:t>
            </w:r>
          </w:p>
          <w:p w14:paraId="0C9FF6CB" w14:textId="77777777" w:rsidR="00EB3EFE" w:rsidRDefault="00000000">
            <w:pPr>
              <w:spacing w:line="360" w:lineRule="auto"/>
              <w:jc w:val="both"/>
            </w:pPr>
            <w:r>
              <w:t>+ GV mời 2 HS lên bảng làm bài.</w:t>
            </w:r>
          </w:p>
          <w:p w14:paraId="6FCB76C7" w14:textId="77777777" w:rsidR="00EB3EFE" w:rsidRDefault="00000000">
            <w:pPr>
              <w:spacing w:line="360" w:lineRule="auto"/>
              <w:jc w:val="both"/>
            </w:pPr>
            <w:r>
              <w:t>+ GV đi kiểm tra ngẫu nhiên một số bàn HS về bài làm, ghi chép bài.</w:t>
            </w:r>
          </w:p>
          <w:p w14:paraId="6B989080" w14:textId="77777777" w:rsidR="00EB3EFE" w:rsidRDefault="00000000">
            <w:pPr>
              <w:spacing w:line="360" w:lineRule="auto"/>
              <w:jc w:val="both"/>
            </w:pPr>
            <w:r>
              <w:t>+ GV nhận xét và chốt đáp án cho HS.</w:t>
            </w:r>
          </w:p>
          <w:p w14:paraId="56EC6108" w14:textId="77777777" w:rsidR="00EB3EFE" w:rsidRDefault="00EB3EFE">
            <w:pPr>
              <w:spacing w:line="360" w:lineRule="auto"/>
              <w:jc w:val="both"/>
            </w:pPr>
          </w:p>
          <w:p w14:paraId="4553445A" w14:textId="77777777" w:rsidR="00EB3EFE" w:rsidRDefault="00EB3EFE">
            <w:pPr>
              <w:spacing w:line="360" w:lineRule="auto"/>
              <w:jc w:val="both"/>
            </w:pPr>
          </w:p>
          <w:p w14:paraId="2671FF5F" w14:textId="77777777" w:rsidR="00EB3EFE" w:rsidRDefault="00EB3EFE">
            <w:pPr>
              <w:spacing w:line="360" w:lineRule="auto"/>
              <w:jc w:val="both"/>
            </w:pPr>
          </w:p>
          <w:p w14:paraId="7E5EAEB5" w14:textId="77777777" w:rsidR="00EB3EFE" w:rsidRDefault="00000000">
            <w:pPr>
              <w:spacing w:line="360" w:lineRule="auto"/>
              <w:jc w:val="both"/>
            </w:pPr>
            <w:r>
              <w:t xml:space="preserve">- GV chia nhóm cho HS thảo luận và thực hiện phần </w:t>
            </w:r>
            <w:r>
              <w:rPr>
                <w:b/>
              </w:rPr>
              <w:t>Vận dụng</w:t>
            </w:r>
            <w:r>
              <w:t>, ứng với mỗi nhóm là mỗi tổ trong lớp.</w:t>
            </w:r>
          </w:p>
          <w:p w14:paraId="116155BC" w14:textId="77777777" w:rsidR="00EB3EFE" w:rsidRDefault="00000000">
            <w:pPr>
              <w:spacing w:line="360" w:lineRule="auto"/>
              <w:jc w:val="both"/>
            </w:pPr>
            <w:r>
              <w:t>+ Các nhóm tự vận dụng công thức nghiệm và kỹ năng suy luận giải quyết bài toán để tìm ra đáp án.</w:t>
            </w:r>
          </w:p>
          <w:p w14:paraId="5E22CA10" w14:textId="77777777" w:rsidR="00EB3EFE" w:rsidRDefault="00000000">
            <w:pPr>
              <w:spacing w:line="360" w:lineRule="auto"/>
              <w:jc w:val="both"/>
            </w:pPr>
            <w:r>
              <w:t>+ Mỗi nhóm cử 1 đại diện trình bày 1 phần câu hỏi; Các nhóm khác lắng nghe và nhận xét.</w:t>
            </w:r>
          </w:p>
          <w:p w14:paraId="77AEAD90" w14:textId="77777777" w:rsidR="00EB3EFE" w:rsidRDefault="00000000">
            <w:pPr>
              <w:spacing w:line="360" w:lineRule="auto"/>
              <w:jc w:val="both"/>
            </w:pPr>
            <w:r>
              <w:lastRenderedPageBreak/>
              <w:t>+ GV ghi nhận đáp án của HS và chữa chi tiết bài tập cho HS.</w:t>
            </w:r>
          </w:p>
          <w:p w14:paraId="034560C8" w14:textId="77777777" w:rsidR="00EB3EFE" w:rsidRDefault="00000000">
            <w:pPr>
              <w:spacing w:line="360" w:lineRule="auto"/>
              <w:jc w:val="both"/>
              <w:rPr>
                <w:i/>
              </w:rPr>
            </w:pPr>
            <w:r>
              <w:rPr>
                <w:b/>
                <w:i/>
              </w:rPr>
              <w:t xml:space="preserve">Bước 2: Thực hiện nhiệm vụ: </w:t>
            </w:r>
          </w:p>
          <w:p w14:paraId="179E88B0" w14:textId="77777777" w:rsidR="00EB3EFE" w:rsidRDefault="00000000">
            <w:pPr>
              <w:spacing w:line="360" w:lineRule="auto"/>
              <w:jc w:val="both"/>
              <w:rPr>
                <w:i/>
              </w:rPr>
            </w:pPr>
            <w:r>
              <w:rPr>
                <w:i/>
              </w:rPr>
              <w:t>- HS theo dõi SGK, chú ý nghe, tiếp nhận kiến thức, hoàn thành các yêu cầu, thảo luận nhóm đôi, nhóm 4 theo yêu cầu, trả lời câu hỏi.</w:t>
            </w:r>
          </w:p>
          <w:p w14:paraId="37EE8BFA" w14:textId="77777777" w:rsidR="00EB3EFE" w:rsidRDefault="00000000">
            <w:pPr>
              <w:spacing w:line="360" w:lineRule="auto"/>
              <w:jc w:val="both"/>
              <w:rPr>
                <w:i/>
              </w:rPr>
            </w:pPr>
            <w:r>
              <w:rPr>
                <w:i/>
              </w:rPr>
              <w:t xml:space="preserve">- GV quan sát hỗ trợ, hướng dẫn. </w:t>
            </w:r>
          </w:p>
          <w:p w14:paraId="557CBD9A" w14:textId="77777777" w:rsidR="00EB3EFE" w:rsidRDefault="00000000">
            <w:pPr>
              <w:spacing w:line="360" w:lineRule="auto"/>
              <w:jc w:val="both"/>
              <w:rPr>
                <w:i/>
              </w:rPr>
            </w:pPr>
            <w:r>
              <w:rPr>
                <w:b/>
                <w:i/>
              </w:rPr>
              <w:t xml:space="preserve">Bước 3: Báo cáo, thảo luận: </w:t>
            </w:r>
          </w:p>
          <w:p w14:paraId="2D82973C" w14:textId="77777777" w:rsidR="00EB3EFE" w:rsidRDefault="00000000">
            <w:pPr>
              <w:spacing w:line="360" w:lineRule="auto"/>
              <w:jc w:val="both"/>
              <w:rPr>
                <w:i/>
              </w:rPr>
            </w:pPr>
            <w:r>
              <w:rPr>
                <w:i/>
              </w:rPr>
              <w:t>- HS giơ tay phát biểu, lên bảng trình bày</w:t>
            </w:r>
          </w:p>
          <w:p w14:paraId="05F0ADEB" w14:textId="77777777" w:rsidR="00EB3EFE" w:rsidRDefault="00000000">
            <w:pPr>
              <w:spacing w:line="360" w:lineRule="auto"/>
              <w:jc w:val="both"/>
              <w:rPr>
                <w:i/>
              </w:rPr>
            </w:pPr>
            <w:r>
              <w:rPr>
                <w:i/>
              </w:rPr>
              <w:t xml:space="preserve">- Một số HS khác nhận xét, bổ sung cho bạn. </w:t>
            </w:r>
          </w:p>
          <w:p w14:paraId="7D4CD108" w14:textId="77777777" w:rsidR="00EB3EFE" w:rsidRDefault="00000000">
            <w:pPr>
              <w:tabs>
                <w:tab w:val="left" w:pos="567"/>
                <w:tab w:val="left" w:pos="1134"/>
              </w:tabs>
              <w:spacing w:line="360" w:lineRule="auto"/>
              <w:jc w:val="both"/>
              <w:rPr>
                <w:i/>
              </w:rPr>
            </w:pPr>
            <w:r>
              <w:rPr>
                <w:b/>
                <w:i/>
              </w:rPr>
              <w:t xml:space="preserve">Bước 4: Kết luận, nhận định: </w:t>
            </w:r>
            <w:r>
              <w:rPr>
                <w:i/>
              </w:rPr>
              <w:t xml:space="preserve">GV tổng quát lưu ý lại kiến thức trọng tâm </w:t>
            </w:r>
          </w:p>
          <w:p w14:paraId="06FC16BF" w14:textId="77777777" w:rsidR="00EB3EFE" w:rsidRDefault="00000000">
            <w:pPr>
              <w:tabs>
                <w:tab w:val="left" w:pos="567"/>
                <w:tab w:val="left" w:pos="1134"/>
              </w:tabs>
              <w:spacing w:line="360" w:lineRule="auto"/>
              <w:jc w:val="both"/>
              <w:rPr>
                <w:rFonts w:ascii="Times New Roman" w:eastAsia="Times New Roman" w:hAnsi="Times New Roman" w:cs="Times New Roman"/>
                <w:b/>
                <w:i/>
              </w:rPr>
            </w:pPr>
            <w:r>
              <w:rPr>
                <w:i/>
              </w:rPr>
              <w:t xml:space="preserve">+ Công thức nghiệm của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 xml:space="preserve">=m </m:t>
              </m:r>
            </m:oMath>
            <w:r>
              <w:rPr>
                <w:i/>
              </w:rPr>
              <w:t xml:space="preserve">và một số trường hợp đặc biệt của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m:t>
              </m:r>
              <m:r>
                <w:rPr>
                  <w:rFonts w:ascii="Cambria Math" w:hAnsi="Cambria Math"/>
                </w:rPr>
                <m:t xml:space="preserve"> </m:t>
              </m:r>
            </m:oMath>
            <w:r>
              <w:rPr>
                <w:i/>
              </w:rPr>
              <w:t>.</w:t>
            </w:r>
          </w:p>
        </w:tc>
        <w:tc>
          <w:tcPr>
            <w:tcW w:w="5291" w:type="dxa"/>
          </w:tcPr>
          <w:p w14:paraId="1001542A" w14:textId="77777777" w:rsidR="00EB3EFE" w:rsidRDefault="00000000">
            <w:pPr>
              <w:tabs>
                <w:tab w:val="left" w:pos="567"/>
                <w:tab w:val="left" w:pos="1134"/>
              </w:tabs>
              <w:spacing w:line="360" w:lineRule="auto"/>
              <w:jc w:val="both"/>
              <w:rPr>
                <w:b/>
              </w:rPr>
            </w:pPr>
            <w:r>
              <w:rPr>
                <w:b/>
              </w:rPr>
              <w:lastRenderedPageBreak/>
              <w:t xml:space="preserve">1. Phương trình </w:t>
            </w:r>
            <m:oMath>
              <m:r>
                <w:rPr>
                  <w:rFonts w:ascii="Cambria Math" w:eastAsia="Cambria Math" w:hAnsi="Cambria Math" w:cs="Cambria Math"/>
                </w:rPr>
                <m:t>cos x=m</m:t>
              </m:r>
            </m:oMath>
            <w:r>
              <w:rPr>
                <w:b/>
              </w:rPr>
              <w:t>.</w:t>
            </w:r>
          </w:p>
          <w:p w14:paraId="1E067A45" w14:textId="77777777" w:rsidR="00EB3EFE" w:rsidRDefault="00000000">
            <w:pPr>
              <w:tabs>
                <w:tab w:val="left" w:pos="567"/>
                <w:tab w:val="left" w:pos="1134"/>
              </w:tabs>
              <w:spacing w:line="360" w:lineRule="auto"/>
              <w:jc w:val="both"/>
              <w:rPr>
                <w:b/>
              </w:rPr>
            </w:pPr>
            <w:r>
              <w:rPr>
                <w:b/>
              </w:rPr>
              <w:t>HĐ3.</w:t>
            </w:r>
          </w:p>
          <w:p w14:paraId="798D6694" w14:textId="77777777" w:rsidR="00EB3EFE" w:rsidRDefault="00000000">
            <w:pPr>
              <w:tabs>
                <w:tab w:val="left" w:pos="567"/>
                <w:tab w:val="left" w:pos="1134"/>
              </w:tabs>
              <w:spacing w:line="360" w:lineRule="auto"/>
              <w:jc w:val="both"/>
            </w:pPr>
            <w:r>
              <w:t xml:space="preserve">a) </w:t>
            </w:r>
          </w:p>
          <w:p w14:paraId="40A540D7" w14:textId="77777777" w:rsidR="00EB3EFE" w:rsidRDefault="00000000">
            <w:pPr>
              <w:tabs>
                <w:tab w:val="left" w:pos="567"/>
                <w:tab w:val="left" w:pos="1134"/>
              </w:tabs>
              <w:spacing w:line="360" w:lineRule="auto"/>
              <w:jc w:val="center"/>
            </w:pPr>
            <w:r>
              <w:rPr>
                <w:noProof/>
              </w:rPr>
              <w:drawing>
                <wp:inline distT="0" distB="0" distL="0" distR="0" wp14:anchorId="55299042" wp14:editId="369020A0">
                  <wp:extent cx="1914073" cy="1914073"/>
                  <wp:effectExtent l="0" t="0" r="0" b="0"/>
                  <wp:docPr id="213562585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1914073" cy="1914073"/>
                          </a:xfrm>
                          <a:prstGeom prst="rect">
                            <a:avLst/>
                          </a:prstGeom>
                          <a:ln/>
                        </pic:spPr>
                      </pic:pic>
                    </a:graphicData>
                  </a:graphic>
                </wp:inline>
              </w:drawing>
            </w:r>
          </w:p>
          <w:p w14:paraId="1EB5425D" w14:textId="77777777" w:rsidR="00EB3EFE" w:rsidRDefault="00000000">
            <w:pPr>
              <w:tabs>
                <w:tab w:val="left" w:pos="567"/>
                <w:tab w:val="left" w:pos="1134"/>
              </w:tabs>
              <w:spacing w:line="360" w:lineRule="auto"/>
              <w:jc w:val="both"/>
            </w:pPr>
            <w:r>
              <w:lastRenderedPageBreak/>
              <w:t xml:space="preserve">Từ Hình 1.22a, nhận thấy hai điểm </w:t>
            </w:r>
            <m:oMath>
              <m:r>
                <w:rPr>
                  <w:rFonts w:ascii="Cambria Math" w:eastAsia="Cambria Math" w:hAnsi="Cambria Math" w:cs="Cambria Math"/>
                </w:rPr>
                <m:t>M, M'</m:t>
              </m:r>
            </m:oMath>
            <w:r>
              <w:t xml:space="preserve"> lần lượt biểu diễn các góc </w:t>
            </w:r>
            <m:oMath>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oMath>
            <w:r>
              <w:t xml:space="preserve"> và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oMath>
            <w:r>
              <w:t xml:space="preserve">, lại có hoành độ của điểm </w:t>
            </w:r>
            <m:oMath>
              <m:r>
                <w:rPr>
                  <w:rFonts w:ascii="Cambria Math" w:eastAsia="Cambria Math" w:hAnsi="Cambria Math" w:cs="Cambria Math"/>
                </w:rPr>
                <m:t>M</m:t>
              </m:r>
            </m:oMath>
            <w:r>
              <w:t xml:space="preserve"> và </w:t>
            </w:r>
            <m:oMath>
              <m:r>
                <w:rPr>
                  <w:rFonts w:ascii="Cambria Math" w:eastAsia="Cambria Math" w:hAnsi="Cambria Math" w:cs="Cambria Math"/>
                </w:rPr>
                <m:t>M'</m:t>
              </m:r>
            </m:oMath>
            <w:r>
              <w:t xml:space="preserve"> đều bằng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xml:space="preserve"> nên theo định nghĩa giá trị lượng giác, ta có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xml:space="preserve"> và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w:t>
            </w:r>
          </w:p>
          <w:p w14:paraId="2ABF9D7D" w14:textId="77777777" w:rsidR="00EB3EFE" w:rsidRDefault="00000000">
            <w:pPr>
              <w:tabs>
                <w:tab w:val="left" w:pos="567"/>
                <w:tab w:val="left" w:pos="1134"/>
              </w:tabs>
              <w:spacing w:line="360" w:lineRule="auto"/>
              <w:jc w:val="both"/>
            </w:pPr>
            <w:r>
              <w:t xml:space="preserve">Vậy trong nửa khoảng </w:t>
            </w:r>
            <m:oMath>
              <m:r>
                <w:rPr>
                  <w:rFonts w:ascii="Cambria Math" w:hAnsi="Cambria Math"/>
                </w:rPr>
                <m:t>[</m:t>
              </m:r>
              <m:r>
                <w:rPr>
                  <w:rFonts w:ascii="Cambria Math" w:eastAsia="Cambria Math" w:hAnsi="Cambria Math" w:cs="Cambria Math"/>
                </w:rPr>
                <m:t>-π;π</m:t>
              </m:r>
              <m:r>
                <w:rPr>
                  <w:rFonts w:ascii="Cambria Math" w:hAnsi="Cambria Math"/>
                </w:rPr>
                <m:t>)</m:t>
              </m:r>
            </m:oMath>
            <w:r>
              <w:t xml:space="preserve">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xml:space="preserve"> có hai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oMath>
            <w:r>
              <w:t xml:space="preserve"> và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eastAsia="Cambria Math" w:hAnsi="Cambria Math" w:cs="Cambria Math"/>
                </w:rPr>
                <m:t>.</m:t>
              </m:r>
            </m:oMath>
          </w:p>
          <w:p w14:paraId="140984A0" w14:textId="77777777" w:rsidR="00EB3EFE" w:rsidRDefault="00000000">
            <w:pPr>
              <w:tabs>
                <w:tab w:val="left" w:pos="567"/>
                <w:tab w:val="left" w:pos="1134"/>
              </w:tabs>
            </w:pPr>
            <w:r>
              <w:t xml:space="preserve">b) Vì hàm số cos có chu kì tuần hoàn là 2π nên phương trình đã cho có công thức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eastAsia="Cambria Math" w:hAnsi="Cambria Math" w:cs="Cambria Math"/>
                </w:rPr>
                <m:t>+k2π, k∈Z</m:t>
              </m:r>
            </m:oMath>
            <w:r>
              <w:t xml:space="preserve"> và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eastAsia="Cambria Math" w:hAnsi="Cambria Math" w:cs="Cambria Math"/>
                </w:rPr>
                <m:t>+k2π, k∈Z .</m:t>
              </m:r>
            </m:oMath>
            <w:r>
              <w:t xml:space="preserve"> </w:t>
            </w:r>
          </w:p>
          <w:p w14:paraId="4C31BB27" w14:textId="77777777" w:rsidR="00EB3EFE" w:rsidRDefault="00000000">
            <w:pPr>
              <w:tabs>
                <w:tab w:val="left" w:pos="567"/>
                <w:tab w:val="left" w:pos="1134"/>
              </w:tabs>
              <w:spacing w:line="360" w:lineRule="auto"/>
            </w:pPr>
            <w:r>
              <w:rPr>
                <w:noProof/>
              </w:rPr>
              <w:drawing>
                <wp:inline distT="0" distB="0" distL="0" distR="0" wp14:anchorId="52405C23" wp14:editId="0A1B8588">
                  <wp:extent cx="3215745" cy="764979"/>
                  <wp:effectExtent l="0" t="0" r="0" b="0"/>
                  <wp:docPr id="2135625861" name="image19.png" descr="A picture containing text, line, font, pl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text, line, font, plot&#10;&#10;Description automatically generated"/>
                          <pic:cNvPicPr preferRelativeResize="0"/>
                        </pic:nvPicPr>
                        <pic:blipFill>
                          <a:blip r:embed="rId56"/>
                          <a:srcRect/>
                          <a:stretch>
                            <a:fillRect/>
                          </a:stretch>
                        </pic:blipFill>
                        <pic:spPr>
                          <a:xfrm>
                            <a:off x="0" y="0"/>
                            <a:ext cx="3215745" cy="764979"/>
                          </a:xfrm>
                          <a:prstGeom prst="rect">
                            <a:avLst/>
                          </a:prstGeom>
                          <a:ln/>
                        </pic:spPr>
                      </pic:pic>
                    </a:graphicData>
                  </a:graphic>
                </wp:inline>
              </w:drawing>
            </w:r>
          </w:p>
          <w:p w14:paraId="2AE59685" w14:textId="77777777" w:rsidR="00EB3EFE" w:rsidRDefault="00000000">
            <w:pPr>
              <w:tabs>
                <w:tab w:val="left" w:pos="567"/>
                <w:tab w:val="left" w:pos="1134"/>
              </w:tabs>
              <w:spacing w:line="360" w:lineRule="auto"/>
              <w:rPr>
                <w:b/>
              </w:rPr>
            </w:pPr>
            <w:r>
              <w:rPr>
                <w:b/>
              </w:rPr>
              <w:t>Kết luận:</w:t>
            </w:r>
          </w:p>
          <w:p w14:paraId="44CC2D81" w14:textId="77777777" w:rsidR="00EB3EFE" w:rsidRDefault="00000000">
            <w:pPr>
              <w:tabs>
                <w:tab w:val="left" w:pos="567"/>
                <w:tab w:val="left" w:pos="1134"/>
              </w:tabs>
              <w:spacing w:line="360" w:lineRule="auto"/>
              <w:rPr>
                <w:i/>
              </w:rPr>
            </w:pPr>
            <w:r>
              <w:rPr>
                <w:i/>
              </w:rPr>
              <w:t xml:space="preserve">+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rPr>
                <w:i/>
              </w:rPr>
              <w:t xml:space="preserve"> có nghiệm khi và chỉ khi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i/>
              </w:rPr>
              <w:t>.</w:t>
            </w:r>
          </w:p>
          <w:p w14:paraId="67FA88C0" w14:textId="77777777" w:rsidR="00EB3EFE" w:rsidRDefault="00000000">
            <w:pPr>
              <w:tabs>
                <w:tab w:val="left" w:pos="567"/>
                <w:tab w:val="left" w:pos="1134"/>
              </w:tabs>
              <w:spacing w:line="360" w:lineRule="auto"/>
              <w:rPr>
                <w:i/>
              </w:rPr>
            </w:pPr>
            <w:r>
              <w:rPr>
                <w:i/>
              </w:rPr>
              <w:t xml:space="preserve">+ Khi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i/>
              </w:rPr>
              <w:t xml:space="preserve">, sẽ tồn tại duy nhất </w:t>
            </w:r>
            <m:oMath>
              <m:r>
                <w:rPr>
                  <w:rFonts w:ascii="Cambria Math" w:eastAsia="Cambria Math" w:hAnsi="Cambria Math" w:cs="Cambria Math"/>
                </w:rPr>
                <m:t>α∈</m:t>
              </m:r>
              <m:d>
                <m:dPr>
                  <m:begChr m:val="["/>
                  <m:endChr m:val="]"/>
                  <m:ctrlPr>
                    <w:rPr>
                      <w:rFonts w:ascii="Cambria Math" w:eastAsia="Cambria Math" w:hAnsi="Cambria Math" w:cs="Cambria Math"/>
                    </w:rPr>
                  </m:ctrlPr>
                </m:dPr>
                <m:e>
                  <m:r>
                    <w:rPr>
                      <w:rFonts w:ascii="Cambria Math" w:eastAsia="Cambria Math" w:hAnsi="Cambria Math" w:cs="Cambria Math"/>
                    </w:rPr>
                    <m:t>0;π</m:t>
                  </m:r>
                </m:e>
              </m:d>
            </m:oMath>
            <w:r>
              <w:rPr>
                <w:i/>
              </w:rPr>
              <w:t xml:space="preserve"> thỏa mãn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α=m</m:t>
              </m:r>
              <m:r>
                <w:rPr>
                  <w:rFonts w:ascii="Cambria Math" w:hAnsi="Cambria Math"/>
                </w:rPr>
                <m:t xml:space="preserve"> </m:t>
              </m:r>
            </m:oMath>
            <w:r>
              <w:rPr>
                <w:i/>
              </w:rPr>
              <w:t>. Khi đó:</w:t>
            </w:r>
          </w:p>
          <w:p w14:paraId="115D1441" w14:textId="77777777" w:rsidR="00EB3EFE" w:rsidRDefault="00000000">
            <w:pPr>
              <w:tabs>
                <w:tab w:val="left" w:pos="567"/>
                <w:tab w:val="left" w:pos="1134"/>
              </w:tabs>
              <w:spacing w:line="360" w:lineRule="auto"/>
              <w:rPr>
                <w:i/>
              </w:rPr>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oMath>
            <w:r>
              <w:rPr>
                <w:i/>
              </w:rPr>
              <w:t xml:space="preserve"> </w:t>
            </w:r>
          </w:p>
          <w:p w14:paraId="3ADEC7AC" w14:textId="77777777" w:rsidR="00EB3EFE" w:rsidRDefault="00000000">
            <w:pPr>
              <w:tabs>
                <w:tab w:val="left" w:pos="567"/>
                <w:tab w:val="left" w:pos="1134"/>
              </w:tabs>
              <w:spacing w:line="360" w:lineRule="auto"/>
              <w:rPr>
                <w:i/>
              </w:rPr>
            </w:pPr>
            <m:oMath>
              <m:r>
                <w:rPr>
                  <w:rFonts w:ascii="Cambria Math" w:eastAsia="Cambria Math" w:hAnsi="Cambria Math" w:cs="Cambria Math"/>
                </w:rPr>
                <m:t>⟺</m:t>
              </m:r>
            </m:oMath>
            <w:r>
              <w:rPr>
                <w:i/>
              </w:rPr>
              <w:t xml:space="preserve"> </w:t>
            </w:r>
            <m:oMath>
              <m:r>
                <w:rPr>
                  <w:rFonts w:ascii="Cambria Math" w:hAnsi="Cambria Math"/>
                </w:rPr>
                <m:t>[</m:t>
              </m:r>
              <m:r>
                <w:rPr>
                  <w:rFonts w:ascii="Cambria Math" w:eastAsia="Cambria Math" w:hAnsi="Cambria Math" w:cs="Cambria Math"/>
                </w:rPr>
                <m:t xml:space="preserve">x=α+k2π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x=-α+k2π</m:t>
              </m:r>
              <m:r>
                <w:rPr>
                  <w:rFonts w:ascii="Cambria Math" w:hAnsi="Cambria Math"/>
                </w:rPr>
                <m:t xml:space="preserve"> </m:t>
              </m:r>
              <m:r>
                <w:rPr>
                  <w:rFonts w:ascii="Cambria Math" w:eastAsia="Cambria Math" w:hAnsi="Cambria Math" w:cs="Cambria Math"/>
                </w:rPr>
                <m:t>(k∈Z).</m:t>
              </m:r>
            </m:oMath>
          </w:p>
          <w:p w14:paraId="0F9EE4F5" w14:textId="77777777" w:rsidR="00EB3EFE" w:rsidRDefault="00EB3EFE">
            <w:pPr>
              <w:tabs>
                <w:tab w:val="left" w:pos="567"/>
                <w:tab w:val="left" w:pos="1134"/>
              </w:tabs>
              <w:spacing w:line="360" w:lineRule="auto"/>
              <w:rPr>
                <w:i/>
              </w:rPr>
            </w:pPr>
          </w:p>
          <w:p w14:paraId="5DC24BD1" w14:textId="77777777" w:rsidR="00EB3EFE" w:rsidRDefault="00000000">
            <w:pPr>
              <w:tabs>
                <w:tab w:val="left" w:pos="567"/>
                <w:tab w:val="left" w:pos="1134"/>
              </w:tabs>
              <w:spacing w:line="360" w:lineRule="auto"/>
              <w:rPr>
                <w:b/>
              </w:rPr>
            </w:pPr>
            <w:r>
              <w:rPr>
                <w:b/>
              </w:rPr>
              <w:t>Chú ý:</w:t>
            </w:r>
          </w:p>
          <w:p w14:paraId="01E36F57" w14:textId="77777777" w:rsidR="00EB3EFE" w:rsidRDefault="00000000">
            <w:pPr>
              <w:tabs>
                <w:tab w:val="left" w:pos="567"/>
                <w:tab w:val="left" w:pos="1134"/>
              </w:tabs>
              <w:spacing w:line="360" w:lineRule="auto"/>
            </w:pPr>
            <w:r>
              <w:t xml:space="preserve">a) Nếu số đo góc </w:t>
            </w:r>
            <m:oMath>
              <m:r>
                <w:rPr>
                  <w:rFonts w:ascii="Cambria Math" w:hAnsi="Cambria Math"/>
                </w:rPr>
                <m:t>α</m:t>
              </m:r>
            </m:oMath>
            <w:r>
              <w:t xml:space="preserve"> được cho abwngf đơn vị độ thì:</w:t>
            </w:r>
          </w:p>
          <w:p w14:paraId="0D330AFD" w14:textId="77777777" w:rsidR="00EB3EFE" w:rsidRDefault="00000000">
            <w:pPr>
              <w:tabs>
                <w:tab w:val="left" w:pos="567"/>
                <w:tab w:val="left" w:pos="1134"/>
              </w:tabs>
              <w:spacing w:line="360" w:lineRule="auto"/>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α</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α</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(k∈Z)</m:t>
              </m:r>
            </m:oMath>
            <w:r>
              <w:t>.</w:t>
            </w:r>
          </w:p>
          <w:p w14:paraId="7A395018" w14:textId="77777777" w:rsidR="00EB3EFE" w:rsidRDefault="00000000">
            <w:pPr>
              <w:tabs>
                <w:tab w:val="left" w:pos="567"/>
                <w:tab w:val="left" w:pos="1134"/>
              </w:tabs>
              <w:spacing w:line="360" w:lineRule="auto"/>
            </w:pPr>
            <w:r>
              <w:lastRenderedPageBreak/>
              <w:t>b) Một số trường hợp đặc biệt:</w:t>
            </w:r>
          </w:p>
          <w:p w14:paraId="03C2A4CB" w14:textId="77777777" w:rsidR="00EB3EFE" w:rsidRDefault="00000000">
            <w:pPr>
              <w:tabs>
                <w:tab w:val="left" w:pos="567"/>
                <w:tab w:val="left" w:pos="1134"/>
              </w:tabs>
              <w:spacing w:line="360" w:lineRule="auto"/>
            </w:pPr>
            <w:r>
              <w:t xml:space="preserve">+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x=0</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 k∈Z</m:t>
              </m:r>
            </m:oMath>
            <w:r>
              <w:t>.</w:t>
            </w:r>
          </w:p>
          <w:p w14:paraId="5D38C2A8" w14:textId="77777777" w:rsidR="00EB3EFE" w:rsidRDefault="00000000">
            <w:pPr>
              <w:tabs>
                <w:tab w:val="left" w:pos="567"/>
                <w:tab w:val="left" w:pos="1134"/>
              </w:tabs>
              <w:spacing w:line="360" w:lineRule="auto"/>
            </w:pPr>
            <w:r>
              <w:t xml:space="preserve">+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x=1</m:t>
              </m:r>
              <m:r>
                <w:rPr>
                  <w:rFonts w:ascii="Cambria Math" w:hAnsi="Cambria Math"/>
                </w:rPr>
                <m:t xml:space="preserve"> </m:t>
              </m:r>
              <m:r>
                <w:rPr>
                  <w:rFonts w:ascii="Cambria Math" w:eastAsia="Cambria Math" w:hAnsi="Cambria Math" w:cs="Cambria Math"/>
                </w:rPr>
                <m:t>⟺x=k2π, k∈Z</m:t>
              </m:r>
            </m:oMath>
            <w:r>
              <w:t>.</w:t>
            </w:r>
          </w:p>
          <w:p w14:paraId="659088BC" w14:textId="77777777" w:rsidR="00EB3EFE" w:rsidRDefault="00000000">
            <w:pPr>
              <w:tabs>
                <w:tab w:val="left" w:pos="567"/>
                <w:tab w:val="left" w:pos="1134"/>
              </w:tabs>
              <w:spacing w:line="360" w:lineRule="auto"/>
            </w:pPr>
            <w:r>
              <w:t xml:space="preserve">+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=-1⟺x=π+k2π, k∈Z .</m:t>
              </m:r>
            </m:oMath>
          </w:p>
          <w:p w14:paraId="74DA8F1A" w14:textId="77777777" w:rsidR="00EB3EFE" w:rsidRDefault="00EB3EFE">
            <w:pPr>
              <w:tabs>
                <w:tab w:val="left" w:pos="567"/>
                <w:tab w:val="left" w:pos="1134"/>
              </w:tabs>
              <w:spacing w:line="360" w:lineRule="auto"/>
            </w:pPr>
          </w:p>
          <w:p w14:paraId="7FB0CD7B" w14:textId="77777777" w:rsidR="00EB3EFE" w:rsidRDefault="00EB3EFE">
            <w:pPr>
              <w:tabs>
                <w:tab w:val="left" w:pos="567"/>
                <w:tab w:val="left" w:pos="1134"/>
              </w:tabs>
              <w:spacing w:line="360" w:lineRule="auto"/>
            </w:pPr>
          </w:p>
          <w:p w14:paraId="3CC7DD65" w14:textId="77777777" w:rsidR="00EB3EFE" w:rsidRDefault="00EB3EFE">
            <w:pPr>
              <w:tabs>
                <w:tab w:val="left" w:pos="567"/>
                <w:tab w:val="left" w:pos="1134"/>
              </w:tabs>
              <w:spacing w:line="360" w:lineRule="auto"/>
            </w:pPr>
          </w:p>
          <w:p w14:paraId="5A855351" w14:textId="77777777" w:rsidR="00EB3EFE" w:rsidRDefault="00EB3EFE">
            <w:pPr>
              <w:tabs>
                <w:tab w:val="left" w:pos="567"/>
                <w:tab w:val="left" w:pos="1134"/>
              </w:tabs>
              <w:spacing w:line="360" w:lineRule="auto"/>
            </w:pPr>
          </w:p>
          <w:p w14:paraId="47DA2C48" w14:textId="77777777" w:rsidR="00EB3EFE" w:rsidRDefault="00EB3EFE">
            <w:pPr>
              <w:tabs>
                <w:tab w:val="left" w:pos="567"/>
                <w:tab w:val="left" w:pos="1134"/>
              </w:tabs>
              <w:spacing w:line="360" w:lineRule="auto"/>
            </w:pPr>
          </w:p>
          <w:p w14:paraId="17E1A88A" w14:textId="77777777" w:rsidR="00EB3EFE" w:rsidRDefault="00000000">
            <w:pPr>
              <w:tabs>
                <w:tab w:val="left" w:pos="567"/>
                <w:tab w:val="left" w:pos="1134"/>
              </w:tabs>
              <w:spacing w:line="360" w:lineRule="auto"/>
              <w:rPr>
                <w:i/>
              </w:rPr>
            </w:pPr>
            <w:r>
              <w:rPr>
                <w:b/>
                <w:i/>
              </w:rPr>
              <w:t>Ví dụ 5:</w:t>
            </w:r>
            <w:r>
              <w:rPr>
                <w:i/>
              </w:rPr>
              <w:t xml:space="preserve"> (SGk – tr.35).</w:t>
            </w:r>
          </w:p>
          <w:p w14:paraId="470B7C91" w14:textId="77777777" w:rsidR="00EB3EFE" w:rsidRDefault="00000000">
            <w:pPr>
              <w:tabs>
                <w:tab w:val="left" w:pos="567"/>
                <w:tab w:val="left" w:pos="1134"/>
              </w:tabs>
              <w:spacing w:line="360" w:lineRule="auto"/>
              <w:rPr>
                <w:i/>
              </w:rPr>
            </w:pPr>
            <w:r>
              <w:rPr>
                <w:i/>
              </w:rPr>
              <w:t>Hướng dẫn giải (SGK – tr.35).</w:t>
            </w:r>
          </w:p>
          <w:p w14:paraId="1EB696A0" w14:textId="77777777" w:rsidR="00EB3EFE" w:rsidRDefault="00EB3EFE">
            <w:pPr>
              <w:tabs>
                <w:tab w:val="left" w:pos="567"/>
                <w:tab w:val="left" w:pos="1134"/>
              </w:tabs>
              <w:spacing w:line="360" w:lineRule="auto"/>
            </w:pPr>
          </w:p>
          <w:p w14:paraId="5DBD4AB2" w14:textId="77777777" w:rsidR="00EB3EFE" w:rsidRDefault="00EB3EFE">
            <w:pPr>
              <w:tabs>
                <w:tab w:val="left" w:pos="567"/>
                <w:tab w:val="left" w:pos="1134"/>
              </w:tabs>
              <w:spacing w:line="360" w:lineRule="auto"/>
            </w:pPr>
          </w:p>
          <w:p w14:paraId="41E76EF2" w14:textId="77777777" w:rsidR="00EB3EFE" w:rsidRDefault="00EB3EFE">
            <w:pPr>
              <w:tabs>
                <w:tab w:val="left" w:pos="567"/>
                <w:tab w:val="left" w:pos="1134"/>
              </w:tabs>
              <w:spacing w:line="360" w:lineRule="auto"/>
            </w:pPr>
          </w:p>
          <w:p w14:paraId="66982369" w14:textId="77777777" w:rsidR="00EB3EFE" w:rsidRDefault="00000000">
            <w:pPr>
              <w:tabs>
                <w:tab w:val="left" w:pos="567"/>
                <w:tab w:val="left" w:pos="1134"/>
              </w:tabs>
              <w:spacing w:line="360" w:lineRule="auto"/>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u</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v</m:t>
              </m:r>
              <m:r>
                <w:rPr>
                  <w:rFonts w:ascii="Cambria Math" w:hAnsi="Cambria Math"/>
                </w:rPr>
                <m:t xml:space="preserve"> </m:t>
              </m:r>
              <m:r>
                <w:rPr>
                  <w:rFonts w:ascii="Cambria Math" w:eastAsia="Cambria Math" w:hAnsi="Cambria Math" w:cs="Cambria Math"/>
                </w:rPr>
                <m:t xml:space="preserve">⟺u=±v+k2π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r>
              <w:t xml:space="preserve"> </w:t>
            </w:r>
          </w:p>
          <w:p w14:paraId="759369C1" w14:textId="77777777" w:rsidR="00EB3EFE" w:rsidRDefault="00EB3EFE">
            <w:pPr>
              <w:tabs>
                <w:tab w:val="left" w:pos="567"/>
                <w:tab w:val="left" w:pos="1134"/>
              </w:tabs>
              <w:spacing w:line="360" w:lineRule="auto"/>
            </w:pPr>
          </w:p>
          <w:p w14:paraId="334CFF8F" w14:textId="77777777" w:rsidR="00EB3EFE" w:rsidRDefault="00EB3EFE">
            <w:pPr>
              <w:tabs>
                <w:tab w:val="left" w:pos="567"/>
                <w:tab w:val="left" w:pos="1134"/>
              </w:tabs>
              <w:spacing w:line="360" w:lineRule="auto"/>
            </w:pPr>
          </w:p>
          <w:p w14:paraId="2BF4E0E6" w14:textId="77777777" w:rsidR="00EB3EFE" w:rsidRDefault="00000000">
            <w:pPr>
              <w:tabs>
                <w:tab w:val="left" w:pos="567"/>
                <w:tab w:val="left" w:pos="1134"/>
              </w:tabs>
              <w:spacing w:line="360" w:lineRule="auto"/>
              <w:rPr>
                <w:i/>
              </w:rPr>
            </w:pPr>
            <w:r>
              <w:rPr>
                <w:b/>
                <w:i/>
              </w:rPr>
              <w:t xml:space="preserve">Ví dụ 6: </w:t>
            </w:r>
            <w:r>
              <w:rPr>
                <w:i/>
              </w:rPr>
              <w:t>(SGK – tr.35)</w:t>
            </w:r>
          </w:p>
          <w:p w14:paraId="6C64AA20" w14:textId="77777777" w:rsidR="00EB3EFE" w:rsidRDefault="00000000">
            <w:pPr>
              <w:tabs>
                <w:tab w:val="left" w:pos="567"/>
                <w:tab w:val="left" w:pos="1134"/>
              </w:tabs>
              <w:spacing w:line="360" w:lineRule="auto"/>
              <w:rPr>
                <w:i/>
              </w:rPr>
            </w:pPr>
            <w:r>
              <w:rPr>
                <w:i/>
              </w:rPr>
              <w:t>Hướng dẫn giải (SGK – tr.35).</w:t>
            </w:r>
          </w:p>
          <w:p w14:paraId="6CDF6DE8" w14:textId="77777777" w:rsidR="00EB3EFE" w:rsidRDefault="00EB3EFE">
            <w:pPr>
              <w:tabs>
                <w:tab w:val="left" w:pos="567"/>
                <w:tab w:val="left" w:pos="1134"/>
              </w:tabs>
              <w:spacing w:line="360" w:lineRule="auto"/>
            </w:pPr>
          </w:p>
          <w:p w14:paraId="528846DB" w14:textId="77777777" w:rsidR="00EB3EFE" w:rsidRDefault="00EB3EFE">
            <w:pPr>
              <w:tabs>
                <w:tab w:val="left" w:pos="567"/>
                <w:tab w:val="left" w:pos="1134"/>
              </w:tabs>
              <w:spacing w:line="360" w:lineRule="auto"/>
            </w:pPr>
          </w:p>
          <w:p w14:paraId="511316D9" w14:textId="77777777" w:rsidR="00EB3EFE" w:rsidRDefault="00EB3EFE">
            <w:pPr>
              <w:tabs>
                <w:tab w:val="left" w:pos="567"/>
                <w:tab w:val="left" w:pos="1134"/>
              </w:tabs>
              <w:spacing w:line="360" w:lineRule="auto"/>
            </w:pPr>
          </w:p>
          <w:p w14:paraId="6460741F" w14:textId="77777777" w:rsidR="00EB3EFE" w:rsidRDefault="00EB3EFE">
            <w:pPr>
              <w:tabs>
                <w:tab w:val="left" w:pos="567"/>
                <w:tab w:val="left" w:pos="1134"/>
              </w:tabs>
              <w:spacing w:line="360" w:lineRule="auto"/>
            </w:pPr>
          </w:p>
          <w:p w14:paraId="6353BBAD" w14:textId="77777777" w:rsidR="00EB3EFE" w:rsidRDefault="00EB3EFE">
            <w:pPr>
              <w:tabs>
                <w:tab w:val="left" w:pos="567"/>
                <w:tab w:val="left" w:pos="1134"/>
              </w:tabs>
              <w:spacing w:line="360" w:lineRule="auto"/>
            </w:pPr>
          </w:p>
          <w:p w14:paraId="1E53C3B3" w14:textId="77777777" w:rsidR="00EB3EFE" w:rsidRDefault="00000000">
            <w:pPr>
              <w:tabs>
                <w:tab w:val="left" w:pos="567"/>
                <w:tab w:val="left" w:pos="1134"/>
              </w:tabs>
              <w:spacing w:line="360" w:lineRule="auto"/>
              <w:rPr>
                <w:b/>
              </w:rPr>
            </w:pPr>
            <w:r>
              <w:rPr>
                <w:b/>
              </w:rPr>
              <w:t>Luyện tập 3</w:t>
            </w:r>
          </w:p>
          <w:p w14:paraId="0E877A6E" w14:textId="77777777" w:rsidR="00EB3EFE" w:rsidRDefault="00000000">
            <w:pPr>
              <w:tabs>
                <w:tab w:val="left" w:pos="567"/>
                <w:tab w:val="left" w:pos="1134"/>
              </w:tabs>
              <w:spacing w:line="360" w:lineRule="auto"/>
            </w:pPr>
            <w:r>
              <w:t xml:space="preserve">a) </w:t>
            </w:r>
            <m:oMath>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oMath>
          </w:p>
          <w:p w14:paraId="7E707D9D" w14:textId="77777777" w:rsidR="00EB3EFE" w:rsidRDefault="00000000">
            <w:pPr>
              <w:tabs>
                <w:tab w:val="left" w:pos="567"/>
                <w:tab w:val="left" w:pos="1134"/>
              </w:tabs>
              <w:spacing w:line="360" w:lineRule="auto"/>
            </w:pPr>
            <m:oMath>
              <m:r>
                <w:rPr>
                  <w:rFonts w:ascii="Cambria Math" w:eastAsia="Cambria Math" w:hAnsi="Cambria Math" w:cs="Cambria Math"/>
                </w:rPr>
                <w:lastRenderedPageBreak/>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 xml:space="preserve">+k2π, </m:t>
              </m:r>
              <m:d>
                <m:dPr>
                  <m:ctrlPr>
                    <w:rPr>
                      <w:rFonts w:ascii="Cambria Math" w:eastAsia="Cambria Math" w:hAnsi="Cambria Math" w:cs="Cambria Math"/>
                    </w:rPr>
                  </m:ctrlPr>
                </m:dPr>
                <m:e>
                  <m:r>
                    <w:rPr>
                      <w:rFonts w:ascii="Cambria Math" w:eastAsia="Cambria Math" w:hAnsi="Cambria Math" w:cs="Cambria Math"/>
                    </w:rPr>
                    <m:t>k∈Z</m:t>
                  </m:r>
                </m:e>
              </m:d>
            </m:oMath>
            <w:r>
              <w:t xml:space="preserve"> </w:t>
            </w:r>
          </w:p>
          <w:p w14:paraId="3C8FDDF5" w14:textId="77777777" w:rsidR="00EB3EFE" w:rsidRDefault="00000000">
            <w:pPr>
              <w:tabs>
                <w:tab w:val="left" w:pos="567"/>
                <w:tab w:val="left" w:pos="1134"/>
              </w:tabs>
              <w:spacing w:line="360" w:lineRule="auto"/>
            </w:pPr>
            <w:r>
              <w:t xml:space="preserve">b)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5x</m:t>
              </m:r>
              <m:r>
                <w:rPr>
                  <w:rFonts w:ascii="Cambria Math" w:hAnsi="Cambria Math"/>
                </w:rPr>
                <m:t xml:space="preserve"> </m:t>
              </m:r>
              <m:r>
                <w:rPr>
                  <w:rFonts w:ascii="Cambria Math" w:eastAsia="Cambria Math" w:hAnsi="Cambria Math" w:cs="Cambria Math"/>
                </w:rPr>
                <m:t>=0</m:t>
              </m:r>
            </m:oMath>
          </w:p>
          <w:p w14:paraId="7642C576" w14:textId="77777777" w:rsidR="00EB3EFE" w:rsidRDefault="00000000">
            <w:pPr>
              <w:tabs>
                <w:tab w:val="left" w:pos="567"/>
                <w:tab w:val="left" w:pos="1134"/>
              </w:tabs>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-5x</m:t>
                  </m:r>
                </m:e>
              </m:d>
              <m:r>
                <w:rPr>
                  <w:rFonts w:ascii="Cambria Math" w:hAnsi="Cambria Math"/>
                </w:rPr>
                <m:t xml:space="preserve"> </m:t>
              </m:r>
            </m:oMath>
            <w:r>
              <w:t xml:space="preserve"> </w:t>
            </w:r>
          </w:p>
          <w:p w14:paraId="7A9E2850" w14:textId="77777777" w:rsidR="00EB3EFE" w:rsidRDefault="00000000">
            <w:pPr>
              <w:tabs>
                <w:tab w:val="left" w:pos="567"/>
                <w:tab w:val="left" w:pos="1134"/>
              </w:tabs>
              <w:spacing w:line="360" w:lineRule="auto"/>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3x=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 xml:space="preserve">-5x+k2π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3x=-</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-5x</m:t>
                  </m:r>
                </m:e>
              </m:d>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(k∈Z)</m:t>
              </m:r>
            </m:oMath>
          </w:p>
          <w:p w14:paraId="207D8D5C" w14:textId="77777777" w:rsidR="00EB3EFE" w:rsidRDefault="00000000">
            <w:pPr>
              <w:tabs>
                <w:tab w:val="left" w:pos="567"/>
                <w:tab w:val="left" w:pos="1134"/>
              </w:tabs>
              <w:spacing w:line="360" w:lineRule="auto"/>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16</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+kπ  </m:t>
              </m:r>
              <m:r>
                <w:rPr>
                  <w:rFonts w:ascii="Cambria Math" w:hAnsi="Cambria Math"/>
                </w:rPr>
                <m:t xml:space="preserve"> </m:t>
              </m:r>
              <m:r>
                <w:rPr>
                  <w:rFonts w:ascii="Cambria Math" w:eastAsia="Cambria Math" w:hAnsi="Cambria Math" w:cs="Cambria Math"/>
                </w:rPr>
                <m:t>(k∈Z)</m:t>
              </m:r>
            </m:oMath>
            <w:r>
              <w:t>.</w:t>
            </w:r>
          </w:p>
          <w:p w14:paraId="0BA4C57C" w14:textId="77777777" w:rsidR="00EB3EFE" w:rsidRDefault="00000000">
            <w:pPr>
              <w:tabs>
                <w:tab w:val="left" w:pos="567"/>
                <w:tab w:val="left" w:pos="1134"/>
              </w:tabs>
              <w:spacing w:line="360" w:lineRule="auto"/>
              <w:rPr>
                <w:b/>
              </w:rPr>
            </w:pPr>
            <w:r>
              <w:rPr>
                <w:b/>
              </w:rPr>
              <w:t>Vận dụng</w:t>
            </w:r>
          </w:p>
          <w:p w14:paraId="4B38EF54" w14:textId="77777777" w:rsidR="00EB3EFE" w:rsidRDefault="00000000">
            <w:pPr>
              <w:tabs>
                <w:tab w:val="left" w:pos="567"/>
                <w:tab w:val="left" w:pos="1134"/>
              </w:tabs>
              <w:spacing w:line="360" w:lineRule="auto"/>
            </w:pPr>
            <w:r>
              <w:t xml:space="preserve">a) Với </w:t>
            </w:r>
            <m:oMath>
              <m:r>
                <w:rPr>
                  <w:rFonts w:ascii="Cambria Math" w:eastAsia="Cambria Math" w:hAnsi="Cambria Math" w:cs="Cambria Math"/>
                </w:rPr>
                <m:t>F=0</m:t>
              </m:r>
            </m:oMath>
            <w:r>
              <w:t xml:space="preserve">, ta có: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m:t>
              </m:r>
              <m:r>
                <w:rPr>
                  <w:rFonts w:ascii="Cambria Math" w:eastAsia="Cambria Math" w:hAnsi="Cambria Math" w:cs="Cambria Math"/>
                </w:rPr>
                <m:t>)</m:t>
              </m:r>
              <m:r>
                <w:rPr>
                  <w:rFonts w:ascii="Cambria Math" w:hAnsi="Cambria Math"/>
                </w:rPr>
                <m:t xml:space="preserve"> </m:t>
              </m:r>
              <m:r>
                <w:rPr>
                  <w:rFonts w:ascii="Cambria Math" w:eastAsia="Cambria Math" w:hAnsi="Cambria Math" w:cs="Cambria Math"/>
                </w:rPr>
                <m:t>=0</m:t>
              </m:r>
            </m:oMath>
          </w:p>
          <w:p w14:paraId="624235B7" w14:textId="77777777" w:rsidR="00EB3EFE" w:rsidRDefault="00000000">
            <w:pPr>
              <w:tabs>
                <w:tab w:val="left" w:pos="567"/>
                <w:tab w:val="left" w:pos="1134"/>
              </w:tabs>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=1⟺a=k2π, k∈Z</m:t>
              </m:r>
            </m:oMath>
            <w:r>
              <w:t xml:space="preserve"> </w:t>
            </w:r>
          </w:p>
          <w:p w14:paraId="2113A345" w14:textId="77777777" w:rsidR="00EB3EFE" w:rsidRDefault="00000000">
            <w:pPr>
              <w:tabs>
                <w:tab w:val="left" w:pos="567"/>
                <w:tab w:val="left" w:pos="1134"/>
              </w:tabs>
              <w:spacing w:line="360" w:lineRule="auto"/>
            </w:pPr>
            <w:r>
              <w:t xml:space="preserve">b) Với </w:t>
            </w:r>
            <m:oMath>
              <m:r>
                <w:rPr>
                  <w:rFonts w:ascii="Cambria Math" w:eastAsia="Cambria Math" w:hAnsi="Cambria Math" w:cs="Cambria Math"/>
                </w:rPr>
                <m:t>F=0,25</m:t>
              </m:r>
            </m:oMath>
            <w:r>
              <w:t xml:space="preserve">, ta có: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e>
              </m:d>
              <m:r>
                <w:rPr>
                  <w:rFonts w:ascii="Cambria Math" w:eastAsia="Cambria Math" w:hAnsi="Cambria Math" w:cs="Cambria Math"/>
                </w:rPr>
                <m:t>=0,25</m:t>
              </m:r>
            </m:oMath>
          </w:p>
          <w:p w14:paraId="096B563A" w14:textId="77777777" w:rsidR="00EB3EFE" w:rsidRDefault="00000000">
            <w:pPr>
              <w:tabs>
                <w:tab w:val="left" w:pos="567"/>
                <w:tab w:val="left" w:pos="1134"/>
              </w:tabs>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oMath>
            <w:r>
              <w:t xml:space="preserve"> </w:t>
            </w:r>
          </w:p>
          <w:p w14:paraId="75D79F79" w14:textId="77777777" w:rsidR="00EB3EFE" w:rsidRDefault="00000000">
            <w:pPr>
              <w:tabs>
                <w:tab w:val="left" w:pos="567"/>
                <w:tab w:val="left" w:pos="1134"/>
              </w:tabs>
              <w:spacing w:line="360" w:lineRule="auto"/>
            </w:pPr>
            <m:oMath>
              <m:r>
                <w:rPr>
                  <w:rFonts w:ascii="Cambria Math" w:eastAsia="Cambria Math" w:hAnsi="Cambria Math" w:cs="Cambria Math"/>
                </w:rPr>
                <m:t>⟺</m:t>
              </m:r>
            </m:oMath>
            <w:r>
              <w:t xml:space="preserve"> </w:t>
            </w:r>
            <m:oMath>
              <m:r>
                <w:rPr>
                  <w:rFonts w:ascii="Cambria Math" w:hAnsi="Cambria Math"/>
                </w:rPr>
                <m:t>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+k2π, (k∈Z)</m:t>
              </m:r>
            </m:oMath>
            <w:r>
              <w:t>.</w:t>
            </w:r>
          </w:p>
          <w:p w14:paraId="6C0DCBD5" w14:textId="77777777" w:rsidR="00EB3EFE" w:rsidRDefault="00000000">
            <w:pPr>
              <w:tabs>
                <w:tab w:val="left" w:pos="567"/>
                <w:tab w:val="left" w:pos="1134"/>
              </w:tabs>
              <w:spacing w:line="360" w:lineRule="auto"/>
            </w:pPr>
            <w:r>
              <w:t xml:space="preserve">c) Với </w:t>
            </w:r>
            <m:oMath>
              <m:r>
                <w:rPr>
                  <w:rFonts w:ascii="Cambria Math" w:eastAsia="Cambria Math" w:hAnsi="Cambria Math" w:cs="Cambria Math"/>
                </w:rPr>
                <m:t>F=0,5</m:t>
              </m:r>
            </m:oMath>
            <w:r>
              <w:t xml:space="preserve">, ta có: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e>
              </m:d>
              <m:r>
                <w:rPr>
                  <w:rFonts w:ascii="Cambria Math" w:eastAsia="Cambria Math" w:hAnsi="Cambria Math" w:cs="Cambria Math"/>
                </w:rPr>
                <m:t>=0,5</m:t>
              </m:r>
            </m:oMath>
          </w:p>
          <w:p w14:paraId="6851935A" w14:textId="77777777" w:rsidR="00EB3EFE" w:rsidRDefault="00000000">
            <w:pPr>
              <w:tabs>
                <w:tab w:val="left" w:pos="567"/>
                <w:tab w:val="left" w:pos="1134"/>
              </w:tabs>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=0⟺α=</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+kπ,k∈Z</m:t>
              </m:r>
            </m:oMath>
            <w:r>
              <w:t xml:space="preserve">. </w:t>
            </w:r>
          </w:p>
          <w:p w14:paraId="1C8ECFF8" w14:textId="77777777" w:rsidR="00EB3EFE" w:rsidRDefault="00000000">
            <w:pPr>
              <w:tabs>
                <w:tab w:val="left" w:pos="567"/>
                <w:tab w:val="left" w:pos="1134"/>
              </w:tabs>
              <w:spacing w:line="360" w:lineRule="auto"/>
            </w:pPr>
            <w:r>
              <w:t xml:space="preserve">d) Với </w:t>
            </w:r>
            <m:oMath>
              <m:r>
                <w:rPr>
                  <w:rFonts w:ascii="Cambria Math" w:eastAsia="Cambria Math" w:hAnsi="Cambria Math" w:cs="Cambria Math"/>
                </w:rPr>
                <m:t>F=1</m:t>
              </m:r>
            </m:oMath>
            <w:r>
              <w:t xml:space="preserve">, ta có: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
                <m:dPr>
                  <m:ctrlPr>
                    <w:rPr>
                      <w:rFonts w:ascii="Cambria Math" w:hAnsi="Cambria Math"/>
                    </w:rPr>
                  </m:ctrlPr>
                </m:dPr>
                <m:e>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e>
              </m:d>
              <m:r>
                <w:rPr>
                  <w:rFonts w:ascii="Cambria Math" w:eastAsia="Cambria Math" w:hAnsi="Cambria Math" w:cs="Cambria Math"/>
                </w:rPr>
                <m:t>=1</m:t>
              </m:r>
            </m:oMath>
          </w:p>
          <w:p w14:paraId="2DCD22A1" w14:textId="77777777" w:rsidR="00EB3EFE" w:rsidRDefault="00000000">
            <w:pPr>
              <w:tabs>
                <w:tab w:val="left" w:pos="567"/>
                <w:tab w:val="left" w:pos="1134"/>
              </w:tabs>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=-1⟺α=π+k2π, k∈Z</m:t>
              </m:r>
            </m:oMath>
            <w:r>
              <w:t xml:space="preserve">. </w:t>
            </w:r>
          </w:p>
          <w:p w14:paraId="31B6438B" w14:textId="77777777" w:rsidR="00EB3EFE" w:rsidRDefault="00EB3EFE">
            <w:pPr>
              <w:tabs>
                <w:tab w:val="left" w:pos="567"/>
                <w:tab w:val="left" w:pos="1134"/>
              </w:tabs>
              <w:spacing w:line="360" w:lineRule="auto"/>
            </w:pPr>
          </w:p>
          <w:p w14:paraId="384A0928" w14:textId="77777777" w:rsidR="00EB3EFE" w:rsidRDefault="00EB3EFE">
            <w:pPr>
              <w:tabs>
                <w:tab w:val="left" w:pos="567"/>
                <w:tab w:val="left" w:pos="1134"/>
              </w:tabs>
              <w:spacing w:line="360" w:lineRule="auto"/>
            </w:pPr>
          </w:p>
          <w:p w14:paraId="0B4E1F52" w14:textId="77777777" w:rsidR="00EB3EFE" w:rsidRDefault="00EB3EFE">
            <w:pPr>
              <w:tabs>
                <w:tab w:val="left" w:pos="567"/>
                <w:tab w:val="left" w:pos="1134"/>
              </w:tabs>
              <w:spacing w:line="360" w:lineRule="auto"/>
            </w:pPr>
          </w:p>
          <w:p w14:paraId="4F1453D2" w14:textId="77777777" w:rsidR="00EB3EFE" w:rsidRDefault="00EB3EFE">
            <w:pPr>
              <w:tabs>
                <w:tab w:val="left" w:pos="567"/>
                <w:tab w:val="left" w:pos="1134"/>
              </w:tabs>
              <w:spacing w:line="360" w:lineRule="auto"/>
            </w:pPr>
          </w:p>
          <w:p w14:paraId="59E0809F" w14:textId="77777777" w:rsidR="00EB3EFE" w:rsidRDefault="00000000">
            <w:pPr>
              <w:tabs>
                <w:tab w:val="left" w:pos="567"/>
                <w:tab w:val="left" w:pos="1134"/>
              </w:tabs>
              <w:spacing w:line="360" w:lineRule="auto"/>
              <w:rPr>
                <w:rFonts w:ascii="Times New Roman" w:eastAsia="Times New Roman" w:hAnsi="Times New Roman" w:cs="Times New Roman"/>
              </w:rPr>
            </w:pPr>
            <w:r>
              <w:t xml:space="preserve"> </w:t>
            </w:r>
          </w:p>
        </w:tc>
      </w:tr>
    </w:tbl>
    <w:p w14:paraId="38A161DA" w14:textId="77777777" w:rsidR="00EB3EFE" w:rsidRDefault="00EB3EFE">
      <w:pPr>
        <w:tabs>
          <w:tab w:val="left" w:pos="567"/>
          <w:tab w:val="left" w:pos="1134"/>
        </w:tabs>
        <w:spacing w:after="0"/>
        <w:rPr>
          <w:b/>
          <w:color w:val="4472C4"/>
        </w:rPr>
      </w:pPr>
    </w:p>
    <w:p w14:paraId="2233B586" w14:textId="77777777" w:rsidR="00EB3EFE" w:rsidRDefault="00000000">
      <w:pPr>
        <w:tabs>
          <w:tab w:val="left" w:pos="567"/>
          <w:tab w:val="left" w:pos="1134"/>
        </w:tabs>
        <w:spacing w:after="0"/>
        <w:jc w:val="center"/>
        <w:rPr>
          <w:b/>
          <w:color w:val="4472C4"/>
        </w:rPr>
      </w:pPr>
      <w:r>
        <w:rPr>
          <w:b/>
          <w:color w:val="4472C4"/>
        </w:rPr>
        <w:t xml:space="preserve">TIẾT 2: PHƯƠNG TRÌNH </w:t>
      </w:r>
      <m:oMath>
        <m:r>
          <w:rPr>
            <w:rFonts w:ascii="Cambria Math" w:eastAsia="Cambria Math" w:hAnsi="Cambria Math" w:cs="Cambria Math"/>
            <w:color w:val="4472C4"/>
          </w:rPr>
          <m:t>tan x=m</m:t>
        </m:r>
      </m:oMath>
    </w:p>
    <w:p w14:paraId="34C79A8A" w14:textId="77777777" w:rsidR="00EB3EFE" w:rsidRDefault="00000000">
      <w:pPr>
        <w:tabs>
          <w:tab w:val="left" w:pos="567"/>
          <w:tab w:val="left" w:pos="1134"/>
        </w:tabs>
        <w:spacing w:after="0"/>
        <w:jc w:val="center"/>
        <w:rPr>
          <w:b/>
          <w:color w:val="4472C4"/>
        </w:rPr>
      </w:pPr>
      <w:r>
        <w:rPr>
          <w:b/>
          <w:color w:val="4472C4"/>
        </w:rPr>
        <w:t xml:space="preserve">PHƯƠNG TRÌNH </w:t>
      </w:r>
      <m:oMath>
        <m:r>
          <w:rPr>
            <w:rFonts w:ascii="Cambria Math" w:eastAsia="Cambria Math" w:hAnsi="Cambria Math" w:cs="Cambria Math"/>
            <w:color w:val="4472C4"/>
          </w:rPr>
          <m:t>cot x=m</m:t>
        </m:r>
      </m:oMath>
    </w:p>
    <w:p w14:paraId="68807733" w14:textId="77777777" w:rsidR="00EB3EFE" w:rsidRDefault="00000000">
      <w:pPr>
        <w:tabs>
          <w:tab w:val="left" w:pos="567"/>
          <w:tab w:val="left" w:pos="1134"/>
        </w:tabs>
        <w:spacing w:after="0"/>
        <w:jc w:val="center"/>
        <w:rPr>
          <w:b/>
          <w:color w:val="4472C4"/>
        </w:rPr>
      </w:pPr>
      <w:r>
        <w:rPr>
          <w:b/>
          <w:color w:val="4472C4"/>
        </w:rPr>
        <w:t xml:space="preserve">SỬ DỤNG MÁY TÍNH CẦM TAY TÌM MỘT GÓC KHI BIẾT </w:t>
      </w:r>
    </w:p>
    <w:p w14:paraId="2369BBEA" w14:textId="77777777" w:rsidR="00EB3EFE" w:rsidRDefault="00000000">
      <w:pPr>
        <w:tabs>
          <w:tab w:val="left" w:pos="567"/>
          <w:tab w:val="left" w:pos="1134"/>
        </w:tabs>
        <w:spacing w:after="0"/>
        <w:jc w:val="center"/>
        <w:rPr>
          <w:b/>
          <w:color w:val="4472C4"/>
        </w:rPr>
      </w:pPr>
      <w:r>
        <w:rPr>
          <w:b/>
          <w:color w:val="4472C4"/>
        </w:rPr>
        <w:t>GIÁ TRỊ LƯỢNG GIÁC CỦA NÓ</w:t>
      </w:r>
    </w:p>
    <w:p w14:paraId="2A5AD86D" w14:textId="77777777" w:rsidR="00EB3EFE" w:rsidRDefault="00000000">
      <w:pPr>
        <w:tabs>
          <w:tab w:val="left" w:pos="567"/>
          <w:tab w:val="left" w:pos="1134"/>
        </w:tabs>
        <w:spacing w:after="0"/>
        <w:jc w:val="both"/>
        <w:rPr>
          <w:b/>
        </w:rPr>
      </w:pPr>
      <w:r>
        <w:rPr>
          <w:b/>
        </w:rPr>
        <w:t xml:space="preserve">Hoạt động 4: Phương trình </w:t>
      </w:r>
      <m:oMath>
        <m:r>
          <w:rPr>
            <w:rFonts w:ascii="Cambria Math" w:eastAsia="Cambria Math" w:hAnsi="Cambria Math" w:cs="Cambria Math"/>
          </w:rPr>
          <m:t>tan x=m</m:t>
        </m:r>
      </m:oMath>
    </w:p>
    <w:p w14:paraId="7A2D8DF5" w14:textId="77777777" w:rsidR="00EB3EFE" w:rsidRDefault="00000000">
      <w:pPr>
        <w:tabs>
          <w:tab w:val="left" w:pos="567"/>
          <w:tab w:val="left" w:pos="1134"/>
        </w:tabs>
        <w:spacing w:after="0"/>
        <w:jc w:val="both"/>
      </w:pPr>
      <w:r>
        <w:rPr>
          <w:b/>
        </w:rPr>
        <w:t>a) Mục tiêu:</w:t>
      </w:r>
      <w:r>
        <w:t xml:space="preserve"> </w:t>
      </w:r>
    </w:p>
    <w:p w14:paraId="40ABF155" w14:textId="77777777" w:rsidR="00EB3EFE" w:rsidRDefault="00000000">
      <w:pPr>
        <w:tabs>
          <w:tab w:val="center" w:pos="5400"/>
          <w:tab w:val="left" w:pos="7169"/>
        </w:tabs>
        <w:spacing w:after="0"/>
        <w:jc w:val="both"/>
      </w:pPr>
      <w:r>
        <w:t xml:space="preserve">- HS nhận biết được công thức nghiệm của phương trình </w:t>
      </w:r>
      <m:oMath>
        <m:r>
          <w:rPr>
            <w:rFonts w:ascii="Cambria Math" w:eastAsia="Cambria Math" w:hAnsi="Cambria Math" w:cs="Cambria Math"/>
          </w:rPr>
          <m:t>tan x =m</m:t>
        </m:r>
      </m:oMath>
      <w:r>
        <w:t>.</w:t>
      </w:r>
    </w:p>
    <w:p w14:paraId="1F561123" w14:textId="77777777" w:rsidR="00EB3EFE" w:rsidRDefault="00000000">
      <w:pPr>
        <w:tabs>
          <w:tab w:val="center" w:pos="5400"/>
          <w:tab w:val="left" w:pos="7169"/>
        </w:tabs>
        <w:spacing w:after="0"/>
        <w:jc w:val="both"/>
      </w:pPr>
      <w:r>
        <w:lastRenderedPageBreak/>
        <w:t xml:space="preserve">- Giải quyết được một số bài toán có liên quan đến phương trình </w:t>
      </w:r>
      <m:oMath>
        <m:r>
          <w:rPr>
            <w:rFonts w:ascii="Cambria Math" w:eastAsia="Cambria Math" w:hAnsi="Cambria Math" w:cs="Cambria Math"/>
          </w:rPr>
          <m:t>tan x =m</m:t>
        </m:r>
      </m:oMath>
      <w:r>
        <w:t>.</w:t>
      </w:r>
    </w:p>
    <w:p w14:paraId="43DC3B97"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HĐ4, Ví dụ 7, Luyện tập 4.</w:t>
      </w:r>
    </w:p>
    <w:p w14:paraId="72E6DB75" w14:textId="77777777" w:rsidR="00EB3EFE" w:rsidRDefault="00000000">
      <w:pPr>
        <w:spacing w:after="0"/>
        <w:jc w:val="both"/>
        <w:rPr>
          <w:b/>
        </w:rPr>
      </w:pPr>
      <w:r>
        <w:rPr>
          <w:b/>
        </w:rPr>
        <w:t xml:space="preserve">c) Sản phẩm: </w:t>
      </w:r>
      <w:r>
        <w:t xml:space="preserve">HS hình thành được kiến thức bài học, câu trả lời của HS cho các câu hỏi, HS nhận biết được, nắm được công thức nghiệm của phương trình </w:t>
      </w:r>
      <m:oMath>
        <m:r>
          <w:rPr>
            <w:rFonts w:ascii="Cambria Math" w:eastAsia="Cambria Math" w:hAnsi="Cambria Math" w:cs="Cambria Math"/>
          </w:rPr>
          <m:t>tan x =m</m:t>
        </m:r>
      </m:oMath>
      <w:r>
        <w:t xml:space="preserve"> và áp dụng giải được các bài tập.</w:t>
      </w:r>
    </w:p>
    <w:p w14:paraId="1D7DFBE9" w14:textId="77777777" w:rsidR="00EB3EFE" w:rsidRDefault="00000000">
      <w:pPr>
        <w:tabs>
          <w:tab w:val="left" w:pos="567"/>
          <w:tab w:val="left" w:pos="1134"/>
        </w:tabs>
        <w:spacing w:after="0"/>
        <w:jc w:val="both"/>
        <w:rPr>
          <w:b/>
        </w:rPr>
      </w:pPr>
      <w:r>
        <w:rPr>
          <w:b/>
        </w:rPr>
        <w:t xml:space="preserve">d) Tổ chức thực hiện: </w:t>
      </w:r>
    </w:p>
    <w:tbl>
      <w:tblPr>
        <w:tblStyle w:val="affffff4"/>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2ABFDEE9" w14:textId="77777777">
        <w:tc>
          <w:tcPr>
            <w:tcW w:w="4495" w:type="dxa"/>
          </w:tcPr>
          <w:p w14:paraId="0535DC69"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7E55558C"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8ED81ED" w14:textId="77777777">
        <w:tc>
          <w:tcPr>
            <w:tcW w:w="4495" w:type="dxa"/>
          </w:tcPr>
          <w:p w14:paraId="1DD75EA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6A56BD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yêu cầu của </w:t>
            </w:r>
            <w:r>
              <w:rPr>
                <w:rFonts w:ascii="Times New Roman" w:eastAsia="Times New Roman" w:hAnsi="Times New Roman" w:cs="Times New Roman"/>
                <w:b/>
              </w:rPr>
              <w:t>HĐ4</w:t>
            </w:r>
            <w:r>
              <w:rPr>
                <w:rFonts w:ascii="Times New Roman" w:eastAsia="Times New Roman" w:hAnsi="Times New Roman" w:cs="Times New Roman"/>
              </w:rPr>
              <w:t xml:space="preserve"> để nhận biết công thức nghiệm của phương trình </w:t>
            </w:r>
            <m:oMath>
              <m:r>
                <w:rPr>
                  <w:rFonts w:ascii="Cambria Math" w:eastAsia="Cambria Math" w:hAnsi="Cambria Math" w:cs="Cambria Math"/>
                </w:rPr>
                <m:t>tan x =1</m:t>
              </m:r>
            </m:oMath>
            <w:r>
              <w:rPr>
                <w:rFonts w:ascii="Times New Roman" w:eastAsia="Times New Roman" w:hAnsi="Times New Roman" w:cs="Times New Roman"/>
              </w:rPr>
              <w:t>.</w:t>
            </w:r>
          </w:p>
          <w:p w14:paraId="1CA3598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có thể vẽ hình (trình chiếu) hình 1.24 lên bảng cho HS quan sát và trả lời câu hỏi.</w:t>
            </w:r>
          </w:p>
          <w:p w14:paraId="41ADAFF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 ghi bài.</w:t>
            </w:r>
          </w:p>
          <w:p w14:paraId="3F4535A2" w14:textId="77777777" w:rsidR="00EB3EFE" w:rsidRDefault="00EB3EFE">
            <w:pPr>
              <w:spacing w:line="360" w:lineRule="auto"/>
              <w:jc w:val="both"/>
              <w:rPr>
                <w:rFonts w:ascii="Times New Roman" w:eastAsia="Times New Roman" w:hAnsi="Times New Roman" w:cs="Times New Roman"/>
              </w:rPr>
            </w:pPr>
          </w:p>
          <w:p w14:paraId="5D274E95" w14:textId="77777777" w:rsidR="00EB3EFE" w:rsidRDefault="00EB3EFE">
            <w:pPr>
              <w:spacing w:line="360" w:lineRule="auto"/>
              <w:jc w:val="both"/>
              <w:rPr>
                <w:rFonts w:ascii="Times New Roman" w:eastAsia="Times New Roman" w:hAnsi="Times New Roman" w:cs="Times New Roman"/>
              </w:rPr>
            </w:pPr>
          </w:p>
          <w:p w14:paraId="47FE95F3" w14:textId="77777777" w:rsidR="00EB3EFE" w:rsidRDefault="00EB3EFE">
            <w:pPr>
              <w:spacing w:line="360" w:lineRule="auto"/>
              <w:jc w:val="both"/>
              <w:rPr>
                <w:rFonts w:ascii="Times New Roman" w:eastAsia="Times New Roman" w:hAnsi="Times New Roman" w:cs="Times New Roman"/>
              </w:rPr>
            </w:pPr>
          </w:p>
          <w:p w14:paraId="0CCB73BB" w14:textId="77777777" w:rsidR="00EB3EFE" w:rsidRDefault="00EB3EFE">
            <w:pPr>
              <w:spacing w:line="360" w:lineRule="auto"/>
              <w:jc w:val="both"/>
              <w:rPr>
                <w:rFonts w:ascii="Times New Roman" w:eastAsia="Times New Roman" w:hAnsi="Times New Roman" w:cs="Times New Roman"/>
              </w:rPr>
            </w:pPr>
          </w:p>
          <w:p w14:paraId="74238859" w14:textId="77777777" w:rsidR="00EB3EFE" w:rsidRDefault="00EB3EFE">
            <w:pPr>
              <w:spacing w:line="360" w:lineRule="auto"/>
              <w:jc w:val="both"/>
              <w:rPr>
                <w:rFonts w:ascii="Times New Roman" w:eastAsia="Times New Roman" w:hAnsi="Times New Roman" w:cs="Times New Roman"/>
              </w:rPr>
            </w:pPr>
          </w:p>
          <w:p w14:paraId="1232C01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viết công thức trong phần khung kiến thức trọng tâm và yêu cầu HS ghi công thức vào vở và học thuộc.</w:t>
            </w:r>
          </w:p>
          <w:p w14:paraId="4000BCBA" w14:textId="77777777" w:rsidR="00EB3EFE" w:rsidRDefault="00EB3EFE">
            <w:pPr>
              <w:spacing w:line="360" w:lineRule="auto"/>
              <w:jc w:val="both"/>
              <w:rPr>
                <w:rFonts w:ascii="Times New Roman" w:eastAsia="Times New Roman" w:hAnsi="Times New Roman" w:cs="Times New Roman"/>
              </w:rPr>
            </w:pPr>
          </w:p>
          <w:p w14:paraId="7754FB24" w14:textId="77777777" w:rsidR="00EB3EFE" w:rsidRDefault="00EB3EFE">
            <w:pPr>
              <w:spacing w:line="360" w:lineRule="auto"/>
              <w:jc w:val="both"/>
              <w:rPr>
                <w:rFonts w:ascii="Times New Roman" w:eastAsia="Times New Roman" w:hAnsi="Times New Roman" w:cs="Times New Roman"/>
              </w:rPr>
            </w:pPr>
          </w:p>
          <w:p w14:paraId="1233908A" w14:textId="77777777" w:rsidR="00EB3EFE" w:rsidRDefault="00EB3EFE">
            <w:pPr>
              <w:spacing w:line="360" w:lineRule="auto"/>
              <w:jc w:val="both"/>
              <w:rPr>
                <w:rFonts w:ascii="Times New Roman" w:eastAsia="Times New Roman" w:hAnsi="Times New Roman" w:cs="Times New Roman"/>
              </w:rPr>
            </w:pPr>
          </w:p>
          <w:p w14:paraId="5F3CA65E" w14:textId="77777777" w:rsidR="00EB3EFE" w:rsidRDefault="00EB3EFE">
            <w:pPr>
              <w:spacing w:line="360" w:lineRule="auto"/>
              <w:jc w:val="both"/>
              <w:rPr>
                <w:rFonts w:ascii="Times New Roman" w:eastAsia="Times New Roman" w:hAnsi="Times New Roman" w:cs="Times New Roman"/>
              </w:rPr>
            </w:pPr>
          </w:p>
          <w:p w14:paraId="34C752BE" w14:textId="77777777" w:rsidR="00EB3EFE" w:rsidRDefault="00EB3EFE">
            <w:pPr>
              <w:spacing w:line="360" w:lineRule="auto"/>
              <w:jc w:val="both"/>
              <w:rPr>
                <w:rFonts w:ascii="Times New Roman" w:eastAsia="Times New Roman" w:hAnsi="Times New Roman" w:cs="Times New Roman"/>
              </w:rPr>
            </w:pPr>
          </w:p>
          <w:p w14:paraId="5DBE20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chỉ định 1 HS nêu công thức nghiệm nếu </w:t>
            </w:r>
            <m:oMath>
              <m:r>
                <w:rPr>
                  <w:rFonts w:ascii="Cambria Math" w:hAnsi="Cambria Math"/>
                </w:rPr>
                <m:t>α</m:t>
              </m:r>
            </m:oMath>
            <w:r>
              <w:rPr>
                <w:rFonts w:ascii="Times New Roman" w:eastAsia="Times New Roman" w:hAnsi="Times New Roman" w:cs="Times New Roman"/>
              </w:rPr>
              <w:t xml:space="preserve"> có đơn vị là độ.</w:t>
            </w:r>
          </w:p>
          <w:p w14:paraId="61FB953B" w14:textId="77777777" w:rsidR="00EB3EFE" w:rsidRDefault="00EB3EFE">
            <w:pPr>
              <w:spacing w:line="360" w:lineRule="auto"/>
              <w:jc w:val="both"/>
              <w:rPr>
                <w:rFonts w:ascii="Times New Roman" w:eastAsia="Times New Roman" w:hAnsi="Times New Roman" w:cs="Times New Roman"/>
              </w:rPr>
            </w:pPr>
          </w:p>
          <w:p w14:paraId="0B98E1B6" w14:textId="77777777" w:rsidR="00EB3EFE" w:rsidRDefault="00EB3EFE">
            <w:pPr>
              <w:spacing w:line="360" w:lineRule="auto"/>
              <w:jc w:val="both"/>
              <w:rPr>
                <w:rFonts w:ascii="Times New Roman" w:eastAsia="Times New Roman" w:hAnsi="Times New Roman" w:cs="Times New Roman"/>
              </w:rPr>
            </w:pPr>
          </w:p>
          <w:p w14:paraId="0317BE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tự vận dụng công thức nghiệm để làm </w:t>
            </w:r>
            <w:r>
              <w:rPr>
                <w:rFonts w:ascii="Times New Roman" w:eastAsia="Times New Roman" w:hAnsi="Times New Roman" w:cs="Times New Roman"/>
                <w:b/>
              </w:rPr>
              <w:t>ví dụ 7</w:t>
            </w:r>
            <w:r>
              <w:rPr>
                <w:rFonts w:ascii="Times New Roman" w:eastAsia="Times New Roman" w:hAnsi="Times New Roman" w:cs="Times New Roman"/>
              </w:rPr>
              <w:t xml:space="preserve"> sau đó GV gọi 1 HS đứng tại chỗ đọc công thức nghiệm và lời giải.</w:t>
            </w:r>
          </w:p>
          <w:p w14:paraId="40F2895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tự luyện phần </w:t>
            </w:r>
            <w:r>
              <w:rPr>
                <w:rFonts w:ascii="Times New Roman" w:eastAsia="Times New Roman" w:hAnsi="Times New Roman" w:cs="Times New Roman"/>
                <w:b/>
              </w:rPr>
              <w:t>Luyện tập 4.</w:t>
            </w:r>
          </w:p>
          <w:p w14:paraId="338A90B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lên bảng giải bài tập.</w:t>
            </w:r>
          </w:p>
          <w:p w14:paraId="65DF88D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có thể chữa bài chi tiết cho HS ghi bài vào vở</w:t>
            </w:r>
          </w:p>
          <w:p w14:paraId="4B9256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481A0D5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2A7E5B8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4C8B431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1599571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6AE0A3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4DCB5838"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0D042D9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i/>
              </w:rPr>
              <w:t xml:space="preserve">+ Công thức nghiệm của phương trình </w:t>
            </w:r>
            <m:oMath>
              <m:r>
                <w:rPr>
                  <w:rFonts w:ascii="Cambria Math" w:eastAsia="Cambria Math" w:hAnsi="Cambria Math" w:cs="Cambria Math"/>
                </w:rPr>
                <m:t>tan x =m</m:t>
              </m:r>
            </m:oMath>
            <w:r>
              <w:rPr>
                <w:rFonts w:ascii="Times New Roman" w:eastAsia="Times New Roman" w:hAnsi="Times New Roman" w:cs="Times New Roman"/>
                <w:i/>
              </w:rPr>
              <w:t>.</w:t>
            </w:r>
          </w:p>
        </w:tc>
        <w:tc>
          <w:tcPr>
            <w:tcW w:w="5111" w:type="dxa"/>
          </w:tcPr>
          <w:p w14:paraId="7454E99E" w14:textId="77777777" w:rsidR="00EB3EFE" w:rsidRDefault="00000000">
            <w:pPr>
              <w:spacing w:line="360" w:lineRule="auto"/>
              <w:jc w:val="both"/>
              <w:rPr>
                <w:b/>
              </w:rPr>
            </w:pPr>
            <w:r>
              <w:rPr>
                <w:b/>
              </w:rPr>
              <w:lastRenderedPageBreak/>
              <w:t xml:space="preserve">1. Phương trình </w:t>
            </w:r>
            <m:oMath>
              <m:r>
                <w:rPr>
                  <w:rFonts w:ascii="Cambria Math" w:eastAsia="Cambria Math" w:hAnsi="Cambria Math" w:cs="Cambria Math"/>
                </w:rPr>
                <m:t>tan x=m</m:t>
              </m:r>
            </m:oMath>
          </w:p>
          <w:p w14:paraId="78933959" w14:textId="77777777" w:rsidR="00EB3EFE" w:rsidRDefault="00000000">
            <w:pPr>
              <w:spacing w:line="360" w:lineRule="auto"/>
              <w:jc w:val="both"/>
              <w:rPr>
                <w:b/>
              </w:rPr>
            </w:pPr>
            <w:r>
              <w:rPr>
                <w:b/>
              </w:rPr>
              <w:t>HĐ4:</w:t>
            </w:r>
          </w:p>
          <w:p w14:paraId="430BFB5A" w14:textId="77777777" w:rsidR="00EB3EFE" w:rsidRDefault="00000000">
            <w:pPr>
              <w:spacing w:line="360" w:lineRule="auto"/>
              <w:jc w:val="center"/>
            </w:pPr>
            <w:r>
              <w:rPr>
                <w:noProof/>
              </w:rPr>
              <w:drawing>
                <wp:inline distT="0" distB="0" distL="0" distR="0" wp14:anchorId="5CDE6B93" wp14:editId="5BD1D6F1">
                  <wp:extent cx="3108325" cy="1100455"/>
                  <wp:effectExtent l="0" t="0" r="0" b="0"/>
                  <wp:docPr id="213562586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7"/>
                          <a:srcRect/>
                          <a:stretch>
                            <a:fillRect/>
                          </a:stretch>
                        </pic:blipFill>
                        <pic:spPr>
                          <a:xfrm>
                            <a:off x="0" y="0"/>
                            <a:ext cx="3108325" cy="1100455"/>
                          </a:xfrm>
                          <a:prstGeom prst="rect">
                            <a:avLst/>
                          </a:prstGeom>
                          <a:ln/>
                        </pic:spPr>
                      </pic:pic>
                    </a:graphicData>
                  </a:graphic>
                </wp:inline>
              </w:drawing>
            </w:r>
          </w:p>
          <w:p w14:paraId="3DB67473" w14:textId="77777777" w:rsidR="00EB3EFE" w:rsidRDefault="00000000">
            <w:pPr>
              <w:spacing w:line="360" w:lineRule="auto"/>
            </w:pPr>
            <w:r>
              <w:t xml:space="preserve">a) Quan sát Hình 1.24, ta thấy trên khoảng </w:t>
            </w:r>
            <m:oMath>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r>
                <w:rPr>
                  <w:rFonts w:ascii="Cambria Math" w:eastAsia="Cambria Math" w:hAnsi="Cambria Math" w:cs="Cambria Math"/>
                </w:rPr>
                <m:t>,</m:t>
              </m:r>
            </m:oMath>
            <w:r>
              <w:t xml:space="preserve"> đường thẳng </w:t>
            </w:r>
            <m:oMath>
              <m:r>
                <w:rPr>
                  <w:rFonts w:ascii="Cambria Math" w:eastAsia="Cambria Math" w:hAnsi="Cambria Math" w:cs="Cambria Math"/>
                </w:rPr>
                <m:t>y=1</m:t>
              </m:r>
            </m:oMath>
            <w:r>
              <w:t xml:space="preserve"> cắt đồ thị hàm số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oMath>
            <w:r>
              <w:t xml:space="preserve"> tại 1 điểm, điểm này có hoành độ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w:r>
              <w:t>.</w:t>
            </w:r>
          </w:p>
          <w:p w14:paraId="1B9E47EE" w14:textId="77777777" w:rsidR="00EB3EFE" w:rsidRDefault="00000000">
            <w:pPr>
              <w:spacing w:line="360" w:lineRule="auto"/>
            </w:pPr>
            <w:r>
              <w:t xml:space="preserve">b) Từ câu a, ta suy ra phương trình </w:t>
            </w:r>
            <m:oMath>
              <m:r>
                <w:rPr>
                  <w:rFonts w:ascii="Cambria Math" w:eastAsia="Cambria Math" w:hAnsi="Cambria Math" w:cs="Cambria Math"/>
                </w:rPr>
                <m:t>tan x=1</m:t>
              </m:r>
            </m:oMath>
            <w:r>
              <w:t xml:space="preserve"> có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oMath>
            <w:r>
              <w:t xml:space="preserve"> trên khoảng </w:t>
            </w:r>
            <m:oMath>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t>.</w:t>
            </w:r>
          </w:p>
          <w:p w14:paraId="223A3B5F" w14:textId="77777777" w:rsidR="00EB3EFE" w:rsidRDefault="00000000">
            <w:pPr>
              <w:spacing w:line="360" w:lineRule="auto"/>
            </w:pPr>
            <w:r>
              <w:t xml:space="preserve">Do hàm số tang có chu kì là </w:t>
            </w:r>
            <m:oMath>
              <m:r>
                <w:rPr>
                  <w:rFonts w:ascii="Cambria Math" w:hAnsi="Cambria Math"/>
                </w:rPr>
                <m:t>π</m:t>
              </m:r>
            </m:oMath>
            <w:r>
              <w:t xml:space="preserve"> nên công thức nghiệm của phương trình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oMath>
            <w:r>
              <w:t xml:space="preserve"> là: </w:t>
            </w:r>
          </w:p>
          <w:p w14:paraId="2F04710C" w14:textId="77777777" w:rsidR="00EB3EFE" w:rsidRDefault="00000000">
            <w:pPr>
              <w:spacing w:line="360" w:lineRule="auto"/>
              <w:jc w:val="center"/>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+kπ, k∈Z</m:t>
              </m:r>
            </m:oMath>
            <w:r>
              <w:t>.</w:t>
            </w:r>
          </w:p>
          <w:p w14:paraId="5871A26A" w14:textId="77777777" w:rsidR="00EB3EFE" w:rsidRDefault="00000000">
            <w:pPr>
              <w:spacing w:line="360" w:lineRule="auto"/>
              <w:rPr>
                <w:b/>
              </w:rPr>
            </w:pPr>
            <w:r>
              <w:rPr>
                <w:b/>
              </w:rPr>
              <w:t>Kết luận:</w:t>
            </w:r>
          </w:p>
          <w:p w14:paraId="1A709A2C" w14:textId="77777777" w:rsidR="00EB3EFE" w:rsidRDefault="00000000">
            <w:pPr>
              <w:spacing w:line="360" w:lineRule="auto"/>
              <w:rPr>
                <w:i/>
              </w:rPr>
            </w:pPr>
            <w:r>
              <w:rPr>
                <w:i/>
              </w:rPr>
              <w:t xml:space="preserve">+ Phương trình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oMath>
            <w:r>
              <w:rPr>
                <w:i/>
              </w:rPr>
              <w:t xml:space="preserve"> có nghiệm với mọi m.</w:t>
            </w:r>
          </w:p>
          <w:p w14:paraId="6CD73F68" w14:textId="77777777" w:rsidR="00EB3EFE" w:rsidRDefault="00000000">
            <w:pPr>
              <w:spacing w:line="360" w:lineRule="auto"/>
              <w:rPr>
                <w:i/>
              </w:rPr>
            </w:pPr>
            <w:r>
              <w:rPr>
                <w:i/>
              </w:rPr>
              <w:lastRenderedPageBreak/>
              <w:t xml:space="preserve">+ Với mọi </w:t>
            </w:r>
            <m:oMath>
              <m:r>
                <w:rPr>
                  <w:rFonts w:ascii="Cambria Math" w:eastAsia="Cambria Math" w:hAnsi="Cambria Math" w:cs="Cambria Math"/>
                </w:rPr>
                <m:t>m∈R</m:t>
              </m:r>
            </m:oMath>
            <w:r>
              <w:rPr>
                <w:i/>
              </w:rPr>
              <w:t xml:space="preserve">, tồn tại duy nhất </w:t>
            </w:r>
            <m:oMath>
              <m:r>
                <w:rPr>
                  <w:rFonts w:ascii="Cambria Math" w:eastAsia="Cambria Math" w:hAnsi="Cambria Math" w:cs="Cambria Math"/>
                </w:rPr>
                <m:t>α∈</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rPr>
                <w:i/>
              </w:rPr>
              <w:t xml:space="preserve"> thỏa mãn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α=m</m:t>
              </m:r>
              <m:r>
                <w:rPr>
                  <w:rFonts w:ascii="Cambria Math" w:hAnsi="Cambria Math"/>
                </w:rPr>
                <m:t xml:space="preserve"> </m:t>
              </m:r>
            </m:oMath>
            <w:r>
              <w:rPr>
                <w:i/>
              </w:rPr>
              <w:t>. Khi đó:</w:t>
            </w:r>
          </w:p>
          <w:p w14:paraId="18A8662E" w14:textId="77777777" w:rsidR="00EB3EFE" w:rsidRDefault="00000000">
            <w:pPr>
              <w:spacing w:line="360" w:lineRule="auto"/>
              <w:rPr>
                <w:i/>
              </w:rPr>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oMath>
            <w:r>
              <w:rPr>
                <w:i/>
              </w:rPr>
              <w:t xml:space="preserve"> </w:t>
            </w:r>
          </w:p>
          <w:p w14:paraId="0F64ADAF" w14:textId="77777777" w:rsidR="00EB3EFE" w:rsidRDefault="00000000">
            <w:pPr>
              <w:spacing w:line="360" w:lineRule="auto"/>
              <w:rPr>
                <w:i/>
              </w:rPr>
            </w:pPr>
            <m:oMath>
              <m:r>
                <w:rPr>
                  <w:rFonts w:ascii="Cambria Math" w:eastAsia="Cambria Math" w:hAnsi="Cambria Math" w:cs="Cambria Math"/>
                </w:rPr>
                <m:t>⟺x=α+kπ (k∈Z)</m:t>
              </m:r>
            </m:oMath>
            <w:r>
              <w:rPr>
                <w:i/>
              </w:rPr>
              <w:t>.</w:t>
            </w:r>
          </w:p>
          <w:p w14:paraId="2467C42E" w14:textId="77777777" w:rsidR="00EB3EFE" w:rsidRDefault="00000000">
            <w:pPr>
              <w:spacing w:line="360" w:lineRule="auto"/>
              <w:rPr>
                <w:b/>
              </w:rPr>
            </w:pPr>
            <w:r>
              <w:rPr>
                <w:b/>
              </w:rPr>
              <w:t>Chú ý:</w:t>
            </w:r>
          </w:p>
          <w:p w14:paraId="3BDDD5A1" w14:textId="77777777" w:rsidR="00EB3EFE" w:rsidRDefault="00000000">
            <w:pPr>
              <w:spacing w:line="360" w:lineRule="auto"/>
            </w:pPr>
            <w:r>
              <w:t xml:space="preserve">Nếu số đo của góc </w:t>
            </w:r>
            <m:oMath>
              <m:r>
                <w:rPr>
                  <w:rFonts w:ascii="Cambria Math" w:hAnsi="Cambria Math"/>
                </w:rPr>
                <m:t>α</m:t>
              </m:r>
            </m:oMath>
            <w:r>
              <w:t xml:space="preserve"> được cho bằng độ thì:</w:t>
            </w:r>
          </w:p>
          <w:p w14:paraId="48594ED0" w14:textId="77777777" w:rsidR="00EB3EFE" w:rsidRDefault="00000000">
            <w:pPr>
              <w:spacing w:line="360" w:lineRule="auto"/>
            </w:pP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α</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 (k∈Z)</m:t>
              </m:r>
            </m:oMath>
            <w:r>
              <w:t xml:space="preserve">.  </w:t>
            </w:r>
          </w:p>
          <w:p w14:paraId="25316CC9" w14:textId="77777777" w:rsidR="00EB3EFE" w:rsidRDefault="00000000">
            <w:pPr>
              <w:spacing w:line="360" w:lineRule="auto"/>
              <w:rPr>
                <w:i/>
              </w:rPr>
            </w:pPr>
            <w:r>
              <w:rPr>
                <w:b/>
                <w:i/>
              </w:rPr>
              <w:t xml:space="preserve">Ví dụ 7: </w:t>
            </w:r>
            <w:r>
              <w:rPr>
                <w:i/>
              </w:rPr>
              <w:t>(SGK – tr.36).</w:t>
            </w:r>
          </w:p>
          <w:p w14:paraId="74273215" w14:textId="77777777" w:rsidR="00EB3EFE" w:rsidRDefault="00000000">
            <w:pPr>
              <w:spacing w:line="360" w:lineRule="auto"/>
              <w:rPr>
                <w:i/>
              </w:rPr>
            </w:pPr>
            <w:r>
              <w:rPr>
                <w:i/>
              </w:rPr>
              <w:t>Hướng dẫn giải (SGK – tr.36).</w:t>
            </w:r>
          </w:p>
          <w:p w14:paraId="1EB95262" w14:textId="77777777" w:rsidR="00EB3EFE" w:rsidRDefault="00000000">
            <w:pPr>
              <w:spacing w:line="360" w:lineRule="auto"/>
              <w:rPr>
                <w:i/>
              </w:rPr>
            </w:pPr>
            <w:r>
              <w:rPr>
                <w:i/>
              </w:rPr>
              <w:t xml:space="preserve"> </w:t>
            </w:r>
          </w:p>
          <w:p w14:paraId="469A2BBB" w14:textId="77777777" w:rsidR="00EB3EFE" w:rsidRDefault="00EB3EFE">
            <w:pPr>
              <w:spacing w:line="360" w:lineRule="auto"/>
              <w:rPr>
                <w:i/>
              </w:rPr>
            </w:pPr>
          </w:p>
          <w:p w14:paraId="238C6C44" w14:textId="77777777" w:rsidR="00EB3EFE" w:rsidRDefault="00000000">
            <w:pPr>
              <w:spacing w:line="360" w:lineRule="auto"/>
              <w:rPr>
                <w:b/>
              </w:rPr>
            </w:pPr>
            <w:r>
              <w:rPr>
                <w:b/>
              </w:rPr>
              <w:t>Luyện tập 4</w:t>
            </w:r>
          </w:p>
          <w:p w14:paraId="5D22438B" w14:textId="77777777" w:rsidR="00EB3EFE" w:rsidRDefault="00000000">
            <w:pPr>
              <w:spacing w:line="360" w:lineRule="auto"/>
            </w:pPr>
            <w:r>
              <w:t xml:space="preserve">a) </w:t>
            </w:r>
            <m:oMath>
              <m:rad>
                <m:radPr>
                  <m:degHide m:val="1"/>
                  <m:ctrlPr>
                    <w:rPr>
                      <w:rFonts w:ascii="Cambria Math" w:eastAsia="Cambria Math" w:hAnsi="Cambria Math" w:cs="Cambria Math"/>
                    </w:rPr>
                  </m:ctrlPr>
                </m:radPr>
                <m:deg/>
                <m:e>
                  <m:r>
                    <w:rPr>
                      <w:rFonts w:ascii="Cambria Math" w:eastAsia="Cambria Math" w:hAnsi="Cambria Math" w:cs="Cambria Math"/>
                    </w:rPr>
                    <m:t>3</m:t>
                  </m:r>
                </m:e>
              </m:rad>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oMath>
          </w:p>
          <w:p w14:paraId="06861958" w14:textId="77777777" w:rsidR="00EB3EFE" w:rsidRDefault="00000000">
            <w:pPr>
              <w:spacing w:line="360" w:lineRule="auto"/>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oMath>
            <w:r>
              <w:t xml:space="preserve"> </w:t>
            </w:r>
          </w:p>
          <w:p w14:paraId="61870362" w14:textId="77777777" w:rsidR="00EB3EFE" w:rsidRDefault="00000000">
            <w:pPr>
              <w:spacing w:line="360" w:lineRule="auto"/>
            </w:pPr>
            <m:oMath>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+kπ, k∈Z</m:t>
              </m:r>
            </m:oMath>
            <w:r>
              <w:t xml:space="preserve"> </w:t>
            </w:r>
          </w:p>
          <w:p w14:paraId="1399AC35" w14:textId="77777777" w:rsidR="00EB3EFE" w:rsidRDefault="00000000">
            <w:pPr>
              <w:spacing w:line="360" w:lineRule="auto"/>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 k∈Z</m:t>
              </m:r>
            </m:oMath>
            <w:r>
              <w:t xml:space="preserve">. </w:t>
            </w:r>
          </w:p>
          <w:p w14:paraId="09702C6C" w14:textId="77777777" w:rsidR="00EB3EFE" w:rsidRDefault="00000000">
            <w:pPr>
              <w:spacing w:line="360" w:lineRule="auto"/>
            </w:pPr>
            <w:r>
              <w:t xml:space="preserve">b)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5x</m:t>
              </m:r>
              <m:r>
                <w:rPr>
                  <w:rFonts w:ascii="Cambria Math" w:hAnsi="Cambria Math"/>
                </w:rPr>
                <m:t xml:space="preserve"> </m:t>
              </m:r>
            </m:oMath>
          </w:p>
          <w:p w14:paraId="2F64E36F" w14:textId="77777777" w:rsidR="00EB3EFE" w:rsidRDefault="00000000">
            <w:pPr>
              <w:spacing w:line="360" w:lineRule="auto"/>
            </w:pPr>
            <m:oMath>
              <m:r>
                <w:rPr>
                  <w:rFonts w:ascii="Cambria Math" w:eastAsia="Cambria Math" w:hAnsi="Cambria Math" w:cs="Cambria Math"/>
                </w:rPr>
                <m:t>⟺</m:t>
              </m:r>
            </m:oMath>
            <w:r>
              <w:t xml:space="preserve">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-5x</m:t>
                  </m:r>
                </m:e>
              </m:d>
              <m:r>
                <w:rPr>
                  <w:rFonts w:ascii="Cambria Math" w:hAnsi="Cambria Math"/>
                </w:rPr>
                <m:t xml:space="preserve"> </m:t>
              </m:r>
            </m:oMath>
          </w:p>
          <w:p w14:paraId="4C75D5A4" w14:textId="77777777" w:rsidR="00EB3EFE" w:rsidRDefault="00000000">
            <w:pPr>
              <w:spacing w:line="360" w:lineRule="auto"/>
            </w:pPr>
            <m:oMath>
              <m:r>
                <w:rPr>
                  <w:rFonts w:ascii="Cambria Math" w:eastAsia="Cambria Math" w:hAnsi="Cambria Math" w:cs="Cambria Math"/>
                </w:rPr>
                <m:t>⟺3x=-5x+kπ, (k∈Z)</m:t>
              </m:r>
            </m:oMath>
            <w:r>
              <w:t xml:space="preserve"> </w:t>
            </w:r>
          </w:p>
          <w:p w14:paraId="5F91D6E2"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⟺x=k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8</m:t>
                  </m:r>
                </m:den>
              </m:f>
              <m:r>
                <w:rPr>
                  <w:rFonts w:ascii="Cambria Math" w:eastAsia="Cambria Math" w:hAnsi="Cambria Math" w:cs="Cambria Math"/>
                </w:rPr>
                <m:t>, k∈Z</m:t>
              </m:r>
            </m:oMath>
            <w:r>
              <w:t xml:space="preserve"> .</w:t>
            </w:r>
          </w:p>
        </w:tc>
      </w:tr>
    </w:tbl>
    <w:p w14:paraId="4A9E5B88" w14:textId="77777777" w:rsidR="00EB3EFE" w:rsidRDefault="00EB3EFE">
      <w:pPr>
        <w:spacing w:after="0"/>
        <w:jc w:val="both"/>
      </w:pPr>
    </w:p>
    <w:p w14:paraId="382A42C1" w14:textId="77777777" w:rsidR="00EB3EFE" w:rsidRDefault="00000000">
      <w:pPr>
        <w:tabs>
          <w:tab w:val="left" w:pos="567"/>
          <w:tab w:val="left" w:pos="1134"/>
        </w:tabs>
        <w:spacing w:after="0"/>
        <w:jc w:val="both"/>
        <w:rPr>
          <w:b/>
        </w:rPr>
      </w:pPr>
      <w:r>
        <w:rPr>
          <w:b/>
        </w:rPr>
        <w:t xml:space="preserve">Hoạt động 5: Phương trình </w:t>
      </w:r>
      <m:oMath>
        <m:r>
          <w:rPr>
            <w:rFonts w:ascii="Cambria Math" w:eastAsia="Cambria Math" w:hAnsi="Cambria Math" w:cs="Cambria Math"/>
          </w:rPr>
          <m:t>cot x=m</m:t>
        </m:r>
      </m:oMath>
    </w:p>
    <w:p w14:paraId="484FB17E" w14:textId="77777777" w:rsidR="00EB3EFE" w:rsidRDefault="00000000">
      <w:pPr>
        <w:tabs>
          <w:tab w:val="left" w:pos="567"/>
          <w:tab w:val="left" w:pos="1134"/>
        </w:tabs>
        <w:spacing w:after="0"/>
        <w:jc w:val="both"/>
      </w:pPr>
      <w:r>
        <w:rPr>
          <w:b/>
        </w:rPr>
        <w:lastRenderedPageBreak/>
        <w:t>a) Mục tiêu:</w:t>
      </w:r>
      <w:r>
        <w:t xml:space="preserve"> </w:t>
      </w:r>
    </w:p>
    <w:p w14:paraId="3458FE46" w14:textId="77777777" w:rsidR="00EB3EFE" w:rsidRDefault="00000000">
      <w:pPr>
        <w:tabs>
          <w:tab w:val="center" w:pos="5400"/>
          <w:tab w:val="left" w:pos="7169"/>
        </w:tabs>
        <w:spacing w:after="0"/>
        <w:jc w:val="both"/>
      </w:pPr>
      <w:r>
        <w:t xml:space="preserve">- HS nhận biết được công thức nghiệm của phương trình </w:t>
      </w:r>
      <m:oMath>
        <m:r>
          <w:rPr>
            <w:rFonts w:ascii="Cambria Math" w:eastAsia="Cambria Math" w:hAnsi="Cambria Math" w:cs="Cambria Math"/>
          </w:rPr>
          <m:t>cot x =m</m:t>
        </m:r>
      </m:oMath>
      <w:r>
        <w:t>.</w:t>
      </w:r>
    </w:p>
    <w:p w14:paraId="551F928E" w14:textId="77777777" w:rsidR="00EB3EFE" w:rsidRDefault="00000000">
      <w:pPr>
        <w:tabs>
          <w:tab w:val="center" w:pos="5400"/>
          <w:tab w:val="left" w:pos="7169"/>
        </w:tabs>
        <w:spacing w:after="0"/>
        <w:jc w:val="both"/>
      </w:pPr>
      <w:r>
        <w:t xml:space="preserve">- Giải quyết được một số bài toán có liên quan đến phương trình </w:t>
      </w:r>
      <m:oMath>
        <m:r>
          <w:rPr>
            <w:rFonts w:ascii="Cambria Math" w:eastAsia="Cambria Math" w:hAnsi="Cambria Math" w:cs="Cambria Math"/>
          </w:rPr>
          <m:t>cot x =m</m:t>
        </m:r>
      </m:oMath>
      <w:r>
        <w:t>.</w:t>
      </w:r>
    </w:p>
    <w:p w14:paraId="3746243C"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HĐ5, Ví dụ 8, Luyện tập 5.</w:t>
      </w:r>
    </w:p>
    <w:p w14:paraId="18E8D2B0" w14:textId="77777777" w:rsidR="00EB3EFE" w:rsidRDefault="00000000">
      <w:pPr>
        <w:spacing w:after="0"/>
        <w:jc w:val="both"/>
        <w:rPr>
          <w:b/>
        </w:rPr>
      </w:pPr>
      <w:r>
        <w:rPr>
          <w:b/>
        </w:rPr>
        <w:t xml:space="preserve">c) Sản phẩm: </w:t>
      </w:r>
      <w:r>
        <w:t xml:space="preserve">HS hình thành được kiến thức bài học, câu trả lời của HS cho các câu hỏi, HS nhận biết được, nắm được công thức nghiệm của phương trình </w:t>
      </w:r>
      <m:oMath>
        <m:r>
          <w:rPr>
            <w:rFonts w:ascii="Cambria Math" w:eastAsia="Cambria Math" w:hAnsi="Cambria Math" w:cs="Cambria Math"/>
          </w:rPr>
          <m:t>cot x =m</m:t>
        </m:r>
      </m:oMath>
      <w:r>
        <w:t xml:space="preserve"> và áp dụng giải được các bài tập.</w:t>
      </w:r>
    </w:p>
    <w:p w14:paraId="36E768F4" w14:textId="77777777" w:rsidR="00EB3EFE" w:rsidRDefault="00000000">
      <w:pPr>
        <w:tabs>
          <w:tab w:val="left" w:pos="567"/>
          <w:tab w:val="left" w:pos="1134"/>
        </w:tabs>
        <w:spacing w:after="0"/>
        <w:jc w:val="both"/>
        <w:rPr>
          <w:b/>
        </w:rPr>
      </w:pPr>
      <w:r>
        <w:rPr>
          <w:b/>
        </w:rPr>
        <w:t xml:space="preserve">d) Tổ chức thực hiện: </w:t>
      </w:r>
    </w:p>
    <w:tbl>
      <w:tblPr>
        <w:tblStyle w:val="affffff5"/>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1BF31DE6" w14:textId="77777777">
        <w:tc>
          <w:tcPr>
            <w:tcW w:w="4495" w:type="dxa"/>
          </w:tcPr>
          <w:p w14:paraId="66B22943"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5BE5DA43"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0A8E561A" w14:textId="77777777">
        <w:tc>
          <w:tcPr>
            <w:tcW w:w="4495" w:type="dxa"/>
          </w:tcPr>
          <w:p w14:paraId="58CEC71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0FB787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vẽ (chiếu hình) lên bảng (máy chiếu) cho HS thực hiện lần lượt các phần của </w:t>
            </w:r>
            <w:r>
              <w:rPr>
                <w:rFonts w:ascii="Times New Roman" w:eastAsia="Times New Roman" w:hAnsi="Times New Roman" w:cs="Times New Roman"/>
                <w:b/>
              </w:rPr>
              <w:t xml:space="preserve">HĐ5. </w:t>
            </w:r>
            <w:r>
              <w:rPr>
                <w:rFonts w:ascii="Times New Roman" w:eastAsia="Times New Roman" w:hAnsi="Times New Roman" w:cs="Times New Roman"/>
              </w:rPr>
              <w:t>GV quan sát và giúp đỡ HS khi cần.</w:t>
            </w:r>
          </w:p>
          <w:p w14:paraId="0EDEDF63" w14:textId="77777777" w:rsidR="00EB3EFE" w:rsidRDefault="00EB3EFE">
            <w:pPr>
              <w:spacing w:line="360" w:lineRule="auto"/>
              <w:jc w:val="both"/>
              <w:rPr>
                <w:rFonts w:ascii="Times New Roman" w:eastAsia="Times New Roman" w:hAnsi="Times New Roman" w:cs="Times New Roman"/>
              </w:rPr>
            </w:pPr>
          </w:p>
          <w:p w14:paraId="172C9343" w14:textId="77777777" w:rsidR="00EB3EFE" w:rsidRDefault="00EB3EFE">
            <w:pPr>
              <w:spacing w:line="360" w:lineRule="auto"/>
              <w:jc w:val="both"/>
              <w:rPr>
                <w:rFonts w:ascii="Times New Roman" w:eastAsia="Times New Roman" w:hAnsi="Times New Roman" w:cs="Times New Roman"/>
              </w:rPr>
            </w:pPr>
          </w:p>
          <w:p w14:paraId="241A30F5" w14:textId="77777777" w:rsidR="00EB3EFE" w:rsidRDefault="00EB3EFE">
            <w:pPr>
              <w:spacing w:line="360" w:lineRule="auto"/>
              <w:jc w:val="both"/>
              <w:rPr>
                <w:rFonts w:ascii="Times New Roman" w:eastAsia="Times New Roman" w:hAnsi="Times New Roman" w:cs="Times New Roman"/>
              </w:rPr>
            </w:pPr>
          </w:p>
          <w:p w14:paraId="1BD4E2A6" w14:textId="77777777" w:rsidR="00EB3EFE" w:rsidRDefault="00EB3EFE">
            <w:pPr>
              <w:spacing w:line="360" w:lineRule="auto"/>
              <w:jc w:val="both"/>
              <w:rPr>
                <w:rFonts w:ascii="Times New Roman" w:eastAsia="Times New Roman" w:hAnsi="Times New Roman" w:cs="Times New Roman"/>
              </w:rPr>
            </w:pPr>
          </w:p>
          <w:p w14:paraId="5107C442" w14:textId="77777777" w:rsidR="00EB3EFE" w:rsidRDefault="00EB3EFE">
            <w:pPr>
              <w:spacing w:line="360" w:lineRule="auto"/>
              <w:jc w:val="both"/>
              <w:rPr>
                <w:rFonts w:ascii="Times New Roman" w:eastAsia="Times New Roman" w:hAnsi="Times New Roman" w:cs="Times New Roman"/>
              </w:rPr>
            </w:pPr>
          </w:p>
          <w:p w14:paraId="3200FC88" w14:textId="77777777" w:rsidR="00EB3EFE" w:rsidRDefault="00EB3EFE">
            <w:pPr>
              <w:spacing w:line="360" w:lineRule="auto"/>
              <w:jc w:val="both"/>
              <w:rPr>
                <w:rFonts w:ascii="Times New Roman" w:eastAsia="Times New Roman" w:hAnsi="Times New Roman" w:cs="Times New Roman"/>
              </w:rPr>
            </w:pPr>
          </w:p>
          <w:p w14:paraId="6AE4BE1A" w14:textId="77777777" w:rsidR="00EB3EFE" w:rsidRDefault="00EB3EFE">
            <w:pPr>
              <w:spacing w:line="360" w:lineRule="auto"/>
              <w:jc w:val="both"/>
              <w:rPr>
                <w:rFonts w:ascii="Times New Roman" w:eastAsia="Times New Roman" w:hAnsi="Times New Roman" w:cs="Times New Roman"/>
              </w:rPr>
            </w:pPr>
          </w:p>
          <w:p w14:paraId="645DDD56" w14:textId="77777777" w:rsidR="00EB3EFE" w:rsidRDefault="00EB3EFE">
            <w:pPr>
              <w:spacing w:line="360" w:lineRule="auto"/>
              <w:jc w:val="both"/>
              <w:rPr>
                <w:rFonts w:ascii="Times New Roman" w:eastAsia="Times New Roman" w:hAnsi="Times New Roman" w:cs="Times New Roman"/>
              </w:rPr>
            </w:pPr>
          </w:p>
          <w:p w14:paraId="000109AF" w14:textId="77777777" w:rsidR="00EB3EFE" w:rsidRDefault="00EB3EFE">
            <w:pPr>
              <w:spacing w:line="360" w:lineRule="auto"/>
              <w:jc w:val="both"/>
              <w:rPr>
                <w:rFonts w:ascii="Times New Roman" w:eastAsia="Times New Roman" w:hAnsi="Times New Roman" w:cs="Times New Roman"/>
              </w:rPr>
            </w:pPr>
          </w:p>
          <w:p w14:paraId="42DD1F18" w14:textId="77777777" w:rsidR="00EB3EFE" w:rsidRDefault="00EB3EFE">
            <w:pPr>
              <w:spacing w:line="360" w:lineRule="auto"/>
              <w:jc w:val="both"/>
              <w:rPr>
                <w:rFonts w:ascii="Times New Roman" w:eastAsia="Times New Roman" w:hAnsi="Times New Roman" w:cs="Times New Roman"/>
              </w:rPr>
            </w:pPr>
          </w:p>
          <w:p w14:paraId="37FEAF1E" w14:textId="77777777" w:rsidR="00EB3EFE" w:rsidRDefault="00EB3EFE">
            <w:pPr>
              <w:spacing w:line="360" w:lineRule="auto"/>
              <w:jc w:val="both"/>
              <w:rPr>
                <w:rFonts w:ascii="Times New Roman" w:eastAsia="Times New Roman" w:hAnsi="Times New Roman" w:cs="Times New Roman"/>
              </w:rPr>
            </w:pPr>
          </w:p>
          <w:p w14:paraId="4090D99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GV ghi phần công thức nghiệm lên bảng và yêu cầu HS chép bài vào vở và học thuộc.</w:t>
            </w:r>
          </w:p>
          <w:p w14:paraId="0FF8E2A2" w14:textId="77777777" w:rsidR="00EB3EFE" w:rsidRDefault="00EB3EFE">
            <w:pPr>
              <w:spacing w:line="360" w:lineRule="auto"/>
              <w:jc w:val="both"/>
              <w:rPr>
                <w:rFonts w:ascii="Times New Roman" w:eastAsia="Times New Roman" w:hAnsi="Times New Roman" w:cs="Times New Roman"/>
              </w:rPr>
            </w:pPr>
          </w:p>
          <w:p w14:paraId="5A1B13BA" w14:textId="77777777" w:rsidR="00EB3EFE" w:rsidRDefault="00EB3EFE">
            <w:pPr>
              <w:spacing w:line="360" w:lineRule="auto"/>
              <w:jc w:val="both"/>
              <w:rPr>
                <w:rFonts w:ascii="Times New Roman" w:eastAsia="Times New Roman" w:hAnsi="Times New Roman" w:cs="Times New Roman"/>
              </w:rPr>
            </w:pPr>
          </w:p>
          <w:p w14:paraId="5BD0AD38" w14:textId="77777777" w:rsidR="00EB3EFE" w:rsidRDefault="00EB3EFE">
            <w:pPr>
              <w:spacing w:line="360" w:lineRule="auto"/>
              <w:jc w:val="both"/>
              <w:rPr>
                <w:rFonts w:ascii="Times New Roman" w:eastAsia="Times New Roman" w:hAnsi="Times New Roman" w:cs="Times New Roman"/>
              </w:rPr>
            </w:pPr>
          </w:p>
          <w:p w14:paraId="6F9237B3" w14:textId="77777777" w:rsidR="00EB3EFE" w:rsidRDefault="00EB3EFE">
            <w:pPr>
              <w:spacing w:line="360" w:lineRule="auto"/>
              <w:jc w:val="both"/>
              <w:rPr>
                <w:rFonts w:ascii="Times New Roman" w:eastAsia="Times New Roman" w:hAnsi="Times New Roman" w:cs="Times New Roman"/>
              </w:rPr>
            </w:pPr>
          </w:p>
          <w:p w14:paraId="576FBF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GV chỉ định 1 HS nêu công thức nghiệm nếu </w:t>
            </w:r>
            <m:oMath>
              <m:r>
                <w:rPr>
                  <w:rFonts w:ascii="Cambria Math" w:hAnsi="Cambria Math"/>
                </w:rPr>
                <m:t>α</m:t>
              </m:r>
            </m:oMath>
            <w:r>
              <w:rPr>
                <w:rFonts w:ascii="Times New Roman" w:eastAsia="Times New Roman" w:hAnsi="Times New Roman" w:cs="Times New Roman"/>
              </w:rPr>
              <w:t xml:space="preserve"> có đơn vị là độ. Và yêu cầu HS ghi bài vào vở.</w:t>
            </w:r>
          </w:p>
          <w:p w14:paraId="7516F852" w14:textId="77777777" w:rsidR="00EB3EFE" w:rsidRDefault="00EB3EFE">
            <w:pPr>
              <w:spacing w:line="360" w:lineRule="auto"/>
              <w:jc w:val="both"/>
              <w:rPr>
                <w:rFonts w:ascii="Times New Roman" w:eastAsia="Times New Roman" w:hAnsi="Times New Roman" w:cs="Times New Roman"/>
              </w:rPr>
            </w:pPr>
          </w:p>
          <w:p w14:paraId="0D415F8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GV cho HS tự giải </w:t>
            </w:r>
            <w:r>
              <w:rPr>
                <w:rFonts w:ascii="Times New Roman" w:eastAsia="Times New Roman" w:hAnsi="Times New Roman" w:cs="Times New Roman"/>
                <w:b/>
              </w:rPr>
              <w:t>Ví dụ 8</w:t>
            </w:r>
            <w:r>
              <w:rPr>
                <w:rFonts w:ascii="Times New Roman" w:eastAsia="Times New Roman" w:hAnsi="Times New Roman" w:cs="Times New Roman"/>
              </w:rPr>
              <w:t>, sau đó mời 1 HS đứng tại chỗ đọc cách làm và đáp án để rút ra công thức nghiệm.</w:t>
            </w:r>
          </w:p>
          <w:p w14:paraId="1FFA435D"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viết công thức nghiệm lên bảng cho cả lớp quan sát.</w:t>
            </w:r>
          </w:p>
          <w:p w14:paraId="5EF71C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làm phần </w:t>
            </w:r>
            <w:r>
              <w:rPr>
                <w:rFonts w:ascii="Times New Roman" w:eastAsia="Times New Roman" w:hAnsi="Times New Roman" w:cs="Times New Roman"/>
                <w:b/>
              </w:rPr>
              <w:t>luyện tập 5</w:t>
            </w:r>
            <w:r>
              <w:rPr>
                <w:rFonts w:ascii="Times New Roman" w:eastAsia="Times New Roman" w:hAnsi="Times New Roman" w:cs="Times New Roman"/>
              </w:rPr>
              <w:t xml:space="preserve"> dưới sự quan sát của GV.</w:t>
            </w:r>
          </w:p>
          <w:p w14:paraId="491312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làm bài, rồi đối chiếu, tranh luận đáp án với bạn cùng bàn.</w:t>
            </w:r>
          </w:p>
          <w:p w14:paraId="7BBF5E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lên bảng giải bài toán.</w:t>
            </w:r>
          </w:p>
          <w:p w14:paraId="779143F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ngẫu nhiên một số HS nắm kiến thức chậm.</w:t>
            </w:r>
          </w:p>
          <w:p w14:paraId="1AE9BA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gọi 1 HS khác nhận xét bài làm của bạn trên bảng.</w:t>
            </w:r>
          </w:p>
          <w:p w14:paraId="13B1AF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2294B9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E9B27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614EDD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298E07E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48D1223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giơ tay phát biểu, lên bảng trình bày</w:t>
            </w:r>
          </w:p>
          <w:p w14:paraId="1A19C1B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692A46E0"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15EDE9B3"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i/>
              </w:rPr>
              <w:t xml:space="preserve">+ Công thức nghiệm của phương trình </w:t>
            </w:r>
            <m:oMath>
              <m:r>
                <w:rPr>
                  <w:rFonts w:ascii="Cambria Math" w:eastAsia="Cambria Math" w:hAnsi="Cambria Math" w:cs="Cambria Math"/>
                </w:rPr>
                <m:t>cot x =m</m:t>
              </m:r>
            </m:oMath>
            <w:r>
              <w:rPr>
                <w:rFonts w:ascii="Times New Roman" w:eastAsia="Times New Roman" w:hAnsi="Times New Roman" w:cs="Times New Roman"/>
                <w:i/>
              </w:rPr>
              <w:t>.</w:t>
            </w:r>
          </w:p>
        </w:tc>
        <w:tc>
          <w:tcPr>
            <w:tcW w:w="5111" w:type="dxa"/>
          </w:tcPr>
          <w:p w14:paraId="632B4833" w14:textId="77777777" w:rsidR="00EB3EFE" w:rsidRDefault="00000000">
            <w:pPr>
              <w:spacing w:line="360" w:lineRule="auto"/>
              <w:jc w:val="both"/>
              <w:rPr>
                <w:b/>
              </w:rPr>
            </w:pPr>
            <w:r>
              <w:rPr>
                <w:b/>
              </w:rPr>
              <w:lastRenderedPageBreak/>
              <w:t xml:space="preserve">1. Phương trình </w:t>
            </w:r>
            <m:oMath>
              <m:r>
                <w:rPr>
                  <w:rFonts w:ascii="Cambria Math" w:eastAsia="Cambria Math" w:hAnsi="Cambria Math" w:cs="Cambria Math"/>
                </w:rPr>
                <m:t>cot x=m</m:t>
              </m:r>
            </m:oMath>
          </w:p>
          <w:p w14:paraId="0E7DB402" w14:textId="77777777" w:rsidR="00EB3EFE" w:rsidRDefault="00000000">
            <w:pPr>
              <w:spacing w:line="360" w:lineRule="auto"/>
              <w:jc w:val="center"/>
            </w:pPr>
            <w:r>
              <w:rPr>
                <w:noProof/>
              </w:rPr>
              <w:drawing>
                <wp:inline distT="0" distB="0" distL="0" distR="0" wp14:anchorId="1C2FD503" wp14:editId="720B986C">
                  <wp:extent cx="3108325" cy="1479550"/>
                  <wp:effectExtent l="0" t="0" r="0" b="0"/>
                  <wp:docPr id="2135625864" name="image20.png" descr="A picture containing text, line, diagram, pl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icture containing text, line, diagram, plot&#10;&#10;Description automatically generated"/>
                          <pic:cNvPicPr preferRelativeResize="0"/>
                        </pic:nvPicPr>
                        <pic:blipFill>
                          <a:blip r:embed="rId58"/>
                          <a:srcRect/>
                          <a:stretch>
                            <a:fillRect/>
                          </a:stretch>
                        </pic:blipFill>
                        <pic:spPr>
                          <a:xfrm>
                            <a:off x="0" y="0"/>
                            <a:ext cx="3108325" cy="1479550"/>
                          </a:xfrm>
                          <a:prstGeom prst="rect">
                            <a:avLst/>
                          </a:prstGeom>
                          <a:ln/>
                        </pic:spPr>
                      </pic:pic>
                    </a:graphicData>
                  </a:graphic>
                </wp:inline>
              </w:drawing>
            </w:r>
          </w:p>
          <w:p w14:paraId="076F5E49" w14:textId="77777777" w:rsidR="00EB3EFE" w:rsidRDefault="00000000">
            <w:pPr>
              <w:spacing w:line="360" w:lineRule="auto"/>
              <w:jc w:val="both"/>
            </w:pPr>
            <w:r>
              <w:t xml:space="preserve">a) Quan sát Hình 1.25, ta thấy trên khoảng </w:t>
            </w:r>
            <m:oMath>
              <m:r>
                <w:rPr>
                  <w:rFonts w:ascii="Cambria Math" w:eastAsia="Cambria Math" w:hAnsi="Cambria Math" w:cs="Cambria Math"/>
                </w:rPr>
                <m:t>(0; π)</m:t>
              </m:r>
            </m:oMath>
            <w:r>
              <w:t xml:space="preserve">, đường thẳng </w:t>
            </w:r>
            <m:oMath>
              <m:r>
                <w:rPr>
                  <w:rFonts w:ascii="Cambria Math" w:eastAsia="Cambria Math" w:hAnsi="Cambria Math" w:cs="Cambria Math"/>
                </w:rPr>
                <m:t>y=-1</m:t>
              </m:r>
            </m:oMath>
            <w:r>
              <w:t xml:space="preserve"> cắt đồ thị hàm số </w:t>
            </w:r>
            <m:oMath>
              <m:r>
                <w:rPr>
                  <w:rFonts w:ascii="Cambria Math" w:eastAsia="Cambria Math" w:hAnsi="Cambria Math" w:cs="Cambria Math"/>
                </w:rPr>
                <m:t>y=cot x</m:t>
              </m:r>
            </m:oMath>
            <w:r>
              <w:t xml:space="preserve"> tại 1 điểm, điểm này có hoành độ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+π=</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m:t>
              </m:r>
            </m:oMath>
          </w:p>
          <w:p w14:paraId="5680DAC7" w14:textId="77777777" w:rsidR="00EB3EFE" w:rsidRDefault="00000000">
            <w:pPr>
              <w:spacing w:line="360" w:lineRule="auto"/>
              <w:jc w:val="both"/>
            </w:pPr>
            <w:r>
              <w:t xml:space="preserve">b) Từ câu a, ta suy ra phương trình </w:t>
            </w:r>
            <m:oMath>
              <m:r>
                <w:rPr>
                  <w:rFonts w:ascii="Cambria Math" w:eastAsia="Cambria Math" w:hAnsi="Cambria Math" w:cs="Cambria Math"/>
                </w:rPr>
                <m:t>cot x=–1</m:t>
              </m:r>
            </m:oMath>
            <w:r>
              <w:t xml:space="preserve"> có nghiệm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oMath>
            <w:r>
              <w:t xml:space="preserve"> trên khoảng </w:t>
            </w:r>
            <m:oMath>
              <m:r>
                <w:rPr>
                  <w:rFonts w:ascii="Cambria Math" w:eastAsia="Cambria Math" w:hAnsi="Cambria Math" w:cs="Cambria Math"/>
                </w:rPr>
                <m:t>(0; π).</m:t>
              </m:r>
            </m:oMath>
          </w:p>
          <w:p w14:paraId="2855F057" w14:textId="77777777" w:rsidR="00EB3EFE" w:rsidRDefault="00000000">
            <w:pPr>
              <w:spacing w:line="360" w:lineRule="auto"/>
              <w:jc w:val="both"/>
            </w:pPr>
            <w:r>
              <w:t xml:space="preserve">Do hàm số côtang có chu kì là </w:t>
            </w:r>
            <m:oMath>
              <m:r>
                <w:rPr>
                  <w:rFonts w:ascii="Cambria Math" w:hAnsi="Cambria Math"/>
                </w:rPr>
                <m:t>π</m:t>
              </m:r>
            </m:oMath>
            <w:r>
              <w:t xml:space="preserve">, nên công thức nghiệm của phương trình </w:t>
            </w:r>
            <m:oMath>
              <m:r>
                <w:rPr>
                  <w:rFonts w:ascii="Cambria Math" w:eastAsia="Cambria Math" w:hAnsi="Cambria Math" w:cs="Cambria Math"/>
                </w:rPr>
                <m:t>cot x =–1</m:t>
              </m:r>
            </m:oMath>
            <w:r>
              <w:t xml:space="preserve"> là </w:t>
            </w:r>
          </w:p>
          <w:p w14:paraId="03F2109A" w14:textId="77777777" w:rsidR="00EB3EFE" w:rsidRDefault="00000000">
            <w:pPr>
              <w:jc w:val="both"/>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+kπ, k∈Z</m:t>
              </m:r>
            </m:oMath>
            <w:r>
              <w:t>.</w:t>
            </w:r>
          </w:p>
          <w:p w14:paraId="787392FF" w14:textId="77777777" w:rsidR="00EB3EFE" w:rsidRDefault="00000000">
            <w:pPr>
              <w:spacing w:line="360" w:lineRule="auto"/>
              <w:jc w:val="both"/>
              <w:rPr>
                <w:b/>
              </w:rPr>
            </w:pPr>
            <w:r>
              <w:rPr>
                <w:b/>
              </w:rPr>
              <w:t>Kết luận:</w:t>
            </w:r>
          </w:p>
          <w:p w14:paraId="04DB438A" w14:textId="77777777" w:rsidR="00EB3EFE" w:rsidRDefault="00000000">
            <w:pPr>
              <w:spacing w:line="360" w:lineRule="auto"/>
              <w:jc w:val="both"/>
              <w:rPr>
                <w:i/>
              </w:rPr>
            </w:pPr>
            <w:r>
              <w:rPr>
                <w:i/>
              </w:rPr>
              <w:lastRenderedPageBreak/>
              <w:t xml:space="preserve">+ Phương trình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m:t>
              </m:r>
              <m:r>
                <w:rPr>
                  <w:rFonts w:ascii="Cambria Math" w:hAnsi="Cambria Math"/>
                </w:rPr>
                <m:t xml:space="preserve"> </m:t>
              </m:r>
            </m:oMath>
            <w:r>
              <w:rPr>
                <w:i/>
              </w:rPr>
              <w:t xml:space="preserve"> có nghiệm với mọi m.</w:t>
            </w:r>
          </w:p>
          <w:p w14:paraId="6ABAC532" w14:textId="77777777" w:rsidR="00EB3EFE" w:rsidRDefault="00000000">
            <w:pPr>
              <w:spacing w:line="360" w:lineRule="auto"/>
              <w:jc w:val="both"/>
              <w:rPr>
                <w:i/>
              </w:rPr>
            </w:pPr>
            <w:r>
              <w:rPr>
                <w:i/>
              </w:rPr>
              <w:t xml:space="preserve">+ Với mọi </w:t>
            </w:r>
            <m:oMath>
              <m:r>
                <w:rPr>
                  <w:rFonts w:ascii="Cambria Math" w:eastAsia="Cambria Math" w:hAnsi="Cambria Math" w:cs="Cambria Math"/>
                </w:rPr>
                <m:t>m∈R</m:t>
              </m:r>
            </m:oMath>
            <w:r>
              <w:rPr>
                <w:i/>
              </w:rPr>
              <w:t xml:space="preserve">, tồn tại duy nhất </w:t>
            </w:r>
            <m:oMath>
              <m:r>
                <w:rPr>
                  <w:rFonts w:ascii="Cambria Math" w:eastAsia="Cambria Math" w:hAnsi="Cambria Math" w:cs="Cambria Math"/>
                </w:rPr>
                <m:t>α∈(0;π)</m:t>
              </m:r>
            </m:oMath>
            <w:r>
              <w:rPr>
                <w:i/>
              </w:rPr>
              <w:t xml:space="preserve"> thỏa mãn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m:t>
              </m:r>
            </m:oMath>
            <w:r>
              <w:rPr>
                <w:i/>
              </w:rPr>
              <w:t>. Khi đó:</w:t>
            </w:r>
          </w:p>
          <w:p w14:paraId="1A2BF49F" w14:textId="77777777" w:rsidR="00EB3EFE" w:rsidRDefault="00000000">
            <w:pPr>
              <w:spacing w:line="360" w:lineRule="auto"/>
              <w:jc w:val="both"/>
              <w:rPr>
                <w:i/>
              </w:rPr>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α </m:t>
              </m:r>
            </m:oMath>
            <w:r>
              <w:rPr>
                <w:i/>
              </w:rPr>
              <w:t xml:space="preserve"> </w:t>
            </w:r>
          </w:p>
          <w:p w14:paraId="235428FE" w14:textId="77777777" w:rsidR="00EB3EFE" w:rsidRDefault="00000000">
            <w:pPr>
              <w:spacing w:line="360" w:lineRule="auto"/>
              <w:jc w:val="both"/>
              <w:rPr>
                <w:i/>
              </w:rPr>
            </w:pPr>
            <w:r>
              <w:rPr>
                <w:i/>
              </w:rPr>
              <w:t xml:space="preserve">                  </w:t>
            </w:r>
            <m:oMath>
              <m:r>
                <w:rPr>
                  <w:rFonts w:ascii="Cambria Math" w:eastAsia="Cambria Math" w:hAnsi="Cambria Math" w:cs="Cambria Math"/>
                </w:rPr>
                <m:t xml:space="preserve">⟺x=α+kπ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6EB558B6" w14:textId="77777777" w:rsidR="00EB3EFE" w:rsidRDefault="00000000">
            <w:pPr>
              <w:spacing w:line="360" w:lineRule="auto"/>
              <w:jc w:val="both"/>
              <w:rPr>
                <w:b/>
              </w:rPr>
            </w:pPr>
            <w:r>
              <w:rPr>
                <w:b/>
              </w:rPr>
              <w:t>Chú ý:</w:t>
            </w:r>
          </w:p>
          <w:p w14:paraId="3E19200D" w14:textId="77777777" w:rsidR="00EB3EFE" w:rsidRDefault="00000000">
            <w:pPr>
              <w:spacing w:line="360" w:lineRule="auto"/>
              <w:jc w:val="both"/>
            </w:pPr>
            <w:r>
              <w:t xml:space="preserve">Nếu số đo của góc </w:t>
            </w:r>
            <m:oMath>
              <m:r>
                <w:rPr>
                  <w:rFonts w:ascii="Cambria Math" w:hAnsi="Cambria Math"/>
                </w:rPr>
                <m:t>α</m:t>
              </m:r>
            </m:oMath>
            <w:r>
              <w:t xml:space="preserve"> được cho bằng độ thì:</w:t>
            </w:r>
          </w:p>
          <w:p w14:paraId="64EF55C8"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α</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 (k∈Z)</m:t>
              </m:r>
            </m:oMath>
            <w:r>
              <w:t xml:space="preserve">.  </w:t>
            </w:r>
          </w:p>
          <w:p w14:paraId="4CBAC94D" w14:textId="77777777" w:rsidR="00EB3EFE" w:rsidRDefault="00EB3EFE">
            <w:pPr>
              <w:spacing w:line="360" w:lineRule="auto"/>
              <w:jc w:val="both"/>
            </w:pPr>
          </w:p>
          <w:p w14:paraId="34C95B2D" w14:textId="77777777" w:rsidR="00EB3EFE" w:rsidRDefault="00000000">
            <w:pPr>
              <w:spacing w:line="360" w:lineRule="auto"/>
              <w:jc w:val="both"/>
              <w:rPr>
                <w:i/>
              </w:rPr>
            </w:pPr>
            <w:r>
              <w:rPr>
                <w:b/>
                <w:i/>
              </w:rPr>
              <w:t xml:space="preserve">Ví dụ 8: </w:t>
            </w:r>
            <w:r>
              <w:rPr>
                <w:i/>
              </w:rPr>
              <w:t>(SGK – tr.37).</w:t>
            </w:r>
          </w:p>
          <w:p w14:paraId="2BBB9CC6" w14:textId="77777777" w:rsidR="00EB3EFE" w:rsidRDefault="00EB3EFE">
            <w:pPr>
              <w:spacing w:line="360" w:lineRule="auto"/>
              <w:jc w:val="both"/>
              <w:rPr>
                <w:i/>
              </w:rPr>
            </w:pPr>
          </w:p>
          <w:p w14:paraId="577A2016" w14:textId="77777777" w:rsidR="00EB3EFE" w:rsidRDefault="00000000">
            <w:pPr>
              <w:spacing w:line="360" w:lineRule="auto"/>
              <w:jc w:val="both"/>
            </w:pP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u</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v</m:t>
              </m:r>
              <m:r>
                <w:rPr>
                  <w:rFonts w:ascii="Cambria Math" w:hAnsi="Cambria Math"/>
                </w:rPr>
                <m:t xml:space="preserve"> </m:t>
              </m:r>
              <m:r>
                <w:rPr>
                  <w:rFonts w:ascii="Cambria Math" w:eastAsia="Cambria Math" w:hAnsi="Cambria Math" w:cs="Cambria Math"/>
                </w:rPr>
                <m:t>⟺u=v+kπ, ∈Z</m:t>
              </m:r>
            </m:oMath>
            <w:r>
              <w:t>.</w:t>
            </w:r>
          </w:p>
          <w:p w14:paraId="032DC2C3" w14:textId="77777777" w:rsidR="00EB3EFE" w:rsidRDefault="00000000">
            <w:pPr>
              <w:spacing w:line="360" w:lineRule="auto"/>
              <w:jc w:val="both"/>
            </w:pPr>
            <w:r>
              <w:rPr>
                <w:i/>
              </w:rPr>
              <w:t xml:space="preserve"> </w:t>
            </w:r>
          </w:p>
          <w:p w14:paraId="0D95735B" w14:textId="77777777" w:rsidR="00EB3EFE" w:rsidRDefault="00EB3EFE">
            <w:pPr>
              <w:spacing w:line="360" w:lineRule="auto"/>
              <w:jc w:val="both"/>
            </w:pPr>
          </w:p>
          <w:p w14:paraId="39772C99" w14:textId="77777777" w:rsidR="00EB3EFE" w:rsidRDefault="00000000">
            <w:pPr>
              <w:spacing w:line="360" w:lineRule="auto"/>
              <w:jc w:val="both"/>
              <w:rPr>
                <w:b/>
              </w:rPr>
            </w:pPr>
            <w:r>
              <w:rPr>
                <w:b/>
              </w:rPr>
              <w:t>Luyện tập 5</w:t>
            </w:r>
          </w:p>
          <w:p w14:paraId="2BF6BF74" w14:textId="77777777" w:rsidR="00EB3EFE" w:rsidRDefault="00000000">
            <w:pPr>
              <w:spacing w:line="360" w:lineRule="auto"/>
              <w:jc w:val="both"/>
            </w:pPr>
            <w:r>
              <w:t xml:space="preserve">a)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oMath>
          </w:p>
          <w:p w14:paraId="341B7EC3" w14:textId="77777777" w:rsidR="00EB3EFE" w:rsidRDefault="00000000">
            <w:pPr>
              <w:spacing w:line="360" w:lineRule="auto"/>
              <w:jc w:val="both"/>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+kπ, k∈Z</m:t>
              </m:r>
            </m:oMath>
            <w:r>
              <w:t xml:space="preserve"> </w:t>
            </w:r>
          </w:p>
          <w:p w14:paraId="1DDACC78" w14:textId="77777777" w:rsidR="00EB3EFE" w:rsidRDefault="00000000">
            <w:pPr>
              <w:spacing w:line="360" w:lineRule="auto"/>
              <w:jc w:val="both"/>
            </w:pPr>
            <w:r>
              <w:t xml:space="preserve">b) </w:t>
            </w:r>
            <m:oMath>
              <m:rad>
                <m:radPr>
                  <m:degHide m:val="1"/>
                  <m:ctrlPr>
                    <w:rPr>
                      <w:rFonts w:ascii="Cambria Math" w:eastAsia="Cambria Math" w:hAnsi="Cambria Math" w:cs="Cambria Math"/>
                    </w:rPr>
                  </m:ctrlPr>
                </m:radPr>
                <m:deg/>
                <m:e>
                  <m:r>
                    <w:rPr>
                      <w:rFonts w:ascii="Cambria Math" w:eastAsia="Cambria Math" w:hAnsi="Cambria Math" w:cs="Cambria Math"/>
                    </w:rPr>
                    <m:t>3</m:t>
                  </m:r>
                </m:e>
              </m:rad>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+1=0⟺</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oMath>
          </w:p>
          <w:p w14:paraId="6DE2D1F6" w14:textId="77777777" w:rsidR="00EB3EFE" w:rsidRDefault="00000000">
            <w:pPr>
              <w:spacing w:line="360" w:lineRule="auto"/>
              <w:jc w:val="both"/>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oMath>
            <w:r>
              <w:t xml:space="preserve"> </w:t>
            </w:r>
          </w:p>
          <w:p w14:paraId="319DB75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+kπ, k∈Z</m:t>
              </m:r>
            </m:oMath>
            <w:r>
              <w:t>.</w:t>
            </w:r>
          </w:p>
        </w:tc>
      </w:tr>
    </w:tbl>
    <w:p w14:paraId="1189D55A" w14:textId="77777777" w:rsidR="00EB3EFE" w:rsidRDefault="00EB3EFE">
      <w:pPr>
        <w:spacing w:after="0"/>
        <w:jc w:val="both"/>
      </w:pPr>
    </w:p>
    <w:p w14:paraId="6FCA901F" w14:textId="77777777" w:rsidR="00EB3EFE" w:rsidRDefault="00000000">
      <w:pPr>
        <w:tabs>
          <w:tab w:val="left" w:pos="567"/>
          <w:tab w:val="left" w:pos="1134"/>
        </w:tabs>
        <w:spacing w:after="0"/>
        <w:jc w:val="both"/>
        <w:rPr>
          <w:b/>
        </w:rPr>
      </w:pPr>
      <w:r>
        <w:rPr>
          <w:b/>
        </w:rPr>
        <w:t>Hoạt động 6: Sử dụng máy tính cầm tay tìm một góc khi biết giá trị lượng giác của nó.</w:t>
      </w:r>
    </w:p>
    <w:p w14:paraId="4907D877" w14:textId="77777777" w:rsidR="00EB3EFE" w:rsidRDefault="00000000">
      <w:pPr>
        <w:tabs>
          <w:tab w:val="left" w:pos="567"/>
          <w:tab w:val="left" w:pos="1134"/>
        </w:tabs>
        <w:spacing w:after="0"/>
        <w:jc w:val="both"/>
      </w:pPr>
      <w:r>
        <w:rPr>
          <w:b/>
        </w:rPr>
        <w:t>a) Mục tiêu:</w:t>
      </w:r>
      <w:r>
        <w:t xml:space="preserve"> </w:t>
      </w:r>
    </w:p>
    <w:p w14:paraId="4D0839F3" w14:textId="77777777" w:rsidR="00EB3EFE" w:rsidRDefault="00000000">
      <w:pPr>
        <w:tabs>
          <w:tab w:val="center" w:pos="5400"/>
          <w:tab w:val="left" w:pos="7169"/>
        </w:tabs>
        <w:spacing w:after="0"/>
        <w:jc w:val="both"/>
      </w:pPr>
      <w:r>
        <w:t>- Biết cách sử dụng máy tính cầm tay tìm một góc khi biết giá trị lượng giác của nó.</w:t>
      </w:r>
    </w:p>
    <w:p w14:paraId="4FA40E9F"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Ví dụ 9, Luyện tập 6.</w:t>
      </w:r>
    </w:p>
    <w:p w14:paraId="63D1C074" w14:textId="77777777" w:rsidR="00EB3EFE" w:rsidRDefault="00000000">
      <w:pPr>
        <w:spacing w:after="0"/>
        <w:jc w:val="both"/>
        <w:rPr>
          <w:b/>
        </w:rPr>
      </w:pPr>
      <w:r>
        <w:rPr>
          <w:b/>
        </w:rPr>
        <w:t xml:space="preserve">c) Sản phẩm: </w:t>
      </w:r>
      <w:r>
        <w:t>HS hình thành được kiến thức bài học, câu trả lời của HS cho các câu hỏi, HS nắm được cách sử dụng máy tính và hoàn thành được các câu hỏi trong bài.</w:t>
      </w:r>
    </w:p>
    <w:p w14:paraId="00D1020E" w14:textId="77777777" w:rsidR="00EB3EFE" w:rsidRDefault="00000000">
      <w:pPr>
        <w:tabs>
          <w:tab w:val="left" w:pos="567"/>
          <w:tab w:val="left" w:pos="1134"/>
        </w:tabs>
        <w:spacing w:after="0"/>
        <w:jc w:val="both"/>
        <w:rPr>
          <w:b/>
        </w:rPr>
      </w:pPr>
      <w:r>
        <w:rPr>
          <w:b/>
        </w:rPr>
        <w:t xml:space="preserve">d) Tổ chức thực hiện: </w:t>
      </w:r>
    </w:p>
    <w:tbl>
      <w:tblPr>
        <w:tblStyle w:val="affffff6"/>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1E24AB78" w14:textId="77777777">
        <w:tc>
          <w:tcPr>
            <w:tcW w:w="4495" w:type="dxa"/>
          </w:tcPr>
          <w:p w14:paraId="6D487361"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0F7F3519"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6B918455" w14:textId="77777777">
        <w:tc>
          <w:tcPr>
            <w:tcW w:w="4495" w:type="dxa"/>
          </w:tcPr>
          <w:p w14:paraId="7FD2D49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56326EF5" w14:textId="77777777" w:rsidR="00EB3EFE" w:rsidRDefault="00EB3EFE">
            <w:pPr>
              <w:spacing w:line="360" w:lineRule="auto"/>
              <w:jc w:val="both"/>
              <w:rPr>
                <w:rFonts w:ascii="Times New Roman" w:eastAsia="Times New Roman" w:hAnsi="Times New Roman" w:cs="Times New Roman"/>
              </w:rPr>
            </w:pPr>
          </w:p>
          <w:p w14:paraId="67D79F9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cần lưu ý cho HS rằng mỗi loại máy tính hiện nay sẽ có cách bấm khác nhau.</w:t>
            </w:r>
          </w:p>
          <w:p w14:paraId="561173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có thể tìm hiểu và hướng dẫn HS tùy vào từng loại máy tính.</w:t>
            </w:r>
          </w:p>
          <w:p w14:paraId="7687646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quan sát phần khung kiến thức trọng tâm.</w:t>
            </w:r>
          </w:p>
          <w:p w14:paraId="432300BB" w14:textId="77777777" w:rsidR="00EB3EFE" w:rsidRDefault="00EB3EFE">
            <w:pPr>
              <w:spacing w:line="360" w:lineRule="auto"/>
              <w:jc w:val="both"/>
              <w:rPr>
                <w:rFonts w:ascii="Times New Roman" w:eastAsia="Times New Roman" w:hAnsi="Times New Roman" w:cs="Times New Roman"/>
              </w:rPr>
            </w:pPr>
          </w:p>
          <w:p w14:paraId="30DFECF6" w14:textId="77777777" w:rsidR="00EB3EFE" w:rsidRDefault="00EB3EFE">
            <w:pPr>
              <w:spacing w:line="360" w:lineRule="auto"/>
              <w:jc w:val="both"/>
              <w:rPr>
                <w:rFonts w:ascii="Times New Roman" w:eastAsia="Times New Roman" w:hAnsi="Times New Roman" w:cs="Times New Roman"/>
              </w:rPr>
            </w:pPr>
          </w:p>
          <w:p w14:paraId="199269D8" w14:textId="77777777" w:rsidR="00EB3EFE" w:rsidRDefault="00EB3EFE">
            <w:pPr>
              <w:spacing w:line="360" w:lineRule="auto"/>
              <w:jc w:val="both"/>
              <w:rPr>
                <w:rFonts w:ascii="Times New Roman" w:eastAsia="Times New Roman" w:hAnsi="Times New Roman" w:cs="Times New Roman"/>
              </w:rPr>
            </w:pPr>
          </w:p>
          <w:p w14:paraId="20F33A18" w14:textId="77777777" w:rsidR="00EB3EFE" w:rsidRDefault="00EB3EFE">
            <w:pPr>
              <w:spacing w:line="360" w:lineRule="auto"/>
              <w:jc w:val="both"/>
              <w:rPr>
                <w:rFonts w:ascii="Times New Roman" w:eastAsia="Times New Roman" w:hAnsi="Times New Roman" w:cs="Times New Roman"/>
              </w:rPr>
            </w:pPr>
          </w:p>
          <w:p w14:paraId="2E086E28" w14:textId="77777777" w:rsidR="00EB3EFE" w:rsidRDefault="00EB3EFE">
            <w:pPr>
              <w:spacing w:line="360" w:lineRule="auto"/>
              <w:jc w:val="both"/>
              <w:rPr>
                <w:rFonts w:ascii="Times New Roman" w:eastAsia="Times New Roman" w:hAnsi="Times New Roman" w:cs="Times New Roman"/>
              </w:rPr>
            </w:pPr>
          </w:p>
          <w:p w14:paraId="1476BA4B" w14:textId="77777777" w:rsidR="00EB3EFE" w:rsidRDefault="00EB3EFE">
            <w:pPr>
              <w:spacing w:line="360" w:lineRule="auto"/>
              <w:jc w:val="both"/>
              <w:rPr>
                <w:rFonts w:ascii="Times New Roman" w:eastAsia="Times New Roman" w:hAnsi="Times New Roman" w:cs="Times New Roman"/>
              </w:rPr>
            </w:pPr>
          </w:p>
          <w:p w14:paraId="29D586D8" w14:textId="77777777" w:rsidR="00EB3EFE" w:rsidRDefault="00EB3EFE">
            <w:pPr>
              <w:spacing w:line="360" w:lineRule="auto"/>
              <w:jc w:val="both"/>
              <w:rPr>
                <w:rFonts w:ascii="Times New Roman" w:eastAsia="Times New Roman" w:hAnsi="Times New Roman" w:cs="Times New Roman"/>
              </w:rPr>
            </w:pPr>
          </w:p>
          <w:p w14:paraId="7FA2DDC3" w14:textId="77777777" w:rsidR="00EB3EFE" w:rsidRDefault="00EB3EFE">
            <w:pPr>
              <w:spacing w:line="360" w:lineRule="auto"/>
              <w:jc w:val="both"/>
              <w:rPr>
                <w:rFonts w:ascii="Times New Roman" w:eastAsia="Times New Roman" w:hAnsi="Times New Roman" w:cs="Times New Roman"/>
              </w:rPr>
            </w:pPr>
          </w:p>
          <w:p w14:paraId="2622851E" w14:textId="77777777" w:rsidR="00EB3EFE" w:rsidRDefault="00EB3EFE">
            <w:pPr>
              <w:spacing w:line="360" w:lineRule="auto"/>
              <w:jc w:val="both"/>
              <w:rPr>
                <w:rFonts w:ascii="Times New Roman" w:eastAsia="Times New Roman" w:hAnsi="Times New Roman" w:cs="Times New Roman"/>
              </w:rPr>
            </w:pPr>
          </w:p>
          <w:p w14:paraId="15598C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nêu phần </w:t>
            </w:r>
            <w:r>
              <w:rPr>
                <w:rFonts w:ascii="Times New Roman" w:eastAsia="Times New Roman" w:hAnsi="Times New Roman" w:cs="Times New Roman"/>
                <w:b/>
              </w:rPr>
              <w:t>Chú ý</w:t>
            </w:r>
            <w:r>
              <w:rPr>
                <w:rFonts w:ascii="Times New Roman" w:eastAsia="Times New Roman" w:hAnsi="Times New Roman" w:cs="Times New Roman"/>
              </w:rPr>
              <w:t>.</w:t>
            </w:r>
          </w:p>
          <w:p w14:paraId="276ABC08" w14:textId="77777777" w:rsidR="00EB3EFE" w:rsidRDefault="00EB3EFE">
            <w:pPr>
              <w:spacing w:line="360" w:lineRule="auto"/>
              <w:jc w:val="both"/>
              <w:rPr>
                <w:rFonts w:ascii="Times New Roman" w:eastAsia="Times New Roman" w:hAnsi="Times New Roman" w:cs="Times New Roman"/>
              </w:rPr>
            </w:pPr>
          </w:p>
          <w:p w14:paraId="44BC3621" w14:textId="77777777" w:rsidR="00EB3EFE" w:rsidRDefault="00EB3EFE">
            <w:pPr>
              <w:spacing w:line="360" w:lineRule="auto"/>
              <w:jc w:val="both"/>
              <w:rPr>
                <w:rFonts w:ascii="Times New Roman" w:eastAsia="Times New Roman" w:hAnsi="Times New Roman" w:cs="Times New Roman"/>
              </w:rPr>
            </w:pPr>
          </w:p>
          <w:p w14:paraId="037564D0" w14:textId="77777777" w:rsidR="00EB3EFE" w:rsidRDefault="00EB3EFE">
            <w:pPr>
              <w:spacing w:line="360" w:lineRule="auto"/>
              <w:jc w:val="both"/>
              <w:rPr>
                <w:rFonts w:ascii="Times New Roman" w:eastAsia="Times New Roman" w:hAnsi="Times New Roman" w:cs="Times New Roman"/>
              </w:rPr>
            </w:pPr>
          </w:p>
          <w:p w14:paraId="49A9245A" w14:textId="77777777" w:rsidR="00EB3EFE" w:rsidRDefault="00EB3EFE">
            <w:pPr>
              <w:spacing w:line="360" w:lineRule="auto"/>
              <w:jc w:val="both"/>
              <w:rPr>
                <w:rFonts w:ascii="Times New Roman" w:eastAsia="Times New Roman" w:hAnsi="Times New Roman" w:cs="Times New Roman"/>
              </w:rPr>
            </w:pPr>
          </w:p>
          <w:p w14:paraId="78E471A6" w14:textId="77777777" w:rsidR="00EB3EFE" w:rsidRDefault="00EB3EFE">
            <w:pPr>
              <w:spacing w:line="360" w:lineRule="auto"/>
              <w:jc w:val="both"/>
              <w:rPr>
                <w:rFonts w:ascii="Times New Roman" w:eastAsia="Times New Roman" w:hAnsi="Times New Roman" w:cs="Times New Roman"/>
              </w:rPr>
            </w:pPr>
          </w:p>
          <w:p w14:paraId="6EE8EF27" w14:textId="77777777" w:rsidR="00EB3EFE" w:rsidRDefault="00EB3EFE">
            <w:pPr>
              <w:spacing w:line="360" w:lineRule="auto"/>
              <w:jc w:val="both"/>
              <w:rPr>
                <w:rFonts w:ascii="Times New Roman" w:eastAsia="Times New Roman" w:hAnsi="Times New Roman" w:cs="Times New Roman"/>
              </w:rPr>
            </w:pPr>
          </w:p>
          <w:p w14:paraId="792BA320" w14:textId="77777777" w:rsidR="00EB3EFE" w:rsidRDefault="00EB3EFE">
            <w:pPr>
              <w:spacing w:line="360" w:lineRule="auto"/>
              <w:jc w:val="both"/>
              <w:rPr>
                <w:rFonts w:ascii="Times New Roman" w:eastAsia="Times New Roman" w:hAnsi="Times New Roman" w:cs="Times New Roman"/>
              </w:rPr>
            </w:pPr>
          </w:p>
          <w:p w14:paraId="1A1DFB7D" w14:textId="77777777" w:rsidR="00EB3EFE" w:rsidRDefault="00EB3EFE">
            <w:pPr>
              <w:spacing w:line="360" w:lineRule="auto"/>
              <w:jc w:val="both"/>
              <w:rPr>
                <w:rFonts w:ascii="Times New Roman" w:eastAsia="Times New Roman" w:hAnsi="Times New Roman" w:cs="Times New Roman"/>
              </w:rPr>
            </w:pPr>
          </w:p>
          <w:p w14:paraId="0B459D71" w14:textId="77777777" w:rsidR="00EB3EFE" w:rsidRDefault="00EB3EFE">
            <w:pPr>
              <w:spacing w:line="360" w:lineRule="auto"/>
              <w:jc w:val="both"/>
              <w:rPr>
                <w:rFonts w:ascii="Times New Roman" w:eastAsia="Times New Roman" w:hAnsi="Times New Roman" w:cs="Times New Roman"/>
              </w:rPr>
            </w:pPr>
          </w:p>
          <w:p w14:paraId="08B59FEB" w14:textId="77777777" w:rsidR="00EB3EFE" w:rsidRDefault="00EB3EFE">
            <w:pPr>
              <w:spacing w:line="360" w:lineRule="auto"/>
              <w:jc w:val="both"/>
              <w:rPr>
                <w:rFonts w:ascii="Times New Roman" w:eastAsia="Times New Roman" w:hAnsi="Times New Roman" w:cs="Times New Roman"/>
              </w:rPr>
            </w:pPr>
          </w:p>
          <w:p w14:paraId="3AC49FC3" w14:textId="77777777" w:rsidR="00EB3EFE" w:rsidRDefault="00EB3EFE">
            <w:pPr>
              <w:spacing w:line="360" w:lineRule="auto"/>
              <w:jc w:val="both"/>
              <w:rPr>
                <w:rFonts w:ascii="Times New Roman" w:eastAsia="Times New Roman" w:hAnsi="Times New Roman" w:cs="Times New Roman"/>
              </w:rPr>
            </w:pPr>
          </w:p>
          <w:p w14:paraId="2431C7D2" w14:textId="77777777" w:rsidR="00EB3EFE" w:rsidRDefault="00EB3EFE">
            <w:pPr>
              <w:spacing w:line="360" w:lineRule="auto"/>
              <w:jc w:val="both"/>
              <w:rPr>
                <w:rFonts w:ascii="Times New Roman" w:eastAsia="Times New Roman" w:hAnsi="Times New Roman" w:cs="Times New Roman"/>
              </w:rPr>
            </w:pPr>
          </w:p>
          <w:p w14:paraId="24CB7DCF" w14:textId="77777777" w:rsidR="00EB3EFE" w:rsidRDefault="00EB3EFE">
            <w:pPr>
              <w:spacing w:line="360" w:lineRule="auto"/>
              <w:jc w:val="both"/>
              <w:rPr>
                <w:rFonts w:ascii="Times New Roman" w:eastAsia="Times New Roman" w:hAnsi="Times New Roman" w:cs="Times New Roman"/>
              </w:rPr>
            </w:pPr>
          </w:p>
          <w:p w14:paraId="2DA642B8" w14:textId="77777777" w:rsidR="00EB3EFE" w:rsidRDefault="00EB3EFE">
            <w:pPr>
              <w:spacing w:line="360" w:lineRule="auto"/>
              <w:jc w:val="both"/>
              <w:rPr>
                <w:rFonts w:ascii="Times New Roman" w:eastAsia="Times New Roman" w:hAnsi="Times New Roman" w:cs="Times New Roman"/>
              </w:rPr>
            </w:pPr>
          </w:p>
          <w:p w14:paraId="5E5A627C" w14:textId="77777777" w:rsidR="00EB3EFE" w:rsidRDefault="00EB3EFE">
            <w:pPr>
              <w:spacing w:line="360" w:lineRule="auto"/>
              <w:jc w:val="both"/>
              <w:rPr>
                <w:rFonts w:ascii="Times New Roman" w:eastAsia="Times New Roman" w:hAnsi="Times New Roman" w:cs="Times New Roman"/>
              </w:rPr>
            </w:pPr>
          </w:p>
          <w:p w14:paraId="4C8120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hành theo </w:t>
            </w:r>
            <w:r>
              <w:rPr>
                <w:rFonts w:ascii="Times New Roman" w:eastAsia="Times New Roman" w:hAnsi="Times New Roman" w:cs="Times New Roman"/>
                <w:b/>
              </w:rPr>
              <w:t xml:space="preserve">Ví dụ 9 </w:t>
            </w:r>
            <w:r>
              <w:rPr>
                <w:rFonts w:ascii="Times New Roman" w:eastAsia="Times New Roman" w:hAnsi="Times New Roman" w:cs="Times New Roman"/>
              </w:rPr>
              <w:t>để biết cách thao tác với MTCT.</w:t>
            </w:r>
          </w:p>
          <w:p w14:paraId="10C8356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hướng dẫn để HS làm phần </w:t>
            </w:r>
            <w:r>
              <w:rPr>
                <w:rFonts w:ascii="Times New Roman" w:eastAsia="Times New Roman" w:hAnsi="Times New Roman" w:cs="Times New Roman"/>
                <w:b/>
              </w:rPr>
              <w:t>Luyện tập 6.</w:t>
            </w:r>
          </w:p>
          <w:p w14:paraId="6BB569A9" w14:textId="77777777" w:rsidR="00EB3EFE" w:rsidRDefault="00EB3EFE">
            <w:pPr>
              <w:spacing w:line="360" w:lineRule="auto"/>
              <w:jc w:val="both"/>
              <w:rPr>
                <w:rFonts w:ascii="Times New Roman" w:eastAsia="Times New Roman" w:hAnsi="Times New Roman" w:cs="Times New Roman"/>
                <w:b/>
              </w:rPr>
            </w:pPr>
          </w:p>
          <w:p w14:paraId="29A36FE8" w14:textId="77777777" w:rsidR="00EB3EFE" w:rsidRDefault="00EB3EFE">
            <w:pPr>
              <w:spacing w:line="360" w:lineRule="auto"/>
              <w:jc w:val="both"/>
              <w:rPr>
                <w:rFonts w:ascii="Times New Roman" w:eastAsia="Times New Roman" w:hAnsi="Times New Roman" w:cs="Times New Roman"/>
                <w:b/>
              </w:rPr>
            </w:pPr>
          </w:p>
          <w:p w14:paraId="7E08E654" w14:textId="77777777" w:rsidR="00EB3EFE" w:rsidRDefault="00EB3EFE">
            <w:pPr>
              <w:spacing w:line="360" w:lineRule="auto"/>
              <w:jc w:val="both"/>
              <w:rPr>
                <w:rFonts w:ascii="Times New Roman" w:eastAsia="Times New Roman" w:hAnsi="Times New Roman" w:cs="Times New Roman"/>
                <w:b/>
              </w:rPr>
            </w:pPr>
          </w:p>
          <w:p w14:paraId="3679168F" w14:textId="77777777" w:rsidR="00EB3EFE" w:rsidRDefault="00EB3EFE">
            <w:pPr>
              <w:spacing w:line="360" w:lineRule="auto"/>
              <w:jc w:val="both"/>
              <w:rPr>
                <w:rFonts w:ascii="Times New Roman" w:eastAsia="Times New Roman" w:hAnsi="Times New Roman" w:cs="Times New Roman"/>
                <w:b/>
              </w:rPr>
            </w:pPr>
          </w:p>
          <w:p w14:paraId="5E63311B" w14:textId="77777777" w:rsidR="00EB3EFE" w:rsidRDefault="00EB3EFE">
            <w:pPr>
              <w:spacing w:line="360" w:lineRule="auto"/>
              <w:jc w:val="both"/>
              <w:rPr>
                <w:rFonts w:ascii="Times New Roman" w:eastAsia="Times New Roman" w:hAnsi="Times New Roman" w:cs="Times New Roman"/>
                <w:b/>
              </w:rPr>
            </w:pPr>
          </w:p>
          <w:p w14:paraId="1E5FCBC0" w14:textId="77777777" w:rsidR="00EB3EFE" w:rsidRDefault="00EB3EFE">
            <w:pPr>
              <w:spacing w:line="360" w:lineRule="auto"/>
              <w:jc w:val="both"/>
              <w:rPr>
                <w:rFonts w:ascii="Times New Roman" w:eastAsia="Times New Roman" w:hAnsi="Times New Roman" w:cs="Times New Roman"/>
                <w:b/>
              </w:rPr>
            </w:pPr>
          </w:p>
          <w:p w14:paraId="5C1850A7" w14:textId="77777777" w:rsidR="00EB3EFE" w:rsidRDefault="00EB3EFE">
            <w:pPr>
              <w:spacing w:line="360" w:lineRule="auto"/>
              <w:jc w:val="both"/>
              <w:rPr>
                <w:rFonts w:ascii="Times New Roman" w:eastAsia="Times New Roman" w:hAnsi="Times New Roman" w:cs="Times New Roman"/>
                <w:b/>
              </w:rPr>
            </w:pPr>
          </w:p>
          <w:p w14:paraId="2BDAF095" w14:textId="77777777" w:rsidR="00EB3EFE" w:rsidRDefault="00EB3EFE">
            <w:pPr>
              <w:spacing w:line="360" w:lineRule="auto"/>
              <w:jc w:val="both"/>
              <w:rPr>
                <w:rFonts w:ascii="Times New Roman" w:eastAsia="Times New Roman" w:hAnsi="Times New Roman" w:cs="Times New Roman"/>
                <w:b/>
              </w:rPr>
            </w:pPr>
          </w:p>
          <w:p w14:paraId="094C5CC6" w14:textId="77777777" w:rsidR="00EB3EFE" w:rsidRDefault="00EB3EFE">
            <w:pPr>
              <w:spacing w:line="360" w:lineRule="auto"/>
              <w:jc w:val="both"/>
              <w:rPr>
                <w:rFonts w:ascii="Times New Roman" w:eastAsia="Times New Roman" w:hAnsi="Times New Roman" w:cs="Times New Roman"/>
                <w:b/>
              </w:rPr>
            </w:pPr>
          </w:p>
          <w:p w14:paraId="518FC6D6" w14:textId="77777777" w:rsidR="00EB3EFE" w:rsidRDefault="00EB3EFE">
            <w:pPr>
              <w:spacing w:line="360" w:lineRule="auto"/>
              <w:jc w:val="both"/>
              <w:rPr>
                <w:rFonts w:ascii="Times New Roman" w:eastAsia="Times New Roman" w:hAnsi="Times New Roman" w:cs="Times New Roman"/>
                <w:b/>
              </w:rPr>
            </w:pPr>
          </w:p>
          <w:p w14:paraId="13CBCE58" w14:textId="77777777" w:rsidR="00EB3EFE" w:rsidRDefault="00EB3EFE">
            <w:pPr>
              <w:spacing w:line="360" w:lineRule="auto"/>
              <w:jc w:val="both"/>
              <w:rPr>
                <w:rFonts w:ascii="Times New Roman" w:eastAsia="Times New Roman" w:hAnsi="Times New Roman" w:cs="Times New Roman"/>
                <w:b/>
              </w:rPr>
            </w:pPr>
          </w:p>
          <w:p w14:paraId="0CB7CE34" w14:textId="77777777" w:rsidR="00EB3EFE" w:rsidRDefault="00EB3EFE">
            <w:pPr>
              <w:spacing w:line="360" w:lineRule="auto"/>
              <w:jc w:val="both"/>
              <w:rPr>
                <w:rFonts w:ascii="Times New Roman" w:eastAsia="Times New Roman" w:hAnsi="Times New Roman" w:cs="Times New Roman"/>
                <w:b/>
              </w:rPr>
            </w:pPr>
          </w:p>
          <w:p w14:paraId="026E5844" w14:textId="77777777" w:rsidR="00EB3EFE" w:rsidRDefault="00EB3EFE">
            <w:pPr>
              <w:spacing w:line="360" w:lineRule="auto"/>
              <w:jc w:val="both"/>
              <w:rPr>
                <w:rFonts w:ascii="Times New Roman" w:eastAsia="Times New Roman" w:hAnsi="Times New Roman" w:cs="Times New Roman"/>
                <w:b/>
              </w:rPr>
            </w:pPr>
          </w:p>
          <w:p w14:paraId="5E3CE518" w14:textId="77777777" w:rsidR="00EB3EFE" w:rsidRDefault="00EB3EFE">
            <w:pPr>
              <w:spacing w:line="360" w:lineRule="auto"/>
              <w:jc w:val="both"/>
              <w:rPr>
                <w:rFonts w:ascii="Times New Roman" w:eastAsia="Times New Roman" w:hAnsi="Times New Roman" w:cs="Times New Roman"/>
                <w:b/>
              </w:rPr>
            </w:pPr>
          </w:p>
          <w:p w14:paraId="612DB2FE" w14:textId="77777777" w:rsidR="00EB3EFE" w:rsidRDefault="00EB3EFE">
            <w:pPr>
              <w:spacing w:line="360" w:lineRule="auto"/>
              <w:jc w:val="both"/>
              <w:rPr>
                <w:rFonts w:ascii="Times New Roman" w:eastAsia="Times New Roman" w:hAnsi="Times New Roman" w:cs="Times New Roman"/>
                <w:b/>
              </w:rPr>
            </w:pPr>
          </w:p>
          <w:p w14:paraId="3138B2FC" w14:textId="77777777" w:rsidR="00EB3EFE" w:rsidRDefault="00EB3EFE">
            <w:pPr>
              <w:spacing w:line="360" w:lineRule="auto"/>
              <w:jc w:val="both"/>
              <w:rPr>
                <w:rFonts w:ascii="Times New Roman" w:eastAsia="Times New Roman" w:hAnsi="Times New Roman" w:cs="Times New Roman"/>
                <w:b/>
              </w:rPr>
            </w:pPr>
          </w:p>
          <w:p w14:paraId="673738EC" w14:textId="77777777" w:rsidR="00EB3EFE" w:rsidRDefault="00EB3EFE">
            <w:pPr>
              <w:spacing w:line="360" w:lineRule="auto"/>
              <w:jc w:val="both"/>
              <w:rPr>
                <w:rFonts w:ascii="Times New Roman" w:eastAsia="Times New Roman" w:hAnsi="Times New Roman" w:cs="Times New Roman"/>
                <w:b/>
              </w:rPr>
            </w:pPr>
          </w:p>
          <w:p w14:paraId="4C8FAB99" w14:textId="77777777" w:rsidR="00EB3EFE" w:rsidRDefault="00EB3EFE">
            <w:pPr>
              <w:spacing w:line="360" w:lineRule="auto"/>
              <w:jc w:val="both"/>
              <w:rPr>
                <w:rFonts w:ascii="Times New Roman" w:eastAsia="Times New Roman" w:hAnsi="Times New Roman" w:cs="Times New Roman"/>
                <w:b/>
              </w:rPr>
            </w:pPr>
          </w:p>
          <w:p w14:paraId="3EB6DBB5" w14:textId="77777777" w:rsidR="00EB3EFE" w:rsidRDefault="00EB3EFE">
            <w:pPr>
              <w:spacing w:line="360" w:lineRule="auto"/>
              <w:jc w:val="both"/>
              <w:rPr>
                <w:rFonts w:ascii="Times New Roman" w:eastAsia="Times New Roman" w:hAnsi="Times New Roman" w:cs="Times New Roman"/>
                <w:b/>
              </w:rPr>
            </w:pPr>
          </w:p>
          <w:p w14:paraId="08178167" w14:textId="77777777" w:rsidR="00EB3EFE" w:rsidRDefault="00EB3EFE">
            <w:pPr>
              <w:spacing w:line="360" w:lineRule="auto"/>
              <w:jc w:val="both"/>
              <w:rPr>
                <w:rFonts w:ascii="Times New Roman" w:eastAsia="Times New Roman" w:hAnsi="Times New Roman" w:cs="Times New Roman"/>
                <w:b/>
              </w:rPr>
            </w:pPr>
          </w:p>
          <w:p w14:paraId="08CC0D4F" w14:textId="77777777" w:rsidR="00EB3EFE" w:rsidRDefault="00EB3EFE">
            <w:pPr>
              <w:spacing w:line="360" w:lineRule="auto"/>
              <w:jc w:val="both"/>
              <w:rPr>
                <w:rFonts w:ascii="Times New Roman" w:eastAsia="Times New Roman" w:hAnsi="Times New Roman" w:cs="Times New Roman"/>
                <w:b/>
              </w:rPr>
            </w:pPr>
          </w:p>
          <w:p w14:paraId="17274EB7" w14:textId="77777777" w:rsidR="00EB3EFE" w:rsidRDefault="00EB3EFE">
            <w:pPr>
              <w:spacing w:line="360" w:lineRule="auto"/>
              <w:jc w:val="both"/>
              <w:rPr>
                <w:rFonts w:ascii="Times New Roman" w:eastAsia="Times New Roman" w:hAnsi="Times New Roman" w:cs="Times New Roman"/>
                <w:b/>
              </w:rPr>
            </w:pPr>
          </w:p>
          <w:p w14:paraId="5A03931A" w14:textId="77777777" w:rsidR="00EB3EFE" w:rsidRDefault="00EB3EFE">
            <w:pPr>
              <w:spacing w:line="360" w:lineRule="auto"/>
              <w:jc w:val="both"/>
              <w:rPr>
                <w:rFonts w:ascii="Times New Roman" w:eastAsia="Times New Roman" w:hAnsi="Times New Roman" w:cs="Times New Roman"/>
                <w:b/>
              </w:rPr>
            </w:pPr>
          </w:p>
          <w:p w14:paraId="562F375E" w14:textId="77777777" w:rsidR="00EB3EFE" w:rsidRDefault="00EB3EFE">
            <w:pPr>
              <w:spacing w:line="360" w:lineRule="auto"/>
              <w:jc w:val="both"/>
              <w:rPr>
                <w:rFonts w:ascii="Times New Roman" w:eastAsia="Times New Roman" w:hAnsi="Times New Roman" w:cs="Times New Roman"/>
                <w:b/>
              </w:rPr>
            </w:pPr>
          </w:p>
          <w:p w14:paraId="6C6BF2B4" w14:textId="77777777" w:rsidR="00EB3EFE" w:rsidRDefault="00EB3EFE">
            <w:pPr>
              <w:spacing w:line="360" w:lineRule="auto"/>
              <w:jc w:val="both"/>
              <w:rPr>
                <w:rFonts w:ascii="Times New Roman" w:eastAsia="Times New Roman" w:hAnsi="Times New Roman" w:cs="Times New Roman"/>
                <w:b/>
              </w:rPr>
            </w:pPr>
          </w:p>
          <w:p w14:paraId="044AD044" w14:textId="77777777" w:rsidR="00EB3EFE" w:rsidRDefault="00EB3EFE">
            <w:pPr>
              <w:spacing w:line="360" w:lineRule="auto"/>
              <w:jc w:val="both"/>
              <w:rPr>
                <w:rFonts w:ascii="Times New Roman" w:eastAsia="Times New Roman" w:hAnsi="Times New Roman" w:cs="Times New Roman"/>
                <w:b/>
              </w:rPr>
            </w:pPr>
          </w:p>
          <w:p w14:paraId="45247155" w14:textId="77777777" w:rsidR="00EB3EFE" w:rsidRDefault="00EB3EFE">
            <w:pPr>
              <w:spacing w:line="360" w:lineRule="auto"/>
              <w:jc w:val="both"/>
              <w:rPr>
                <w:rFonts w:ascii="Times New Roman" w:eastAsia="Times New Roman" w:hAnsi="Times New Roman" w:cs="Times New Roman"/>
                <w:b/>
              </w:rPr>
            </w:pPr>
          </w:p>
          <w:p w14:paraId="221C9F4D" w14:textId="77777777" w:rsidR="00EB3EFE" w:rsidRDefault="00EB3EFE">
            <w:pPr>
              <w:spacing w:line="360" w:lineRule="auto"/>
              <w:jc w:val="both"/>
              <w:rPr>
                <w:rFonts w:ascii="Times New Roman" w:eastAsia="Times New Roman" w:hAnsi="Times New Roman" w:cs="Times New Roman"/>
                <w:b/>
              </w:rPr>
            </w:pPr>
          </w:p>
          <w:p w14:paraId="3F180325" w14:textId="77777777" w:rsidR="00EB3EFE" w:rsidRDefault="00EB3EFE">
            <w:pPr>
              <w:spacing w:line="360" w:lineRule="auto"/>
              <w:jc w:val="both"/>
              <w:rPr>
                <w:rFonts w:ascii="Times New Roman" w:eastAsia="Times New Roman" w:hAnsi="Times New Roman" w:cs="Times New Roman"/>
                <w:b/>
              </w:rPr>
            </w:pPr>
          </w:p>
          <w:p w14:paraId="173D88CC" w14:textId="77777777" w:rsidR="00EB3EFE" w:rsidRDefault="00EB3EFE">
            <w:pPr>
              <w:spacing w:line="360" w:lineRule="auto"/>
              <w:jc w:val="both"/>
              <w:rPr>
                <w:rFonts w:ascii="Times New Roman" w:eastAsia="Times New Roman" w:hAnsi="Times New Roman" w:cs="Times New Roman"/>
                <w:b/>
              </w:rPr>
            </w:pPr>
          </w:p>
          <w:p w14:paraId="2EB5B23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Bước 2: Thực hiện nhiệm vụ: </w:t>
            </w:r>
          </w:p>
          <w:p w14:paraId="0B835D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49993AD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16743C1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0432890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21C0051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5E8F6578"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3E3495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i/>
              </w:rPr>
              <w:t>+ Biết cách sử dụng máy tính cầm tay tìm một góc khi biết giá trị lượng giác của nó.</w:t>
            </w:r>
          </w:p>
        </w:tc>
        <w:tc>
          <w:tcPr>
            <w:tcW w:w="5111" w:type="dxa"/>
          </w:tcPr>
          <w:p w14:paraId="0269273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Sử dụng máy tính cầm tay tìm một góc khi biết giá trị lượng giác của nó.</w:t>
            </w:r>
          </w:p>
          <w:p w14:paraId="1712AC65"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426C6DB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Để tìm số đo ta thực hiện các bước sau:</w:t>
            </w:r>
          </w:p>
          <w:p w14:paraId="54BAF4B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Bước 1. Chọn đơn vị đo góc (độ hoặc rad).</w:t>
            </w:r>
          </w:p>
          <w:p w14:paraId="234A7FB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Muốn tìm số đo độ (dòng trên cùng của màn hình xuất hiện chữ nhỏ D), ta ấn phím:</w:t>
            </w:r>
          </w:p>
          <w:p w14:paraId="7C11B57D" w14:textId="77777777" w:rsidR="00EB3EFE" w:rsidRDefault="00000000">
            <w:pPr>
              <w:spacing w:line="360" w:lineRule="auto"/>
              <w:jc w:val="center"/>
              <w:rPr>
                <w:rFonts w:ascii="Times New Roman" w:eastAsia="Times New Roman" w:hAnsi="Times New Roman" w:cs="Times New Roman"/>
                <w:i/>
              </w:rPr>
            </w:pPr>
            <w:r>
              <w:rPr>
                <w:rFonts w:ascii="Times New Roman" w:eastAsia="Times New Roman" w:hAnsi="Times New Roman" w:cs="Times New Roman"/>
                <w:i/>
              </w:rPr>
              <w:t>SHIFT    MODE     3.</w:t>
            </w:r>
          </w:p>
          <w:p w14:paraId="4E6C76D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Muốn tìm số đo rađian (dòng trên cùng của màn hình xuất hiện chữ nhỏ R), ta ấn phím:</w:t>
            </w:r>
          </w:p>
          <w:p w14:paraId="32180ED1" w14:textId="77777777" w:rsidR="00EB3EFE" w:rsidRDefault="00000000">
            <w:pPr>
              <w:spacing w:line="360" w:lineRule="auto"/>
              <w:jc w:val="center"/>
              <w:rPr>
                <w:rFonts w:ascii="Times New Roman" w:eastAsia="Times New Roman" w:hAnsi="Times New Roman" w:cs="Times New Roman"/>
                <w:i/>
              </w:rPr>
            </w:pPr>
            <w:r>
              <w:rPr>
                <w:rFonts w:ascii="Times New Roman" w:eastAsia="Times New Roman" w:hAnsi="Times New Roman" w:cs="Times New Roman"/>
                <w:i/>
              </w:rPr>
              <w:lastRenderedPageBreak/>
              <w:t>SHIFT    MODE     4.</w:t>
            </w:r>
          </w:p>
          <w:p w14:paraId="5FFD334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Bước 2. Tìm số đo góc.</w:t>
            </w:r>
          </w:p>
          <w:p w14:paraId="0FA606D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Khi biết </w:t>
            </w:r>
            <m:oMath>
              <m:r>
                <w:rPr>
                  <w:rFonts w:ascii="Cambria Math" w:eastAsia="Cambria Math" w:hAnsi="Cambria Math" w:cs="Cambria Math"/>
                </w:rPr>
                <m:t>sin</m:t>
              </m:r>
            </m:oMath>
            <w:r>
              <w:rPr>
                <w:rFonts w:ascii="Times New Roman" w:eastAsia="Times New Roman" w:hAnsi="Times New Roman" w:cs="Times New Roman"/>
                <w:i/>
              </w:rPr>
              <w:t xml:space="preserve">, côsin hay tang của góc </w:t>
            </w:r>
            <m:oMath>
              <m:r>
                <w:rPr>
                  <w:rFonts w:ascii="Cambria Math" w:hAnsi="Cambria Math"/>
                </w:rPr>
                <m:t>α</m:t>
              </m:r>
            </m:oMath>
            <w:r>
              <w:rPr>
                <w:rFonts w:ascii="Times New Roman" w:eastAsia="Times New Roman" w:hAnsi="Times New Roman" w:cs="Times New Roman"/>
                <w:i/>
              </w:rPr>
              <w:t xml:space="preserve"> cần tìm bằng m, ta lần lượt ấn các phím: SHIFT và một trong cac phím </w:t>
            </w:r>
            <m:oMath>
              <m:r>
                <w:rPr>
                  <w:rFonts w:ascii="Cambria Math" w:eastAsia="Cambria Math" w:hAnsi="Cambria Math" w:cs="Cambria Math"/>
                </w:rPr>
                <m:t>sin</m:t>
              </m:r>
            </m:oMath>
            <w:r>
              <w:rPr>
                <w:rFonts w:ascii="Times New Roman" w:eastAsia="Times New Roman" w:hAnsi="Times New Roman" w:cs="Times New Roman"/>
                <w:i/>
              </w:rPr>
              <w:t xml:space="preserve">, </w:t>
            </w:r>
            <m:oMath>
              <m:r>
                <w:rPr>
                  <w:rFonts w:ascii="Cambria Math" w:eastAsia="Cambria Math" w:hAnsi="Cambria Math" w:cs="Cambria Math"/>
                </w:rPr>
                <m:t>cos</m:t>
              </m:r>
            </m:oMath>
            <w:r>
              <w:rPr>
                <w:rFonts w:ascii="Times New Roman" w:eastAsia="Times New Roman" w:hAnsi="Times New Roman" w:cs="Times New Roman"/>
                <w:i/>
              </w:rPr>
              <w:t xml:space="preserve"> và </w:t>
            </w:r>
            <m:oMath>
              <m:r>
                <w:rPr>
                  <w:rFonts w:ascii="Cambria Math" w:eastAsia="Cambria Math" w:hAnsi="Cambria Math" w:cs="Cambria Math"/>
                </w:rPr>
                <m:t>tan</m:t>
              </m:r>
            </m:oMath>
            <w:r>
              <w:rPr>
                <w:rFonts w:ascii="Times New Roman" w:eastAsia="Times New Roman" w:hAnsi="Times New Roman" w:cs="Times New Roman"/>
                <w:i/>
              </w:rPr>
              <w:t xml:space="preserve">, rồi nhập giá trị lượng giác m và cuối cùng ấn phím =. Lúc này trên màn hình cho kết quả là số đo của góc </w:t>
            </w:r>
            <m:oMath>
              <m:r>
                <w:rPr>
                  <w:rFonts w:ascii="Cambria Math" w:hAnsi="Cambria Math"/>
                </w:rPr>
                <m:t>α</m:t>
              </m:r>
            </m:oMath>
            <w:r>
              <w:rPr>
                <w:rFonts w:ascii="Times New Roman" w:eastAsia="Times New Roman" w:hAnsi="Times New Roman" w:cs="Times New Roman"/>
                <w:i/>
              </w:rPr>
              <w:t xml:space="preserve"> (đọ hoặc rad).</w:t>
            </w:r>
          </w:p>
          <w:p w14:paraId="6F610ED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79842D4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Khi ở chế độ rađian, các phím </w:t>
            </w:r>
            <m:oMath>
              <m:r>
                <w:rPr>
                  <w:rFonts w:ascii="Cambria Math" w:eastAsia="Cambria Math" w:hAnsi="Cambria Math" w:cs="Cambria Math"/>
                </w:rPr>
                <m:t xml:space="preserve">() , () </m:t>
              </m:r>
            </m:oMath>
            <w:r>
              <w:rPr>
                <w:rFonts w:ascii="Times New Roman" w:eastAsia="Times New Roman" w:hAnsi="Times New Roman" w:cs="Times New Roman"/>
              </w:rPr>
              <w:t xml:space="preserve">, cho kết quả là một số thuộc khoảng </w:t>
            </w:r>
            <m:oMath>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rPr>
                <w:rFonts w:ascii="Times New Roman" w:eastAsia="Times New Roman" w:hAnsi="Times New Roman" w:cs="Times New Roman"/>
              </w:rPr>
              <w:t xml:space="preserve">, phím </w:t>
            </w:r>
            <m:oMath>
              <m:r>
                <w:rPr>
                  <w:rFonts w:ascii="Cambria Math" w:eastAsia="Cambria Math" w:hAnsi="Cambria Math" w:cs="Cambria Math"/>
                </w:rPr>
                <m:t xml:space="preserve">() </m:t>
              </m:r>
            </m:oMath>
            <w:r>
              <w:rPr>
                <w:rFonts w:ascii="Times New Roman" w:eastAsia="Times New Roman" w:hAnsi="Times New Roman" w:cs="Times New Roman"/>
              </w:rPr>
              <w:t xml:space="preserve"> cho kết quả là một số thực thuộc khoảng </w:t>
            </w:r>
            <m:oMath>
              <m:r>
                <w:rPr>
                  <w:rFonts w:ascii="Cambria Math" w:eastAsia="Cambria Math" w:hAnsi="Cambria Math" w:cs="Cambria Math"/>
                </w:rPr>
                <m:t>(0;π)</m:t>
              </m:r>
            </m:oMath>
            <w:r>
              <w:rPr>
                <w:rFonts w:ascii="Times New Roman" w:eastAsia="Times New Roman" w:hAnsi="Times New Roman" w:cs="Times New Roman"/>
              </w:rPr>
              <w:t xml:space="preserve">, tất nhiên với </w:t>
            </w:r>
            <m:oMath>
              <m:r>
                <w:rPr>
                  <w:rFonts w:ascii="Cambria Math" w:eastAsia="Cambria Math" w:hAnsi="Cambria Math" w:cs="Cambria Math"/>
                </w:rPr>
                <m:t xml:space="preserve">() </m:t>
              </m:r>
            </m:oMath>
            <w:r>
              <w:rPr>
                <w:rFonts w:ascii="Times New Roman" w:eastAsia="Times New Roman" w:hAnsi="Times New Roman" w:cs="Times New Roman"/>
              </w:rPr>
              <w:t xml:space="preserve"> và </w:t>
            </w:r>
            <m:oMath>
              <m:r>
                <w:rPr>
                  <w:rFonts w:ascii="Cambria Math" w:eastAsia="Cambria Math" w:hAnsi="Cambria Math" w:cs="Cambria Math"/>
                </w:rPr>
                <m:t xml:space="preserve">() </m:t>
              </m:r>
            </m:oMath>
            <w:r>
              <w:rPr>
                <w:rFonts w:ascii="Times New Roman" w:eastAsia="Times New Roman" w:hAnsi="Times New Roman" w:cs="Times New Roman"/>
              </w:rPr>
              <w:t xml:space="preserve"> thì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rFonts w:ascii="Times New Roman" w:eastAsia="Times New Roman" w:hAnsi="Times New Roman" w:cs="Times New Roman"/>
              </w:rPr>
              <w:t>.</w:t>
            </w:r>
          </w:p>
          <w:p w14:paraId="5ECA7D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Khi ở chế độ số đo độ, các phím </w:t>
            </w:r>
            <m:oMath>
              <m:r>
                <w:rPr>
                  <w:rFonts w:ascii="Cambria Math" w:eastAsia="Cambria Math" w:hAnsi="Cambria Math" w:cs="Cambria Math"/>
                </w:rPr>
                <m:t xml:space="preserve">() , () </m:t>
              </m:r>
            </m:oMath>
            <w:r>
              <w:rPr>
                <w:rFonts w:ascii="Times New Roman" w:eastAsia="Times New Roman" w:hAnsi="Times New Roman" w:cs="Times New Roman"/>
              </w:rPr>
              <w:t xml:space="preserve"> cho kết quả là số đo góc </w:t>
            </w:r>
            <m:oMath>
              <m:r>
                <w:rPr>
                  <w:rFonts w:ascii="Cambria Math" w:hAnsi="Cambria Math"/>
                </w:rPr>
                <m:t>α</m:t>
              </m:r>
            </m:oMath>
            <w:r>
              <w:rPr>
                <w:rFonts w:ascii="Times New Roman" w:eastAsia="Times New Roman" w:hAnsi="Times New Roman" w:cs="Times New Roman"/>
              </w:rPr>
              <w:t xml:space="preserve"> từ </w:t>
            </w: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90</m:t>
                  </m:r>
                </m:e>
                <m:sup>
                  <m:r>
                    <w:rPr>
                      <w:rFonts w:ascii="Cambria Math" w:eastAsia="Cambria Math" w:hAnsi="Cambria Math" w:cs="Cambria Math"/>
                    </w:rPr>
                    <m:t>o</m:t>
                  </m:r>
                </m:sup>
              </m:sSup>
            </m:oMath>
            <w:r>
              <w:rPr>
                <w:rFonts w:ascii="Times New Roman" w:eastAsia="Times New Roman" w:hAnsi="Times New Roman" w:cs="Times New Roman"/>
              </w:rPr>
              <w:t xml:space="preserve"> đến </w:t>
            </w:r>
            <m:oMath>
              <m:sSup>
                <m:sSupPr>
                  <m:ctrlPr>
                    <w:rPr>
                      <w:rFonts w:ascii="Cambria Math" w:eastAsia="Cambria Math" w:hAnsi="Cambria Math" w:cs="Cambria Math"/>
                    </w:rPr>
                  </m:ctrlPr>
                </m:sSupPr>
                <m:e>
                  <m:r>
                    <w:rPr>
                      <w:rFonts w:ascii="Cambria Math" w:eastAsia="Cambria Math" w:hAnsi="Cambria Math" w:cs="Cambria Math"/>
                    </w:rPr>
                    <m:t>90</m:t>
                  </m:r>
                </m:e>
                <m:sup>
                  <m:r>
                    <w:rPr>
                      <w:rFonts w:ascii="Cambria Math" w:eastAsia="Cambria Math" w:hAnsi="Cambria Math" w:cs="Cambria Math"/>
                    </w:rPr>
                    <m:t>o</m:t>
                  </m:r>
                </m:sup>
              </m:sSup>
            </m:oMath>
            <w:r>
              <w:rPr>
                <w:rFonts w:ascii="Times New Roman" w:eastAsia="Times New Roman" w:hAnsi="Times New Roman" w:cs="Times New Roman"/>
              </w:rPr>
              <w:t xml:space="preserve">, phím </w:t>
            </w:r>
            <m:oMath>
              <m:r>
                <w:rPr>
                  <w:rFonts w:ascii="Cambria Math" w:eastAsia="Cambria Math" w:hAnsi="Cambria Math" w:cs="Cambria Math"/>
                </w:rPr>
                <m:t xml:space="preserve">() </m:t>
              </m:r>
            </m:oMath>
            <w:r>
              <w:rPr>
                <w:rFonts w:ascii="Times New Roman" w:eastAsia="Times New Roman" w:hAnsi="Times New Roman" w:cs="Times New Roman"/>
              </w:rPr>
              <w:t xml:space="preserve"> cho kết quả là số đo góc </w:t>
            </w:r>
            <m:oMath>
              <m:r>
                <w:rPr>
                  <w:rFonts w:ascii="Cambria Math" w:hAnsi="Cambria Math"/>
                </w:rPr>
                <m:t>α</m:t>
              </m:r>
            </m:oMath>
            <w:r>
              <w:rPr>
                <w:rFonts w:ascii="Times New Roman" w:eastAsia="Times New Roman" w:hAnsi="Times New Roman" w:cs="Times New Roman"/>
              </w:rPr>
              <w:t xml:space="preserve"> từ </w:t>
            </w:r>
            <m:oMath>
              <m:sSup>
                <m:sSupPr>
                  <m:ctrlPr>
                    <w:rPr>
                      <w:rFonts w:ascii="Cambria Math" w:eastAsia="Cambria Math" w:hAnsi="Cambria Math" w:cs="Cambria Math"/>
                    </w:rPr>
                  </m:ctrlPr>
                </m:sSupPr>
                <m:e>
                  <m:r>
                    <w:rPr>
                      <w:rFonts w:ascii="Cambria Math" w:eastAsia="Cambria Math" w:hAnsi="Cambria Math" w:cs="Cambria Math"/>
                    </w:rPr>
                    <m:t>0</m:t>
                  </m:r>
                </m:e>
                <m:sup>
                  <m:r>
                    <w:rPr>
                      <w:rFonts w:ascii="Cambria Math" w:eastAsia="Cambria Math" w:hAnsi="Cambria Math" w:cs="Cambria Math"/>
                    </w:rPr>
                    <m:t>o</m:t>
                  </m:r>
                </m:sup>
              </m:sSup>
            </m:oMath>
            <w:r>
              <w:rPr>
                <w:rFonts w:ascii="Times New Roman" w:eastAsia="Times New Roman" w:hAnsi="Times New Roman" w:cs="Times New Roman"/>
              </w:rPr>
              <w:t xml:space="preserve"> đến </w:t>
            </w:r>
            <m:oMath>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oMath>
            <w:r>
              <w:rPr>
                <w:rFonts w:ascii="Times New Roman" w:eastAsia="Times New Roman" w:hAnsi="Times New Roman" w:cs="Times New Roman"/>
              </w:rPr>
              <w:t xml:space="preserve">, với </w:t>
            </w:r>
            <m:oMath>
              <m:r>
                <w:rPr>
                  <w:rFonts w:ascii="Cambria Math" w:eastAsia="Cambria Math" w:hAnsi="Cambria Math" w:cs="Cambria Math"/>
                </w:rPr>
                <m:t xml:space="preserve">() </m:t>
              </m:r>
            </m:oMath>
            <w:r>
              <w:rPr>
                <w:rFonts w:ascii="Times New Roman" w:eastAsia="Times New Roman" w:hAnsi="Times New Roman" w:cs="Times New Roman"/>
              </w:rPr>
              <w:t xml:space="preserve"> và </w:t>
            </w:r>
            <m:oMath>
              <m:r>
                <w:rPr>
                  <w:rFonts w:ascii="Cambria Math" w:eastAsia="Cambria Math" w:hAnsi="Cambria Math" w:cs="Cambria Math"/>
                </w:rPr>
                <m:t xml:space="preserve">() </m:t>
              </m:r>
            </m:oMath>
            <w:r>
              <w:rPr>
                <w:rFonts w:ascii="Times New Roman" w:eastAsia="Times New Roman" w:hAnsi="Times New Roman" w:cs="Times New Roman"/>
              </w:rPr>
              <w:t xml:space="preserve"> thì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≤1</m:t>
              </m:r>
            </m:oMath>
            <w:r>
              <w:rPr>
                <w:rFonts w:ascii="Times New Roman" w:eastAsia="Times New Roman" w:hAnsi="Times New Roman" w:cs="Times New Roman"/>
              </w:rPr>
              <w:t>.</w:t>
            </w:r>
          </w:p>
          <w:p w14:paraId="194036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Khi có kết quả (trường hợp chọn đơn vị đo độ), ấn phím </w:t>
            </w:r>
            <m:oMath>
              <m:r>
                <w:rPr>
                  <w:rFonts w:ascii="Cambria Math" w:eastAsia="Cambria Math" w:hAnsi="Cambria Math" w:cs="Cambria Math"/>
                </w:rPr>
                <m:t>.,,,</m:t>
              </m:r>
            </m:oMath>
            <w:r>
              <w:rPr>
                <w:rFonts w:ascii="Times New Roman" w:eastAsia="Times New Roman" w:hAnsi="Times New Roman" w:cs="Times New Roman"/>
              </w:rPr>
              <w:t xml:space="preserve"> thì đưa kết quả về dạng độ - phút – giây.</w:t>
            </w:r>
          </w:p>
          <w:p w14:paraId="4F76205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9: </w:t>
            </w:r>
            <w:r>
              <w:rPr>
                <w:rFonts w:ascii="Times New Roman" w:eastAsia="Times New Roman" w:hAnsi="Times New Roman" w:cs="Times New Roman"/>
                <w:i/>
              </w:rPr>
              <w:t>(SGK – tr.38).</w:t>
            </w:r>
          </w:p>
          <w:p w14:paraId="01C36A6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tr.38).</w:t>
            </w:r>
          </w:p>
          <w:p w14:paraId="40D6694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6</w:t>
            </w:r>
          </w:p>
          <w:p w14:paraId="7C91C3E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w:t>
            </w:r>
            <m:oMath>
              <m:r>
                <w:rPr>
                  <w:rFonts w:ascii="Cambria Math" w:eastAsia="Cambria Math" w:hAnsi="Cambria Math" w:cs="Cambria Math"/>
                </w:rPr>
                <m:t>cos α =-0,75</m:t>
              </m:r>
            </m:oMath>
          </w:p>
          <w:p w14:paraId="7F15501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Để tìm số đo độ của góc α, ta bấm phím như sau:</w:t>
            </w:r>
          </w:p>
          <w:p w14:paraId="6FAEF7E5"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41E35A40" wp14:editId="4A0A1C32">
                  <wp:extent cx="3108325" cy="323850"/>
                  <wp:effectExtent l="0" t="0" r="0" b="0"/>
                  <wp:docPr id="21356258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
                          <a:srcRect/>
                          <a:stretch>
                            <a:fillRect/>
                          </a:stretch>
                        </pic:blipFill>
                        <pic:spPr>
                          <a:xfrm>
                            <a:off x="0" y="0"/>
                            <a:ext cx="3108325" cy="323850"/>
                          </a:xfrm>
                          <a:prstGeom prst="rect">
                            <a:avLst/>
                          </a:prstGeom>
                          <a:ln/>
                        </pic:spPr>
                      </pic:pic>
                    </a:graphicData>
                  </a:graphic>
                </wp:inline>
              </w:drawing>
            </w:r>
          </w:p>
          <w:p w14:paraId="2668EF2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Màn hình hiện kết quả là: </w:t>
            </w:r>
            <m:oMath>
              <m:r>
                <w:rPr>
                  <w:rFonts w:ascii="Cambria Math" w:eastAsia="Cambria Math" w:hAnsi="Cambria Math" w:cs="Cambria Math"/>
                </w:rPr>
                <m:t>138°35'25,36''</m:t>
              </m:r>
            </m:oMath>
            <w:r>
              <w:rPr>
                <w:rFonts w:ascii="Times New Roman" w:eastAsia="Times New Roman" w:hAnsi="Times New Roman" w:cs="Times New Roman"/>
              </w:rPr>
              <w:t>.</w:t>
            </w:r>
          </w:p>
          <w:p w14:paraId="22AC42E1" w14:textId="77777777" w:rsidR="00EB3EFE" w:rsidRDefault="00000000">
            <w:pPr>
              <w:spacing w:line="360" w:lineRule="auto"/>
              <w:jc w:val="both"/>
              <w:rPr>
                <w:rFonts w:ascii="Times New Roman" w:eastAsia="Times New Roman" w:hAnsi="Times New Roman" w:cs="Times New Roman"/>
              </w:rPr>
            </w:pPr>
            <w:sdt>
              <w:sdtPr>
                <w:tag w:val="goog_rdk_13"/>
                <w:id w:val="-1984001150"/>
              </w:sdtPr>
              <w:sdtContent>
                <w:r>
                  <w:rPr>
                    <w:rFonts w:ascii="Caudex" w:eastAsia="Caudex" w:hAnsi="Caudex" w:cs="Caudex"/>
                  </w:rPr>
                  <w:t>Vậy α ≈ 138°35'26".</w:t>
                </w:r>
              </w:sdtContent>
            </w:sdt>
          </w:p>
          <w:p w14:paraId="458E67B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tìm số đo rađian của góc </w:t>
            </w:r>
            <m:oMath>
              <m:r>
                <w:rPr>
                  <w:rFonts w:ascii="Cambria Math" w:hAnsi="Cambria Math"/>
                </w:rPr>
                <m:t>α</m:t>
              </m:r>
            </m:oMath>
            <w:r>
              <w:rPr>
                <w:rFonts w:ascii="Times New Roman" w:eastAsia="Times New Roman" w:hAnsi="Times New Roman" w:cs="Times New Roman"/>
              </w:rPr>
              <w:t>, ta bấm phím như sau:</w:t>
            </w:r>
          </w:p>
          <w:p w14:paraId="032C9C63"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00E886EE" wp14:editId="738D06FD">
                  <wp:extent cx="3108325" cy="332740"/>
                  <wp:effectExtent l="0" t="0" r="0" b="0"/>
                  <wp:docPr id="213562591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0"/>
                          <a:srcRect/>
                          <a:stretch>
                            <a:fillRect/>
                          </a:stretch>
                        </pic:blipFill>
                        <pic:spPr>
                          <a:xfrm>
                            <a:off x="0" y="0"/>
                            <a:ext cx="3108325" cy="332740"/>
                          </a:xfrm>
                          <a:prstGeom prst="rect">
                            <a:avLst/>
                          </a:prstGeom>
                          <a:ln/>
                        </pic:spPr>
                      </pic:pic>
                    </a:graphicData>
                  </a:graphic>
                </wp:inline>
              </w:drawing>
            </w:r>
          </w:p>
          <w:p w14:paraId="617846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kết quả là: </w:t>
            </w:r>
            <m:oMath>
              <m:r>
                <w:rPr>
                  <w:rFonts w:ascii="Cambria Math" w:eastAsia="Cambria Math" w:hAnsi="Cambria Math" w:cs="Cambria Math"/>
                </w:rPr>
                <m:t>2,418858406</m:t>
              </m:r>
            </m:oMath>
            <w:r>
              <w:rPr>
                <w:rFonts w:ascii="Times New Roman" w:eastAsia="Times New Roman" w:hAnsi="Times New Roman" w:cs="Times New Roman"/>
              </w:rPr>
              <w:t>.</w:t>
            </w:r>
          </w:p>
          <w:p w14:paraId="5E33845E" w14:textId="77777777" w:rsidR="00EB3EFE" w:rsidRDefault="00000000">
            <w:pPr>
              <w:spacing w:line="360" w:lineRule="auto"/>
              <w:jc w:val="both"/>
              <w:rPr>
                <w:rFonts w:ascii="Times New Roman" w:eastAsia="Times New Roman" w:hAnsi="Times New Roman" w:cs="Times New Roman"/>
              </w:rPr>
            </w:pPr>
            <w:sdt>
              <w:sdtPr>
                <w:tag w:val="goog_rdk_14"/>
                <w:id w:val="1748077509"/>
              </w:sdtPr>
              <w:sdtContent>
                <w:r>
                  <w:rPr>
                    <w:rFonts w:ascii="Caudex" w:eastAsia="Caudex" w:hAnsi="Caudex" w:cs="Caudex"/>
                  </w:rPr>
                  <w:t>Vậy α ≈ 2,41886 rad.</w:t>
                </w:r>
              </w:sdtContent>
            </w:sdt>
          </w:p>
          <w:p w14:paraId="7969EBC7"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b) </w:t>
            </w:r>
            <m:oMath>
              <m:r>
                <w:rPr>
                  <w:rFonts w:ascii="Cambria Math" w:eastAsia="Cambria Math" w:hAnsi="Cambria Math" w:cs="Cambria Math"/>
                </w:rPr>
                <m:t>tan α=2,46</m:t>
              </m:r>
            </m:oMath>
          </w:p>
          <w:p w14:paraId="6F87252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tìm số đo độ của góc </w:t>
            </w:r>
            <m:oMath>
              <m:r>
                <w:rPr>
                  <w:rFonts w:ascii="Cambria Math" w:hAnsi="Cambria Math"/>
                </w:rPr>
                <m:t>α</m:t>
              </m:r>
            </m:oMath>
            <w:r>
              <w:rPr>
                <w:rFonts w:ascii="Times New Roman" w:eastAsia="Times New Roman" w:hAnsi="Times New Roman" w:cs="Times New Roman"/>
              </w:rPr>
              <w:t>, ta bấm phím như sau:</w:t>
            </w:r>
          </w:p>
          <w:p w14:paraId="2EA85C4C"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04521066" wp14:editId="5B4BDB11">
                  <wp:extent cx="3108325" cy="272415"/>
                  <wp:effectExtent l="0" t="0" r="0" b="0"/>
                  <wp:docPr id="213562591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1"/>
                          <a:srcRect/>
                          <a:stretch>
                            <a:fillRect/>
                          </a:stretch>
                        </pic:blipFill>
                        <pic:spPr>
                          <a:xfrm>
                            <a:off x="0" y="0"/>
                            <a:ext cx="3108325" cy="272415"/>
                          </a:xfrm>
                          <a:prstGeom prst="rect">
                            <a:avLst/>
                          </a:prstGeom>
                          <a:ln/>
                        </pic:spPr>
                      </pic:pic>
                    </a:graphicData>
                  </a:graphic>
                </wp:inline>
              </w:drawing>
            </w:r>
          </w:p>
          <w:p w14:paraId="0BE9AC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kết quả là: </w:t>
            </w:r>
            <m:oMath>
              <m:r>
                <w:rPr>
                  <w:rFonts w:ascii="Cambria Math" w:eastAsia="Cambria Math" w:hAnsi="Cambria Math" w:cs="Cambria Math"/>
                </w:rPr>
                <m:t>67°52'41,01".</m:t>
              </m:r>
            </m:oMath>
          </w:p>
          <w:p w14:paraId="1E896D47" w14:textId="77777777" w:rsidR="00EB3EFE" w:rsidRDefault="00000000">
            <w:pPr>
              <w:spacing w:line="360" w:lineRule="auto"/>
              <w:jc w:val="both"/>
              <w:rPr>
                <w:rFonts w:ascii="Times New Roman" w:eastAsia="Times New Roman" w:hAnsi="Times New Roman" w:cs="Times New Roman"/>
              </w:rPr>
            </w:pPr>
            <w:sdt>
              <w:sdtPr>
                <w:tag w:val="goog_rdk_15"/>
                <w:id w:val="1687787729"/>
              </w:sdtPr>
              <w:sdtContent>
                <w:r>
                  <w:rPr>
                    <w:rFonts w:ascii="Caudex" w:eastAsia="Caudex" w:hAnsi="Caudex" w:cs="Caudex"/>
                  </w:rPr>
                  <w:t>Vậy α ≈ 67°52'41".</w:t>
                </w:r>
              </w:sdtContent>
            </w:sdt>
          </w:p>
          <w:p w14:paraId="19320AC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Để tìm số đo rađian của góc α, ta bấm phím như sau:</w:t>
            </w:r>
          </w:p>
          <w:p w14:paraId="2FD4EAF5"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081FF5FE" wp14:editId="4D2CCA71">
                  <wp:extent cx="3108325" cy="310515"/>
                  <wp:effectExtent l="0" t="0" r="0" b="0"/>
                  <wp:docPr id="2135625915" name="image72.png" descr="A picture containing font, text, white,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png" descr="A picture containing font, text, white, line&#10;&#10;Description automatically generated"/>
                          <pic:cNvPicPr preferRelativeResize="0"/>
                        </pic:nvPicPr>
                        <pic:blipFill>
                          <a:blip r:embed="rId62"/>
                          <a:srcRect/>
                          <a:stretch>
                            <a:fillRect/>
                          </a:stretch>
                        </pic:blipFill>
                        <pic:spPr>
                          <a:xfrm>
                            <a:off x="0" y="0"/>
                            <a:ext cx="3108325" cy="310515"/>
                          </a:xfrm>
                          <a:prstGeom prst="rect">
                            <a:avLst/>
                          </a:prstGeom>
                          <a:ln/>
                        </pic:spPr>
                      </pic:pic>
                    </a:graphicData>
                  </a:graphic>
                </wp:inline>
              </w:drawing>
            </w:r>
          </w:p>
          <w:p w14:paraId="1646915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kết quả là: </w:t>
            </w:r>
            <m:oMath>
              <m:r>
                <w:rPr>
                  <w:rFonts w:ascii="Cambria Math" w:eastAsia="Cambria Math" w:hAnsi="Cambria Math" w:cs="Cambria Math"/>
                </w:rPr>
                <m:t>1,184695602</m:t>
              </m:r>
            </m:oMath>
            <w:r>
              <w:rPr>
                <w:rFonts w:ascii="Times New Roman" w:eastAsia="Times New Roman" w:hAnsi="Times New Roman" w:cs="Times New Roman"/>
              </w:rPr>
              <w:t>.</w:t>
            </w:r>
          </w:p>
          <w:p w14:paraId="2C42BCBB" w14:textId="77777777" w:rsidR="00EB3EFE" w:rsidRDefault="00000000">
            <w:pPr>
              <w:spacing w:line="360" w:lineRule="auto"/>
              <w:jc w:val="both"/>
              <w:rPr>
                <w:rFonts w:ascii="Times New Roman" w:eastAsia="Times New Roman" w:hAnsi="Times New Roman" w:cs="Times New Roman"/>
              </w:rPr>
            </w:pPr>
            <w:sdt>
              <w:sdtPr>
                <w:tag w:val="goog_rdk_16"/>
                <w:id w:val="-332446717"/>
              </w:sdtPr>
              <w:sdtContent>
                <w:r>
                  <w:rPr>
                    <w:rFonts w:ascii="Caudex" w:eastAsia="Caudex" w:hAnsi="Caudex" w:cs="Caudex"/>
                  </w:rPr>
                  <w:t>Vậy α ≈ 1,1847 rad.</w:t>
                </w:r>
              </w:sdtContent>
            </w:sdt>
          </w:p>
          <w:p w14:paraId="174F0AA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w:t>
            </w:r>
            <m:oMath>
              <m:r>
                <w:rPr>
                  <w:rFonts w:ascii="Cambria Math" w:eastAsia="Cambria Math" w:hAnsi="Cambria Math" w:cs="Cambria Math"/>
                </w:rPr>
                <m:t>cot α=–6,18</m:t>
              </m:r>
            </m:oMath>
          </w:p>
          <w:p w14:paraId="4E5895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tìm số đo độ của góc </w:t>
            </w:r>
            <m:oMath>
              <m:r>
                <w:rPr>
                  <w:rFonts w:ascii="Cambria Math" w:hAnsi="Cambria Math"/>
                </w:rPr>
                <m:t>α</m:t>
              </m:r>
            </m:oMath>
            <w:r>
              <w:rPr>
                <w:rFonts w:ascii="Times New Roman" w:eastAsia="Times New Roman" w:hAnsi="Times New Roman" w:cs="Times New Roman"/>
              </w:rPr>
              <w:t>, ta bấm phím như sau:</w:t>
            </w:r>
          </w:p>
          <w:p w14:paraId="377645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kết quả là: </w:t>
            </w:r>
            <m:oMath>
              <m:r>
                <w:rPr>
                  <w:rFonts w:ascii="Cambria Math" w:eastAsia="Cambria Math" w:hAnsi="Cambria Math" w:cs="Cambria Math"/>
                </w:rPr>
                <m:t>– 9°11'29,38"</m:t>
              </m:r>
            </m:oMath>
            <w:r>
              <w:rPr>
                <w:rFonts w:ascii="Times New Roman" w:eastAsia="Times New Roman" w:hAnsi="Times New Roman" w:cs="Times New Roman"/>
              </w:rPr>
              <w:t>.</w:t>
            </w:r>
          </w:p>
          <w:p w14:paraId="4F5B4CD8" w14:textId="77777777" w:rsidR="00EB3EFE" w:rsidRDefault="00000000">
            <w:pPr>
              <w:spacing w:line="360" w:lineRule="auto"/>
              <w:jc w:val="both"/>
              <w:rPr>
                <w:rFonts w:ascii="Times New Roman" w:eastAsia="Times New Roman" w:hAnsi="Times New Roman" w:cs="Times New Roman"/>
              </w:rPr>
            </w:pPr>
            <w:sdt>
              <w:sdtPr>
                <w:tag w:val="goog_rdk_17"/>
                <w:id w:val="-1999336467"/>
              </w:sdtPr>
              <w:sdtContent>
                <w:r>
                  <w:rPr>
                    <w:rFonts w:ascii="Caudex" w:eastAsia="Caudex" w:hAnsi="Caudex" w:cs="Caudex"/>
                  </w:rPr>
                  <w:t>Vậy α ≈ – 9°11'30".</w:t>
                </w:r>
              </w:sdtContent>
            </w:sdt>
          </w:p>
          <w:p w14:paraId="7C9FDC3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tìm số đo rađian của góc </w:t>
            </w:r>
            <m:oMath>
              <m:r>
                <w:rPr>
                  <w:rFonts w:ascii="Cambria Math" w:hAnsi="Cambria Math"/>
                </w:rPr>
                <m:t>α</m:t>
              </m:r>
            </m:oMath>
            <w:r>
              <w:rPr>
                <w:rFonts w:ascii="Times New Roman" w:eastAsia="Times New Roman" w:hAnsi="Times New Roman" w:cs="Times New Roman"/>
              </w:rPr>
              <w:t>, ta bấm phím như sau:</w:t>
            </w:r>
          </w:p>
          <w:p w14:paraId="1BD15EAA"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4A5F4198" wp14:editId="43643750">
                  <wp:extent cx="3108325" cy="351155"/>
                  <wp:effectExtent l="0" t="0" r="0" b="0"/>
                  <wp:docPr id="213562591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3"/>
                          <a:srcRect/>
                          <a:stretch>
                            <a:fillRect/>
                          </a:stretch>
                        </pic:blipFill>
                        <pic:spPr>
                          <a:xfrm>
                            <a:off x="0" y="0"/>
                            <a:ext cx="3108325" cy="351155"/>
                          </a:xfrm>
                          <a:prstGeom prst="rect">
                            <a:avLst/>
                          </a:prstGeom>
                          <a:ln/>
                        </pic:spPr>
                      </pic:pic>
                    </a:graphicData>
                  </a:graphic>
                </wp:inline>
              </w:drawing>
            </w:r>
          </w:p>
          <w:p w14:paraId="4A296A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Màn hình hiện kết quả là: </w:t>
            </w:r>
            <m:oMath>
              <m:r>
                <w:rPr>
                  <w:rFonts w:ascii="Cambria Math" w:eastAsia="Cambria Math" w:hAnsi="Cambria Math" w:cs="Cambria Math"/>
                </w:rPr>
                <m:t>–0,1604218219</m:t>
              </m:r>
            </m:oMath>
            <w:r>
              <w:rPr>
                <w:rFonts w:ascii="Times New Roman" w:eastAsia="Times New Roman" w:hAnsi="Times New Roman" w:cs="Times New Roman"/>
              </w:rPr>
              <w:t>.</w:t>
            </w:r>
          </w:p>
          <w:p w14:paraId="31E04EA3" w14:textId="77777777" w:rsidR="00EB3EFE" w:rsidRDefault="00000000">
            <w:pPr>
              <w:spacing w:line="360" w:lineRule="auto"/>
              <w:jc w:val="both"/>
              <w:rPr>
                <w:rFonts w:ascii="Times New Roman" w:eastAsia="Times New Roman" w:hAnsi="Times New Roman" w:cs="Times New Roman"/>
              </w:rPr>
            </w:pPr>
            <w:sdt>
              <w:sdtPr>
                <w:tag w:val="goog_rdk_18"/>
                <w:id w:val="1793703969"/>
              </w:sdtPr>
              <w:sdtContent>
                <w:r>
                  <w:rPr>
                    <w:rFonts w:ascii="Caudex" w:eastAsia="Caudex" w:hAnsi="Caudex" w:cs="Caudex"/>
                  </w:rPr>
                  <w:t>Vậy α ≈ – 0,16042 rad.</w:t>
                </w:r>
              </w:sdtContent>
            </w:sdt>
          </w:p>
          <w:p w14:paraId="05359950" w14:textId="77777777" w:rsidR="00EB3EFE" w:rsidRDefault="00EB3EFE">
            <w:pPr>
              <w:spacing w:line="360" w:lineRule="auto"/>
              <w:jc w:val="both"/>
              <w:rPr>
                <w:rFonts w:ascii="Times New Roman" w:eastAsia="Times New Roman" w:hAnsi="Times New Roman" w:cs="Times New Roman"/>
              </w:rPr>
            </w:pPr>
          </w:p>
          <w:p w14:paraId="74473A39" w14:textId="77777777" w:rsidR="00EB3EFE" w:rsidRDefault="00EB3EFE">
            <w:pPr>
              <w:spacing w:line="360" w:lineRule="auto"/>
              <w:jc w:val="both"/>
              <w:rPr>
                <w:rFonts w:ascii="Times New Roman" w:eastAsia="Times New Roman" w:hAnsi="Times New Roman" w:cs="Times New Roman"/>
              </w:rPr>
            </w:pPr>
          </w:p>
        </w:tc>
      </w:tr>
    </w:tbl>
    <w:p w14:paraId="488E92CF" w14:textId="77777777" w:rsidR="00EB3EFE" w:rsidRDefault="00EB3EFE">
      <w:pPr>
        <w:spacing w:after="0"/>
        <w:jc w:val="both"/>
      </w:pPr>
    </w:p>
    <w:p w14:paraId="20A2F8A0" w14:textId="77777777" w:rsidR="00EB3EFE" w:rsidRDefault="00000000">
      <w:pPr>
        <w:spacing w:after="0"/>
        <w:jc w:val="both"/>
        <w:rPr>
          <w:b/>
        </w:rPr>
      </w:pPr>
      <w:r>
        <w:rPr>
          <w:b/>
        </w:rPr>
        <w:t>C. HOẠT ĐỘNG LUYỆN TẬP</w:t>
      </w:r>
    </w:p>
    <w:p w14:paraId="2728DB68"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6575F0FB"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HS vận dụng các kiến thức của bài họ</w:t>
      </w:r>
      <w:r>
        <w:t>c làm bài tập 1.20 ; 1.21 (SGK – tr.39), HS trả lời các câu hỏi trắc nghiệm.</w:t>
      </w:r>
    </w:p>
    <w:p w14:paraId="78AAC2F8"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Câ</w:t>
      </w:r>
      <w:r>
        <w:t xml:space="preserve">u trả lời của HS về thực hiện giải các phương trình lượng giác mức cơ bản. </w:t>
      </w:r>
    </w:p>
    <w:p w14:paraId="4A06929D"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93367E0"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4424EA38" w14:textId="77777777" w:rsidR="00EB3EFE" w:rsidRDefault="00000000">
      <w:pPr>
        <w:tabs>
          <w:tab w:val="left" w:pos="567"/>
          <w:tab w:val="left" w:pos="1134"/>
        </w:tabs>
        <w:spacing w:after="0"/>
        <w:jc w:val="both"/>
        <w:rPr>
          <w:color w:val="000000"/>
        </w:rPr>
      </w:pPr>
      <w:r>
        <w:rPr>
          <w:color w:val="000000"/>
        </w:rPr>
        <w:t>- GV cho HS làm câu hỏi trắc nghiệm:</w:t>
      </w:r>
    </w:p>
    <w:p w14:paraId="573A4B45" w14:textId="77777777" w:rsidR="00EB3EFE" w:rsidRDefault="00000000">
      <w:pPr>
        <w:spacing w:after="0"/>
        <w:jc w:val="both"/>
      </w:pPr>
      <w:r>
        <w:rPr>
          <w:b/>
        </w:rPr>
        <w:t>Câu 1.</w:t>
      </w:r>
      <w:r>
        <w:t xml:space="preserve"> Tìm số nghiệm thuộc đoạn </w:t>
      </w:r>
      <m:oMath>
        <m:r>
          <w:rPr>
            <w:rFonts w:ascii="Cambria Math" w:eastAsia="Cambria Math" w:hAnsi="Cambria Math" w:cs="Cambria Math"/>
          </w:rPr>
          <m:t>[2π;4π]</m:t>
        </m:r>
      </m:oMath>
      <w:r>
        <w:t xml:space="preserve"> của phương trình </w:t>
      </w:r>
      <m:oMath>
        <m:f>
          <m:fPr>
            <m:ctrlPr>
              <w:rPr>
                <w:rFonts w:ascii="Cambria Math" w:eastAsia="Cambria Math" w:hAnsi="Cambria Math" w:cs="Cambria Math"/>
              </w:rPr>
            </m:ctrlPr>
          </m:fPr>
          <m:num>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den>
        </m:f>
        <m:r>
          <w:rPr>
            <w:rFonts w:ascii="Cambria Math" w:eastAsia="Cambria Math" w:hAnsi="Cambria Math" w:cs="Cambria Math"/>
          </w:rPr>
          <m:t>=0</m:t>
        </m:r>
      </m:oMath>
      <w:r>
        <w:t>.</w:t>
      </w:r>
    </w:p>
    <w:p w14:paraId="7266899A" w14:textId="77777777" w:rsidR="00EB3EFE" w:rsidRDefault="00000000">
      <w:pPr>
        <w:spacing w:after="0"/>
        <w:jc w:val="both"/>
      </w:pPr>
      <w:r>
        <w:t>A. 6 </w:t>
      </w:r>
    </w:p>
    <w:p w14:paraId="62B9DC98" w14:textId="77777777" w:rsidR="00EB3EFE" w:rsidRDefault="00000000">
      <w:pPr>
        <w:spacing w:after="0"/>
        <w:jc w:val="both"/>
      </w:pPr>
      <w:r>
        <w:t>B. 5</w:t>
      </w:r>
    </w:p>
    <w:p w14:paraId="0F50929B" w14:textId="77777777" w:rsidR="00EB3EFE" w:rsidRDefault="00000000">
      <w:pPr>
        <w:spacing w:after="0"/>
        <w:jc w:val="both"/>
      </w:pPr>
      <w:r>
        <w:t>C. 4</w:t>
      </w:r>
    </w:p>
    <w:p w14:paraId="2115008E" w14:textId="77777777" w:rsidR="00EB3EFE" w:rsidRDefault="00000000">
      <w:pPr>
        <w:spacing w:after="0"/>
        <w:jc w:val="both"/>
      </w:pPr>
      <w:r>
        <w:lastRenderedPageBreak/>
        <w:t>D. 3</w:t>
      </w:r>
    </w:p>
    <w:p w14:paraId="3DC2FC90" w14:textId="77777777" w:rsidR="00EB3EFE" w:rsidRDefault="00000000">
      <w:pPr>
        <w:spacing w:after="0"/>
        <w:jc w:val="both"/>
      </w:pPr>
      <w:r>
        <w:rPr>
          <w:b/>
        </w:rPr>
        <w:t>Câu 2.</w:t>
      </w:r>
      <w:r>
        <w:t xml:space="preserve"> Số nghiệm của phương trình lượng giác: </w:t>
      </w:r>
      <m:oMath>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-1=0</m:t>
        </m:r>
      </m:oMath>
      <w:r>
        <w:t xml:space="preserve"> thỏa điều kiện </w:t>
      </w:r>
      <m:oMath>
        <m:r>
          <w:rPr>
            <w:rFonts w:ascii="Cambria Math" w:eastAsia="Cambria Math" w:hAnsi="Cambria Math" w:cs="Cambria Math"/>
          </w:rPr>
          <m:t>-π&lt;x&lt;π</m:t>
        </m:r>
      </m:oMath>
    </w:p>
    <w:p w14:paraId="7C5FE3E5" w14:textId="77777777" w:rsidR="00EB3EFE" w:rsidRDefault="00000000">
      <w:pPr>
        <w:spacing w:after="0"/>
        <w:jc w:val="both"/>
      </w:pPr>
      <w:r>
        <w:t>A. 4</w:t>
      </w:r>
    </w:p>
    <w:p w14:paraId="05B6C241" w14:textId="77777777" w:rsidR="00EB3EFE" w:rsidRDefault="00000000">
      <w:pPr>
        <w:spacing w:after="0"/>
        <w:jc w:val="both"/>
      </w:pPr>
      <w:r>
        <w:t>B. 3</w:t>
      </w:r>
    </w:p>
    <w:p w14:paraId="4F46E70B" w14:textId="77777777" w:rsidR="00EB3EFE" w:rsidRDefault="00000000">
      <w:pPr>
        <w:spacing w:after="0"/>
        <w:jc w:val="both"/>
      </w:pPr>
      <w:r>
        <w:t>C. 2</w:t>
      </w:r>
    </w:p>
    <w:p w14:paraId="6E1A6A02" w14:textId="77777777" w:rsidR="00EB3EFE" w:rsidRDefault="00000000">
      <w:pPr>
        <w:spacing w:after="0"/>
        <w:jc w:val="both"/>
      </w:pPr>
      <w:r>
        <w:t>D. 1</w:t>
      </w:r>
    </w:p>
    <w:p w14:paraId="0661C6D7" w14:textId="77777777" w:rsidR="00EB3EFE" w:rsidRDefault="00000000">
      <w:pPr>
        <w:spacing w:after="0"/>
        <w:jc w:val="both"/>
      </w:pPr>
      <w:r>
        <w:rPr>
          <w:b/>
        </w:rPr>
        <w:t>Câu 3.</w:t>
      </w:r>
      <w:r>
        <w:t xml:space="preserve"> Phương trình </w:t>
      </w:r>
      <m:oMath>
        <m:r>
          <w:rPr>
            <w:rFonts w:ascii="Cambria Math" w:eastAsia="Cambria Math" w:hAnsi="Cambria Math" w:cs="Cambria Math"/>
          </w:rPr>
          <m:t>m.</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+3</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=5</m:t>
        </m:r>
      </m:oMath>
      <w:r>
        <w:t xml:space="preserve"> có nghiệm khi và chỉ khi</w:t>
      </w:r>
    </w:p>
    <w:p w14:paraId="7015E02C" w14:textId="77777777" w:rsidR="00EB3EFE" w:rsidRDefault="00000000">
      <w:pPr>
        <w:spacing w:after="0"/>
        <w:jc w:val="both"/>
      </w:pPr>
      <w:r>
        <w:t xml:space="preserve">A.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≤4</m:t>
        </m:r>
      </m:oMath>
    </w:p>
    <w:p w14:paraId="1245EF6C" w14:textId="77777777" w:rsidR="00EB3EFE" w:rsidRDefault="00000000">
      <w:pPr>
        <w:spacing w:after="0"/>
        <w:jc w:val="both"/>
      </w:pPr>
      <w:r>
        <w:t xml:space="preserve">B. </w:t>
      </w:r>
      <m:oMath>
        <m:d>
          <m:dPr>
            <m:begChr m:val="|"/>
            <m:endChr m:val="|"/>
            <m:ctrlPr>
              <w:rPr>
                <w:rFonts w:ascii="Cambria Math" w:eastAsia="Cambria Math" w:hAnsi="Cambria Math" w:cs="Cambria Math"/>
              </w:rPr>
            </m:ctrlPr>
          </m:dPr>
          <m:e>
            <m:r>
              <w:rPr>
                <w:rFonts w:ascii="Cambria Math" w:eastAsia="Cambria Math" w:hAnsi="Cambria Math" w:cs="Cambria Math"/>
              </w:rPr>
              <m:t>m</m:t>
            </m:r>
          </m:e>
        </m:d>
        <m:r>
          <w:rPr>
            <w:rFonts w:ascii="Cambria Math" w:eastAsia="Cambria Math" w:hAnsi="Cambria Math" w:cs="Cambria Math"/>
          </w:rPr>
          <m:t>≥4</m:t>
        </m:r>
      </m:oMath>
    </w:p>
    <w:p w14:paraId="1FFECA65" w14:textId="77777777" w:rsidR="00EB3EFE" w:rsidRDefault="00000000">
      <w:pPr>
        <w:spacing w:after="0"/>
        <w:jc w:val="both"/>
      </w:pPr>
      <w:r>
        <w:t xml:space="preserve">C. </w:t>
      </w:r>
      <m:oMath>
        <m:r>
          <w:rPr>
            <w:rFonts w:ascii="Cambria Math" w:eastAsia="Cambria Math" w:hAnsi="Cambria Math" w:cs="Cambria Math"/>
          </w:rPr>
          <m:t>m≤-4</m:t>
        </m:r>
      </m:oMath>
    </w:p>
    <w:p w14:paraId="0CA73519" w14:textId="77777777" w:rsidR="00EB3EFE" w:rsidRDefault="00000000">
      <w:pPr>
        <w:spacing w:after="0"/>
        <w:jc w:val="both"/>
      </w:pPr>
      <w:r>
        <w:t xml:space="preserve">D. </w:t>
      </w:r>
      <m:oMath>
        <m:r>
          <w:rPr>
            <w:rFonts w:ascii="Cambria Math" w:eastAsia="Cambria Math" w:hAnsi="Cambria Math" w:cs="Cambria Math"/>
          </w:rPr>
          <m:t>m≥4</m:t>
        </m:r>
      </m:oMath>
    </w:p>
    <w:p w14:paraId="05ACC099" w14:textId="77777777" w:rsidR="00EB3EFE" w:rsidRDefault="00000000">
      <w:pPr>
        <w:spacing w:after="0"/>
        <w:jc w:val="both"/>
      </w:pPr>
      <w:r>
        <w:rPr>
          <w:b/>
        </w:rPr>
        <w:t>Câu 4</w:t>
      </w:r>
      <w:r>
        <w:t xml:space="preserve">. Phương trình: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-m=0</m:t>
        </m:r>
      </m:oMath>
      <w:r>
        <w:t xml:space="preserve"> vô nghiệm khi</w:t>
      </w:r>
    </w:p>
    <w:p w14:paraId="4F65701E" w14:textId="77777777" w:rsidR="00EB3EFE" w:rsidRDefault="00000000">
      <w:pPr>
        <w:spacing w:after="0"/>
        <w:jc w:val="both"/>
      </w:pPr>
      <w:r>
        <w:t xml:space="preserve">A. </w:t>
      </w:r>
      <m:oMath>
        <m:r>
          <w:rPr>
            <w:rFonts w:ascii="Cambria Math" w:hAnsi="Cambria Math"/>
          </w:rPr>
          <m:t>[</m:t>
        </m:r>
        <m:r>
          <w:rPr>
            <w:rFonts w:ascii="Cambria Math" w:eastAsia="Cambria Math" w:hAnsi="Cambria Math" w:cs="Cambria Math"/>
          </w:rPr>
          <m:t>m&lt;-1</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m&gt;1   </m:t>
        </m:r>
        <m:r>
          <w:rPr>
            <w:rFonts w:ascii="Cambria Math" w:hAnsi="Cambria Math"/>
          </w:rPr>
          <m:t xml:space="preserve"> </m:t>
        </m:r>
      </m:oMath>
    </w:p>
    <w:p w14:paraId="018B1421" w14:textId="77777777" w:rsidR="00EB3EFE" w:rsidRDefault="00000000">
      <w:pPr>
        <w:spacing w:after="0"/>
        <w:jc w:val="both"/>
      </w:pPr>
      <w:r>
        <w:t xml:space="preserve">B. </w:t>
      </w:r>
      <m:oMath>
        <m:r>
          <w:rPr>
            <w:rFonts w:ascii="Cambria Math" w:eastAsia="Cambria Math" w:hAnsi="Cambria Math" w:cs="Cambria Math"/>
          </w:rPr>
          <m:t>m &gt; 1</m:t>
        </m:r>
      </m:oMath>
    </w:p>
    <w:p w14:paraId="4F8FF8AD" w14:textId="77777777" w:rsidR="00EB3EFE" w:rsidRDefault="00000000">
      <w:pPr>
        <w:spacing w:after="0"/>
        <w:jc w:val="both"/>
      </w:pPr>
      <w:r>
        <w:t xml:space="preserve">C. </w:t>
      </w:r>
      <m:oMath>
        <m:r>
          <w:rPr>
            <w:rFonts w:ascii="Cambria Math" w:eastAsia="Cambria Math" w:hAnsi="Cambria Math" w:cs="Cambria Math"/>
          </w:rPr>
          <m:t>-1≤m≤1</m:t>
        </m:r>
      </m:oMath>
    </w:p>
    <w:p w14:paraId="6143D1A6" w14:textId="77777777" w:rsidR="00EB3EFE" w:rsidRDefault="00000000">
      <w:pPr>
        <w:spacing w:after="0"/>
        <w:jc w:val="both"/>
      </w:pPr>
      <w:r>
        <w:t xml:space="preserve">D. </w:t>
      </w:r>
      <m:oMath>
        <m:r>
          <w:rPr>
            <w:rFonts w:ascii="Cambria Math" w:eastAsia="Cambria Math" w:hAnsi="Cambria Math" w:cs="Cambria Math"/>
          </w:rPr>
          <m:t>m&lt;-1</m:t>
        </m:r>
      </m:oMath>
    </w:p>
    <w:p w14:paraId="01CEB995" w14:textId="77777777" w:rsidR="00EB3EFE" w:rsidRDefault="00000000">
      <w:pPr>
        <w:spacing w:after="0"/>
        <w:jc w:val="both"/>
      </w:pPr>
      <w:r>
        <w:rPr>
          <w:b/>
        </w:rPr>
        <w:t>Câu 5</w:t>
      </w:r>
      <w:r>
        <w:t xml:space="preserve">. Gọi M, m lần lượt là nghiệm âm lớn nhất và nghiệm dương nhỏ nhất của phương trình </w:t>
      </w:r>
      <m:oMath>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+3</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-3=0</m:t>
        </m:r>
      </m:oMath>
      <w:r>
        <w:t xml:space="preserve">. Giá trị của </w:t>
      </w:r>
      <m:oMath>
        <m:r>
          <w:rPr>
            <w:rFonts w:ascii="Cambria Math" w:eastAsia="Cambria Math" w:hAnsi="Cambria Math" w:cs="Cambria Math"/>
          </w:rPr>
          <m:t>M + m</m:t>
        </m:r>
      </m:oMath>
      <w:r>
        <w:t xml:space="preserve"> là:</w:t>
      </w:r>
    </w:p>
    <w:p w14:paraId="72B2284C" w14:textId="77777777" w:rsidR="00EB3EFE" w:rsidRDefault="00000000">
      <w:pPr>
        <w:spacing w:after="0"/>
        <w:jc w:val="both"/>
      </w:pPr>
      <w:r>
        <w:t xml:space="preserve">A.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oMath>
    </w:p>
    <w:p w14:paraId="37C0DB08" w14:textId="77777777" w:rsidR="00EB3EFE" w:rsidRDefault="00000000">
      <w:pPr>
        <w:spacing w:after="0"/>
        <w:jc w:val="both"/>
      </w:pPr>
      <w:r>
        <w:t>B. 0</w:t>
      </w:r>
    </w:p>
    <w:p w14:paraId="7C9F9034" w14:textId="77777777" w:rsidR="00EB3EFE" w:rsidRDefault="00000000">
      <w:pPr>
        <w:spacing w:after="0"/>
        <w:jc w:val="both"/>
      </w:pPr>
      <w:r>
        <w:t xml:space="preserve">C.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oMath>
    </w:p>
    <w:p w14:paraId="106C13FA" w14:textId="77777777" w:rsidR="00EB3EFE" w:rsidRDefault="00000000">
      <w:pPr>
        <w:spacing w:after="0"/>
        <w:jc w:val="both"/>
      </w:pPr>
      <w:r>
        <w:t xml:space="preserve">D.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oMath>
    </w:p>
    <w:p w14:paraId="1D4725AE" w14:textId="77777777" w:rsidR="00EB3EFE" w:rsidRDefault="00000000">
      <w:pPr>
        <w:spacing w:after="0"/>
        <w:jc w:val="both"/>
        <w:rPr>
          <w:color w:val="000000"/>
        </w:rPr>
      </w:pPr>
      <w:r>
        <w:rPr>
          <w:color w:val="000000"/>
        </w:rPr>
        <w:t>- GV tổ chức cho HS hoạt động thực hiện nhóm đôi là</w:t>
      </w:r>
      <w:r>
        <w:t>m bài Bài 1.20 ; 1.21. HS thực hiện cá nhân hoàn thành Bài 1.20; 1.21 (SGK – tr.39).</w:t>
      </w:r>
    </w:p>
    <w:p w14:paraId="4D7D3F1B"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58EABFCE" w14:textId="77777777" w:rsidR="00EB3EFE" w:rsidRDefault="00000000">
      <w:pPr>
        <w:spacing w:after="0"/>
        <w:jc w:val="both"/>
        <w:rPr>
          <w:color w:val="000000"/>
        </w:rPr>
      </w:pPr>
      <w:r>
        <w:rPr>
          <w:color w:val="000000"/>
        </w:rPr>
        <w:t>- GV quan sát và hỗ trợ.</w:t>
      </w:r>
    </w:p>
    <w:p w14:paraId="40CD293D" w14:textId="77777777" w:rsidR="00EB3EFE" w:rsidRDefault="00000000">
      <w:pPr>
        <w:spacing w:after="0"/>
        <w:jc w:val="both"/>
        <w:rPr>
          <w:b/>
          <w:color w:val="000000"/>
        </w:rPr>
      </w:pPr>
      <w:r>
        <w:rPr>
          <w:b/>
          <w:color w:val="000000"/>
        </w:rPr>
        <w:t xml:space="preserve">Bước 3: Báo cáo, thảo luận: </w:t>
      </w:r>
    </w:p>
    <w:p w14:paraId="19B3D61D" w14:textId="77777777" w:rsidR="00EB3EFE" w:rsidRDefault="00000000">
      <w:pPr>
        <w:spacing w:after="0"/>
        <w:jc w:val="both"/>
      </w:pPr>
      <w:r>
        <w:lastRenderedPageBreak/>
        <w:t>- Câu hỏi trắc nghiệm: HS trả lời nhanh, giải thích, các HS chú ý lắng nghe sửa lỗi sai.</w:t>
      </w:r>
    </w:p>
    <w:p w14:paraId="2329DEEB"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1859A2AF" w14:textId="77777777" w:rsidR="00EB3EFE" w:rsidRDefault="00000000">
      <w:pPr>
        <w:spacing w:after="0"/>
        <w:jc w:val="both"/>
        <w:rPr>
          <w:color w:val="000000"/>
        </w:rPr>
      </w:pPr>
      <w:r>
        <w:rPr>
          <w:b/>
          <w:color w:val="000000"/>
        </w:rPr>
        <w:t xml:space="preserve">Bước 4: Kết luận, nhận định: </w:t>
      </w:r>
    </w:p>
    <w:p w14:paraId="41C2C7B9" w14:textId="77777777" w:rsidR="00EB3EFE" w:rsidRDefault="00000000">
      <w:pPr>
        <w:spacing w:after="0"/>
        <w:jc w:val="both"/>
        <w:rPr>
          <w:color w:val="000000"/>
        </w:rPr>
      </w:pPr>
      <w:r>
        <w:rPr>
          <w:color w:val="000000"/>
        </w:rPr>
        <w:t>- GV chữa bài, chốt đáp án, tuyên dương các hoạt động tốt, nhanh và chính xác.</w:t>
      </w:r>
    </w:p>
    <w:p w14:paraId="6874EE3A"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68E42818"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4"/>
        <w:gridCol w:w="1802"/>
        <w:gridCol w:w="1803"/>
        <w:gridCol w:w="1804"/>
        <w:gridCol w:w="1803"/>
      </w:tblGrid>
      <w:tr w:rsidR="00EB3EFE" w14:paraId="434BBF99" w14:textId="77777777">
        <w:tc>
          <w:tcPr>
            <w:tcW w:w="1804" w:type="dxa"/>
          </w:tcPr>
          <w:p w14:paraId="13E318AF"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1802" w:type="dxa"/>
          </w:tcPr>
          <w:p w14:paraId="0A369DA3"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1803" w:type="dxa"/>
          </w:tcPr>
          <w:p w14:paraId="6C4A2232"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1804" w:type="dxa"/>
          </w:tcPr>
          <w:p w14:paraId="730EC9E7"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1803" w:type="dxa"/>
          </w:tcPr>
          <w:p w14:paraId="196498EF"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r>
      <w:tr w:rsidR="00EB3EFE" w14:paraId="1EC90290" w14:textId="77777777">
        <w:tc>
          <w:tcPr>
            <w:tcW w:w="1804" w:type="dxa"/>
          </w:tcPr>
          <w:p w14:paraId="4C0221F4"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1802" w:type="dxa"/>
          </w:tcPr>
          <w:p w14:paraId="08DD7186"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C</w:t>
            </w:r>
          </w:p>
        </w:tc>
        <w:tc>
          <w:tcPr>
            <w:tcW w:w="1803" w:type="dxa"/>
          </w:tcPr>
          <w:p w14:paraId="3258DA07"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804" w:type="dxa"/>
          </w:tcPr>
          <w:p w14:paraId="15B108CD"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1803" w:type="dxa"/>
          </w:tcPr>
          <w:p w14:paraId="43AB542C"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r>
    </w:tbl>
    <w:p w14:paraId="20741B57" w14:textId="77777777" w:rsidR="00EB3EFE" w:rsidRDefault="00000000">
      <w:pPr>
        <w:tabs>
          <w:tab w:val="left" w:pos="567"/>
          <w:tab w:val="left" w:pos="1134"/>
        </w:tabs>
        <w:spacing w:after="0"/>
        <w:jc w:val="both"/>
        <w:rPr>
          <w:b/>
        </w:rPr>
      </w:pPr>
      <w:r>
        <w:rPr>
          <w:b/>
        </w:rPr>
        <w:t>Bài 1.20</w:t>
      </w:r>
    </w:p>
    <w:p w14:paraId="2149A7F5" w14:textId="77777777" w:rsidR="00EB3EFE" w:rsidRDefault="00000000">
      <w:pPr>
        <w:tabs>
          <w:tab w:val="left" w:pos="567"/>
          <w:tab w:val="left" w:pos="1134"/>
        </w:tabs>
        <w:spacing w:after="0"/>
        <w:jc w:val="both"/>
      </w:pPr>
      <w:r>
        <w:t xml:space="preserve">a)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 xml:space="preserve">+k2π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(k∈Z)</m:t>
        </m:r>
      </m:oMath>
    </w:p>
    <w:p w14:paraId="21BD2332" w14:textId="77777777" w:rsidR="00EB3EFE" w:rsidRDefault="00000000">
      <w:pPr>
        <w:tabs>
          <w:tab w:val="left" w:pos="567"/>
          <w:tab w:val="left" w:pos="1134"/>
        </w:tabs>
        <w:spacing w:after="0"/>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eastAsia="Cambria Math" w:hAnsi="Cambria Math" w:cs="Cambria Math"/>
          </w:rPr>
          <m:t>+k2π</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6FFBE9B0" w14:textId="77777777" w:rsidR="00EB3EFE" w:rsidRDefault="00000000">
      <w:pPr>
        <w:tabs>
          <w:tab w:val="left" w:pos="567"/>
          <w:tab w:val="left" w:pos="1134"/>
        </w:tabs>
        <w:spacing w:after="0"/>
        <w:jc w:val="both"/>
      </w:pPr>
      <w:r>
        <w:t xml:space="preserve">b) </w:t>
      </w:r>
      <m:oMath>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oMath>
    </w:p>
    <w:p w14:paraId="2E40EB71" w14:textId="77777777" w:rsidR="00EB3EFE" w:rsidRDefault="00000000">
      <w:pPr>
        <w:tabs>
          <w:tab w:val="left" w:pos="567"/>
          <w:tab w:val="left" w:pos="1134"/>
        </w:tabs>
        <w:spacing w:after="0"/>
        <w:jc w:val="both"/>
      </w:pPr>
      <m:oMath>
        <m:r>
          <w:rPr>
            <w:rFonts w:ascii="Cambria Math" w:eastAsia="Cambria Math" w:hAnsi="Cambria Math" w:cs="Cambria Math"/>
          </w:rPr>
          <m:t>⟺</m:t>
        </m:r>
      </m:oMath>
      <w:r>
        <w:t xml:space="preserve">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 xml:space="preserve">+k2π,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0B95141D" w14:textId="77777777" w:rsidR="00EB3EFE" w:rsidRDefault="00000000">
      <w:pPr>
        <w:tabs>
          <w:tab w:val="left" w:pos="567"/>
          <w:tab w:val="left" w:pos="1134"/>
        </w:tabs>
        <w:spacing w:after="0"/>
        <w:jc w:val="both"/>
      </w:pPr>
      <w:r>
        <w:t xml:space="preserve">c) </w:t>
      </w:r>
      <m:oMath>
        <m:rad>
          <m:radPr>
            <m:degHide m:val="1"/>
            <m:ctrlPr>
              <w:rPr>
                <w:rFonts w:ascii="Cambria Math" w:eastAsia="Cambria Math" w:hAnsi="Cambria Math" w:cs="Cambria Math"/>
              </w:rPr>
            </m:ctrlPr>
          </m:radPr>
          <m:deg/>
          <m:e>
            <m:r>
              <w:rPr>
                <w:rFonts w:ascii="Cambria Math" w:eastAsia="Cambria Math" w:hAnsi="Cambria Math" w:cs="Cambria Math"/>
              </w:rPr>
              <m:t>3</m:t>
            </m:r>
          </m:e>
        </m:rad>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x</m:t>
                </m:r>
              </m:num>
              <m:den>
                <m:r>
                  <w:rPr>
                    <w:rFonts w:ascii="Cambria Math" w:eastAsia="Cambria Math" w:hAnsi="Cambria Math" w:cs="Cambria Math"/>
                  </w:rPr>
                  <m:t>2</m:t>
                </m:r>
              </m:den>
            </m:f>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e>
        </m:d>
        <m:r>
          <w:rPr>
            <w:rFonts w:ascii="Cambria Math" w:hAnsi="Cambria Math"/>
          </w:rPr>
          <m:t xml:space="preserve">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x</m:t>
                </m:r>
              </m:num>
              <m:den>
                <m:r>
                  <w:rPr>
                    <w:rFonts w:ascii="Cambria Math" w:eastAsia="Cambria Math" w:hAnsi="Cambria Math" w:cs="Cambria Math"/>
                  </w:rPr>
                  <m:t>2</m:t>
                </m:r>
              </m:den>
            </m:f>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15</m:t>
                </m:r>
              </m:e>
              <m:sup>
                <m:r>
                  <w:rPr>
                    <w:rFonts w:ascii="Cambria Math" w:eastAsia="Cambria Math" w:hAnsi="Cambria Math" w:cs="Cambria Math"/>
                  </w:rPr>
                  <m:t>o</m:t>
                </m:r>
              </m:sup>
            </m:sSup>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hAnsi="Cambria Math"/>
          </w:rPr>
          <m:t xml:space="preserve"> </m:t>
        </m:r>
      </m:oMath>
    </w:p>
    <w:p w14:paraId="713149A4" w14:textId="77777777" w:rsidR="00EB3EFE" w:rsidRDefault="00000000">
      <w:pPr>
        <w:tabs>
          <w:tab w:val="left" w:pos="567"/>
          <w:tab w:val="left" w:pos="1134"/>
        </w:tabs>
        <w:spacing w:after="0"/>
        <w:jc w:val="both"/>
      </w:pPr>
      <m:oMath>
        <m:r>
          <w:rPr>
            <w:rFonts w:ascii="Cambria Math" w:eastAsia="Cambria Math" w:hAnsi="Cambria Math" w:cs="Cambria Math"/>
          </w:rPr>
          <m:t>⟺x=</m:t>
        </m:r>
        <m:sSup>
          <m:sSupPr>
            <m:ctrlPr>
              <w:rPr>
                <w:rFonts w:ascii="Cambria Math" w:eastAsia="Cambria Math" w:hAnsi="Cambria Math" w:cs="Cambria Math"/>
              </w:rPr>
            </m:ctrlPr>
          </m:sSupPr>
          <m:e>
            <m:r>
              <w:rPr>
                <w:rFonts w:ascii="Cambria Math" w:eastAsia="Cambria Math" w:hAnsi="Cambria Math" w:cs="Cambria Math"/>
              </w:rPr>
              <m:t>30</m:t>
            </m:r>
          </m:e>
          <m:sup>
            <m:r>
              <w:rPr>
                <w:rFonts w:ascii="Cambria Math" w:eastAsia="Cambria Math" w:hAnsi="Cambria Math" w:cs="Cambria Math"/>
              </w:rPr>
              <m:t>o</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eastAsia="Cambria Math" w:hAnsi="Cambria Math" w:cs="Cambria Math"/>
          </w:rPr>
          <m:t>, k∈Z</m:t>
        </m:r>
      </m:oMath>
      <w:r>
        <w:t>.</w:t>
      </w:r>
    </w:p>
    <w:p w14:paraId="0AE2FFC2" w14:textId="77777777" w:rsidR="00EB3EFE" w:rsidRDefault="00000000">
      <w:pPr>
        <w:tabs>
          <w:tab w:val="left" w:pos="567"/>
          <w:tab w:val="left" w:pos="1134"/>
        </w:tabs>
        <w:spacing w:after="0"/>
        <w:jc w:val="both"/>
      </w:pPr>
      <w:r>
        <w:t xml:space="preserve">d)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2x-1</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cot</m:t>
            </m:r>
          </m:e>
        </m:box>
        <m:r>
          <w:rPr>
            <w:rFonts w:ascii="Cambria Math" w:eastAsia="Cambria Math" w:hAnsi="Cambria Math" w:cs="Cambria Math"/>
          </w:rPr>
          <m:t>cot</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5</m:t>
            </m:r>
          </m:den>
        </m:f>
        <m:r>
          <w:rPr>
            <w:rFonts w:ascii="Cambria Math" w:hAnsi="Cambria Math"/>
          </w:rPr>
          <m:t xml:space="preserve"> </m:t>
        </m:r>
        <m:r>
          <w:rPr>
            <w:rFonts w:ascii="Cambria Math" w:eastAsia="Cambria Math" w:hAnsi="Cambria Math" w:cs="Cambria Math"/>
          </w:rPr>
          <m:t>⟺2x-1=</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+kπ, k∈Z</m:t>
        </m:r>
      </m:oMath>
    </w:p>
    <w:p w14:paraId="417A6D99" w14:textId="77777777" w:rsidR="00EB3EFE" w:rsidRDefault="00000000">
      <w:pPr>
        <w:tabs>
          <w:tab w:val="left" w:pos="567"/>
          <w:tab w:val="left" w:pos="1134"/>
        </w:tabs>
        <w:spacing w:after="0"/>
        <w:jc w:val="both"/>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 k∈Z.</m:t>
        </m:r>
      </m:oMath>
      <w:r>
        <w:t xml:space="preserve"> </w:t>
      </w:r>
    </w:p>
    <w:p w14:paraId="10CB624C" w14:textId="77777777" w:rsidR="00EB3EFE" w:rsidRDefault="00000000">
      <w:pPr>
        <w:tabs>
          <w:tab w:val="left" w:pos="567"/>
          <w:tab w:val="left" w:pos="1134"/>
        </w:tabs>
        <w:spacing w:after="0"/>
        <w:jc w:val="both"/>
        <w:rPr>
          <w:b/>
        </w:rPr>
      </w:pPr>
      <w:r>
        <w:rPr>
          <w:b/>
        </w:rPr>
        <w:t>Bài 1.21</w:t>
      </w:r>
    </w:p>
    <w:p w14:paraId="6586BDAC" w14:textId="77777777" w:rsidR="00EB3EFE" w:rsidRDefault="00000000">
      <w:pPr>
        <w:spacing w:after="0"/>
        <w:jc w:val="both"/>
      </w:pPr>
      <w:r>
        <w:t xml:space="preserve">a)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4x</m:t>
        </m:r>
        <m:r>
          <w:rPr>
            <w:rFonts w:ascii="Cambria Math" w:hAnsi="Cambria Math"/>
          </w:rPr>
          <m:t xml:space="preserve"> </m:t>
        </m:r>
        <m:r>
          <w:rPr>
            <w:rFonts w:ascii="Cambria Math" w:eastAsia="Cambria Math" w:hAnsi="Cambria Math" w:cs="Cambria Math"/>
          </w:rPr>
          <m:t>=0⟺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4x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m:t>
            </m:r>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4x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-2x</m:t>
                </m:r>
              </m:e>
            </m:d>
          </m:e>
        </m:d>
        <m:r>
          <w:rPr>
            <w:rFonts w:ascii="Cambria Math" w:hAnsi="Cambria Math"/>
          </w:rPr>
          <m:t xml:space="preserve"> </m:t>
        </m:r>
      </m:oMath>
    </w:p>
    <w:p w14:paraId="7D2754EF" w14:textId="77777777" w:rsidR="00EB3EFE" w:rsidRDefault="00000000">
      <w:pPr>
        <w:spacing w:after="0"/>
        <w:jc w:val="both"/>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4x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+2x</m:t>
            </m:r>
          </m:e>
        </m:d>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 xml:space="preserve">+kπ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12</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68F252C7" w14:textId="77777777" w:rsidR="00EB3EFE" w:rsidRDefault="00000000">
      <w:pPr>
        <w:spacing w:after="0"/>
        <w:jc w:val="both"/>
        <w:rPr>
          <w:rFonts w:ascii="Cambria Math" w:eastAsia="Cambria Math" w:hAnsi="Cambria Math" w:cs="Cambria Math"/>
          <w:i/>
        </w:rPr>
      </w:pPr>
      <w:r>
        <w:t xml:space="preserve">b) </w:t>
      </w:r>
      <m:oMath>
        <m:r>
          <w:rPr>
            <w:rFonts w:ascii="Cambria Math" w:eastAsia="Cambria Math" w:hAnsi="Cambria Math" w:cs="Cambria Math"/>
          </w:rPr>
          <m:t>cos 3x = – cos 7x ⇔ cos 3x = cos(π + 7x)</m:t>
        </m:r>
      </m:oMath>
      <w:r>
        <w:rPr>
          <w:rFonts w:ascii="Cambria Math" w:eastAsia="Cambria Math" w:hAnsi="Cambria Math" w:cs="Cambria Math"/>
          <w:i/>
        </w:rPr>
        <w:t xml:space="preserve"> </w:t>
      </w:r>
    </w:p>
    <w:p w14:paraId="335E832C" w14:textId="77777777" w:rsidR="00EB3EFE" w:rsidRDefault="00000000">
      <w:pPr>
        <w:spacing w:after="0"/>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10</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4BDAF185" w14:textId="77777777" w:rsidR="00EB3EFE" w:rsidRDefault="00000000">
      <w:pPr>
        <w:spacing w:after="0"/>
        <w:jc w:val="both"/>
        <w:rPr>
          <w:b/>
        </w:rPr>
      </w:pPr>
      <w:r>
        <w:rPr>
          <w:b/>
        </w:rPr>
        <w:lastRenderedPageBreak/>
        <w:t>D. HOẠT ĐỘNG VẬN DỤNG</w:t>
      </w:r>
    </w:p>
    <w:p w14:paraId="2970608C" w14:textId="77777777" w:rsidR="00EB3EFE" w:rsidRDefault="00000000">
      <w:pPr>
        <w:tabs>
          <w:tab w:val="left" w:pos="567"/>
          <w:tab w:val="left" w:pos="1134"/>
        </w:tabs>
        <w:spacing w:after="0"/>
        <w:jc w:val="both"/>
      </w:pPr>
      <w:r>
        <w:rPr>
          <w:b/>
        </w:rPr>
        <w:t>a) Mục tiêu:</w:t>
      </w:r>
      <w:r>
        <w:t xml:space="preserve"> </w:t>
      </w:r>
    </w:p>
    <w:p w14:paraId="57349D8B" w14:textId="77777777" w:rsidR="00EB3EFE" w:rsidRDefault="00000000">
      <w:pPr>
        <w:tabs>
          <w:tab w:val="left" w:pos="567"/>
          <w:tab w:val="left" w:pos="1134"/>
        </w:tabs>
        <w:spacing w:after="0"/>
        <w:jc w:val="both"/>
      </w:pPr>
      <w:r>
        <w:t>- Học sinh thực hiện làm bài tập vận dụng để nắm vững kiến thức.</w:t>
      </w:r>
    </w:p>
    <w:p w14:paraId="188CD0AA"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1.22 ; 1.23 (SGK – tr.39).</w:t>
      </w:r>
    </w:p>
    <w:p w14:paraId="6D2DC433"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công thức lượng giác vào các bài toán thực tế.</w:t>
      </w:r>
    </w:p>
    <w:p w14:paraId="0FCCCC72" w14:textId="77777777" w:rsidR="00EB3EFE" w:rsidRDefault="00000000">
      <w:pPr>
        <w:tabs>
          <w:tab w:val="left" w:pos="567"/>
          <w:tab w:val="left" w:pos="1134"/>
        </w:tabs>
        <w:spacing w:after="0"/>
        <w:jc w:val="both"/>
        <w:rPr>
          <w:b/>
        </w:rPr>
      </w:pPr>
      <w:r>
        <w:rPr>
          <w:b/>
        </w:rPr>
        <w:t xml:space="preserve">d) Tổ chức thực hiện: </w:t>
      </w:r>
    </w:p>
    <w:p w14:paraId="3ECBE4E4" w14:textId="77777777" w:rsidR="00EB3EFE" w:rsidRDefault="00000000">
      <w:pPr>
        <w:tabs>
          <w:tab w:val="left" w:pos="567"/>
          <w:tab w:val="left" w:pos="1134"/>
        </w:tabs>
        <w:spacing w:after="0"/>
        <w:jc w:val="both"/>
        <w:rPr>
          <w:b/>
        </w:rPr>
      </w:pPr>
      <w:r>
        <w:rPr>
          <w:b/>
        </w:rPr>
        <w:t>Bước 1: Chuyển giao nhiệm vụ</w:t>
      </w:r>
    </w:p>
    <w:p w14:paraId="2F18D080" w14:textId="77777777" w:rsidR="00EB3EFE" w:rsidRDefault="00000000">
      <w:pPr>
        <w:tabs>
          <w:tab w:val="left" w:pos="567"/>
          <w:tab w:val="left" w:pos="1134"/>
        </w:tabs>
        <w:spacing w:after="0"/>
        <w:jc w:val="both"/>
        <w:rPr>
          <w:b/>
        </w:rPr>
      </w:pPr>
      <w:r>
        <w:t>- GV yêu cầu HS hoạt động hoàn thành bài tập 1.22, 1.23 (SGK – tr.39).</w:t>
      </w:r>
    </w:p>
    <w:p w14:paraId="660397E3" w14:textId="77777777" w:rsidR="00EB3EFE" w:rsidRDefault="00000000">
      <w:pPr>
        <w:spacing w:after="0"/>
        <w:jc w:val="both"/>
        <w:rPr>
          <w:b/>
        </w:rPr>
      </w:pPr>
      <w:r>
        <w:rPr>
          <w:b/>
        </w:rPr>
        <w:t>Bước 2: Thực hiện nhiệm vụ</w:t>
      </w:r>
    </w:p>
    <w:p w14:paraId="32E6D40E" w14:textId="77777777" w:rsidR="00EB3EFE" w:rsidRDefault="00000000">
      <w:pPr>
        <w:spacing w:after="0"/>
        <w:jc w:val="both"/>
      </w:pPr>
      <w:r>
        <w:t>- HS suy nghĩ, trao đổi, thảo luận thực hiện nhiệm vụ.</w:t>
      </w:r>
    </w:p>
    <w:p w14:paraId="5C61E8D6" w14:textId="77777777" w:rsidR="00EB3EFE" w:rsidRDefault="00000000">
      <w:pPr>
        <w:spacing w:after="0"/>
        <w:jc w:val="both"/>
      </w:pPr>
      <w:r>
        <w:t>- GV điều hành, quan sát, hỗ trợ.</w:t>
      </w:r>
    </w:p>
    <w:p w14:paraId="332E4C15"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1229A284" w14:textId="77777777" w:rsidR="00EB3EFE" w:rsidRDefault="00000000">
      <w:pPr>
        <w:spacing w:after="0"/>
        <w:jc w:val="both"/>
      </w:pPr>
      <w:r>
        <w:t>- Bài tập: đại diện HS trình bày kết quả, các HS khác theo dõi, đưa ý kiến.</w:t>
      </w:r>
    </w:p>
    <w:p w14:paraId="624C501B" w14:textId="77777777" w:rsidR="00EB3EFE" w:rsidRDefault="00000000">
      <w:pPr>
        <w:spacing w:after="0"/>
        <w:jc w:val="both"/>
        <w:rPr>
          <w:b/>
        </w:rPr>
      </w:pPr>
      <w:r>
        <w:rPr>
          <w:b/>
        </w:rPr>
        <w:t>Bước 4: Kết luận, nhận định</w:t>
      </w:r>
    </w:p>
    <w:p w14:paraId="24AA17D1"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2C607801" w14:textId="77777777" w:rsidR="00EB3EFE" w:rsidRDefault="00000000">
      <w:pPr>
        <w:spacing w:after="0"/>
        <w:jc w:val="both"/>
        <w:rPr>
          <w:b/>
        </w:rPr>
      </w:pPr>
      <w:r>
        <w:rPr>
          <w:b/>
        </w:rPr>
        <w:t>Gợi ý đáp án:</w:t>
      </w:r>
    </w:p>
    <w:p w14:paraId="0BE8985B" w14:textId="77777777" w:rsidR="00EB3EFE" w:rsidRDefault="00000000">
      <w:pPr>
        <w:spacing w:after="0"/>
        <w:jc w:val="both"/>
        <w:rPr>
          <w:b/>
        </w:rPr>
      </w:pPr>
      <w:r>
        <w:rPr>
          <w:b/>
        </w:rPr>
        <w:t>Bài 1.22.</w:t>
      </w:r>
    </w:p>
    <w:p w14:paraId="7529944D" w14:textId="77777777" w:rsidR="00EB3EFE" w:rsidRDefault="00000000">
      <w:pPr>
        <w:spacing w:after="0"/>
        <w:jc w:val="both"/>
      </w:pPr>
      <w:r>
        <w:t xml:space="preserve">Vì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0</m:t>
            </m:r>
          </m:sub>
        </m:sSub>
        <m:r>
          <w:rPr>
            <w:rFonts w:ascii="Cambria Math" w:eastAsia="Cambria Math" w:hAnsi="Cambria Math" w:cs="Cambria Math"/>
          </w:rPr>
          <m:t>=50</m:t>
        </m:r>
        <m:f>
          <m:fPr>
            <m:ctrlPr>
              <w:rPr>
                <w:rFonts w:ascii="Cambria Math" w:eastAsia="Cambria Math" w:hAnsi="Cambria Math" w:cs="Cambria Math"/>
              </w:rPr>
            </m:ctrlPr>
          </m:fPr>
          <m:num>
            <m:r>
              <w:rPr>
                <w:rFonts w:ascii="Cambria Math" w:eastAsia="Cambria Math" w:hAnsi="Cambria Math" w:cs="Cambria Math"/>
              </w:rPr>
              <m:t>m</m:t>
            </m:r>
          </m:num>
          <m:den>
            <m:r>
              <w:rPr>
                <w:rFonts w:ascii="Cambria Math" w:eastAsia="Cambria Math" w:hAnsi="Cambria Math" w:cs="Cambria Math"/>
              </w:rPr>
              <m:t>s</m:t>
            </m:r>
          </m:den>
        </m:f>
        <m:r>
          <w:rPr>
            <w:rFonts w:ascii="Cambria Math" w:eastAsia="Cambria Math" w:hAnsi="Cambria Math" w:cs="Cambria Math"/>
          </w:rPr>
          <m:t>, g=9,8 m/</m:t>
        </m:r>
        <m:sSup>
          <m:sSupPr>
            <m:ctrlPr>
              <w:rPr>
                <w:rFonts w:ascii="Cambria Math" w:eastAsia="Cambria Math" w:hAnsi="Cambria Math" w:cs="Cambria Math"/>
              </w:rPr>
            </m:ctrlPr>
          </m:sSupPr>
          <m:e>
            <m:r>
              <w:rPr>
                <w:rFonts w:ascii="Cambria Math" w:eastAsia="Cambria Math" w:hAnsi="Cambria Math" w:cs="Cambria Math"/>
              </w:rPr>
              <m:t>s</m:t>
            </m:r>
          </m:e>
          <m:sup>
            <m:r>
              <w:rPr>
                <w:rFonts w:ascii="Cambria Math" w:eastAsia="Cambria Math" w:hAnsi="Cambria Math" w:cs="Cambria Math"/>
              </w:rPr>
              <m:t>2</m:t>
            </m:r>
          </m:sup>
        </m:sSup>
      </m:oMath>
      <w:r>
        <w:t xml:space="preserve"> nên ta có phương trình quỹ đạo của quả đạn là</w:t>
      </w:r>
    </w:p>
    <w:p w14:paraId="572B457B" w14:textId="77777777" w:rsidR="00EB3EFE" w:rsidRDefault="00000000">
      <w:pPr>
        <w:spacing w:after="0"/>
        <w:jc w:val="both"/>
      </w:pPr>
      <m:oMath>
        <m:r>
          <w:rPr>
            <w:rFonts w:ascii="Cambria Math" w:eastAsia="Cambria Math" w:hAnsi="Cambria Math" w:cs="Cambria Math"/>
          </w:rPr>
          <m:t>y=-</m:t>
        </m:r>
        <m:f>
          <m:fPr>
            <m:ctrlPr>
              <w:rPr>
                <w:rFonts w:ascii="Cambria Math" w:hAnsi="Cambria Math"/>
              </w:rPr>
            </m:ctrlPr>
          </m:fPr>
          <m:num>
            <m:r>
              <w:rPr>
                <w:rFonts w:ascii="Cambria Math" w:eastAsia="Cambria Math" w:hAnsi="Cambria Math" w:cs="Cambria Math"/>
              </w:rPr>
              <m:t>9,8</m:t>
            </m:r>
          </m:num>
          <m:den>
            <m:sSup>
              <m:sSupPr>
                <m:ctrlPr>
                  <w:rPr>
                    <w:rFonts w:ascii="Cambria Math" w:eastAsia="Cambria Math" w:hAnsi="Cambria Math" w:cs="Cambria Math"/>
                  </w:rPr>
                </m:ctrlPr>
              </m:sSupPr>
              <m:e>
                <m:r>
                  <w:rPr>
                    <w:rFonts w:ascii="Cambria Math" w:eastAsia="Cambria Math" w:hAnsi="Cambria Math" w:cs="Cambria Math"/>
                  </w:rPr>
                  <m:t>2.500</m:t>
                </m:r>
              </m:e>
              <m:sup>
                <m:r>
                  <w:rPr>
                    <w:rFonts w:ascii="Cambria Math" w:eastAsia="Cambria Math" w:hAnsi="Cambria Math" w:cs="Cambria Math"/>
                  </w:rPr>
                  <m:t>2</m:t>
                </m:r>
              </m:sup>
            </m:sSup>
            <m:r>
              <w:rPr>
                <w:rFonts w:ascii="Cambria Math" w:eastAsia="Cambria Math" w:hAnsi="Cambria Math" w:cs="Cambria Math"/>
              </w:rPr>
              <m:t>.α</m:t>
            </m:r>
            <m:r>
              <w:rPr>
                <w:rFonts w:ascii="Cambria Math" w:hAnsi="Cambria Math"/>
              </w:rPr>
              <m:t xml:space="preserve"> </m:t>
            </m:r>
          </m:den>
        </m:f>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 xml:space="preserve">+xtan α </m:t>
        </m:r>
      </m:oMath>
      <w:r>
        <w:t xml:space="preserve">hay </w:t>
      </w:r>
      <m:oMath>
        <m:r>
          <w:rPr>
            <w:rFonts w:ascii="Cambria Math" w:eastAsia="Cambria Math" w:hAnsi="Cambria Math" w:cs="Cambria Math"/>
          </w:rPr>
          <m:t>y=-</m:t>
        </m:r>
        <m:f>
          <m:fPr>
            <m:ctrlPr>
              <w:rPr>
                <w:rFonts w:ascii="Cambria Math" w:hAnsi="Cambria Math"/>
              </w:rPr>
            </m:ctrlPr>
          </m:fPr>
          <m:num>
            <m:r>
              <w:rPr>
                <w:rFonts w:ascii="Cambria Math" w:eastAsia="Cambria Math" w:hAnsi="Cambria Math" w:cs="Cambria Math"/>
              </w:rPr>
              <m:t>49</m:t>
            </m:r>
          </m:num>
          <m:den>
            <m:r>
              <w:rPr>
                <w:rFonts w:ascii="Cambria Math" w:eastAsia="Cambria Math" w:hAnsi="Cambria Math" w:cs="Cambria Math"/>
              </w:rPr>
              <m:t>2500000α</m:t>
            </m:r>
            <m:r>
              <w:rPr>
                <w:rFonts w:ascii="Cambria Math" w:hAnsi="Cambria Math"/>
              </w:rPr>
              <m:t xml:space="preserve"> </m:t>
            </m:r>
          </m:den>
        </m:f>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+x.</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oMath>
    </w:p>
    <w:p w14:paraId="32157519" w14:textId="77777777" w:rsidR="00EB3EFE" w:rsidRDefault="00000000">
      <w:pPr>
        <w:spacing w:after="0"/>
        <w:jc w:val="both"/>
      </w:pPr>
      <w:r>
        <w:t xml:space="preserve">a) Quả đạn chạm đất khi y = 0, khí đó </w:t>
      </w:r>
      <m:oMath>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49</m:t>
            </m:r>
          </m:num>
          <m:den>
            <m:r>
              <w:rPr>
                <w:rFonts w:ascii="Cambria Math" w:eastAsia="Cambria Math" w:hAnsi="Cambria Math" w:cs="Cambria Math"/>
              </w:rPr>
              <m:t>2500000α</m:t>
            </m:r>
            <m:r>
              <w:rPr>
                <w:rFonts w:ascii="Cambria Math" w:hAnsi="Cambria Math"/>
              </w:rPr>
              <m:t xml:space="preserve"> </m:t>
            </m:r>
          </m:den>
        </m:f>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+x.</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=0</m:t>
        </m:r>
      </m:oMath>
    </w:p>
    <w:p w14:paraId="7C3A0BC2" w14:textId="77777777" w:rsidR="00EB3EFE" w:rsidRDefault="00000000">
      <w:pPr>
        <w:spacing w:after="0"/>
        <w:jc w:val="both"/>
      </w:pPr>
      <m:oMath>
        <m:r>
          <w:rPr>
            <w:rFonts w:ascii="Cambria Math" w:eastAsia="Cambria Math" w:hAnsi="Cambria Math" w:cs="Cambria Math"/>
          </w:rPr>
          <m:t>⟺x</m:t>
        </m:r>
        <m:d>
          <m:dPr>
            <m:ctrlPr>
              <w:rPr>
                <w:rFonts w:ascii="Cambria Math" w:hAnsi="Cambria Math"/>
              </w:rPr>
            </m:ctrlPr>
          </m:dPr>
          <m:e>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49</m:t>
                </m:r>
              </m:num>
              <m:den>
                <m:r>
                  <w:rPr>
                    <w:rFonts w:ascii="Cambria Math" w:eastAsia="Cambria Math" w:hAnsi="Cambria Math" w:cs="Cambria Math"/>
                  </w:rPr>
                  <m:t>2500000α</m:t>
                </m:r>
                <m:r>
                  <w:rPr>
                    <w:rFonts w:ascii="Cambria Math" w:hAnsi="Cambria Math"/>
                  </w:rPr>
                  <m:t xml:space="preserve"> </m:t>
                </m:r>
              </m:den>
            </m:f>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+x.</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e>
        </m:d>
        <m:r>
          <w:rPr>
            <w:rFonts w:ascii="Cambria Math" w:eastAsia="Cambria Math" w:hAnsi="Cambria Math" w:cs="Cambria Math"/>
          </w:rPr>
          <m:t>=0</m:t>
        </m:r>
      </m:oMath>
      <w:r>
        <w:t xml:space="preserve"> </w:t>
      </w:r>
    </w:p>
    <w:p w14:paraId="59E1FCD9" w14:textId="77777777" w:rsidR="00EB3EFE" w:rsidRDefault="00000000">
      <w:pPr>
        <w:spacing w:after="0"/>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 xml:space="preserve">x=0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2500000α</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num>
          <m:den>
            <m:r>
              <w:rPr>
                <w:rFonts w:ascii="Cambria Math" w:eastAsia="Cambria Math" w:hAnsi="Cambria Math" w:cs="Cambria Math"/>
              </w:rPr>
              <m:t>49</m:t>
            </m:r>
          </m:den>
        </m:f>
        <m:r>
          <w:rPr>
            <w:rFonts w:ascii="Cambria Math" w:hAnsi="Cambria Math"/>
          </w:rPr>
          <m:t xml:space="preserve"> </m:t>
        </m:r>
      </m:oMath>
      <w:r>
        <w:t xml:space="preserve"> </w:t>
      </w: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 xml:space="preserve">x=0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1250000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num>
          <m:den>
            <m:r>
              <w:rPr>
                <w:rFonts w:ascii="Cambria Math" w:eastAsia="Cambria Math" w:hAnsi="Cambria Math" w:cs="Cambria Math"/>
              </w:rPr>
              <m:t>49</m:t>
            </m:r>
          </m:den>
        </m:f>
        <m:r>
          <w:rPr>
            <w:rFonts w:ascii="Cambria Math" w:hAnsi="Cambria Math"/>
          </w:rPr>
          <m:t xml:space="preserve"> </m:t>
        </m:r>
      </m:oMath>
    </w:p>
    <w:p w14:paraId="4DADF5E9" w14:textId="77777777" w:rsidR="00EB3EFE" w:rsidRDefault="00000000">
      <w:pPr>
        <w:spacing w:after="0"/>
        <w:jc w:val="both"/>
      </w:pPr>
      <w:r>
        <w:t xml:space="preserve">Loại </w:t>
      </w:r>
      <m:oMath>
        <m:r>
          <w:rPr>
            <w:rFonts w:ascii="Cambria Math" w:eastAsia="Cambria Math" w:hAnsi="Cambria Math" w:cs="Cambria Math"/>
          </w:rPr>
          <m:t>x=0</m:t>
        </m:r>
      </m:oMath>
      <w:r>
        <w:t xml:space="preserve"> (đạn pháo chưa được bắn).</w:t>
      </w:r>
    </w:p>
    <w:p w14:paraId="25BFC6C2" w14:textId="77777777" w:rsidR="00EB3EFE" w:rsidRDefault="00000000">
      <w:pPr>
        <w:spacing w:after="0"/>
        <w:jc w:val="both"/>
      </w:pPr>
      <w:r>
        <w:t xml:space="preserve">Vậy tầm xa mà quả đạn đạt tới là </w:t>
      </w: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1250000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num>
          <m:den>
            <m:r>
              <w:rPr>
                <w:rFonts w:ascii="Cambria Math" w:eastAsia="Cambria Math" w:hAnsi="Cambria Math" w:cs="Cambria Math"/>
              </w:rPr>
              <m:t>49</m:t>
            </m:r>
          </m:den>
        </m:f>
      </m:oMath>
      <w:r>
        <w:t xml:space="preserve"> (m).</w:t>
      </w:r>
    </w:p>
    <w:p w14:paraId="4938D585" w14:textId="77777777" w:rsidR="00EB3EFE" w:rsidRDefault="00000000">
      <w:pPr>
        <w:spacing w:after="0"/>
      </w:pPr>
      <w:r>
        <w:lastRenderedPageBreak/>
        <w:t xml:space="preserve">b) Để quả đạn trúng mục tiêu cách vị trí đặt khẩu pháo 22 000 m thì </w:t>
      </w:r>
      <m:oMath>
        <m:r>
          <w:rPr>
            <w:rFonts w:ascii="Cambria Math" w:eastAsia="Cambria Math" w:hAnsi="Cambria Math" w:cs="Cambria Math"/>
          </w:rPr>
          <m:t>x=22 000 m.</m:t>
        </m:r>
      </m:oMath>
    </w:p>
    <w:p w14:paraId="24642F60" w14:textId="77777777" w:rsidR="00EB3EFE" w:rsidRDefault="00000000">
      <w:pPr>
        <w:spacing w:after="0"/>
        <w:jc w:val="both"/>
      </w:pPr>
      <w:r>
        <w:t xml:space="preserve">Khi đó: </w:t>
      </w:r>
      <m:oMath>
        <m:f>
          <m:fPr>
            <m:ctrlPr>
              <w:rPr>
                <w:rFonts w:ascii="Cambria Math" w:eastAsia="Cambria Math" w:hAnsi="Cambria Math" w:cs="Cambria Math"/>
              </w:rPr>
            </m:ctrlPr>
          </m:fPr>
          <m:num>
            <m:r>
              <w:rPr>
                <w:rFonts w:ascii="Cambria Math" w:eastAsia="Cambria Math" w:hAnsi="Cambria Math" w:cs="Cambria Math"/>
              </w:rPr>
              <m:t>1250000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num>
          <m:den>
            <m:r>
              <w:rPr>
                <w:rFonts w:ascii="Cambria Math" w:eastAsia="Cambria Math" w:hAnsi="Cambria Math" w:cs="Cambria Math"/>
              </w:rPr>
              <m:t>49</m:t>
            </m:r>
          </m:den>
        </m:f>
        <m:r>
          <w:rPr>
            <w:rFonts w:ascii="Cambria Math" w:eastAsia="Cambria Math" w:hAnsi="Cambria Math" w:cs="Cambria Math"/>
          </w:rPr>
          <m:t>=22000⟺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539</m:t>
            </m:r>
          </m:num>
          <m:den>
            <m:r>
              <w:rPr>
                <w:rFonts w:ascii="Cambria Math" w:eastAsia="Cambria Math" w:hAnsi="Cambria Math" w:cs="Cambria Math"/>
              </w:rPr>
              <m:t>625</m:t>
            </m:r>
          </m:den>
        </m:f>
      </m:oMath>
    </w:p>
    <w:p w14:paraId="327A4A78" w14:textId="77777777" w:rsidR="00EB3EFE" w:rsidRDefault="00000000">
      <w:pPr>
        <w:spacing w:after="0"/>
        <w:jc w:val="both"/>
      </w:pPr>
      <w:r>
        <w:t xml:space="preserve">Gọi </w:t>
      </w:r>
      <m:oMath>
        <m:r>
          <w:rPr>
            <w:rFonts w:ascii="Cambria Math" w:hAnsi="Cambria Math"/>
          </w:rPr>
          <m:t>β∈</m:t>
        </m:r>
        <m:d>
          <m:dPr>
            <m:begChr m:val="["/>
            <m:endChr m:val="]"/>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e>
        </m:d>
      </m:oMath>
      <w:r>
        <w:t xml:space="preserve"> là góc thỏa mãn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β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539</m:t>
            </m:r>
          </m:num>
          <m:den>
            <m:r>
              <w:rPr>
                <w:rFonts w:ascii="Cambria Math" w:eastAsia="Cambria Math" w:hAnsi="Cambria Math" w:cs="Cambria Math"/>
              </w:rPr>
              <m:t>625</m:t>
            </m:r>
          </m:den>
        </m:f>
      </m:oMath>
      <w:r>
        <w:t xml:space="preserve">. Khi đó ta có: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β </m:t>
        </m:r>
      </m:oMath>
    </w:p>
    <w:p w14:paraId="1887BA35" w14:textId="77777777" w:rsidR="00EB3EFE" w:rsidRDefault="00000000">
      <w:pPr>
        <w:spacing w:after="0"/>
        <w:jc w:val="both"/>
      </w:pPr>
      <m:oMath>
        <m:r>
          <w:rPr>
            <w:rFonts w:ascii="Cambria Math" w:eastAsia="Cambria Math" w:hAnsi="Cambria Math" w:cs="Cambria Math"/>
          </w:rPr>
          <m:t>⟺</m:t>
        </m:r>
      </m:oMath>
      <w:r>
        <w:t xml:space="preserve"> </w:t>
      </w:r>
      <m:oMath>
        <m:r>
          <w:rPr>
            <w:rFonts w:ascii="Cambria Math" w:hAnsi="Cambria Math"/>
          </w:rPr>
          <m:t>[α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β</m:t>
            </m:r>
          </m:num>
          <m:den>
            <m:r>
              <w:rPr>
                <w:rFonts w:ascii="Cambria Math" w:eastAsia="Cambria Math" w:hAnsi="Cambria Math" w:cs="Cambria Math"/>
              </w:rPr>
              <m:t>2</m:t>
            </m:r>
          </m:den>
        </m:f>
        <m:r>
          <w:rPr>
            <w:rFonts w:ascii="Cambria Math" w:eastAsia="Cambria Math" w:hAnsi="Cambria Math" w:cs="Cambria Math"/>
          </w:rPr>
          <m:t xml:space="preserve">+kπ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β</m:t>
            </m:r>
          </m:num>
          <m:den>
            <m:r>
              <w:rPr>
                <w:rFonts w:ascii="Cambria Math" w:eastAsia="Cambria Math" w:hAnsi="Cambria Math" w:cs="Cambria Math"/>
              </w:rPr>
              <m:t>2</m:t>
            </m:r>
          </m:den>
        </m:f>
        <m:r>
          <w:rPr>
            <w:rFonts w:ascii="Cambria Math" w:eastAsia="Cambria Math" w:hAnsi="Cambria Math" w:cs="Cambria Math"/>
          </w:rPr>
          <m:t>+kπ</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oMath>
    </w:p>
    <w:p w14:paraId="29FF4A36" w14:textId="77777777" w:rsidR="00EB3EFE" w:rsidRDefault="00000000">
      <w:pPr>
        <w:spacing w:after="0"/>
        <w:jc w:val="both"/>
      </w:pPr>
      <w:r>
        <w:t xml:space="preserve">c) Hàm số </w:t>
      </w:r>
      <m:oMath>
        <m:r>
          <w:rPr>
            <w:rFonts w:ascii="Cambria Math" w:eastAsia="Cambria Math" w:hAnsi="Cambria Math" w:cs="Cambria Math"/>
          </w:rPr>
          <m:t>y=-</m:t>
        </m:r>
        <m:f>
          <m:fPr>
            <m:ctrlPr>
              <w:rPr>
                <w:rFonts w:ascii="Cambria Math" w:hAnsi="Cambria Math"/>
              </w:rPr>
            </m:ctrlPr>
          </m:fPr>
          <m:num>
            <m:r>
              <w:rPr>
                <w:rFonts w:ascii="Cambria Math" w:eastAsia="Cambria Math" w:hAnsi="Cambria Math" w:cs="Cambria Math"/>
              </w:rPr>
              <m:t>49</m:t>
            </m:r>
          </m:num>
          <m:den>
            <m:r>
              <w:rPr>
                <w:rFonts w:ascii="Cambria Math" w:eastAsia="Cambria Math" w:hAnsi="Cambria Math" w:cs="Cambria Math"/>
              </w:rPr>
              <m:t>2500000α</m:t>
            </m:r>
            <m:r>
              <w:rPr>
                <w:rFonts w:ascii="Cambria Math" w:hAnsi="Cambria Math"/>
              </w:rPr>
              <m:t xml:space="preserve"> </m:t>
            </m:r>
          </m:den>
        </m:f>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+x.</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oMath>
      <w:r>
        <w:t xml:space="preserve"> là một hàm số bậc hai có đồ thị là một parabol có tọa độ đỉnh </w:t>
      </w:r>
      <m:oMath>
        <m:r>
          <w:rPr>
            <w:rFonts w:ascii="Cambria Math" w:eastAsia="Cambria Math" w:hAnsi="Cambria Math" w:cs="Cambria Math"/>
          </w:rPr>
          <m:t>I(</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1</m:t>
            </m:r>
          </m:sub>
        </m:sSub>
        <m:r>
          <w:rPr>
            <w:rFonts w:ascii="Cambria Math" w:eastAsia="Cambria Math" w:hAnsi="Cambria Math" w:cs="Cambria Math"/>
          </w:rPr>
          <m:t>)</m:t>
        </m:r>
      </m:oMath>
      <w:r>
        <w:t xml:space="preserve"> là:</w:t>
      </w:r>
    </w:p>
    <w:p w14:paraId="41CED3FB" w14:textId="77777777" w:rsidR="00EB3EFE" w:rsidRDefault="00000000">
      <w:pPr>
        <w:spacing w:after="0"/>
        <w:jc w:val="both"/>
      </w:pPr>
      <m:oMath>
        <m:r>
          <w:rPr>
            <w:rFonts w:ascii="Cambria Math" w:hAnsi="Cambria Math"/>
          </w:rPr>
          <m:t>{</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I</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m:t>
            </m:r>
          </m:num>
          <m:den>
            <m:r>
              <w:rPr>
                <w:rFonts w:ascii="Cambria Math" w:eastAsia="Cambria Math" w:hAnsi="Cambria Math" w:cs="Cambria Math"/>
              </w:rPr>
              <m:t>2a</m:t>
            </m:r>
          </m:den>
        </m:f>
        <m:r>
          <w:rPr>
            <w:rFonts w:ascii="Cambria Math" w:eastAsia="Cambria Math" w:hAnsi="Cambria Math" w:cs="Cambria Math"/>
          </w:rPr>
          <m:t>=-</m:t>
        </m:r>
        <m:f>
          <m:fPr>
            <m:ctrlPr>
              <w:rPr>
                <w:rFonts w:ascii="Cambria Math" w:eastAsia="Cambria Math" w:hAnsi="Cambria Math" w:cs="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num>
          <m:den>
            <m:r>
              <w:rPr>
                <w:rFonts w:ascii="Cambria Math" w:eastAsia="Cambria Math" w:hAnsi="Cambria Math" w:cs="Cambria Math"/>
              </w:rPr>
              <m:t>2.-</m:t>
            </m:r>
            <m:f>
              <m:fPr>
                <m:ctrlPr>
                  <w:rPr>
                    <w:rFonts w:ascii="Cambria Math" w:hAnsi="Cambria Math"/>
                  </w:rPr>
                </m:ctrlPr>
              </m:fPr>
              <m:num>
                <m:r>
                  <w:rPr>
                    <w:rFonts w:ascii="Cambria Math" w:eastAsia="Cambria Math" w:hAnsi="Cambria Math" w:cs="Cambria Math"/>
                  </w:rPr>
                  <m:t>49</m:t>
                </m:r>
              </m:num>
              <m:den>
                <m:r>
                  <w:rPr>
                    <w:rFonts w:ascii="Cambria Math" w:eastAsia="Cambria Math" w:hAnsi="Cambria Math" w:cs="Cambria Math"/>
                  </w:rPr>
                  <m:t>2500000α</m:t>
                </m:r>
                <m:r>
                  <w:rPr>
                    <w:rFonts w:ascii="Cambria Math" w:hAnsi="Cambria Math"/>
                  </w:rPr>
                  <m:t xml:space="preserve"> </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1250000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num>
          <m:den>
            <m:r>
              <w:rPr>
                <w:rFonts w:ascii="Cambria Math" w:eastAsia="Cambria Math" w:hAnsi="Cambria Math" w:cs="Cambria Math"/>
              </w:rPr>
              <m:t>49</m:t>
            </m:r>
          </m:den>
        </m:f>
        <m:r>
          <w:rPr>
            <w:rFonts w:ascii="Cambria Math" w:eastAsia="Cambria Math" w:hAnsi="Cambria Math" w:cs="Cambria Math"/>
          </w:rPr>
          <m:t xml:space="preserve">                                                  </m:t>
        </m:r>
        <m:r>
          <w:rPr>
            <w:rFonts w:ascii="Cambria Math" w:hAnsi="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I</m:t>
            </m:r>
          </m:sub>
        </m:sSub>
        <m:r>
          <w:rPr>
            <w:rFonts w:ascii="Cambria Math" w:eastAsia="Cambria Math" w:hAnsi="Cambria Math" w:cs="Cambria Math"/>
          </w:rPr>
          <m:t>=f</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I</m:t>
                </m:r>
              </m:sub>
            </m:sSub>
          </m:e>
        </m:d>
        <m:r>
          <w:rPr>
            <w:rFonts w:ascii="Cambria Math" w:eastAsia="Cambria Math" w:hAnsi="Cambria Math" w:cs="Cambria Math"/>
          </w:rPr>
          <m:t>=-</m:t>
        </m:r>
        <m:f>
          <m:fPr>
            <m:ctrlPr>
              <w:rPr>
                <w:rFonts w:ascii="Cambria Math" w:hAnsi="Cambria Math"/>
              </w:rPr>
            </m:ctrlPr>
          </m:fPr>
          <m:num>
            <m:r>
              <w:rPr>
                <w:rFonts w:ascii="Cambria Math" w:eastAsia="Cambria Math" w:hAnsi="Cambria Math" w:cs="Cambria Math"/>
              </w:rPr>
              <m:t>49</m:t>
            </m:r>
          </m:num>
          <m:den>
            <m:r>
              <w:rPr>
                <w:rFonts w:ascii="Cambria Math" w:eastAsia="Cambria Math" w:hAnsi="Cambria Math" w:cs="Cambria Math"/>
              </w:rPr>
              <m:t>2500000α</m:t>
            </m:r>
            <m:r>
              <w:rPr>
                <w:rFonts w:ascii="Cambria Math" w:hAnsi="Cambria Math"/>
              </w:rPr>
              <m:t xml:space="preserve"> </m:t>
            </m:r>
          </m:den>
        </m:f>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1250000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num>
                  <m:den>
                    <m:r>
                      <w:rPr>
                        <w:rFonts w:ascii="Cambria Math" w:eastAsia="Cambria Math" w:hAnsi="Cambria Math" w:cs="Cambria Math"/>
                      </w:rPr>
                      <m:t>49</m:t>
                    </m:r>
                  </m:den>
                </m:f>
              </m:e>
            </m:d>
          </m:e>
          <m:sup>
            <m:r>
              <w:rPr>
                <w:rFonts w:ascii="Cambria Math" w:eastAsia="Cambria Math" w:hAnsi="Cambria Math" w:cs="Cambria Math"/>
              </w:rPr>
              <m:t>2</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1250000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num>
          <m:den>
            <m:r>
              <w:rPr>
                <w:rFonts w:ascii="Cambria Math" w:eastAsia="Cambria Math" w:hAnsi="Cambria Math" w:cs="Cambria Math"/>
              </w:rPr>
              <m:t>49</m:t>
            </m:r>
          </m:den>
        </m:f>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α  </m:t>
        </m:r>
      </m:oMath>
      <w:r>
        <w:t xml:space="preserve"> </w:t>
      </w:r>
    </w:p>
    <w:p w14:paraId="36A72045" w14:textId="77777777" w:rsidR="00EB3EFE" w:rsidRDefault="00000000">
      <w:pPr>
        <w:spacing w:after="0"/>
        <w:jc w:val="both"/>
      </w:pPr>
      <w:r>
        <w:t xml:space="preserve">Do đó, độ cao lớn nhất của quả đạn là </w:t>
      </w:r>
      <m:oMath>
        <m:r>
          <w:rPr>
            <w:rFonts w:ascii="Cambria Math" w:eastAsia="Cambria Math" w:hAnsi="Cambria Math" w:cs="Cambria Math"/>
          </w:rPr>
          <m:t>y</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625000α</m:t>
            </m:r>
            <m:r>
              <w:rPr>
                <w:rFonts w:ascii="Cambria Math" w:hAnsi="Cambria Math"/>
              </w:rPr>
              <m:t xml:space="preserve"> </m:t>
            </m:r>
          </m:num>
          <m:den>
            <m:r>
              <w:rPr>
                <w:rFonts w:ascii="Cambria Math" w:eastAsia="Cambria Math" w:hAnsi="Cambria Math" w:cs="Cambria Math"/>
              </w:rPr>
              <m:t>49</m:t>
            </m:r>
          </m:den>
        </m:f>
        <m:r>
          <w:rPr>
            <w:rFonts w:ascii="Cambria Math" w:eastAsia="Cambria Math" w:hAnsi="Cambria Math" w:cs="Cambria Math"/>
          </w:rPr>
          <m:t xml:space="preserve"> </m:t>
        </m:r>
      </m:oMath>
    </w:p>
    <w:p w14:paraId="448DD9F9" w14:textId="77777777" w:rsidR="00EB3EFE" w:rsidRDefault="00000000">
      <w:pPr>
        <w:spacing w:after="0"/>
        <w:jc w:val="both"/>
      </w:pPr>
      <w:r>
        <w:t xml:space="preserve">Ta có: </w:t>
      </w:r>
      <m:oMath>
        <m:r>
          <w:rPr>
            <w:rFonts w:ascii="Cambria Math" w:eastAsia="Cambria Math" w:hAnsi="Cambria Math" w:cs="Cambria Math"/>
          </w:rPr>
          <m:t>y</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625000α</m:t>
            </m:r>
            <m:r>
              <w:rPr>
                <w:rFonts w:ascii="Cambria Math" w:hAnsi="Cambria Math"/>
              </w:rPr>
              <m:t xml:space="preserve"> </m:t>
            </m:r>
          </m:num>
          <m:den>
            <m:r>
              <w:rPr>
                <w:rFonts w:ascii="Cambria Math" w:eastAsia="Cambria Math" w:hAnsi="Cambria Math" w:cs="Cambria Math"/>
              </w:rPr>
              <m:t>49</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625000</m:t>
            </m:r>
          </m:num>
          <m:den>
            <m:r>
              <w:rPr>
                <w:rFonts w:ascii="Cambria Math" w:eastAsia="Cambria Math" w:hAnsi="Cambria Math" w:cs="Cambria Math"/>
              </w:rPr>
              <m:t>49</m:t>
            </m:r>
          </m:den>
        </m:f>
        <m:r>
          <w:rPr>
            <w:rFonts w:ascii="Cambria Math" w:eastAsia="Cambria Math" w:hAnsi="Cambria Math" w:cs="Cambria Math"/>
          </w:rPr>
          <m:t xml:space="preserve">, </m:t>
        </m:r>
      </m:oMath>
      <w:r>
        <w:t xml:space="preserve">dấu “=” xảy ra khi </w:t>
      </w:r>
      <m:oMath>
        <m:r>
          <w:rPr>
            <w:rFonts w:ascii="Cambria Math" w:hAnsi="Cambria Math"/>
          </w:rPr>
          <m:t xml:space="preserve">α </m:t>
        </m:r>
        <m:r>
          <w:rPr>
            <w:rFonts w:ascii="Cambria Math" w:eastAsia="Cambria Math" w:hAnsi="Cambria Math" w:cs="Cambria Math"/>
          </w:rPr>
          <m:t>=1</m:t>
        </m:r>
      </m:oMath>
      <w:r>
        <w:t xml:space="preserve"> hay </w:t>
      </w:r>
      <m:oMath>
        <m:r>
          <w:rPr>
            <w:rFonts w:ascii="Cambria Math" w:hAnsi="Cambria Math"/>
          </w:rPr>
          <m:t>α</m:t>
        </m:r>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90</m:t>
            </m:r>
          </m:e>
          <m:sup>
            <m:r>
              <w:rPr>
                <w:rFonts w:ascii="Cambria Math" w:eastAsia="Cambria Math" w:hAnsi="Cambria Math" w:cs="Cambria Math"/>
              </w:rPr>
              <m:t>o</m:t>
            </m:r>
          </m:sup>
        </m:sSup>
      </m:oMath>
    </w:p>
    <w:p w14:paraId="10EFF64F" w14:textId="77777777" w:rsidR="00EB3EFE" w:rsidRDefault="00000000">
      <w:pPr>
        <w:spacing w:after="0"/>
        <w:jc w:val="both"/>
      </w:pPr>
      <w:r>
        <w:t xml:space="preserve">Như vậy góc bắn </w:t>
      </w:r>
      <m:oMath>
        <m:r>
          <w:rPr>
            <w:rFonts w:ascii="Cambria Math" w:hAnsi="Cambria Math"/>
          </w:rPr>
          <m:t>α</m:t>
        </m:r>
        <m:r>
          <w:rPr>
            <w:rFonts w:ascii="Cambria Math" w:eastAsia="Cambria Math" w:hAnsi="Cambria Math" w:cs="Cambria Math"/>
          </w:rPr>
          <m:t>=90°</m:t>
        </m:r>
      </m:oMath>
      <w:r>
        <w:t xml:space="preserve"> thì quả đan đạt độ cao lớn nhất.</w:t>
      </w:r>
    </w:p>
    <w:p w14:paraId="60C8E7CC" w14:textId="77777777" w:rsidR="00EB3EFE" w:rsidRDefault="00000000">
      <w:pPr>
        <w:spacing w:after="0"/>
        <w:jc w:val="both"/>
        <w:rPr>
          <w:b/>
        </w:rPr>
      </w:pPr>
      <w:r>
        <w:rPr>
          <w:b/>
        </w:rPr>
        <w:t>Bài 1.23.</w:t>
      </w:r>
    </w:p>
    <w:p w14:paraId="167178AB" w14:textId="77777777" w:rsidR="00EB3EFE" w:rsidRDefault="00000000">
      <w:pPr>
        <w:spacing w:after="0"/>
        <w:jc w:val="both"/>
      </w:pPr>
      <w:r>
        <w:t xml:space="preserve">Vị trí cân bằng của vật dao động điều hòa là vị trí vật đứng yên, khi đó </w:t>
      </w:r>
      <m:oMath>
        <m:r>
          <w:rPr>
            <w:rFonts w:ascii="Cambria Math" w:eastAsia="Cambria Math" w:hAnsi="Cambria Math" w:cs="Cambria Math"/>
          </w:rPr>
          <m:t>x=0</m:t>
        </m:r>
      </m:oMath>
      <w:r>
        <w:t>, ta có</w:t>
      </w:r>
    </w:p>
    <w:p w14:paraId="1A2EFFC1" w14:textId="77777777" w:rsidR="00EB3EFE" w:rsidRDefault="00000000">
      <w:pPr>
        <w:spacing w:after="0"/>
        <w:jc w:val="both"/>
      </w:pPr>
      <m:oMath>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5t-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=0⟺</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5t-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=0</m:t>
        </m:r>
      </m:oMath>
      <w:r>
        <w:t xml:space="preserve"> </w:t>
      </w:r>
    </w:p>
    <w:p w14:paraId="18165B78" w14:textId="77777777" w:rsidR="00EB3EFE" w:rsidRDefault="00000000">
      <w:pPr>
        <w:spacing w:after="0"/>
        <w:jc w:val="both"/>
      </w:pPr>
      <m:oMath>
        <m:r>
          <w:rPr>
            <w:rFonts w:ascii="Cambria Math" w:eastAsia="Cambria Math" w:hAnsi="Cambria Math" w:cs="Cambria Math"/>
          </w:rPr>
          <m:t>⟺5t-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+kπ, k∈Z⟺t=</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15</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 k∈Z</m:t>
        </m:r>
      </m:oMath>
      <w:r>
        <w:t xml:space="preserve"> </w:t>
      </w:r>
    </w:p>
    <w:p w14:paraId="2CBFC198" w14:textId="77777777" w:rsidR="00EB3EFE" w:rsidRDefault="00000000">
      <w:pPr>
        <w:spacing w:after="0"/>
        <w:jc w:val="both"/>
      </w:pPr>
      <w:r>
        <w:t xml:space="preserve">Trong khoảng thời gian từ 0 đến 6 giây, tức là </w:t>
      </w:r>
      <m:oMath>
        <m:r>
          <w:rPr>
            <w:rFonts w:ascii="Cambria Math" w:eastAsia="Cambria Math" w:hAnsi="Cambria Math" w:cs="Cambria Math"/>
          </w:rPr>
          <m:t>0≤t≤6</m:t>
        </m:r>
      </m:oMath>
      <w:r>
        <w:t xml:space="preserve"> hay </w:t>
      </w:r>
      <m:oMath>
        <m:r>
          <w:rPr>
            <w:rFonts w:ascii="Cambria Math" w:eastAsia="Cambria Math" w:hAnsi="Cambria Math" w:cs="Cambria Math"/>
          </w:rPr>
          <m:t>0≤</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15</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≤6</m:t>
        </m:r>
      </m:oMath>
    </w:p>
    <w:p w14:paraId="5372A422" w14:textId="77777777" w:rsidR="00EB3EFE" w:rsidRDefault="00000000">
      <w:pPr>
        <w:spacing w:after="0"/>
        <w:jc w:val="both"/>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90-2π</m:t>
            </m:r>
          </m:num>
          <m:den>
            <m:r>
              <w:rPr>
                <w:rFonts w:ascii="Cambria Math" w:eastAsia="Cambria Math" w:hAnsi="Cambria Math" w:cs="Cambria Math"/>
              </w:rPr>
              <m:t>3π</m:t>
            </m:r>
          </m:den>
        </m:f>
      </m:oMath>
      <w:r>
        <w:t xml:space="preserve"> </w:t>
      </w:r>
    </w:p>
    <w:p w14:paraId="700F83DD" w14:textId="77777777" w:rsidR="00EB3EFE" w:rsidRDefault="00000000">
      <w:pPr>
        <w:spacing w:after="0"/>
        <w:jc w:val="both"/>
      </w:pPr>
      <w:r>
        <w:t xml:space="preserve">Vì </w:t>
      </w:r>
      <m:oMath>
        <m:r>
          <w:rPr>
            <w:rFonts w:ascii="Cambria Math" w:eastAsia="Cambria Math" w:hAnsi="Cambria Math" w:cs="Cambria Math"/>
          </w:rPr>
          <m:t>k ∈ Z</m:t>
        </m:r>
      </m:oMath>
      <w:r>
        <w:t xml:space="preserve"> nên </w:t>
      </w:r>
      <m:oMath>
        <m:r>
          <w:rPr>
            <w:rFonts w:ascii="Cambria Math" w:eastAsia="Cambria Math" w:hAnsi="Cambria Math" w:cs="Cambria Math"/>
          </w:rPr>
          <m:t>k∈{0; 1; 2; 3; 4; 5; 6; 7; 8}.</m:t>
        </m:r>
      </m:oMath>
    </w:p>
    <w:p w14:paraId="1E42BB7C" w14:textId="77777777" w:rsidR="00EB3EFE" w:rsidRDefault="00000000">
      <w:pPr>
        <w:spacing w:after="0"/>
        <w:jc w:val="both"/>
      </w:pPr>
      <w:r>
        <w:t>Vậy trong khoảng thời gian từ 0 đến 6 giây, vật đi qua vị trí cân bằng 9 lần.</w:t>
      </w:r>
    </w:p>
    <w:p w14:paraId="011F43D1" w14:textId="77777777" w:rsidR="00EB3EFE" w:rsidRDefault="00000000">
      <w:pPr>
        <w:spacing w:after="0"/>
        <w:jc w:val="both"/>
        <w:rPr>
          <w:b/>
        </w:rPr>
      </w:pPr>
      <w:r>
        <w:rPr>
          <w:b/>
        </w:rPr>
        <w:t>* HƯỚNG DẪN VỀ NHÀ</w:t>
      </w:r>
    </w:p>
    <w:p w14:paraId="27794C25"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736AE927"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677F6DF8"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lastRenderedPageBreak/>
        <w:t>Chuẩn bị bài mới: "</w:t>
      </w:r>
      <w:r>
        <w:rPr>
          <w:b/>
          <w:color w:val="000000"/>
        </w:rPr>
        <w:t>Bài tập cuối chương I</w:t>
      </w:r>
      <w:r>
        <w:rPr>
          <w:color w:val="000000"/>
        </w:rPr>
        <w:t>".</w:t>
      </w:r>
    </w:p>
    <w:p w14:paraId="1EAAC1CD" w14:textId="77777777" w:rsidR="00EB3EFE" w:rsidRDefault="00EB3EFE">
      <w:pPr>
        <w:pBdr>
          <w:top w:val="nil"/>
          <w:left w:val="nil"/>
          <w:bottom w:val="nil"/>
          <w:right w:val="nil"/>
          <w:between w:val="nil"/>
        </w:pBdr>
        <w:spacing w:after="0"/>
        <w:jc w:val="both"/>
        <w:rPr>
          <w:color w:val="000000"/>
        </w:rPr>
      </w:pPr>
    </w:p>
    <w:p w14:paraId="17D98EDF" w14:textId="77777777" w:rsidR="00EB3EFE" w:rsidRDefault="00EB3EFE">
      <w:pPr>
        <w:pBdr>
          <w:top w:val="nil"/>
          <w:left w:val="nil"/>
          <w:bottom w:val="nil"/>
          <w:right w:val="nil"/>
          <w:between w:val="nil"/>
        </w:pBdr>
        <w:spacing w:after="0"/>
        <w:jc w:val="both"/>
        <w:rPr>
          <w:color w:val="000000"/>
        </w:rPr>
      </w:pPr>
    </w:p>
    <w:p w14:paraId="104AB9BC" w14:textId="77777777" w:rsidR="00EB3EFE" w:rsidRDefault="00EB3EFE">
      <w:pPr>
        <w:pBdr>
          <w:top w:val="nil"/>
          <w:left w:val="nil"/>
          <w:bottom w:val="nil"/>
          <w:right w:val="nil"/>
          <w:between w:val="nil"/>
        </w:pBdr>
        <w:spacing w:after="0"/>
        <w:jc w:val="both"/>
        <w:rPr>
          <w:color w:val="000000"/>
        </w:rPr>
      </w:pPr>
    </w:p>
    <w:p w14:paraId="1DC42808" w14:textId="77777777" w:rsidR="00EB3EFE" w:rsidRDefault="00EB3EFE">
      <w:pPr>
        <w:pBdr>
          <w:top w:val="nil"/>
          <w:left w:val="nil"/>
          <w:bottom w:val="nil"/>
          <w:right w:val="nil"/>
          <w:between w:val="nil"/>
        </w:pBdr>
        <w:spacing w:after="0"/>
        <w:jc w:val="both"/>
        <w:rPr>
          <w:color w:val="000000"/>
        </w:rPr>
      </w:pPr>
    </w:p>
    <w:p w14:paraId="0940805E" w14:textId="77777777" w:rsidR="00EB3EFE" w:rsidRDefault="00EB3EFE">
      <w:pPr>
        <w:pBdr>
          <w:top w:val="nil"/>
          <w:left w:val="nil"/>
          <w:bottom w:val="nil"/>
          <w:right w:val="nil"/>
          <w:between w:val="nil"/>
        </w:pBdr>
        <w:spacing w:after="0"/>
        <w:jc w:val="both"/>
        <w:rPr>
          <w:color w:val="000000"/>
        </w:rPr>
      </w:pPr>
    </w:p>
    <w:p w14:paraId="0A89583D" w14:textId="77777777" w:rsidR="00EB3EFE" w:rsidRDefault="00EB3EFE">
      <w:pPr>
        <w:pBdr>
          <w:top w:val="nil"/>
          <w:left w:val="nil"/>
          <w:bottom w:val="nil"/>
          <w:right w:val="nil"/>
          <w:between w:val="nil"/>
        </w:pBdr>
        <w:spacing w:after="0"/>
        <w:jc w:val="both"/>
        <w:rPr>
          <w:color w:val="000000"/>
        </w:rPr>
      </w:pPr>
    </w:p>
    <w:p w14:paraId="520AD794" w14:textId="77777777" w:rsidR="00EB3EFE" w:rsidRDefault="00EB3EFE">
      <w:pPr>
        <w:pBdr>
          <w:top w:val="nil"/>
          <w:left w:val="nil"/>
          <w:bottom w:val="nil"/>
          <w:right w:val="nil"/>
          <w:between w:val="nil"/>
        </w:pBdr>
        <w:spacing w:after="0"/>
        <w:jc w:val="both"/>
        <w:rPr>
          <w:color w:val="000000"/>
        </w:rPr>
      </w:pPr>
    </w:p>
    <w:p w14:paraId="04FD242F" w14:textId="77777777" w:rsidR="00EB3EFE" w:rsidRDefault="00EB3EFE">
      <w:pPr>
        <w:pBdr>
          <w:top w:val="nil"/>
          <w:left w:val="nil"/>
          <w:bottom w:val="nil"/>
          <w:right w:val="nil"/>
          <w:between w:val="nil"/>
        </w:pBdr>
        <w:spacing w:after="0"/>
        <w:jc w:val="both"/>
        <w:rPr>
          <w:color w:val="000000"/>
        </w:rPr>
      </w:pPr>
    </w:p>
    <w:p w14:paraId="7E61C343" w14:textId="77777777" w:rsidR="00EB3EFE" w:rsidRDefault="00EB3EFE">
      <w:pPr>
        <w:pBdr>
          <w:top w:val="nil"/>
          <w:left w:val="nil"/>
          <w:bottom w:val="nil"/>
          <w:right w:val="nil"/>
          <w:between w:val="nil"/>
        </w:pBdr>
        <w:spacing w:after="0"/>
        <w:jc w:val="both"/>
        <w:rPr>
          <w:color w:val="000000"/>
        </w:rPr>
      </w:pPr>
    </w:p>
    <w:p w14:paraId="078CD748" w14:textId="77777777" w:rsidR="00EB3EFE" w:rsidRDefault="00EB3EFE">
      <w:pPr>
        <w:pBdr>
          <w:top w:val="nil"/>
          <w:left w:val="nil"/>
          <w:bottom w:val="nil"/>
          <w:right w:val="nil"/>
          <w:between w:val="nil"/>
        </w:pBdr>
        <w:spacing w:after="0"/>
        <w:jc w:val="both"/>
        <w:rPr>
          <w:color w:val="000000"/>
        </w:rPr>
      </w:pPr>
    </w:p>
    <w:p w14:paraId="412B9509" w14:textId="77777777" w:rsidR="00EB3EFE" w:rsidRDefault="00EB3EFE">
      <w:pPr>
        <w:pBdr>
          <w:top w:val="nil"/>
          <w:left w:val="nil"/>
          <w:bottom w:val="nil"/>
          <w:right w:val="nil"/>
          <w:between w:val="nil"/>
        </w:pBdr>
        <w:spacing w:after="0"/>
        <w:jc w:val="both"/>
        <w:rPr>
          <w:color w:val="000000"/>
        </w:rPr>
      </w:pPr>
    </w:p>
    <w:p w14:paraId="400156BB" w14:textId="77777777" w:rsidR="00EB3EFE" w:rsidRDefault="00EB3EFE">
      <w:pPr>
        <w:pBdr>
          <w:top w:val="nil"/>
          <w:left w:val="nil"/>
          <w:bottom w:val="nil"/>
          <w:right w:val="nil"/>
          <w:between w:val="nil"/>
        </w:pBdr>
        <w:spacing w:after="0"/>
        <w:jc w:val="both"/>
        <w:rPr>
          <w:color w:val="000000"/>
        </w:rPr>
      </w:pPr>
    </w:p>
    <w:p w14:paraId="0E692352" w14:textId="77777777" w:rsidR="00EB3EFE" w:rsidRDefault="00EB3EFE">
      <w:pPr>
        <w:pBdr>
          <w:top w:val="nil"/>
          <w:left w:val="nil"/>
          <w:bottom w:val="nil"/>
          <w:right w:val="nil"/>
          <w:between w:val="nil"/>
        </w:pBdr>
        <w:spacing w:after="0"/>
        <w:jc w:val="both"/>
        <w:rPr>
          <w:color w:val="000000"/>
        </w:rPr>
      </w:pPr>
    </w:p>
    <w:p w14:paraId="727CBD07" w14:textId="77777777" w:rsidR="00EB3EFE" w:rsidRDefault="00EB3EFE">
      <w:pPr>
        <w:pBdr>
          <w:top w:val="nil"/>
          <w:left w:val="nil"/>
          <w:bottom w:val="nil"/>
          <w:right w:val="nil"/>
          <w:between w:val="nil"/>
        </w:pBdr>
        <w:spacing w:after="0"/>
        <w:jc w:val="both"/>
        <w:rPr>
          <w:color w:val="000000"/>
        </w:rPr>
      </w:pPr>
    </w:p>
    <w:p w14:paraId="366CB73F" w14:textId="77777777" w:rsidR="00EB3EFE" w:rsidRDefault="00EB3EFE">
      <w:pPr>
        <w:pBdr>
          <w:top w:val="nil"/>
          <w:left w:val="nil"/>
          <w:bottom w:val="nil"/>
          <w:right w:val="nil"/>
          <w:between w:val="nil"/>
        </w:pBdr>
        <w:spacing w:after="0"/>
        <w:jc w:val="both"/>
        <w:rPr>
          <w:color w:val="000000"/>
        </w:rPr>
      </w:pPr>
    </w:p>
    <w:p w14:paraId="03BEAF8D" w14:textId="77777777" w:rsidR="00EB3EFE" w:rsidRDefault="00000000">
      <w:pPr>
        <w:tabs>
          <w:tab w:val="center" w:pos="5400"/>
          <w:tab w:val="left" w:pos="7169"/>
        </w:tabs>
        <w:spacing w:after="0"/>
        <w:jc w:val="both"/>
      </w:pPr>
      <w:r>
        <w:t>Ngày soạn: .../.../...</w:t>
      </w:r>
    </w:p>
    <w:p w14:paraId="45616886" w14:textId="77777777" w:rsidR="00EB3EFE" w:rsidRDefault="00000000">
      <w:pPr>
        <w:tabs>
          <w:tab w:val="center" w:pos="5400"/>
          <w:tab w:val="left" w:pos="7169"/>
        </w:tabs>
        <w:spacing w:after="0"/>
        <w:jc w:val="both"/>
      </w:pPr>
      <w:r>
        <w:t>Ngày dạy: .../.../...</w:t>
      </w:r>
    </w:p>
    <w:p w14:paraId="44F3AE47" w14:textId="77777777" w:rsidR="00EB3EFE" w:rsidRDefault="00000000">
      <w:pPr>
        <w:pStyle w:val="Heading2"/>
        <w:spacing w:before="0"/>
        <w:rPr>
          <w:b w:val="0"/>
          <w:color w:val="0070C0"/>
          <w:sz w:val="27"/>
          <w:szCs w:val="27"/>
        </w:rPr>
      </w:pPr>
      <w:r>
        <w:rPr>
          <w:color w:val="0070C0"/>
          <w:sz w:val="27"/>
          <w:szCs w:val="27"/>
        </w:rPr>
        <w:t>BÀI TẬP CUỐI CHƯƠNG I (1 TIẾT)</w:t>
      </w:r>
    </w:p>
    <w:p w14:paraId="5371AC37"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4AE88C54"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565C3DE4" w14:textId="77777777" w:rsidR="00EB3EFE" w:rsidRDefault="00000000">
      <w:pPr>
        <w:tabs>
          <w:tab w:val="center" w:pos="5400"/>
          <w:tab w:val="left" w:pos="7169"/>
        </w:tabs>
        <w:spacing w:after="0"/>
        <w:jc w:val="both"/>
      </w:pPr>
      <w:r>
        <w:t>Học xong bài này, HS đạt các yêu cầu sau:</w:t>
      </w:r>
    </w:p>
    <w:p w14:paraId="2BBF49B1"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Ôn tập, củng cố và hệ thống lại toàn bộ kiến thức trong chương I.</w:t>
      </w:r>
    </w:p>
    <w:p w14:paraId="647ADA6C"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HS nắm lại được toàn bộ kiến thức, áp dụng kiến thức để giải các bài tập SGK và của GV.</w:t>
      </w:r>
    </w:p>
    <w:p w14:paraId="581A5A3E" w14:textId="77777777" w:rsidR="00EB3EFE" w:rsidRDefault="00000000">
      <w:pPr>
        <w:tabs>
          <w:tab w:val="center" w:pos="5400"/>
          <w:tab w:val="left" w:pos="7169"/>
        </w:tabs>
        <w:spacing w:after="0"/>
        <w:jc w:val="both"/>
        <w:rPr>
          <w:b/>
        </w:rPr>
      </w:pPr>
      <w:r>
        <w:rPr>
          <w:b/>
        </w:rPr>
        <w:t xml:space="preserve">2. Năng lực </w:t>
      </w:r>
    </w:p>
    <w:p w14:paraId="0604E3C7"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04A30850"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7D828F52"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14C127B7"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511D52BF"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lastRenderedPageBreak/>
        <w:t xml:space="preserve">Năng lực riêng: </w:t>
      </w:r>
    </w:p>
    <w:p w14:paraId="6CFC5D39" w14:textId="77777777" w:rsidR="00EB3EFE" w:rsidRDefault="00000000">
      <w:pPr>
        <w:numPr>
          <w:ilvl w:val="0"/>
          <w:numId w:val="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Các HS sẽ được khuyến khích sử dụng tư duy logic và lập luận toán học để phân tích và suy luận các vấn đề liên quan đến hàm số lượng giác và phương trình lượng giác: được yêu cầu đưa ra các luận điểm, chứng minh và lập luận logic dựa trên các quy tắc và định lý trong lĩnh vực này.</w:t>
      </w:r>
    </w:p>
    <w:p w14:paraId="28914CDE" w14:textId="77777777" w:rsidR="00EB3EFE" w:rsidRDefault="00000000">
      <w:pPr>
        <w:numPr>
          <w:ilvl w:val="0"/>
          <w:numId w:val="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HS sẽ học cách diễn đạt ý tưởng, giải thích các phương pháp giải quyết vấn đề và trình bày các kết quả toán học một cách rõ ràng và logic.</w:t>
      </w:r>
    </w:p>
    <w:p w14:paraId="693EAF8C" w14:textId="77777777" w:rsidR="00EB3EFE" w:rsidRDefault="00000000">
      <w:pPr>
        <w:numPr>
          <w:ilvl w:val="0"/>
          <w:numId w:val="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HS sẽ học cách biểu diễn các tình huống thực tế bằng các phương trình lượng giác và áp dụng các phương pháp giải quyết để tìm ra giải pháp.</w:t>
      </w:r>
    </w:p>
    <w:p w14:paraId="24E171F7" w14:textId="77777777" w:rsidR="00EB3EFE" w:rsidRDefault="00000000">
      <w:pPr>
        <w:numPr>
          <w:ilvl w:val="0"/>
          <w:numId w:val="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Giải quyết vấn đề toán học: Các HS sẽ được đặt vào các tình huống và bài tập thực tế liên quan đến hàm số lượng giác và phương trình lượng giác: sẽ phải sử dụng kiến thức đã học để phân tích vấn đề, xác định thông tin cần thiết và áp dụng các phương pháp giải quyết để tìm ra đáp án chính xác.</w:t>
      </w:r>
    </w:p>
    <w:p w14:paraId="77DDDDFA"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1599CA71"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47F80606"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110BFE22" w14:textId="77777777" w:rsidR="00EB3EFE" w:rsidRDefault="00000000">
      <w:pPr>
        <w:tabs>
          <w:tab w:val="left" w:pos="7169"/>
        </w:tabs>
        <w:spacing w:after="0"/>
        <w:jc w:val="both"/>
      </w:pPr>
      <w:r>
        <w:rPr>
          <w:b/>
        </w:rPr>
        <w:t>II. THIẾT BỊ DẠY HỌC VÀ HỌC LIỆU</w:t>
      </w:r>
      <w:r>
        <w:t xml:space="preserve"> </w:t>
      </w:r>
    </w:p>
    <w:p w14:paraId="14210BB0"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52CA0E4B"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2C93254B" w14:textId="77777777" w:rsidR="00EB3EFE" w:rsidRDefault="00000000">
      <w:pPr>
        <w:tabs>
          <w:tab w:val="left" w:pos="567"/>
          <w:tab w:val="left" w:pos="1134"/>
        </w:tabs>
        <w:spacing w:after="0"/>
        <w:jc w:val="both"/>
        <w:rPr>
          <w:b/>
        </w:rPr>
      </w:pPr>
      <w:r>
        <w:rPr>
          <w:b/>
        </w:rPr>
        <w:t>III. TIẾN TRÌNH DẠY HỌC</w:t>
      </w:r>
    </w:p>
    <w:p w14:paraId="240A841E" w14:textId="77777777" w:rsidR="00EB3EFE" w:rsidRDefault="00000000">
      <w:pPr>
        <w:spacing w:after="0"/>
        <w:jc w:val="both"/>
        <w:rPr>
          <w:b/>
        </w:rPr>
      </w:pPr>
      <w:r>
        <w:rPr>
          <w:b/>
        </w:rPr>
        <w:t>A. HOẠT ĐỘNG KHỞI ĐỘNG (MỞ ĐẦU)</w:t>
      </w:r>
    </w:p>
    <w:p w14:paraId="427B2C85" w14:textId="77777777" w:rsidR="00EB3EFE" w:rsidRDefault="00000000">
      <w:pPr>
        <w:tabs>
          <w:tab w:val="left" w:pos="567"/>
          <w:tab w:val="left" w:pos="1134"/>
        </w:tabs>
        <w:spacing w:after="0"/>
        <w:jc w:val="both"/>
      </w:pPr>
      <w:r>
        <w:rPr>
          <w:b/>
        </w:rPr>
        <w:t>a) Mục tiêu:</w:t>
      </w:r>
      <w:r>
        <w:t xml:space="preserve"> </w:t>
      </w:r>
    </w:p>
    <w:p w14:paraId="0A67B7F2" w14:textId="77777777" w:rsidR="00EB3EFE" w:rsidRDefault="00000000">
      <w:pPr>
        <w:tabs>
          <w:tab w:val="left" w:pos="567"/>
          <w:tab w:val="left" w:pos="1134"/>
        </w:tabs>
        <w:spacing w:after="0"/>
        <w:jc w:val="both"/>
      </w:pPr>
      <w:r>
        <w:t>- Tạo hứng thú, thu hút HS tìm hiểu nội dung bài học.</w:t>
      </w:r>
    </w:p>
    <w:p w14:paraId="48087948" w14:textId="77777777" w:rsidR="00EB3EFE" w:rsidRDefault="00000000">
      <w:pPr>
        <w:spacing w:after="0"/>
        <w:jc w:val="both"/>
      </w:pPr>
      <w:r>
        <w:rPr>
          <w:b/>
        </w:rPr>
        <w:lastRenderedPageBreak/>
        <w:t xml:space="preserve">b) Nội dung: </w:t>
      </w:r>
      <w:r>
        <w:t>HS thực hiện làm và trả lời nhanh phần bài tập trắc nghiệm theo sự hướng dẫn của GV.</w:t>
      </w:r>
    </w:p>
    <w:p w14:paraId="0821AC1B" w14:textId="77777777" w:rsidR="00EB3EFE" w:rsidRDefault="00000000">
      <w:pPr>
        <w:spacing w:after="0"/>
        <w:jc w:val="both"/>
      </w:pPr>
      <w:r>
        <w:rPr>
          <w:b/>
        </w:rPr>
        <w:t xml:space="preserve">c) Sản phẩm: </w:t>
      </w:r>
      <w:r>
        <w:t>HS trả lời được đáp án và giải thích được tại sao chọn đáp án đó.</w:t>
      </w:r>
    </w:p>
    <w:p w14:paraId="0ED43F55" w14:textId="77777777" w:rsidR="00EB3EFE" w:rsidRDefault="00000000">
      <w:pPr>
        <w:tabs>
          <w:tab w:val="left" w:pos="567"/>
          <w:tab w:val="left" w:pos="1134"/>
        </w:tabs>
        <w:spacing w:after="0"/>
        <w:jc w:val="both"/>
        <w:rPr>
          <w:b/>
        </w:rPr>
      </w:pPr>
      <w:r>
        <w:rPr>
          <w:b/>
        </w:rPr>
        <w:t xml:space="preserve">d) Tổ chức thực hiện: </w:t>
      </w:r>
    </w:p>
    <w:p w14:paraId="7F8E6A34" w14:textId="77777777" w:rsidR="00EB3EFE" w:rsidRDefault="00000000">
      <w:pPr>
        <w:tabs>
          <w:tab w:val="left" w:pos="567"/>
          <w:tab w:val="left" w:pos="1134"/>
        </w:tabs>
        <w:spacing w:after="0"/>
        <w:jc w:val="both"/>
      </w:pPr>
      <w:r>
        <w:rPr>
          <w:b/>
        </w:rPr>
        <w:t>Bước 1: Chuyển giao nhiệm vụ:</w:t>
      </w:r>
      <w:r>
        <w:t xml:space="preserve"> </w:t>
      </w:r>
    </w:p>
    <w:p w14:paraId="158D544A" w14:textId="77777777" w:rsidR="00EB3EFE" w:rsidRDefault="00000000">
      <w:pPr>
        <w:spacing w:after="0"/>
        <w:jc w:val="both"/>
      </w:pPr>
      <w:r>
        <w:t xml:space="preserve">- GV cho HS trả lời nhanh các câu hỏi trắc nghiệm trong SGK – tr.40 và yêu cầu HS giải thích tại sao lại chọn được đáp án đó. </w:t>
      </w:r>
    </w:p>
    <w:p w14:paraId="69E7570C" w14:textId="77777777" w:rsidR="00EB3EFE" w:rsidRDefault="00000000">
      <w:pPr>
        <w:spacing w:after="0"/>
        <w:jc w:val="both"/>
        <w:rPr>
          <w:b/>
        </w:rPr>
      </w:pPr>
      <w:r>
        <w:rPr>
          <w:i/>
        </w:rPr>
        <w:t>+</w:t>
      </w:r>
      <w:r>
        <w:t xml:space="preserve"> Câu hỏi </w:t>
      </w:r>
      <w:r>
        <w:rPr>
          <w:b/>
        </w:rPr>
        <w:t>1.24 đến 1.31.</w:t>
      </w:r>
    </w:p>
    <w:p w14:paraId="6B036217"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7BD6FA6C" w14:textId="77777777" w:rsidR="00EB3EFE" w:rsidRDefault="00000000">
      <w:pPr>
        <w:spacing w:after="0"/>
        <w:jc w:val="both"/>
      </w:pPr>
      <w:r>
        <w:rPr>
          <w:b/>
        </w:rPr>
        <w:t xml:space="preserve">Bước 3: Báo cáo, thảo luận: </w:t>
      </w:r>
      <w:r>
        <w:t>GV gọi một số HS trả lời, HS khác nhận xét, bổ sung.</w:t>
      </w:r>
    </w:p>
    <w:p w14:paraId="0151FAFF" w14:textId="77777777" w:rsidR="00EB3EFE" w:rsidRDefault="00000000">
      <w:pPr>
        <w:spacing w:after="0"/>
        <w:jc w:val="both"/>
      </w:pPr>
      <w:r>
        <w:rPr>
          <w:b/>
        </w:rPr>
        <w:t xml:space="preserve">Bước 4: Kết luận, nhận định: </w:t>
      </w:r>
      <w:r>
        <w:t xml:space="preserve">GV đánh giá kết quả của HS, trên cơ sở đó dẫn dắt HS vào bài học mới: </w:t>
      </w:r>
      <w:r>
        <w:rPr>
          <w:color w:val="000000"/>
        </w:rPr>
        <w:t>GV ghi nhận câu trả lời của HS, trên cơ sở đó dẫn dắt HS vào tìm hiểu bài học</w:t>
      </w:r>
      <w:r>
        <w:t>: “Để giúp các em tổng kết lại các kiến thức một cách cô đọng nhất và vận dụng được kiến thức một cách linh hoạt trong các bài toán chúng ta cùng đi tìm hiểu nội dung của bài học ngày hôm nay”.</w:t>
      </w:r>
    </w:p>
    <w:p w14:paraId="4116C28E" w14:textId="77777777" w:rsidR="00EB3EFE" w:rsidRDefault="00000000">
      <w:pPr>
        <w:spacing w:after="0"/>
        <w:jc w:val="both"/>
        <w:rPr>
          <w:b/>
        </w:rPr>
      </w:pPr>
      <w:r>
        <w:t xml:space="preserve">Bài mới: </w:t>
      </w:r>
      <w:r>
        <w:rPr>
          <w:b/>
        </w:rPr>
        <w:t>Bài tập cuối chương I.</w:t>
      </w:r>
    </w:p>
    <w:p w14:paraId="2132AB17" w14:textId="77777777" w:rsidR="00EB3EFE" w:rsidRDefault="00000000">
      <w:pPr>
        <w:spacing w:after="0"/>
        <w:jc w:val="both"/>
        <w:rPr>
          <w:b/>
          <w:u w:val="single"/>
        </w:rPr>
      </w:pPr>
      <w:r>
        <w:rPr>
          <w:b/>
          <w:u w:val="single"/>
        </w:rPr>
        <w:t>Đáp án:</w:t>
      </w:r>
    </w:p>
    <w:p w14:paraId="2FDA46B5" w14:textId="77777777" w:rsidR="00EB3EFE" w:rsidRDefault="00000000">
      <w:pPr>
        <w:spacing w:after="0"/>
        <w:jc w:val="both"/>
        <w:rPr>
          <w:b/>
        </w:rPr>
      </w:pPr>
      <w:r>
        <w:rPr>
          <w:b/>
        </w:rPr>
        <w:t>1.24.</w:t>
      </w:r>
    </w:p>
    <w:p w14:paraId="63D74DD1" w14:textId="77777777" w:rsidR="00EB3EFE" w:rsidRDefault="00000000">
      <w:pPr>
        <w:spacing w:after="0"/>
        <w:jc w:val="both"/>
      </w:pPr>
      <w:r>
        <w:rPr>
          <w:b/>
        </w:rPr>
        <w:t>A.</w:t>
      </w:r>
      <w:r>
        <w:t xml:space="preserve"> Ta biểu diễn các góc lượng giác </w:t>
      </w:r>
      <m:oMath>
        <m:r>
          <w:rPr>
            <w:rFonts w:ascii="Cambria Math" w:eastAsia="Cambria Math" w:hAnsi="Cambria Math" w:cs="Cambria Math"/>
          </w:rPr>
          <m:t>α=-</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6</m:t>
            </m:r>
          </m:den>
        </m:f>
        <m:r>
          <w:rPr>
            <w:rFonts w:ascii="Cambria Math" w:eastAsia="Cambria Math" w:hAnsi="Cambria Math" w:cs="Cambria Math"/>
          </w:rPr>
          <m:t>;β=</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;γ=</m:t>
        </m:r>
        <m:f>
          <m:fPr>
            <m:ctrlPr>
              <w:rPr>
                <w:rFonts w:ascii="Cambria Math" w:eastAsia="Cambria Math" w:hAnsi="Cambria Math" w:cs="Cambria Math"/>
              </w:rPr>
            </m:ctrlPr>
          </m:fPr>
          <m:num>
            <m:r>
              <w:rPr>
                <w:rFonts w:ascii="Cambria Math" w:eastAsia="Cambria Math" w:hAnsi="Cambria Math" w:cs="Cambria Math"/>
              </w:rPr>
              <m:t>25π</m:t>
            </m:r>
          </m:num>
          <m:den>
            <m:r>
              <w:rPr>
                <w:rFonts w:ascii="Cambria Math" w:eastAsia="Cambria Math" w:hAnsi="Cambria Math" w:cs="Cambria Math"/>
              </w:rPr>
              <m:t>3</m:t>
            </m:r>
          </m:den>
        </m:f>
        <m:r>
          <w:rPr>
            <w:rFonts w:ascii="Cambria Math" w:eastAsia="Cambria Math" w:hAnsi="Cambria Math" w:cs="Cambria Math"/>
          </w:rPr>
          <m:t>;δ=</m:t>
        </m:r>
        <m:f>
          <m:fPr>
            <m:ctrlPr>
              <w:rPr>
                <w:rFonts w:ascii="Cambria Math" w:eastAsia="Cambria Math" w:hAnsi="Cambria Math" w:cs="Cambria Math"/>
              </w:rPr>
            </m:ctrlPr>
          </m:fPr>
          <m:num>
            <m:r>
              <w:rPr>
                <w:rFonts w:ascii="Cambria Math" w:eastAsia="Cambria Math" w:hAnsi="Cambria Math" w:cs="Cambria Math"/>
              </w:rPr>
              <m:t>17π</m:t>
            </m:r>
          </m:num>
          <m:den>
            <m:r>
              <w:rPr>
                <w:rFonts w:ascii="Cambria Math" w:eastAsia="Cambria Math" w:hAnsi="Cambria Math" w:cs="Cambria Math"/>
              </w:rPr>
              <m:t>6</m:t>
            </m:r>
          </m:den>
        </m:f>
      </m:oMath>
      <w:r>
        <w:t xml:space="preserve"> trên cùng một đường tròn lượng giác, nhận thấy hai góc </w:t>
      </w:r>
      <m:oMath>
        <m:r>
          <w:rPr>
            <w:rFonts w:ascii="Cambria Math" w:hAnsi="Cambria Math"/>
          </w:rPr>
          <m:t>β</m:t>
        </m:r>
      </m:oMath>
      <w:r>
        <w:t xml:space="preserve"> và </w:t>
      </w:r>
      <m:oMath>
        <m:r>
          <w:rPr>
            <w:rFonts w:ascii="Cambria Math" w:hAnsi="Cambria Math"/>
          </w:rPr>
          <m:t>γ</m:t>
        </m:r>
      </m:oMath>
      <w:r>
        <w:t xml:space="preserve"> có điểm biểu diễn trùng nhau.</w:t>
      </w:r>
    </w:p>
    <w:p w14:paraId="55D13061" w14:textId="77777777" w:rsidR="00EB3EFE" w:rsidRDefault="00000000">
      <w:pPr>
        <w:spacing w:after="0"/>
        <w:jc w:val="both"/>
        <w:rPr>
          <w:b/>
        </w:rPr>
      </w:pPr>
      <w:r>
        <w:rPr>
          <w:b/>
        </w:rPr>
        <w:t>1.25.</w:t>
      </w:r>
    </w:p>
    <w:p w14:paraId="5539D0D4" w14:textId="77777777" w:rsidR="00EB3EFE" w:rsidRDefault="00000000">
      <w:pPr>
        <w:spacing w:after="0"/>
      </w:pPr>
      <w:r>
        <w:rPr>
          <w:b/>
        </w:rPr>
        <w:t>B.</w:t>
      </w:r>
      <w:r>
        <w:t xml:space="preserve"> Vì </w:t>
      </w:r>
      <m:oMath>
        <m:r>
          <w:rPr>
            <w:rFonts w:ascii="Cambria Math" w:hAnsi="Cambria Math"/>
          </w:rPr>
          <m:t>π</m:t>
        </m:r>
        <m:r>
          <w:rPr>
            <w:rFonts w:ascii="Cambria Math" w:eastAsia="Cambria Math" w:hAnsi="Cambria Math" w:cs="Cambria Math"/>
          </w:rPr>
          <m:t>–α</m:t>
        </m:r>
      </m:oMath>
      <w:r>
        <w:t xml:space="preserve"> và </w:t>
      </w:r>
      <m:oMath>
        <m:r>
          <w:rPr>
            <w:rFonts w:ascii="Cambria Math" w:hAnsi="Cambria Math"/>
          </w:rPr>
          <m:t>α</m:t>
        </m:r>
      </m:oMath>
      <w:r>
        <w:t xml:space="preserve"> là hai góc bù nhau nên </w:t>
      </w:r>
      <m:oMath>
        <m:r>
          <w:rPr>
            <w:rFonts w:ascii="Cambria Math" w:eastAsia="Cambria Math" w:hAnsi="Cambria Math" w:cs="Cambria Math"/>
          </w:rPr>
          <m:t>sin(π – α)=sin α; cos(π – α)=–cos α</m:t>
        </m:r>
      </m:oMath>
      <w:r>
        <w:t>. Do đó đáp án A đúng và đáp án B sai.</w:t>
      </w:r>
    </w:p>
    <w:p w14:paraId="260D3BD2" w14:textId="77777777" w:rsidR="00EB3EFE" w:rsidRDefault="00000000">
      <w:pPr>
        <w:spacing w:after="0"/>
        <w:jc w:val="both"/>
      </w:pPr>
      <w:r>
        <w:t xml:space="preserve">Ta có góc </w:t>
      </w:r>
      <m:oMath>
        <m:r>
          <w:rPr>
            <w:rFonts w:ascii="Cambria Math" w:hAnsi="Cambria Math"/>
          </w:rPr>
          <m:t>π</m:t>
        </m:r>
        <m:r>
          <w:rPr>
            <w:rFonts w:ascii="Cambria Math" w:eastAsia="Cambria Math" w:hAnsi="Cambria Math" w:cs="Cambria Math"/>
          </w:rPr>
          <m:t>+α</m:t>
        </m:r>
      </m:oMath>
      <w:r>
        <w:t xml:space="preserve"> và </w:t>
      </w:r>
      <m:oMath>
        <m:r>
          <w:rPr>
            <w:rFonts w:ascii="Cambria Math" w:hAnsi="Cambria Math"/>
          </w:rPr>
          <m:t>α</m:t>
        </m:r>
      </m:oMath>
      <w:r>
        <w:t xml:space="preserve"> là hai góc hơn kém nhau </w:t>
      </w:r>
      <m:oMath>
        <m:r>
          <w:rPr>
            <w:rFonts w:ascii="Cambria Math" w:eastAsia="Cambria Math" w:hAnsi="Cambria Math" w:cs="Cambria Math"/>
          </w:rPr>
          <m:t>1π</m:t>
        </m:r>
      </m:oMath>
      <w:r>
        <w:t xml:space="preserve"> nên </w:t>
      </w:r>
      <m:oMath>
        <m:r>
          <w:rPr>
            <w:rFonts w:ascii="Cambria Math" w:eastAsia="Cambria Math" w:hAnsi="Cambria Math" w:cs="Cambria Math"/>
          </w:rPr>
          <m:t>sin(π+α)=–sin α, cos(π+α)= –cos α</m:t>
        </m:r>
      </m:oMath>
      <w:r>
        <w:t>. Do đó đáp án C và D đều đúng.</w:t>
      </w:r>
    </w:p>
    <w:p w14:paraId="64BCA2DB" w14:textId="77777777" w:rsidR="00EB3EFE" w:rsidRDefault="00000000">
      <w:pPr>
        <w:spacing w:after="0"/>
        <w:jc w:val="both"/>
        <w:rPr>
          <w:b/>
        </w:rPr>
      </w:pPr>
      <w:r>
        <w:rPr>
          <w:b/>
        </w:rPr>
        <w:t>1.26.</w:t>
      </w:r>
    </w:p>
    <w:p w14:paraId="33C094E9" w14:textId="77777777" w:rsidR="00EB3EFE" w:rsidRDefault="00000000">
      <w:pPr>
        <w:spacing w:after="0"/>
      </w:pPr>
      <w:r>
        <w:rPr>
          <w:b/>
        </w:rPr>
        <w:t xml:space="preserve">A. </w:t>
      </w:r>
      <w:r>
        <w:t>Ta có các công thức cộng:</w:t>
      </w:r>
    </w:p>
    <w:p w14:paraId="7E1D70F4" w14:textId="77777777" w:rsidR="00EB3EFE" w:rsidRDefault="00000000">
      <w:pPr>
        <w:spacing w:after="0"/>
        <w:jc w:val="both"/>
      </w:pPr>
      <m:oMath>
        <m:r>
          <w:rPr>
            <w:rFonts w:ascii="Cambria Math" w:eastAsia="Cambria Math" w:hAnsi="Cambria Math" w:cs="Cambria Math"/>
          </w:rPr>
          <m:t>cos(a – b) = cos a cos b + sin a sin b</m:t>
        </m:r>
      </m:oMath>
      <w:r>
        <w:t xml:space="preserve"> </w:t>
      </w:r>
    </w:p>
    <w:p w14:paraId="4A833754"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w:lastRenderedPageBreak/>
          <m:t>sin(a – b) = sin a cos b – cos a sin b</m:t>
        </m:r>
      </m:oMath>
      <w:r>
        <w:t xml:space="preserve"> </w:t>
      </w:r>
    </w:p>
    <w:p w14:paraId="26EE6091"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m:t>cos(a + b) = cos a cos b – sin a sin b</m:t>
        </m:r>
      </m:oMath>
      <w:r>
        <w:t xml:space="preserve"> </w:t>
      </w:r>
    </w:p>
    <w:p w14:paraId="21FB665B" w14:textId="77777777" w:rsidR="00EB3EFE" w:rsidRDefault="00000000">
      <w:pPr>
        <w:spacing w:after="0"/>
        <w:jc w:val="both"/>
        <w:rPr>
          <w:rFonts w:ascii="Cambria Math" w:eastAsia="Cambria Math" w:hAnsi="Cambria Math" w:cs="Cambria Math"/>
        </w:rPr>
      </w:pPr>
      <m:oMath>
        <m:r>
          <w:rPr>
            <w:rFonts w:ascii="Cambria Math" w:eastAsia="Cambria Math" w:hAnsi="Cambria Math" w:cs="Cambria Math"/>
          </w:rPr>
          <m:t>sin(a + b) = sin a cos b + cos a sin b</m:t>
        </m:r>
      </m:oMath>
      <w:r>
        <w:t xml:space="preserve"> </w:t>
      </w:r>
    </w:p>
    <w:p w14:paraId="44927611" w14:textId="77777777" w:rsidR="00EB3EFE" w:rsidRDefault="00000000">
      <w:pPr>
        <w:spacing w:after="0"/>
        <w:jc w:val="both"/>
        <w:rPr>
          <w:b/>
        </w:rPr>
      </w:pPr>
      <w:r>
        <w:rPr>
          <w:b/>
        </w:rPr>
        <w:t>1.27.</w:t>
      </w:r>
    </w:p>
    <w:p w14:paraId="41C84F2E" w14:textId="77777777" w:rsidR="00EB3EFE" w:rsidRDefault="00000000">
      <w:pPr>
        <w:spacing w:after="0"/>
      </w:pPr>
      <w:r>
        <w:rPr>
          <w:b/>
        </w:rPr>
        <w:t xml:space="preserve">C. </w:t>
      </w:r>
      <w:r>
        <w:t xml:space="preserve">Ta có: </w:t>
      </w:r>
      <m:oMath>
        <m:r>
          <w:rPr>
            <w:rFonts w:ascii="Cambria Math" w:eastAsia="Cambria Math" w:hAnsi="Cambria Math" w:cs="Cambria Math"/>
          </w:rPr>
          <m:t>M = cos(a + b) cos(a – b) – sin(a + b) sin(a – b)</m:t>
        </m:r>
      </m:oMath>
    </w:p>
    <w:p w14:paraId="3C926BDB" w14:textId="77777777" w:rsidR="00EB3EFE" w:rsidRDefault="00000000">
      <w:pPr>
        <w:spacing w:after="0"/>
        <w:jc w:val="both"/>
      </w:pPr>
      <m:oMath>
        <m:r>
          <w:rPr>
            <w:rFonts w:ascii="Cambria Math" w:eastAsia="Cambria Math" w:hAnsi="Cambria Math" w:cs="Cambria Math"/>
          </w:rPr>
          <m:t>= cos[(a + b) + (a – b)]</m:t>
        </m:r>
      </m:oMath>
      <w:r>
        <w:t>                        (áp dụng công thức cộng)</w:t>
      </w:r>
    </w:p>
    <w:p w14:paraId="584089B9" w14:textId="77777777" w:rsidR="00EB3EFE" w:rsidRDefault="00000000">
      <w:pPr>
        <w:spacing w:after="0"/>
        <w:jc w:val="both"/>
      </w:pPr>
      <m:oMath>
        <m:r>
          <w:rPr>
            <w:rFonts w:ascii="Cambria Math" w:eastAsia="Cambria Math" w:hAnsi="Cambria Math" w:cs="Cambria Math"/>
          </w:rPr>
          <m:t>= cos 2a =2a</m:t>
        </m:r>
        <m:r>
          <w:rPr>
            <w:rFonts w:ascii="Cambria Math" w:hAnsi="Cambria Math"/>
          </w:rPr>
          <m:t xml:space="preserve"> </m:t>
        </m:r>
        <m:r>
          <w:rPr>
            <w:rFonts w:ascii="Cambria Math" w:eastAsia="Cambria Math" w:hAnsi="Cambria Math" w:cs="Cambria Math"/>
          </w:rPr>
          <m:t xml:space="preserve"> – 1 = 1 – 2a</m:t>
        </m:r>
        <m:r>
          <w:rPr>
            <w:rFonts w:ascii="Cambria Math" w:hAnsi="Cambria Math"/>
          </w:rPr>
          <m:t xml:space="preserve"> </m:t>
        </m:r>
      </m:oMath>
      <w:r>
        <w:t xml:space="preserve">    (áp dụng công thức nhân đôi)</w:t>
      </w:r>
    </w:p>
    <w:p w14:paraId="3EF05DE4" w14:textId="77777777" w:rsidR="00EB3EFE" w:rsidRDefault="00000000">
      <w:pPr>
        <w:spacing w:after="0"/>
        <w:jc w:val="both"/>
        <w:rPr>
          <w:b/>
        </w:rPr>
      </w:pPr>
      <w:r>
        <w:rPr>
          <w:b/>
        </w:rPr>
        <w:t>1.28.</w:t>
      </w:r>
    </w:p>
    <w:p w14:paraId="264ECBF2" w14:textId="77777777" w:rsidR="00EB3EFE" w:rsidRDefault="00000000">
      <w:pPr>
        <w:spacing w:after="0"/>
      </w:pPr>
      <w:r>
        <w:rPr>
          <w:b/>
        </w:rPr>
        <w:t>C.</w:t>
      </w:r>
      <w:r>
        <w:t xml:space="preserve"> Hàm số </w:t>
      </w:r>
      <m:oMath>
        <m:r>
          <w:rPr>
            <w:rFonts w:ascii="Cambria Math" w:eastAsia="Cambria Math" w:hAnsi="Cambria Math" w:cs="Cambria Math"/>
          </w:rPr>
          <m:t>y=cos x</m:t>
        </m:r>
      </m:oMath>
      <w:r>
        <w:t>:</w:t>
      </w:r>
    </w:p>
    <w:p w14:paraId="37F2CDC5" w14:textId="77777777" w:rsidR="00EB3EFE" w:rsidRDefault="00000000">
      <w:pPr>
        <w:spacing w:after="0"/>
        <w:jc w:val="both"/>
      </w:pPr>
      <w:r>
        <w:t xml:space="preserve">- Có tập xác định là </w:t>
      </w:r>
      <m:oMath>
        <m:r>
          <w:rPr>
            <w:rFonts w:ascii="Cambria Math" w:eastAsia="Cambria Math" w:hAnsi="Cambria Math" w:cs="Cambria Math"/>
          </w:rPr>
          <m:t>R</m:t>
        </m:r>
      </m:oMath>
      <w:r>
        <w:t xml:space="preserve"> và tập giá trị là </w:t>
      </w:r>
      <m:oMath>
        <m:r>
          <w:rPr>
            <w:rFonts w:ascii="Cambria Math" w:eastAsia="Cambria Math" w:hAnsi="Cambria Math" w:cs="Cambria Math"/>
          </w:rPr>
          <m:t>[– 1;1];</m:t>
        </m:r>
      </m:oMath>
    </w:p>
    <w:p w14:paraId="78CCC3A6" w14:textId="77777777" w:rsidR="00EB3EFE" w:rsidRDefault="00000000">
      <w:pPr>
        <w:spacing w:after="0"/>
        <w:jc w:val="both"/>
      </w:pPr>
      <w:r>
        <w:t xml:space="preserve">- Là hàm số chẵn và tuần hoàn với chu kì </w:t>
      </w:r>
      <m:oMath>
        <m:r>
          <w:rPr>
            <w:rFonts w:ascii="Cambria Math" w:eastAsia="Cambria Math" w:hAnsi="Cambria Math" w:cs="Cambria Math"/>
          </w:rPr>
          <m:t>2π</m:t>
        </m:r>
      </m:oMath>
      <w:r>
        <w:t>.</w:t>
      </w:r>
    </w:p>
    <w:p w14:paraId="627AA346" w14:textId="77777777" w:rsidR="00EB3EFE" w:rsidRDefault="00000000">
      <w:pPr>
        <w:spacing w:after="0"/>
        <w:jc w:val="both"/>
        <w:rPr>
          <w:b/>
        </w:rPr>
      </w:pPr>
      <w:r>
        <w:rPr>
          <w:b/>
        </w:rPr>
        <w:t>1.29.</w:t>
      </w:r>
    </w:p>
    <w:p w14:paraId="15D6AAE5" w14:textId="77777777" w:rsidR="00EB3EFE" w:rsidRDefault="00000000">
      <w:pPr>
        <w:spacing w:after="0"/>
        <w:jc w:val="both"/>
      </w:pPr>
      <w:r>
        <w:rPr>
          <w:b/>
        </w:rPr>
        <w:t xml:space="preserve">C. </w:t>
      </w:r>
      <w:r>
        <w:t xml:space="preserve">Hàm số </w:t>
      </w:r>
      <m:oMath>
        <m:r>
          <w:rPr>
            <w:rFonts w:ascii="Cambria Math" w:eastAsia="Cambria Math" w:hAnsi="Cambria Math" w:cs="Cambria Math"/>
          </w:rPr>
          <m:t>y=cot x</m:t>
        </m:r>
      </m:oMath>
      <w:r>
        <w:t xml:space="preserve"> tuần hoàn với chu kì </w:t>
      </w:r>
      <m:oMath>
        <m:r>
          <w:rPr>
            <w:rFonts w:ascii="Cambria Math" w:hAnsi="Cambria Math"/>
          </w:rPr>
          <m:t>π</m:t>
        </m:r>
      </m:oMath>
      <w:r>
        <w:t>.</w:t>
      </w:r>
    </w:p>
    <w:p w14:paraId="6766CD55" w14:textId="77777777" w:rsidR="00EB3EFE" w:rsidRDefault="00000000">
      <w:pPr>
        <w:spacing w:after="0"/>
        <w:jc w:val="both"/>
        <w:rPr>
          <w:b/>
        </w:rPr>
      </w:pPr>
      <w:r>
        <w:rPr>
          <w:b/>
        </w:rPr>
        <w:t>1.30.</w:t>
      </w:r>
    </w:p>
    <w:p w14:paraId="6DE03448" w14:textId="77777777" w:rsidR="00EB3EFE" w:rsidRDefault="00000000">
      <w:pPr>
        <w:spacing w:after="0"/>
        <w:jc w:val="both"/>
      </w:pPr>
      <w:r>
        <w:rPr>
          <w:b/>
        </w:rPr>
        <w:t>A.</w:t>
      </w:r>
      <w:r>
        <w:t xml:space="preserve"> Hoành độ giao điểm của hai đồ thị hàm số </w:t>
      </w:r>
      <m:oMath>
        <m:r>
          <w:rPr>
            <w:rFonts w:ascii="Cambria Math" w:eastAsia="Cambria Math" w:hAnsi="Cambria Math" w:cs="Cambria Math"/>
          </w:rPr>
          <m:t>y=sin x</m:t>
        </m:r>
      </m:oMath>
      <w:r>
        <w:t xml:space="preserve"> và </w:t>
      </w:r>
      <m:oMath>
        <m:r>
          <w:rPr>
            <w:rFonts w:ascii="Cambria Math" w:eastAsia="Cambria Math" w:hAnsi="Cambria Math" w:cs="Cambria Math"/>
          </w:rPr>
          <m:t>y=cos x</m:t>
        </m:r>
      </m:oMath>
      <w:r>
        <w:t xml:space="preserve"> là nghiệm của phương trình </w:t>
      </w:r>
      <m:oMath>
        <m:r>
          <w:rPr>
            <w:rFonts w:ascii="Cambria Math" w:eastAsia="Cambria Math" w:hAnsi="Cambria Math" w:cs="Cambria Math"/>
          </w:rPr>
          <m:t>sin x=cos x⇔tan x=1</m:t>
        </m:r>
      </m:oMath>
      <w:r>
        <w:t xml:space="preserve"> (do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den>
        </m:f>
      </m:oMath>
      <w:r>
        <w:t>).</w:t>
      </w:r>
    </w:p>
    <w:p w14:paraId="4D429867" w14:textId="77777777" w:rsidR="00EB3EFE" w:rsidRDefault="00000000">
      <w:pPr>
        <w:spacing w:after="0"/>
        <w:jc w:val="both"/>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+kπ, k∈Z</m:t>
        </m:r>
      </m:oMath>
      <w:r>
        <w:t xml:space="preserve"> </w:t>
      </w:r>
    </w:p>
    <w:p w14:paraId="0EDD9724" w14:textId="77777777" w:rsidR="00EB3EFE" w:rsidRDefault="00000000">
      <w:pPr>
        <w:spacing w:after="0"/>
        <w:jc w:val="both"/>
      </w:pPr>
      <w:r>
        <w:t xml:space="preserve">Ta có: </w:t>
      </w:r>
      <m:oMath>
        <m:r>
          <w:rPr>
            <w:rFonts w:ascii="Cambria Math" w:eastAsia="Cambria Math" w:hAnsi="Cambria Math" w:cs="Cambria Math"/>
          </w:rPr>
          <m:t>-2π≤</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+kπ≤</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9π</m:t>
            </m:r>
          </m:num>
          <m:den>
            <m:r>
              <w:rPr>
                <w:rFonts w:ascii="Cambria Math" w:eastAsia="Cambria Math" w:hAnsi="Cambria Math" w:cs="Cambria Math"/>
              </w:rPr>
              <m:t>4</m:t>
            </m:r>
          </m:den>
        </m:f>
        <m:r>
          <w:rPr>
            <w:rFonts w:ascii="Cambria Math" w:eastAsia="Cambria Math" w:hAnsi="Cambria Math" w:cs="Cambria Math"/>
          </w:rPr>
          <m:t>≤kπ≤</m:t>
        </m:r>
        <m:f>
          <m:fPr>
            <m:ctrlPr>
              <w:rPr>
                <w:rFonts w:ascii="Cambria Math" w:eastAsia="Cambria Math" w:hAnsi="Cambria Math" w:cs="Cambria Math"/>
              </w:rPr>
            </m:ctrlPr>
          </m:fPr>
          <m:num>
            <m:r>
              <w:rPr>
                <w:rFonts w:ascii="Cambria Math" w:eastAsia="Cambria Math" w:hAnsi="Cambria Math" w:cs="Cambria Math"/>
              </w:rPr>
              <m:t>9π</m:t>
            </m:r>
          </m:num>
          <m:den>
            <m:r>
              <w:rPr>
                <w:rFonts w:ascii="Cambria Math" w:eastAsia="Cambria Math" w:hAnsi="Cambria Math" w:cs="Cambria Math"/>
              </w:rPr>
              <m:t>4</m:t>
            </m:r>
          </m:den>
        </m:f>
        <m:r>
          <w:rPr>
            <w:rFonts w:ascii="Cambria Math" w:eastAsia="Cambria Math" w:hAnsi="Cambria Math" w:cs="Cambria Math"/>
          </w:rPr>
          <m:t>⟺-2,25≤k≤2,25</m:t>
        </m:r>
      </m:oMath>
    </w:p>
    <w:p w14:paraId="65FBECE2" w14:textId="77777777" w:rsidR="00EB3EFE" w:rsidRDefault="00000000">
      <w:pPr>
        <w:spacing w:after="0"/>
        <w:jc w:val="both"/>
      </w:pPr>
      <w:r>
        <w:t xml:space="preserve">Mà </w:t>
      </w:r>
      <m:oMath>
        <m:r>
          <w:rPr>
            <w:rFonts w:ascii="Cambria Math" w:eastAsia="Cambria Math" w:hAnsi="Cambria Math" w:cs="Cambria Math"/>
          </w:rPr>
          <m:t>k∈Z</m:t>
        </m:r>
      </m:oMath>
      <w:r>
        <w:t xml:space="preserve"> nên </w:t>
      </w:r>
      <m:oMath>
        <m:r>
          <w:rPr>
            <w:rFonts w:ascii="Cambria Math" w:eastAsia="Cambria Math" w:hAnsi="Cambria Math" w:cs="Cambria Math"/>
          </w:rPr>
          <m:t>k∈{– 2; – 1; 0; 1; 2}</m:t>
        </m:r>
      </m:oMath>
      <w:r>
        <w:t>.</w:t>
      </w:r>
    </w:p>
    <w:p w14:paraId="0CBB8BC5" w14:textId="77777777" w:rsidR="00EB3EFE" w:rsidRDefault="00000000">
      <w:pPr>
        <w:spacing w:after="0"/>
        <w:jc w:val="both"/>
      </w:pPr>
      <w:r>
        <w:t xml:space="preserve">Vậy đồ thị của các hàm số </w:t>
      </w:r>
      <m:oMath>
        <m:r>
          <w:rPr>
            <w:rFonts w:ascii="Cambria Math" w:eastAsia="Cambria Math" w:hAnsi="Cambria Math" w:cs="Cambria Math"/>
          </w:rPr>
          <m:t>y=sin x</m:t>
        </m:r>
      </m:oMath>
      <w:r>
        <w:t xml:space="preserve"> và </w:t>
      </w:r>
      <m:oMath>
        <m:r>
          <w:rPr>
            <w:rFonts w:ascii="Cambria Math" w:eastAsia="Cambria Math" w:hAnsi="Cambria Math" w:cs="Cambria Math"/>
          </w:rPr>
          <m:t>y=cos x</m:t>
        </m:r>
      </m:oMath>
      <w:r>
        <w:t xml:space="preserve"> cắt nhau tại 5 điểm có hoành độ thuộc đoạn </w:t>
      </w:r>
      <m:oMath>
        <m:d>
          <m:dPr>
            <m:begChr m:val="["/>
            <m:endChr m:val="]"/>
            <m:ctrlPr>
              <w:rPr>
                <w:rFonts w:ascii="Cambria Math" w:eastAsia="Cambria Math" w:hAnsi="Cambria Math" w:cs="Cambria Math"/>
              </w:rPr>
            </m:ctrlPr>
          </m:dPr>
          <m:e>
            <m:r>
              <w:rPr>
                <w:rFonts w:ascii="Cambria Math" w:eastAsia="Cambria Math" w:hAnsi="Cambria Math" w:cs="Cambria Math"/>
              </w:rPr>
              <m:t>-2π;</m:t>
            </m:r>
            <m:f>
              <m:fPr>
                <m:ctrlPr>
                  <w:rPr>
                    <w:rFonts w:ascii="Cambria Math" w:eastAsia="Cambria Math" w:hAnsi="Cambria Math" w:cs="Cambria Math"/>
                  </w:rPr>
                </m:ctrlPr>
              </m:fPr>
              <m:num>
                <m:r>
                  <w:rPr>
                    <w:rFonts w:ascii="Cambria Math" w:eastAsia="Cambria Math" w:hAnsi="Cambria Math" w:cs="Cambria Math"/>
                  </w:rPr>
                  <m:t>5π</m:t>
                </m:r>
              </m:num>
              <m:den>
                <m:r>
                  <w:rPr>
                    <w:rFonts w:ascii="Cambria Math" w:eastAsia="Cambria Math" w:hAnsi="Cambria Math" w:cs="Cambria Math"/>
                  </w:rPr>
                  <m:t>2</m:t>
                </m:r>
              </m:den>
            </m:f>
          </m:e>
        </m:d>
      </m:oMath>
      <w:r>
        <w:t>.</w:t>
      </w:r>
    </w:p>
    <w:p w14:paraId="11EDCD1A" w14:textId="77777777" w:rsidR="00EB3EFE" w:rsidRDefault="00000000">
      <w:pPr>
        <w:spacing w:after="0"/>
        <w:jc w:val="both"/>
        <w:rPr>
          <w:b/>
        </w:rPr>
      </w:pPr>
      <w:r>
        <w:rPr>
          <w:b/>
        </w:rPr>
        <w:t>1.31.</w:t>
      </w:r>
    </w:p>
    <w:p w14:paraId="6AE20B53" w14:textId="77777777" w:rsidR="00EB3EFE" w:rsidRDefault="00000000">
      <w:pPr>
        <w:spacing w:after="0"/>
        <w:jc w:val="both"/>
      </w:pPr>
      <w:r>
        <w:rPr>
          <w:b/>
        </w:rPr>
        <w:t xml:space="preserve">B. </w:t>
      </w:r>
      <w:r>
        <w:t xml:space="preserve">Biểu thức </w:t>
      </w:r>
      <m:oMath>
        <m:f>
          <m:fPr>
            <m:ctrlPr>
              <w:rPr>
                <w:rFonts w:ascii="Cambria Math" w:eastAsia="Cambria Math" w:hAnsi="Cambria Math" w:cs="Cambria Math"/>
              </w:rPr>
            </m:ctrlPr>
          </m:fPr>
          <m:num>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m:t>
            </m:r>
          </m:den>
        </m:f>
      </m:oMath>
      <w:r>
        <w:t xml:space="preserve"> có nghĩa khi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-1≠0⟺</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≠1⟺x≠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2</m:t>
            </m:r>
          </m:den>
        </m:f>
        <m:r>
          <w:rPr>
            <w:rFonts w:ascii="Cambria Math" w:eastAsia="Cambria Math" w:hAnsi="Cambria Math" w:cs="Cambria Math"/>
          </w:rPr>
          <m:t>+k2π, k∈Z</m:t>
        </m:r>
      </m:oMath>
      <w:r>
        <w:t>.</w:t>
      </w:r>
    </w:p>
    <w:p w14:paraId="7CD967C9" w14:textId="77777777" w:rsidR="00EB3EFE" w:rsidRDefault="00000000">
      <w:pPr>
        <w:spacing w:after="0"/>
        <w:jc w:val="both"/>
      </w:pPr>
      <w:r>
        <w:t xml:space="preserve">Vậy tập xác định của hàm số đã cho là </w:t>
      </w:r>
      <m:oMath>
        <m:r>
          <w:rPr>
            <w:rFonts w:ascii="Cambria Math" w:eastAsia="Cambria Math" w:hAnsi="Cambria Math" w:cs="Cambria Math"/>
          </w:rPr>
          <m:t xml:space="preserve">D=R\ </m:t>
        </m:r>
        <m:d>
          <m:dPr>
            <m:begChr m:val="{"/>
            <m:endChr m:val="}"/>
            <m:ctrlPr>
              <w:rPr>
                <w:rFonts w:ascii="Cambria Math" w:eastAsia="Cambria Math" w:hAnsi="Cambria Math" w:cs="Cambria Math"/>
              </w:rPr>
            </m:ctrlPr>
          </m:dPr>
          <m:e>
            <m:r>
              <w:rPr>
                <w:rFonts w:ascii="Cambria Math" w:eastAsia="Cambria Math" w:hAnsi="Cambria Math" w:cs="Cambria Math"/>
              </w:rPr>
              <m:t>k∈Z</m:t>
            </m:r>
          </m:e>
        </m:d>
      </m:oMath>
      <w:r>
        <w:t>.</w:t>
      </w:r>
    </w:p>
    <w:p w14:paraId="3B6F74F1" w14:textId="77777777" w:rsidR="00EB3EFE" w:rsidRDefault="00000000">
      <w:pPr>
        <w:spacing w:after="0"/>
        <w:jc w:val="both"/>
        <w:rPr>
          <w:b/>
        </w:rPr>
      </w:pPr>
      <w:r>
        <w:rPr>
          <w:b/>
        </w:rPr>
        <w:t>B.</w:t>
      </w:r>
      <w:r>
        <w:t xml:space="preserve"> </w:t>
      </w:r>
      <w:r>
        <w:rPr>
          <w:b/>
        </w:rPr>
        <w:t>HÌNH THÀNH KIẾN THỨC MỚI</w:t>
      </w:r>
    </w:p>
    <w:p w14:paraId="3DE6232F" w14:textId="77777777" w:rsidR="00EB3EFE" w:rsidRDefault="00000000">
      <w:pPr>
        <w:spacing w:after="0"/>
        <w:jc w:val="both"/>
        <w:rPr>
          <w:b/>
        </w:rPr>
      </w:pPr>
      <w:r>
        <w:rPr>
          <w:b/>
        </w:rPr>
        <w:t>Hoạt động 1: Ôn tập kiến thức đã học trong chương I.</w:t>
      </w:r>
    </w:p>
    <w:p w14:paraId="40E08F8D" w14:textId="77777777" w:rsidR="00EB3EFE" w:rsidRDefault="00000000">
      <w:pPr>
        <w:tabs>
          <w:tab w:val="left" w:pos="567"/>
          <w:tab w:val="left" w:pos="1134"/>
        </w:tabs>
        <w:spacing w:after="0"/>
        <w:jc w:val="both"/>
      </w:pPr>
      <w:r>
        <w:rPr>
          <w:b/>
        </w:rPr>
        <w:t>a) Mục tiêu:</w:t>
      </w:r>
      <w:r>
        <w:t xml:space="preserve">  </w:t>
      </w:r>
    </w:p>
    <w:p w14:paraId="01EFE706" w14:textId="77777777" w:rsidR="00EB3EFE" w:rsidRDefault="00000000">
      <w:pPr>
        <w:tabs>
          <w:tab w:val="left" w:pos="567"/>
          <w:tab w:val="left" w:pos="1134"/>
        </w:tabs>
        <w:spacing w:after="0"/>
        <w:jc w:val="both"/>
      </w:pPr>
      <w:r>
        <w:lastRenderedPageBreak/>
        <w:t>- HS hệ thống hóa lại được kiến thức và nắm chắc chắn được kiến thức thông qua những câu hỏi để nhắc lại kiến thức của GV.</w:t>
      </w:r>
    </w:p>
    <w:p w14:paraId="6B7E79A3" w14:textId="77777777" w:rsidR="00EB3EFE" w:rsidRDefault="00000000">
      <w:pPr>
        <w:tabs>
          <w:tab w:val="left" w:pos="567"/>
          <w:tab w:val="left" w:pos="1134"/>
        </w:tabs>
        <w:spacing w:after="0"/>
        <w:jc w:val="both"/>
      </w:pPr>
      <w:r>
        <w:t>- Giải quyết được các bài tập vận dụng xung quanh chương I.</w:t>
      </w:r>
    </w:p>
    <w:p w14:paraId="6E0D65B7" w14:textId="77777777" w:rsidR="00EB3EFE" w:rsidRDefault="00000000">
      <w:pPr>
        <w:tabs>
          <w:tab w:val="left" w:pos="567"/>
          <w:tab w:val="left" w:pos="1134"/>
        </w:tabs>
        <w:spacing w:after="0"/>
        <w:jc w:val="both"/>
        <w:rPr>
          <w:b/>
        </w:rPr>
      </w:pPr>
      <w:r>
        <w:rPr>
          <w:b/>
        </w:rPr>
        <w:t>b) Nội dung:</w:t>
      </w:r>
    </w:p>
    <w:p w14:paraId="130405DC"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HS hệ thống hóa kiến thức trong chương I</w:t>
      </w:r>
      <w:r>
        <w:rPr>
          <w:color w:val="FF0000"/>
        </w:rPr>
        <w:t xml:space="preserve"> </w:t>
      </w:r>
      <w:r>
        <w:rPr>
          <w:color w:val="000000"/>
        </w:rPr>
        <w:t xml:space="preserve">theo yêu cầu, dẫn dắt của GV. </w:t>
      </w:r>
    </w:p>
    <w:p w14:paraId="1C617D73" w14:textId="77777777" w:rsidR="00EB3EFE" w:rsidRDefault="00000000">
      <w:pPr>
        <w:tabs>
          <w:tab w:val="left" w:pos="567"/>
          <w:tab w:val="left" w:pos="1134"/>
        </w:tabs>
        <w:spacing w:after="0"/>
        <w:jc w:val="both"/>
        <w:rPr>
          <w:b/>
          <w:color w:val="000000"/>
        </w:rPr>
      </w:pPr>
      <w:r>
        <w:rPr>
          <w:b/>
        </w:rPr>
        <w:t xml:space="preserve">c) Sản phẩm: </w:t>
      </w:r>
      <w:r>
        <w:t xml:space="preserve">HS hình thành được kiến thức bài học, câu trả lời của HS cho các câu hỏi, </w:t>
      </w:r>
      <w:r>
        <w:rPr>
          <w:color w:val="000000"/>
        </w:rPr>
        <w:t>HS ghi nhớ và vận dụng kiến thức trong chương I để thực hành làm các bài tập GSK và của GV.</w:t>
      </w:r>
    </w:p>
    <w:p w14:paraId="631664EA" w14:textId="77777777" w:rsidR="00EB3EFE" w:rsidRDefault="00000000">
      <w:pPr>
        <w:tabs>
          <w:tab w:val="left" w:pos="567"/>
          <w:tab w:val="left" w:pos="1134"/>
        </w:tabs>
        <w:spacing w:after="0"/>
        <w:jc w:val="both"/>
        <w:rPr>
          <w:b/>
        </w:rPr>
      </w:pPr>
      <w:r>
        <w:rPr>
          <w:b/>
        </w:rPr>
        <w:t>d) Tổ chức thực hiện:</w:t>
      </w:r>
    </w:p>
    <w:tbl>
      <w:tblPr>
        <w:tblStyle w:val="affffff8"/>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3183AF4A" w14:textId="77777777">
        <w:tc>
          <w:tcPr>
            <w:tcW w:w="4315" w:type="dxa"/>
          </w:tcPr>
          <w:p w14:paraId="6D2A516D"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0B82BC6F"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17E8F239" w14:textId="77777777">
        <w:tc>
          <w:tcPr>
            <w:tcW w:w="4315" w:type="dxa"/>
          </w:tcPr>
          <w:p w14:paraId="23E86FD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271864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thực hiện chia lớp thành 4 nhóm. Nhiệm vụ của mỗi nhóm như sau:</w:t>
            </w:r>
          </w:p>
          <w:p w14:paraId="6DC6F11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Nhóm 1:</w:t>
            </w:r>
          </w:p>
          <w:p w14:paraId="041C507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Hệ thống kiến thức về Giá trị lượng giác của một góc lượng giác.</w:t>
            </w:r>
          </w:p>
          <w:p w14:paraId="4D4857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Nhóm 2:</w:t>
            </w:r>
          </w:p>
          <w:p w14:paraId="6B3F60F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Hệ thống hóa kiến thức về Công thức lượng giác.</w:t>
            </w:r>
          </w:p>
          <w:p w14:paraId="7976B6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Nhóm 3:</w:t>
            </w:r>
          </w:p>
          <w:p w14:paraId="5A3B623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Hệ thống hóa kiến thức về Hàm số lượng giác.</w:t>
            </w:r>
          </w:p>
          <w:p w14:paraId="33348A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Nhóm 4:</w:t>
            </w:r>
          </w:p>
          <w:p w14:paraId="01B860B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Hệ thống hóa kiến thức về Phương trình lượng giác.</w:t>
            </w:r>
          </w:p>
          <w:p w14:paraId="1962445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có thể hệ thống hóa bằng sơ đồ.</w:t>
            </w:r>
          </w:p>
          <w:p w14:paraId="69E46F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sau khi hoàn thành, mỗi nhóm cử 2 đại diện lên bảng trình bày.</w:t>
            </w:r>
          </w:p>
          <w:p w14:paraId="7B96BE0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Các nhóm khác cho ý kiến nhận xét bài của nhóm bạn.</w:t>
            </w:r>
          </w:p>
          <w:p w14:paraId="61049F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0979414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BC9773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4AEF449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5826EC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684D06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6E00632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GV tổng quát lưu ý lại kiến thức trọng tâm trong chương I.</w:t>
            </w:r>
          </w:p>
        </w:tc>
        <w:tc>
          <w:tcPr>
            <w:tcW w:w="5291" w:type="dxa"/>
          </w:tcPr>
          <w:p w14:paraId="1FE9920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E94314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633014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DC4D92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Nhóm 1:</w:t>
            </w:r>
          </w:p>
          <w:p w14:paraId="23CACD3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Nhóm 2:</w:t>
            </w:r>
          </w:p>
          <w:p w14:paraId="362E6A2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Nhóm 3:</w:t>
            </w:r>
          </w:p>
          <w:p w14:paraId="2DAA369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Nhóm 4:</w:t>
            </w:r>
          </w:p>
          <w:p w14:paraId="75FD77C7"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Gợi ý biểu đồ ở phần </w:t>
            </w:r>
            <w:r>
              <w:rPr>
                <w:rFonts w:ascii="Times New Roman" w:eastAsia="Times New Roman" w:hAnsi="Times New Roman" w:cs="Times New Roman"/>
                <w:b/>
              </w:rPr>
              <w:t>Ghi chú</w:t>
            </w:r>
            <w:r>
              <w:rPr>
                <w:rFonts w:ascii="Times New Roman" w:eastAsia="Times New Roman" w:hAnsi="Times New Roman" w:cs="Times New Roman"/>
              </w:rPr>
              <w:t xml:space="preserve"> bên dưới.</w:t>
            </w:r>
          </w:p>
        </w:tc>
      </w:tr>
    </w:tbl>
    <w:p w14:paraId="5EA141F5" w14:textId="77777777" w:rsidR="00EB3EFE" w:rsidRDefault="00EB3EFE">
      <w:pPr>
        <w:tabs>
          <w:tab w:val="left" w:pos="567"/>
          <w:tab w:val="left" w:pos="1134"/>
        </w:tabs>
        <w:spacing w:after="0"/>
        <w:rPr>
          <w:b/>
          <w:color w:val="4472C4"/>
        </w:rPr>
      </w:pPr>
    </w:p>
    <w:tbl>
      <w:tblPr>
        <w:tblStyle w:val="affffff9"/>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EB3EFE" w14:paraId="12D8AA27" w14:textId="77777777">
        <w:tc>
          <w:tcPr>
            <w:tcW w:w="9016" w:type="dxa"/>
          </w:tcPr>
          <w:p w14:paraId="6B6C3841" w14:textId="77777777" w:rsidR="00EB3EFE" w:rsidRDefault="00000000">
            <w:pPr>
              <w:tabs>
                <w:tab w:val="left" w:pos="567"/>
                <w:tab w:val="left" w:pos="1134"/>
              </w:tabs>
              <w:spacing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Ghi chú:</w:t>
            </w:r>
          </w:p>
          <w:p w14:paraId="31B7172A"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Nhóm 1:</w:t>
            </w:r>
          </w:p>
          <w:p w14:paraId="58008258"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76AAE2C2" wp14:editId="14CA1F7F">
                  <wp:extent cx="5474351" cy="1493776"/>
                  <wp:effectExtent l="0" t="0" r="0" b="0"/>
                  <wp:docPr id="2135625919" name="image69.png" descr="A picture containing text, diagram, line,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A picture containing text, diagram, line, font&#10;&#10;Description automatically generated"/>
                          <pic:cNvPicPr preferRelativeResize="0"/>
                        </pic:nvPicPr>
                        <pic:blipFill>
                          <a:blip r:embed="rId64"/>
                          <a:srcRect/>
                          <a:stretch>
                            <a:fillRect/>
                          </a:stretch>
                        </pic:blipFill>
                        <pic:spPr>
                          <a:xfrm>
                            <a:off x="0" y="0"/>
                            <a:ext cx="5474351" cy="1493776"/>
                          </a:xfrm>
                          <a:prstGeom prst="rect">
                            <a:avLst/>
                          </a:prstGeom>
                          <a:ln/>
                        </pic:spPr>
                      </pic:pic>
                    </a:graphicData>
                  </a:graphic>
                </wp:inline>
              </w:drawing>
            </w:r>
          </w:p>
          <w:p w14:paraId="26954CE0"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Nhóm 2:</w:t>
            </w:r>
          </w:p>
          <w:p w14:paraId="48B2FE39"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2926F7B9" wp14:editId="56FA2A9B">
                  <wp:extent cx="3757577" cy="2697313"/>
                  <wp:effectExtent l="0" t="0" r="0" b="0"/>
                  <wp:docPr id="2135625921" name="image73.png" descr="A picture containing text, screenshot, font,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picture containing text, screenshot, font, diagram&#10;&#10;Description automatically generated"/>
                          <pic:cNvPicPr preferRelativeResize="0"/>
                        </pic:nvPicPr>
                        <pic:blipFill>
                          <a:blip r:embed="rId65"/>
                          <a:srcRect/>
                          <a:stretch>
                            <a:fillRect/>
                          </a:stretch>
                        </pic:blipFill>
                        <pic:spPr>
                          <a:xfrm>
                            <a:off x="0" y="0"/>
                            <a:ext cx="3757577" cy="2697313"/>
                          </a:xfrm>
                          <a:prstGeom prst="rect">
                            <a:avLst/>
                          </a:prstGeom>
                          <a:ln/>
                        </pic:spPr>
                      </pic:pic>
                    </a:graphicData>
                  </a:graphic>
                </wp:inline>
              </w:drawing>
            </w:r>
          </w:p>
          <w:p w14:paraId="15CFAA2D"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Nhóm 3:</w:t>
            </w:r>
          </w:p>
          <w:p w14:paraId="5AC02F2D"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56415134" wp14:editId="22D50A04">
                  <wp:extent cx="5379425" cy="4116976"/>
                  <wp:effectExtent l="0" t="0" r="0" b="0"/>
                  <wp:docPr id="2135625923" name="image93.png" descr="A picture containing text, diagram, screenshot,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picture containing text, diagram, screenshot, font&#10;&#10;Description automatically generated"/>
                          <pic:cNvPicPr preferRelativeResize="0"/>
                        </pic:nvPicPr>
                        <pic:blipFill>
                          <a:blip r:embed="rId66"/>
                          <a:srcRect/>
                          <a:stretch>
                            <a:fillRect/>
                          </a:stretch>
                        </pic:blipFill>
                        <pic:spPr>
                          <a:xfrm>
                            <a:off x="0" y="0"/>
                            <a:ext cx="5379425" cy="4116976"/>
                          </a:xfrm>
                          <a:prstGeom prst="rect">
                            <a:avLst/>
                          </a:prstGeom>
                          <a:ln/>
                        </pic:spPr>
                      </pic:pic>
                    </a:graphicData>
                  </a:graphic>
                </wp:inline>
              </w:drawing>
            </w:r>
          </w:p>
          <w:p w14:paraId="19DEBF58"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Nhóm 4:</w:t>
            </w:r>
          </w:p>
          <w:p w14:paraId="115F5F53"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61EDF1ED" wp14:editId="0066ECF7">
                  <wp:extent cx="4897219" cy="2686820"/>
                  <wp:effectExtent l="0" t="0" r="0" b="0"/>
                  <wp:docPr id="2135625925" name="image75.png" descr="A picture containing text, diagram, screenshot,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A picture containing text, diagram, screenshot, font&#10;&#10;Description automatically generated"/>
                          <pic:cNvPicPr preferRelativeResize="0"/>
                        </pic:nvPicPr>
                        <pic:blipFill>
                          <a:blip r:embed="rId67"/>
                          <a:srcRect/>
                          <a:stretch>
                            <a:fillRect/>
                          </a:stretch>
                        </pic:blipFill>
                        <pic:spPr>
                          <a:xfrm>
                            <a:off x="0" y="0"/>
                            <a:ext cx="4897219" cy="2686820"/>
                          </a:xfrm>
                          <a:prstGeom prst="rect">
                            <a:avLst/>
                          </a:prstGeom>
                          <a:ln/>
                        </pic:spPr>
                      </pic:pic>
                    </a:graphicData>
                  </a:graphic>
                </wp:inline>
              </w:drawing>
            </w:r>
          </w:p>
        </w:tc>
      </w:tr>
    </w:tbl>
    <w:p w14:paraId="1D045A16" w14:textId="77777777" w:rsidR="00EB3EFE" w:rsidRDefault="00EB3EFE">
      <w:pPr>
        <w:tabs>
          <w:tab w:val="left" w:pos="567"/>
          <w:tab w:val="left" w:pos="1134"/>
        </w:tabs>
        <w:spacing w:after="0"/>
        <w:rPr>
          <w:color w:val="4472C4"/>
        </w:rPr>
      </w:pPr>
    </w:p>
    <w:p w14:paraId="4B00AF25" w14:textId="77777777" w:rsidR="00EB3EFE" w:rsidRDefault="00000000">
      <w:pPr>
        <w:spacing w:after="0"/>
        <w:jc w:val="both"/>
        <w:rPr>
          <w:b/>
        </w:rPr>
      </w:pPr>
      <w:r>
        <w:rPr>
          <w:b/>
        </w:rPr>
        <w:t>C. HOẠT ĐỘNG LUYỆN TẬP</w:t>
      </w:r>
    </w:p>
    <w:p w14:paraId="744BFE46"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2266A97C"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HS vận dụng các kiến thức của bài học làm bài tập</w:t>
      </w:r>
      <w:r>
        <w:t xml:space="preserve"> 1.32 đến 1.35 (SGK – tr.41), HS trả lời các câu hỏi trắc nghiệm.</w:t>
      </w:r>
    </w:p>
    <w:p w14:paraId="5780BCCF"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của HS về HS giải quyết được tất cả các bài tập liên quan </w:t>
      </w:r>
    </w:p>
    <w:p w14:paraId="00D824F9"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F0F1AC7"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01833896" w14:textId="77777777" w:rsidR="00EB3EFE" w:rsidRDefault="00000000">
      <w:pPr>
        <w:tabs>
          <w:tab w:val="left" w:pos="567"/>
          <w:tab w:val="left" w:pos="1134"/>
        </w:tabs>
        <w:spacing w:after="0"/>
        <w:jc w:val="both"/>
        <w:rPr>
          <w:color w:val="000000"/>
        </w:rPr>
      </w:pPr>
      <w:r>
        <w:rPr>
          <w:color w:val="000000"/>
        </w:rPr>
        <w:t>- GV cho HS làm câu hỏi trắc nghiệm:</w:t>
      </w:r>
    </w:p>
    <w:p w14:paraId="221E8DEA" w14:textId="77777777" w:rsidR="00EB3EFE" w:rsidRDefault="00000000">
      <w:pPr>
        <w:spacing w:after="0"/>
        <w:jc w:val="both"/>
      </w:pPr>
      <w:r>
        <w:rPr>
          <w:b/>
        </w:rPr>
        <w:t>Câu 1.</w:t>
      </w:r>
      <w:r>
        <w:t xml:space="preserve"> Cho biết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α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xml:space="preserve">. Tính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oMath>
      <w:r>
        <w:t>?</w:t>
      </w:r>
    </w:p>
    <w:p w14:paraId="0936FF10" w14:textId="77777777" w:rsidR="00EB3EFE" w:rsidRDefault="00000000">
      <w:pPr>
        <w:spacing w:after="0"/>
        <w:jc w:val="both"/>
      </w:pPr>
      <w:r>
        <w:t xml:space="preserve">A.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=2</m:t>
        </m:r>
      </m:oMath>
    </w:p>
    <w:p w14:paraId="1DE3B882" w14:textId="77777777" w:rsidR="00EB3EFE" w:rsidRDefault="00000000">
      <w:pPr>
        <w:spacing w:after="0"/>
        <w:jc w:val="both"/>
      </w:pPr>
      <w:r>
        <w:t xml:space="preserve">B.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oMath>
    </w:p>
    <w:p w14:paraId="442A0B16" w14:textId="77777777" w:rsidR="00EB3EFE" w:rsidRDefault="00000000">
      <w:pPr>
        <w:spacing w:after="0"/>
        <w:jc w:val="both"/>
      </w:pPr>
      <w:r>
        <w:t xml:space="preserve">C.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p>
    <w:p w14:paraId="1BF82180" w14:textId="77777777" w:rsidR="00EB3EFE" w:rsidRDefault="00000000">
      <w:pPr>
        <w:spacing w:after="0"/>
        <w:jc w:val="both"/>
      </w:pPr>
      <w:r>
        <w:t xml:space="preserve">D.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p>
    <w:p w14:paraId="1929E6D9" w14:textId="77777777" w:rsidR="00EB3EFE" w:rsidRDefault="00000000">
      <w:pPr>
        <w:spacing w:after="0"/>
        <w:jc w:val="both"/>
      </w:pPr>
      <w:r>
        <w:rPr>
          <w:b/>
        </w:rPr>
        <w:t>Câu 2.</w:t>
      </w:r>
      <w:r>
        <w:t xml:space="preserve"> Biểu thức </w:t>
      </w:r>
      <m:oMath>
        <m:r>
          <w:rPr>
            <w:rFonts w:ascii="Cambria Math" w:eastAsia="Cambria Math" w:hAnsi="Cambria Math" w:cs="Cambria Math"/>
          </w:rPr>
          <m:t>A=</m:t>
        </m:r>
        <m:f>
          <m:fPr>
            <m:ctrlPr>
              <w:rPr>
                <w:rFonts w:ascii="Cambria Math" w:hAnsi="Cambria Math"/>
              </w:rPr>
            </m:ctrlPr>
          </m:fPr>
          <m:num>
            <m:r>
              <w:rPr>
                <w:rFonts w:ascii="Cambria Math" w:eastAsia="Cambria Math" w:hAnsi="Cambria Math" w:cs="Cambria Math"/>
              </w:rPr>
              <m:t>1</m:t>
            </m:r>
          </m:num>
          <m:den>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o</m:t>
                </m:r>
              </m:sup>
            </m:sSup>
            <m:r>
              <w:rPr>
                <w:rFonts w:ascii="Cambria Math" w:hAnsi="Cambria Math"/>
              </w:rPr>
              <m:t xml:space="preserve"> </m:t>
            </m:r>
          </m:den>
        </m:f>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70</m:t>
            </m:r>
          </m:e>
          <m:sup>
            <m:r>
              <w:rPr>
                <w:rFonts w:ascii="Cambria Math" w:eastAsia="Cambria Math" w:hAnsi="Cambria Math" w:cs="Cambria Math"/>
              </w:rPr>
              <m:t>o</m:t>
            </m:r>
          </m:sup>
        </m:sSup>
        <m:r>
          <w:rPr>
            <w:rFonts w:ascii="Cambria Math" w:hAnsi="Cambria Math"/>
          </w:rPr>
          <m:t xml:space="preserve"> </m:t>
        </m:r>
      </m:oMath>
      <w:r>
        <w:t xml:space="preserve"> có giá trị đúng bằng:</w:t>
      </w:r>
    </w:p>
    <w:p w14:paraId="7789C0E9" w14:textId="77777777" w:rsidR="00EB3EFE" w:rsidRDefault="00000000">
      <w:pPr>
        <w:spacing w:after="0"/>
        <w:jc w:val="both"/>
      </w:pPr>
      <w:r>
        <w:t>A. 1</w:t>
      </w:r>
    </w:p>
    <w:p w14:paraId="7ABA9FAE" w14:textId="77777777" w:rsidR="00EB3EFE" w:rsidRDefault="00000000">
      <w:pPr>
        <w:spacing w:after="0"/>
        <w:jc w:val="both"/>
      </w:pPr>
      <w:r>
        <w:t>B.  -1</w:t>
      </w:r>
    </w:p>
    <w:p w14:paraId="648CCBEC" w14:textId="77777777" w:rsidR="00EB3EFE" w:rsidRDefault="00000000">
      <w:pPr>
        <w:spacing w:after="0"/>
        <w:jc w:val="both"/>
      </w:pPr>
      <w:r>
        <w:t>C.  2</w:t>
      </w:r>
    </w:p>
    <w:p w14:paraId="0878045D" w14:textId="77777777" w:rsidR="00EB3EFE" w:rsidRDefault="00000000">
      <w:pPr>
        <w:spacing w:after="0"/>
        <w:jc w:val="both"/>
      </w:pPr>
      <w:r>
        <w:lastRenderedPageBreak/>
        <w:t>D.  -2</w:t>
      </w:r>
    </w:p>
    <w:p w14:paraId="7F4C1F46" w14:textId="77777777" w:rsidR="00EB3EFE" w:rsidRDefault="00000000">
      <w:pPr>
        <w:spacing w:after="0"/>
        <w:jc w:val="both"/>
      </w:pPr>
      <w:r>
        <w:rPr>
          <w:b/>
        </w:rPr>
        <w:t>Câu 3.</w:t>
      </w:r>
      <w:r>
        <w:t xml:space="preserve"> Cho </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rPr>
          <m:t>cot</m:t>
        </m:r>
        <m:r>
          <w:rPr>
            <w:rFonts w:ascii="Cambria Math" w:hAnsi="Cambria Math"/>
          </w:rPr>
          <m:t xml:space="preserve"> α </m:t>
        </m:r>
        <m:r>
          <w:rPr>
            <w:rFonts w:ascii="Cambria Math" w:eastAsia="Cambria Math" w:hAnsi="Cambria Math" w:cs="Cambria Math"/>
          </w:rPr>
          <m:t>=15</m:t>
        </m:r>
      </m:oMath>
      <w:r>
        <w:t xml:space="preserve">, giá trị của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oMath>
      <w:r>
        <w:t xml:space="preserve"> có thể nhận giá trị nào dưới đây:</w:t>
      </w:r>
    </w:p>
    <w:p w14:paraId="2658C92D" w14:textId="77777777" w:rsidR="00EB3EFE" w:rsidRDefault="00000000">
      <w:pPr>
        <w:spacing w:after="0"/>
        <w:jc w:val="both"/>
      </w:pPr>
      <w:r>
        <w:t xml:space="preserve">A. </w:t>
      </w:r>
      <m:oMath>
        <m:f>
          <m:fPr>
            <m:ctrlPr>
              <w:rPr>
                <w:rFonts w:ascii="Cambria Math" w:eastAsia="Cambria Math" w:hAnsi="Cambria Math" w:cs="Cambria Math"/>
              </w:rPr>
            </m:ctrlPr>
          </m:fPr>
          <m:num>
            <m:r>
              <w:rPr>
                <w:rFonts w:ascii="Cambria Math" w:eastAsia="Cambria Math" w:hAnsi="Cambria Math" w:cs="Cambria Math"/>
              </w:rPr>
              <m:t>11</m:t>
            </m:r>
          </m:num>
          <m:den>
            <m:r>
              <w:rPr>
                <w:rFonts w:ascii="Cambria Math" w:eastAsia="Cambria Math" w:hAnsi="Cambria Math" w:cs="Cambria Math"/>
              </w:rPr>
              <m:t>113</m:t>
            </m:r>
          </m:den>
        </m:f>
      </m:oMath>
      <w:r>
        <w:t xml:space="preserve">    </w:t>
      </w:r>
    </w:p>
    <w:p w14:paraId="372A89DB" w14:textId="77777777" w:rsidR="00EB3EFE" w:rsidRDefault="00000000">
      <w:pPr>
        <w:spacing w:after="0"/>
        <w:jc w:val="both"/>
      </w:pPr>
      <w:r>
        <w:t xml:space="preserve">B. </w:t>
      </w:r>
      <m:oMath>
        <m:f>
          <m:fPr>
            <m:ctrlPr>
              <w:rPr>
                <w:rFonts w:ascii="Cambria Math" w:eastAsia="Cambria Math" w:hAnsi="Cambria Math" w:cs="Cambria Math"/>
              </w:rPr>
            </m:ctrlPr>
          </m:fPr>
          <m:num>
            <m:r>
              <w:rPr>
                <w:rFonts w:ascii="Cambria Math" w:eastAsia="Cambria Math" w:hAnsi="Cambria Math" w:cs="Cambria Math"/>
              </w:rPr>
              <m:t>13</m:t>
            </m:r>
          </m:num>
          <m:den>
            <m:r>
              <w:rPr>
                <w:rFonts w:ascii="Cambria Math" w:eastAsia="Cambria Math" w:hAnsi="Cambria Math" w:cs="Cambria Math"/>
              </w:rPr>
              <m:t>113</m:t>
            </m:r>
          </m:den>
        </m:f>
      </m:oMath>
    </w:p>
    <w:p w14:paraId="75F76D79" w14:textId="77777777" w:rsidR="00EB3EFE" w:rsidRDefault="00000000">
      <w:pPr>
        <w:spacing w:after="0"/>
        <w:jc w:val="both"/>
      </w:pPr>
      <w:r>
        <w:t xml:space="preserve">C. </w:t>
      </w:r>
      <m:oMath>
        <m:f>
          <m:fPr>
            <m:ctrlPr>
              <w:rPr>
                <w:rFonts w:ascii="Cambria Math" w:eastAsia="Cambria Math" w:hAnsi="Cambria Math" w:cs="Cambria Math"/>
              </w:rPr>
            </m:ctrlPr>
          </m:fPr>
          <m:num>
            <m:r>
              <w:rPr>
                <w:rFonts w:ascii="Cambria Math" w:eastAsia="Cambria Math" w:hAnsi="Cambria Math" w:cs="Cambria Math"/>
              </w:rPr>
              <m:t>15</m:t>
            </m:r>
          </m:num>
          <m:den>
            <m:r>
              <w:rPr>
                <w:rFonts w:ascii="Cambria Math" w:eastAsia="Cambria Math" w:hAnsi="Cambria Math" w:cs="Cambria Math"/>
              </w:rPr>
              <m:t>113</m:t>
            </m:r>
          </m:den>
        </m:f>
      </m:oMath>
    </w:p>
    <w:p w14:paraId="302FAFC6" w14:textId="77777777" w:rsidR="00EB3EFE" w:rsidRDefault="00000000">
      <w:pPr>
        <w:spacing w:after="0"/>
        <w:jc w:val="both"/>
      </w:pPr>
      <w:r>
        <w:t xml:space="preserve">D. </w:t>
      </w:r>
      <m:oMath>
        <m:f>
          <m:fPr>
            <m:ctrlPr>
              <w:rPr>
                <w:rFonts w:ascii="Cambria Math" w:eastAsia="Cambria Math" w:hAnsi="Cambria Math" w:cs="Cambria Math"/>
              </w:rPr>
            </m:ctrlPr>
          </m:fPr>
          <m:num>
            <m:r>
              <w:rPr>
                <w:rFonts w:ascii="Cambria Math" w:eastAsia="Cambria Math" w:hAnsi="Cambria Math" w:cs="Cambria Math"/>
              </w:rPr>
              <m:t>17</m:t>
            </m:r>
          </m:num>
          <m:den>
            <m:r>
              <w:rPr>
                <w:rFonts w:ascii="Cambria Math" w:eastAsia="Cambria Math" w:hAnsi="Cambria Math" w:cs="Cambria Math"/>
              </w:rPr>
              <m:t>113</m:t>
            </m:r>
          </m:den>
        </m:f>
      </m:oMath>
      <w:r>
        <w:t xml:space="preserve"> </w:t>
      </w:r>
    </w:p>
    <w:p w14:paraId="3076F94D" w14:textId="77777777" w:rsidR="00EB3EFE" w:rsidRDefault="00000000">
      <w:pPr>
        <w:spacing w:after="0"/>
        <w:jc w:val="both"/>
      </w:pPr>
      <w:r>
        <w:rPr>
          <w:b/>
        </w:rPr>
        <w:t>Câu 4</w:t>
      </w:r>
      <w:r>
        <w:t>. Đồ thị hàm số trên hình vẽ là đồ thị của hàm số nào</w:t>
      </w:r>
    </w:p>
    <w:p w14:paraId="5F46C58E" w14:textId="77777777" w:rsidR="00EB3EFE" w:rsidRDefault="00000000">
      <w:pPr>
        <w:spacing w:after="0"/>
        <w:jc w:val="center"/>
      </w:pPr>
      <w:r>
        <w:rPr>
          <w:noProof/>
        </w:rPr>
        <w:drawing>
          <wp:inline distT="0" distB="0" distL="0" distR="0" wp14:anchorId="079D675F" wp14:editId="3C935E5C">
            <wp:extent cx="4503476" cy="1312511"/>
            <wp:effectExtent l="0" t="0" r="0" b="0"/>
            <wp:docPr id="2135625926" name="image81.png" descr="A picture containing line, diagram, plot, slo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A picture containing line, diagram, plot, slope&#10;&#10;Description automatically generated"/>
                    <pic:cNvPicPr preferRelativeResize="0"/>
                  </pic:nvPicPr>
                  <pic:blipFill>
                    <a:blip r:embed="rId68"/>
                    <a:srcRect/>
                    <a:stretch>
                      <a:fillRect/>
                    </a:stretch>
                  </pic:blipFill>
                  <pic:spPr>
                    <a:xfrm>
                      <a:off x="0" y="0"/>
                      <a:ext cx="4503476" cy="1312511"/>
                    </a:xfrm>
                    <a:prstGeom prst="rect">
                      <a:avLst/>
                    </a:prstGeom>
                    <a:ln/>
                  </pic:spPr>
                </pic:pic>
              </a:graphicData>
            </a:graphic>
          </wp:inline>
        </w:drawing>
      </w:r>
    </w:p>
    <w:p w14:paraId="3915B679" w14:textId="77777777" w:rsidR="00EB3EFE" w:rsidRDefault="00000000">
      <w:pPr>
        <w:spacing w:after="0"/>
      </w:pPr>
      <w:r>
        <w:t xml:space="preserve">A. </w:t>
      </w:r>
      <m:oMath>
        <m:r>
          <w:rPr>
            <w:rFonts w:ascii="Cambria Math" w:eastAsia="Cambria Math" w:hAnsi="Cambria Math" w:cs="Cambria Math"/>
          </w:rPr>
          <m:t>y=</m:t>
        </m:r>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oMath>
    </w:p>
    <w:p w14:paraId="11060A4A" w14:textId="77777777" w:rsidR="00EB3EFE" w:rsidRDefault="00000000">
      <w:pPr>
        <w:spacing w:after="0"/>
      </w:pPr>
      <w:r>
        <w:t xml:space="preserve">B. </w:t>
      </w:r>
      <m:oMath>
        <m:r>
          <w:rPr>
            <w:rFonts w:ascii="Cambria Math" w:eastAsia="Cambria Math" w:hAnsi="Cambria Math" w:cs="Cambria Math"/>
          </w:rPr>
          <m:t>y=</m:t>
        </m:r>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e>
        </m:d>
      </m:oMath>
    </w:p>
    <w:p w14:paraId="2FC5738E" w14:textId="77777777" w:rsidR="00EB3EFE" w:rsidRDefault="00000000">
      <w:pPr>
        <w:spacing w:after="0"/>
      </w:pPr>
      <w:r>
        <w:t xml:space="preserve">C.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oMath>
    </w:p>
    <w:p w14:paraId="44EECAAE" w14:textId="77777777" w:rsidR="00EB3EFE" w:rsidRDefault="00000000">
      <w:pPr>
        <w:spacing w:after="0"/>
      </w:pPr>
      <w:r>
        <w:t xml:space="preserve">D. </w:t>
      </w:r>
      <m:oMath>
        <m:r>
          <w:rPr>
            <w:rFonts w:ascii="Cambria Math" w:eastAsia="Cambria Math" w:hAnsi="Cambria Math" w:cs="Cambria Math"/>
          </w:rPr>
          <m:t>y=|</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oMath>
    </w:p>
    <w:p w14:paraId="17E2429D" w14:textId="77777777" w:rsidR="00EB3EFE" w:rsidRDefault="00000000">
      <w:pPr>
        <w:spacing w:after="0"/>
        <w:jc w:val="both"/>
      </w:pPr>
      <w:r>
        <w:rPr>
          <w:b/>
        </w:rPr>
        <w:t>Câu 5</w:t>
      </w:r>
      <w:r>
        <w:t xml:space="preserve">.  Tập tất cả các giá trị của tham số m để phương trình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=m+1</m:t>
        </m:r>
      </m:oMath>
      <w:r>
        <w:t xml:space="preserve"> có nghiệm</w:t>
      </w:r>
    </w:p>
    <w:p w14:paraId="5E224CDC" w14:textId="77777777" w:rsidR="00EB3EFE" w:rsidRDefault="00000000">
      <w:pPr>
        <w:spacing w:after="0"/>
        <w:jc w:val="both"/>
      </w:pPr>
      <w:r>
        <w:t xml:space="preserve">A. </w:t>
      </w:r>
      <m:oMath>
        <m:r>
          <w:rPr>
            <w:rFonts w:ascii="Cambria Math" w:eastAsia="Cambria Math" w:hAnsi="Cambria Math" w:cs="Cambria Math"/>
          </w:rPr>
          <m:t>m∈</m:t>
        </m:r>
        <m:d>
          <m:dPr>
            <m:begChr m:val="["/>
            <m:endChr m:val="]"/>
            <m:ctrlPr>
              <w:rPr>
                <w:rFonts w:ascii="Cambria Math" w:eastAsia="Cambria Math" w:hAnsi="Cambria Math" w:cs="Cambria Math"/>
              </w:rPr>
            </m:ctrlPr>
          </m:dPr>
          <m:e>
            <m:r>
              <w:rPr>
                <w:rFonts w:ascii="Cambria Math" w:eastAsia="Cambria Math" w:hAnsi="Cambria Math" w:cs="Cambria Math"/>
              </w:rPr>
              <m:t>-1;1</m:t>
            </m:r>
          </m:e>
        </m:d>
      </m:oMath>
    </w:p>
    <w:p w14:paraId="64EB8D3B" w14:textId="77777777" w:rsidR="00EB3EFE" w:rsidRDefault="00000000">
      <w:pPr>
        <w:spacing w:after="0"/>
        <w:jc w:val="both"/>
      </w:pPr>
      <w:r>
        <w:t xml:space="preserve">B. </w:t>
      </w:r>
      <m:oMath>
        <m:r>
          <w:rPr>
            <w:rFonts w:ascii="Cambria Math" w:eastAsia="Cambria Math" w:hAnsi="Cambria Math" w:cs="Cambria Math"/>
          </w:rPr>
          <m:t>m∈</m:t>
        </m:r>
        <m:d>
          <m:dPr>
            <m:begChr m:val="["/>
            <m:endChr m:val="]"/>
            <m:ctrlPr>
              <w:rPr>
                <w:rFonts w:ascii="Cambria Math" w:eastAsia="Cambria Math" w:hAnsi="Cambria Math" w:cs="Cambria Math"/>
              </w:rPr>
            </m:ctrlPr>
          </m:dPr>
          <m:e>
            <m:r>
              <w:rPr>
                <w:rFonts w:ascii="Cambria Math" w:eastAsia="Cambria Math" w:hAnsi="Cambria Math" w:cs="Cambria Math"/>
              </w:rPr>
              <m:t>-2;2</m:t>
            </m:r>
          </m:e>
        </m:d>
      </m:oMath>
    </w:p>
    <w:p w14:paraId="3B95ED32" w14:textId="77777777" w:rsidR="00EB3EFE" w:rsidRDefault="00000000">
      <w:pPr>
        <w:spacing w:after="0"/>
        <w:jc w:val="both"/>
      </w:pPr>
      <w:r>
        <w:t xml:space="preserve">C. </w:t>
      </w:r>
      <m:oMath>
        <m:r>
          <w:rPr>
            <w:rFonts w:ascii="Cambria Math" w:eastAsia="Cambria Math" w:hAnsi="Cambria Math" w:cs="Cambria Math"/>
          </w:rPr>
          <m:t>m∈</m:t>
        </m:r>
        <m:d>
          <m:dPr>
            <m:begChr m:val="["/>
            <m:endChr m:val="]"/>
            <m:ctrlPr>
              <w:rPr>
                <w:rFonts w:ascii="Cambria Math" w:eastAsia="Cambria Math" w:hAnsi="Cambria Math" w:cs="Cambria Math"/>
              </w:rPr>
            </m:ctrlPr>
          </m:dPr>
          <m:e>
            <m:r>
              <w:rPr>
                <w:rFonts w:ascii="Cambria Math" w:eastAsia="Cambria Math" w:hAnsi="Cambria Math" w:cs="Cambria Math"/>
              </w:rPr>
              <m:t>-2;0</m:t>
            </m:r>
          </m:e>
        </m:d>
      </m:oMath>
    </w:p>
    <w:p w14:paraId="01B96C10" w14:textId="77777777" w:rsidR="00EB3EFE" w:rsidRDefault="00000000">
      <w:pPr>
        <w:spacing w:after="0"/>
        <w:jc w:val="both"/>
      </w:pPr>
      <w:r>
        <w:t xml:space="preserve">D. </w:t>
      </w:r>
      <m:oMath>
        <m:r>
          <w:rPr>
            <w:rFonts w:ascii="Cambria Math" w:eastAsia="Cambria Math" w:hAnsi="Cambria Math" w:cs="Cambria Math"/>
          </w:rPr>
          <m:t>m∈</m:t>
        </m:r>
        <m:d>
          <m:dPr>
            <m:begChr m:val="["/>
            <m:endChr m:val="]"/>
            <m:ctrlPr>
              <w:rPr>
                <w:rFonts w:ascii="Cambria Math" w:eastAsia="Cambria Math" w:hAnsi="Cambria Math" w:cs="Cambria Math"/>
              </w:rPr>
            </m:ctrlPr>
          </m:dPr>
          <m:e>
            <m:r>
              <w:rPr>
                <w:rFonts w:ascii="Cambria Math" w:eastAsia="Cambria Math" w:hAnsi="Cambria Math" w:cs="Cambria Math"/>
              </w:rPr>
              <m:t>0;2</m:t>
            </m:r>
          </m:e>
        </m:d>
      </m:oMath>
    </w:p>
    <w:p w14:paraId="41734D92" w14:textId="77777777" w:rsidR="00EB3EFE" w:rsidRDefault="00000000">
      <w:pPr>
        <w:spacing w:after="0"/>
        <w:jc w:val="both"/>
        <w:rPr>
          <w:color w:val="000000"/>
        </w:rPr>
      </w:pPr>
      <w:r>
        <w:rPr>
          <w:color w:val="000000"/>
        </w:rPr>
        <w:t xml:space="preserve">- GV tổ chức cho HS hoàn thành bài cá </w:t>
      </w:r>
      <w:r>
        <w:t xml:space="preserve">nhân </w:t>
      </w:r>
      <w:r>
        <w:rPr>
          <w:b/>
        </w:rPr>
        <w:t>BT1.3; BT1.4; BT1.5 </w:t>
      </w:r>
      <w:r>
        <w:t>(SGK – tr.41)</w:t>
      </w:r>
      <w:r>
        <w:rPr>
          <w:b/>
        </w:rPr>
        <w:t xml:space="preserve">. </w:t>
      </w:r>
    </w:p>
    <w:p w14:paraId="7F73B6E0"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153BA23E" w14:textId="77777777" w:rsidR="00EB3EFE" w:rsidRDefault="00000000">
      <w:pPr>
        <w:spacing w:after="0"/>
        <w:jc w:val="both"/>
        <w:rPr>
          <w:color w:val="000000"/>
        </w:rPr>
      </w:pPr>
      <w:r>
        <w:rPr>
          <w:color w:val="000000"/>
        </w:rPr>
        <w:t>- GV quan sát và hỗ trợ.</w:t>
      </w:r>
    </w:p>
    <w:p w14:paraId="2BCBE989" w14:textId="77777777" w:rsidR="00EB3EFE" w:rsidRDefault="00000000">
      <w:pPr>
        <w:spacing w:after="0"/>
        <w:jc w:val="both"/>
        <w:rPr>
          <w:b/>
          <w:color w:val="000000"/>
        </w:rPr>
      </w:pPr>
      <w:r>
        <w:rPr>
          <w:b/>
          <w:color w:val="000000"/>
        </w:rPr>
        <w:t xml:space="preserve">Bước 3: Báo cáo, thảo luận: </w:t>
      </w:r>
    </w:p>
    <w:p w14:paraId="48CAEB69" w14:textId="77777777" w:rsidR="00EB3EFE" w:rsidRDefault="00000000">
      <w:pPr>
        <w:spacing w:after="0"/>
        <w:jc w:val="both"/>
      </w:pPr>
      <w:r>
        <w:t>- Câu hỏi trắc nghiệm: HS trả lời nhanh, giải thích, các HS chú ý lắng nghe sửa lỗi sai.</w:t>
      </w:r>
    </w:p>
    <w:p w14:paraId="2BB5EF4A" w14:textId="77777777" w:rsidR="00EB3EFE" w:rsidRDefault="00000000">
      <w:pPr>
        <w:spacing w:after="0"/>
        <w:jc w:val="both"/>
        <w:rPr>
          <w:color w:val="000000"/>
        </w:rPr>
      </w:pPr>
      <w:r>
        <w:rPr>
          <w:color w:val="000000"/>
        </w:rPr>
        <w:lastRenderedPageBreak/>
        <w:t>- Mỗi bài tập GV mời HS trình bày. Các HS khác chú ý chữa bài, theo dõi nhận xét bài trên bảng.</w:t>
      </w:r>
    </w:p>
    <w:p w14:paraId="7DA9C30B" w14:textId="77777777" w:rsidR="00EB3EFE" w:rsidRDefault="00000000">
      <w:pPr>
        <w:spacing w:after="0"/>
        <w:jc w:val="both"/>
        <w:rPr>
          <w:color w:val="000000"/>
        </w:rPr>
      </w:pPr>
      <w:r>
        <w:rPr>
          <w:b/>
          <w:color w:val="000000"/>
        </w:rPr>
        <w:t xml:space="preserve">Bước 4: Kết luận, nhận định: </w:t>
      </w:r>
    </w:p>
    <w:p w14:paraId="74AC830A" w14:textId="77777777" w:rsidR="00EB3EFE" w:rsidRDefault="00000000">
      <w:pPr>
        <w:spacing w:after="0"/>
        <w:jc w:val="both"/>
        <w:rPr>
          <w:color w:val="000000"/>
        </w:rPr>
      </w:pPr>
      <w:r>
        <w:rPr>
          <w:color w:val="000000"/>
        </w:rPr>
        <w:t>- GV chữa bài, chốt đáp án, tuyên dương các hoạt động tốt, nhanh và chính xác.</w:t>
      </w:r>
    </w:p>
    <w:p w14:paraId="192C1530"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4B35A455"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a"/>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4"/>
        <w:gridCol w:w="1803"/>
        <w:gridCol w:w="1803"/>
        <w:gridCol w:w="1803"/>
        <w:gridCol w:w="1803"/>
      </w:tblGrid>
      <w:tr w:rsidR="00EB3EFE" w14:paraId="3E55FACF" w14:textId="77777777">
        <w:tc>
          <w:tcPr>
            <w:tcW w:w="1804" w:type="dxa"/>
          </w:tcPr>
          <w:p w14:paraId="63EE3F2C"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1803" w:type="dxa"/>
          </w:tcPr>
          <w:p w14:paraId="45FA6336"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1803" w:type="dxa"/>
          </w:tcPr>
          <w:p w14:paraId="31BCDB7F"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1803" w:type="dxa"/>
          </w:tcPr>
          <w:p w14:paraId="353D588D"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1803" w:type="dxa"/>
          </w:tcPr>
          <w:p w14:paraId="0D7AE2A8"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r>
      <w:tr w:rsidR="00EB3EFE" w14:paraId="479F1FB5" w14:textId="77777777">
        <w:tc>
          <w:tcPr>
            <w:tcW w:w="1804" w:type="dxa"/>
          </w:tcPr>
          <w:p w14:paraId="03839E6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3" w:type="dxa"/>
          </w:tcPr>
          <w:p w14:paraId="6B5FDE8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3" w:type="dxa"/>
          </w:tcPr>
          <w:p w14:paraId="57E7F0F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3" w:type="dxa"/>
          </w:tcPr>
          <w:p w14:paraId="78137E4E" w14:textId="77777777" w:rsidR="00EB3EFE" w:rsidRDefault="00000000">
            <w:pPr>
              <w:tabs>
                <w:tab w:val="center" w:pos="793"/>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r>
              <w:rPr>
                <w:rFonts w:ascii="Times New Roman" w:eastAsia="Times New Roman" w:hAnsi="Times New Roman" w:cs="Times New Roman"/>
              </w:rPr>
              <w:tab/>
            </w:r>
          </w:p>
        </w:tc>
        <w:tc>
          <w:tcPr>
            <w:tcW w:w="1803" w:type="dxa"/>
          </w:tcPr>
          <w:p w14:paraId="1EE162F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r>
    </w:tbl>
    <w:p w14:paraId="3E904B81" w14:textId="77777777" w:rsidR="00EB3EFE" w:rsidRDefault="00000000">
      <w:pPr>
        <w:tabs>
          <w:tab w:val="left" w:pos="567"/>
          <w:tab w:val="left" w:pos="1134"/>
        </w:tabs>
        <w:spacing w:after="0"/>
        <w:jc w:val="both"/>
        <w:rPr>
          <w:b/>
        </w:rPr>
      </w:pPr>
      <w:r>
        <w:rPr>
          <w:b/>
        </w:rPr>
        <w:t xml:space="preserve">Bài 1.32 </w:t>
      </w:r>
    </w:p>
    <w:p w14:paraId="40AD6B28" w14:textId="77777777" w:rsidR="00EB3EFE" w:rsidRDefault="00000000">
      <w:pPr>
        <w:tabs>
          <w:tab w:val="left" w:pos="567"/>
          <w:tab w:val="left" w:pos="1134"/>
        </w:tabs>
        <w:spacing w:after="0"/>
        <w:jc w:val="both"/>
      </w:pPr>
      <w:r>
        <w:t xml:space="preserve">Ta có </w:t>
      </w:r>
      <m:oMath>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2</m:t>
            </m:r>
          </m:den>
        </m:f>
        <m:r>
          <w:rPr>
            <w:rFonts w:ascii="Cambria Math" w:eastAsia="Cambria Math" w:hAnsi="Cambria Math" w:cs="Cambria Math"/>
          </w:rPr>
          <m:t>&lt;α&lt;π</m:t>
        </m:r>
      </m:oMath>
      <w:r>
        <w:t xml:space="preserve"> nên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α&gt;0</m:t>
        </m:r>
        <m:r>
          <w:rPr>
            <w:rFonts w:ascii="Cambria Math" w:hAnsi="Cambria Math"/>
          </w:rPr>
          <m:t xml:space="preserve"> </m:t>
        </m:r>
      </m:oMath>
      <w:r>
        <w:t xml:space="preserve">. Mặt khác </w:t>
      </w: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r>
        <w:t xml:space="preserve"> suy ra</w:t>
      </w:r>
    </w:p>
    <w:p w14:paraId="57F4A875" w14:textId="77777777" w:rsidR="00EB3EFE" w:rsidRDefault="00000000">
      <w:pPr>
        <w:tabs>
          <w:tab w:val="left" w:pos="567"/>
          <w:tab w:val="left" w:pos="1134"/>
        </w:tabs>
        <w:spacing w:after="0"/>
        <w:jc w:val="both"/>
      </w:pP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m:t>
        </m:r>
        <m:rad>
          <m:radPr>
            <m:degHide m:val="1"/>
            <m:ctrlPr>
              <w:rPr>
                <w:rFonts w:ascii="Cambria Math" w:hAnsi="Cambria Math"/>
              </w:rPr>
            </m:ctrlPr>
          </m:radPr>
          <m:deg/>
          <m:e>
            <m:r>
              <w:rPr>
                <w:rFonts w:ascii="Cambria Math" w:eastAsia="Cambria Math" w:hAnsi="Cambria Math" w:cs="Cambria Math"/>
              </w:rPr>
              <m:t>1-α</m:t>
            </m:r>
            <m:r>
              <w:rPr>
                <w:rFonts w:ascii="Cambria Math" w:hAnsi="Cambria Math"/>
              </w:rPr>
              <m:t xml:space="preserve"> </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e>
                </m:d>
              </m:e>
              <m:sup>
                <m:r>
                  <w:rPr>
                    <w:rFonts w:ascii="Cambria Math" w:eastAsia="Cambria Math" w:hAnsi="Cambria Math" w:cs="Cambria Math"/>
                  </w:rPr>
                  <m:t>2</m:t>
                </m:r>
              </m:sup>
            </m:sSup>
          </m:e>
        </m:ra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oMath>
      <w:r>
        <w:t xml:space="preserve"> </w:t>
      </w:r>
    </w:p>
    <w:p w14:paraId="5FEF82EB" w14:textId="77777777" w:rsidR="00EB3EFE" w:rsidRDefault="00000000">
      <w:pPr>
        <w:tabs>
          <w:tab w:val="left" w:pos="567"/>
          <w:tab w:val="left" w:pos="1134"/>
        </w:tabs>
        <w:spacing w:after="0"/>
        <w:jc w:val="both"/>
      </w:pPr>
      <w:r>
        <w:t xml:space="preserve">a)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hAnsi="Cambria Math"/>
              </w:rPr>
              <m:t>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6</m:t>
            </m:r>
          </m:den>
        </m:f>
      </m:oMath>
    </w:p>
    <w:p w14:paraId="027E593A" w14:textId="77777777" w:rsidR="00EB3EFE" w:rsidRDefault="00000000">
      <w:pPr>
        <w:tabs>
          <w:tab w:val="left" w:pos="567"/>
          <w:tab w:val="left" w:pos="1134"/>
        </w:tabs>
        <w:spacing w:after="0"/>
        <w:jc w:val="both"/>
      </w:pPr>
      <w:r>
        <w:t xml:space="preserve">b)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hAnsi="Cambria Math"/>
              </w:rPr>
              <m:t>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6</m:t>
            </m:r>
          </m:den>
        </m:f>
      </m:oMath>
    </w:p>
    <w:p w14:paraId="4431B01B" w14:textId="77777777" w:rsidR="00EB3EFE" w:rsidRDefault="00000000">
      <w:pPr>
        <w:tabs>
          <w:tab w:val="left" w:pos="567"/>
          <w:tab w:val="left" w:pos="1134"/>
        </w:tabs>
        <w:spacing w:after="0"/>
        <w:jc w:val="both"/>
      </w:pPr>
      <w:r>
        <w:t xml:space="preserve">c)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hAnsi="Cambria Math"/>
              </w:rPr>
              <m:t>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3</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e>
        </m:d>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r>
              <w:rPr>
                <w:rFonts w:ascii="Cambria Math" w:eastAsia="Cambria Math" w:hAnsi="Cambria Math" w:cs="Cambria Math"/>
              </w:rPr>
              <m:t>+3</m:t>
            </m:r>
          </m:num>
          <m:den>
            <m:r>
              <w:rPr>
                <w:rFonts w:ascii="Cambria Math" w:eastAsia="Cambria Math" w:hAnsi="Cambria Math" w:cs="Cambria Math"/>
              </w:rPr>
              <m:t>6</m:t>
            </m:r>
          </m:den>
        </m:f>
      </m:oMath>
    </w:p>
    <w:p w14:paraId="413DD1D4" w14:textId="77777777" w:rsidR="00EB3EFE" w:rsidRDefault="00000000">
      <w:pPr>
        <w:tabs>
          <w:tab w:val="left" w:pos="567"/>
          <w:tab w:val="left" w:pos="1134"/>
        </w:tabs>
        <w:spacing w:after="0"/>
        <w:jc w:val="both"/>
      </w:pPr>
      <w:r>
        <w:t xml:space="preserve">d)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hAnsi="Cambria Math"/>
              </w:rPr>
              <m:t>α</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α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6</m:t>
            </m:r>
          </m:den>
        </m:f>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3</m:t>
                </m:r>
              </m:e>
            </m:rad>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3</m:t>
                </m:r>
              </m:e>
            </m:rad>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rad>
              <m:radPr>
                <m:degHide m:val="1"/>
                <m:ctrlPr>
                  <w:rPr>
                    <w:rFonts w:ascii="Cambria Math" w:eastAsia="Cambria Math" w:hAnsi="Cambria Math" w:cs="Cambria Math"/>
                  </w:rPr>
                </m:ctrlPr>
              </m:radPr>
              <m:deg/>
              <m:e>
                <m:r>
                  <w:rPr>
                    <w:rFonts w:ascii="Cambria Math" w:eastAsia="Cambria Math" w:hAnsi="Cambria Math" w:cs="Cambria Math"/>
                  </w:rPr>
                  <m:t>6</m:t>
                </m:r>
              </m:e>
            </m:rad>
          </m:num>
          <m:den>
            <m:r>
              <w:rPr>
                <w:rFonts w:ascii="Cambria Math" w:eastAsia="Cambria Math" w:hAnsi="Cambria Math" w:cs="Cambria Math"/>
              </w:rPr>
              <m:t>6</m:t>
            </m:r>
          </m:den>
        </m:f>
      </m:oMath>
    </w:p>
    <w:p w14:paraId="7BA79092" w14:textId="77777777" w:rsidR="00EB3EFE" w:rsidRDefault="00000000">
      <w:pPr>
        <w:tabs>
          <w:tab w:val="left" w:pos="567"/>
          <w:tab w:val="left" w:pos="1134"/>
        </w:tabs>
        <w:spacing w:after="0"/>
        <w:jc w:val="both"/>
        <w:rPr>
          <w:b/>
        </w:rPr>
      </w:pPr>
      <w:r>
        <w:rPr>
          <w:b/>
        </w:rPr>
        <w:t>Bài 1.33</w:t>
      </w:r>
    </w:p>
    <w:p w14:paraId="66623A15" w14:textId="77777777" w:rsidR="00EB3EFE" w:rsidRDefault="00000000">
      <w:pPr>
        <w:tabs>
          <w:tab w:val="left" w:pos="567"/>
          <w:tab w:val="left" w:pos="1134"/>
        </w:tabs>
        <w:spacing w:after="0"/>
        <w:jc w:val="both"/>
      </w:pPr>
      <w:r>
        <w:t xml:space="preserve">a) Áp dụng hệ thức lượng giác cơ bản: </w:t>
      </w: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p>
    <w:p w14:paraId="615B1A02" w14:textId="77777777" w:rsidR="00EB3EFE" w:rsidRDefault="00000000">
      <w:pPr>
        <w:tabs>
          <w:tab w:val="left" w:pos="567"/>
          <w:tab w:val="left" w:pos="1134"/>
        </w:tabs>
        <w:spacing w:after="0"/>
        <w:jc w:val="both"/>
      </w:pPr>
      <w:r>
        <w:t xml:space="preserve">và công thức nhân đôi: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oMath>
    </w:p>
    <w:p w14:paraId="7F01AB85" w14:textId="77777777" w:rsidR="00EB3EFE" w:rsidRDefault="00000000">
      <w:pPr>
        <w:tabs>
          <w:tab w:val="left" w:pos="567"/>
          <w:tab w:val="left" w:pos="1134"/>
        </w:tabs>
        <w:spacing w:after="0"/>
        <w:jc w:val="both"/>
      </w:pPr>
      <w:r>
        <w:t xml:space="preserve">Ta có: </w:t>
      </w:r>
    </w:p>
    <w:p w14:paraId="7E1E03A0" w14:textId="77777777" w:rsidR="00EB3EFE" w:rsidRDefault="00000000">
      <w:pPr>
        <w:tabs>
          <w:tab w:val="left" w:pos="567"/>
          <w:tab w:val="left" w:pos="1134"/>
        </w:tabs>
        <w:spacing w:after="0"/>
        <w:jc w:val="both"/>
      </w:pPr>
      <m:oMath>
        <m:r>
          <w:rPr>
            <w:rFonts w:ascii="Cambria Math" w:eastAsia="Cambria Math" w:hAnsi="Cambria Math" w:cs="Cambria Math"/>
          </w:rPr>
          <m:t>VT=(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+2</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α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α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=VP</m:t>
        </m:r>
      </m:oMath>
      <w:r>
        <w:t xml:space="preserve"> (đpcm).</w:t>
      </w:r>
    </w:p>
    <w:p w14:paraId="607E0A22" w14:textId="77777777" w:rsidR="00EB3EFE" w:rsidRDefault="00000000">
      <w:pPr>
        <w:tabs>
          <w:tab w:val="left" w:pos="567"/>
          <w:tab w:val="left" w:pos="1134"/>
        </w:tabs>
        <w:spacing w:after="0"/>
        <w:jc w:val="both"/>
      </w:pPr>
      <w:r>
        <w:lastRenderedPageBreak/>
        <w:t xml:space="preserve">b) Áp dụng hệ thức lượng giác cơ bản: </w:t>
      </w:r>
      <m:oMath>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=1</m:t>
        </m:r>
      </m:oMath>
    </w:p>
    <w:p w14:paraId="5E57A1AD" w14:textId="77777777" w:rsidR="00EB3EFE" w:rsidRDefault="00000000">
      <w:pPr>
        <w:tabs>
          <w:tab w:val="left" w:pos="567"/>
          <w:tab w:val="left" w:pos="1134"/>
        </w:tabs>
        <w:spacing w:after="0"/>
        <w:jc w:val="both"/>
      </w:pPr>
      <w:r>
        <w:t xml:space="preserve">và công thức nhân đôi: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oMath>
    </w:p>
    <w:p w14:paraId="62E25631" w14:textId="77777777" w:rsidR="00EB3EFE" w:rsidRDefault="00000000">
      <w:pPr>
        <w:tabs>
          <w:tab w:val="left" w:pos="567"/>
          <w:tab w:val="left" w:pos="1134"/>
        </w:tabs>
        <w:spacing w:after="0"/>
        <w:jc w:val="both"/>
      </w:pPr>
      <w:r>
        <w:t xml:space="preserve">Ta có: </w:t>
      </w:r>
    </w:p>
    <w:p w14:paraId="201188AB" w14:textId="77777777" w:rsidR="00EB3EFE" w:rsidRDefault="00000000">
      <w:pPr>
        <w:tabs>
          <w:tab w:val="left" w:pos="567"/>
          <w:tab w:val="left" w:pos="1134"/>
        </w:tabs>
        <w:spacing w:after="0"/>
        <w:jc w:val="both"/>
      </w:pPr>
      <m:oMath>
        <m:r>
          <w:rPr>
            <w:rFonts w:ascii="Cambria Math" w:eastAsia="Cambria Math" w:hAnsi="Cambria Math" w:cs="Cambria Math"/>
          </w:rPr>
          <m:t>VT=α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hAnsi="Cambria Math"/>
                  </w:rPr>
                </m:ctrlPr>
              </m:dPr>
              <m:e>
                <m:r>
                  <w:rPr>
                    <w:rFonts w:ascii="Cambria Math" w:eastAsia="Cambria Math" w:hAnsi="Cambria Math" w:cs="Cambria Math"/>
                  </w:rPr>
                  <m:t>α</m:t>
                </m:r>
                <m:r>
                  <w:rPr>
                    <w:rFonts w:ascii="Cambria Math" w:hAnsi="Cambria Math"/>
                  </w:rPr>
                  <m:t xml:space="preserve"> </m:t>
                </m:r>
              </m:e>
            </m:d>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hAnsi="Cambria Math"/>
                  </w:rPr>
                </m:ctrlPr>
              </m:dPr>
              <m:e>
                <m:r>
                  <w:rPr>
                    <w:rFonts w:ascii="Cambria Math" w:eastAsia="Cambria Math" w:hAnsi="Cambria Math" w:cs="Cambria Math"/>
                  </w:rPr>
                  <m:t>α</m:t>
                </m:r>
                <m:r>
                  <w:rPr>
                    <w:rFonts w:ascii="Cambria Math" w:hAnsi="Cambria Math"/>
                  </w:rPr>
                  <m:t xml:space="preserve"> </m:t>
                </m:r>
              </m:e>
            </m:d>
          </m:e>
          <m:sup>
            <m:r>
              <w:rPr>
                <w:rFonts w:ascii="Cambria Math" w:eastAsia="Cambria Math" w:hAnsi="Cambria Math" w:cs="Cambria Math"/>
              </w:rPr>
              <m:t>2</m:t>
            </m:r>
          </m:sup>
        </m:sSup>
      </m:oMath>
      <w:r>
        <w:t xml:space="preserve"> </w:t>
      </w:r>
    </w:p>
    <w:p w14:paraId="5BB4CD0E" w14:textId="77777777" w:rsidR="00EB3EFE" w:rsidRDefault="00000000">
      <w:pPr>
        <w:tabs>
          <w:tab w:val="left" w:pos="567"/>
          <w:tab w:val="left" w:pos="1134"/>
        </w:tabs>
        <w:spacing w:after="0"/>
        <w:jc w:val="both"/>
      </w:pPr>
      <m:oMath>
        <m:r>
          <w:rPr>
            <w:rFonts w:ascii="Cambria Math" w:eastAsia="Cambria Math" w:hAnsi="Cambria Math" w:cs="Cambria Math"/>
          </w:rPr>
          <m:t>=</m:t>
        </m:r>
        <m:d>
          <m:dPr>
            <m:ctrlPr>
              <w:rPr>
                <w:rFonts w:ascii="Cambria Math" w:hAnsi="Cambria Math"/>
              </w:rPr>
            </m:ctrlPr>
          </m:dPr>
          <m:e>
            <m:r>
              <w:rPr>
                <w:rFonts w:ascii="Cambria Math" w:eastAsia="Cambria Math" w:hAnsi="Cambria Math" w:cs="Cambria Math"/>
              </w:rPr>
              <m:t>α</m:t>
            </m:r>
            <m:r>
              <w:rPr>
                <w:rFonts w:ascii="Cambria Math" w:hAnsi="Cambria Math"/>
              </w:rPr>
              <m:t xml:space="preserve"> </m:t>
            </m:r>
            <m:r>
              <w:rPr>
                <w:rFonts w:ascii="Cambria Math" w:eastAsia="Cambria Math" w:hAnsi="Cambria Math" w:cs="Cambria Math"/>
              </w:rPr>
              <m:t>+α</m:t>
            </m:r>
            <m:r>
              <w:rPr>
                <w:rFonts w:ascii="Cambria Math" w:hAnsi="Cambria Math"/>
              </w:rPr>
              <m:t xml:space="preserve"> </m:t>
            </m:r>
          </m:e>
        </m:d>
        <m:d>
          <m:dPr>
            <m:ctrlPr>
              <w:rPr>
                <w:rFonts w:ascii="Cambria Math" w:hAnsi="Cambria Math"/>
              </w:rPr>
            </m:ctrlPr>
          </m:dPr>
          <m:e>
            <m:r>
              <w:rPr>
                <w:rFonts w:ascii="Cambria Math" w:hAnsi="Cambria Math"/>
              </w:rPr>
              <m:t xml:space="preserve">α </m:t>
            </m:r>
            <m:r>
              <w:rPr>
                <w:rFonts w:ascii="Cambria Math" w:eastAsia="Cambria Math" w:hAnsi="Cambria Math" w:cs="Cambria Math"/>
              </w:rPr>
              <m:t>-α</m:t>
            </m:r>
            <m:r>
              <w:rPr>
                <w:rFonts w:ascii="Cambria Math" w:hAnsi="Cambria Math"/>
              </w:rPr>
              <m:t xml:space="preserve"> </m:t>
            </m:r>
          </m:e>
        </m:d>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2α</m:t>
        </m:r>
        <m:r>
          <w:rPr>
            <w:rFonts w:ascii="Cambria Math" w:hAnsi="Cambria Math"/>
          </w:rPr>
          <m:t xml:space="preserve"> </m:t>
        </m:r>
        <m:r>
          <w:rPr>
            <w:rFonts w:ascii="Cambria Math" w:eastAsia="Cambria Math" w:hAnsi="Cambria Math" w:cs="Cambria Math"/>
          </w:rPr>
          <m:t>=VP</m:t>
        </m:r>
      </m:oMath>
      <w:r>
        <w:t xml:space="preserve"> </w:t>
      </w:r>
    </w:p>
    <w:p w14:paraId="422B701F" w14:textId="77777777" w:rsidR="00EB3EFE" w:rsidRDefault="00000000">
      <w:pPr>
        <w:tabs>
          <w:tab w:val="left" w:pos="567"/>
          <w:tab w:val="left" w:pos="1134"/>
        </w:tabs>
        <w:spacing w:after="0"/>
        <w:jc w:val="both"/>
        <w:rPr>
          <w:b/>
        </w:rPr>
      </w:pPr>
      <w:r>
        <w:rPr>
          <w:b/>
        </w:rPr>
        <w:t>Bài 1.34</w:t>
      </w:r>
    </w:p>
    <w:p w14:paraId="17792D88" w14:textId="77777777" w:rsidR="00EB3EFE" w:rsidRDefault="00000000">
      <w:pPr>
        <w:tabs>
          <w:tab w:val="left" w:pos="567"/>
          <w:tab w:val="left" w:pos="1134"/>
        </w:tabs>
        <w:spacing w:after="0"/>
        <w:jc w:val="both"/>
      </w:pPr>
      <w:r>
        <w:t xml:space="preserve">a) Ta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eastAsia="Cambria Math" w:hAnsi="Cambria Math" w:cs="Cambria Math"/>
          </w:rPr>
          <m:t>≤1</m:t>
        </m:r>
        <m:r>
          <w:rPr>
            <w:rFonts w:ascii="Cambria Math" w:hAnsi="Cambria Math"/>
          </w:rPr>
          <m:t xml:space="preserve"> </m:t>
        </m:r>
        <m:r>
          <w:rPr>
            <w:rFonts w:ascii="Cambria Math" w:eastAsia="Cambria Math" w:hAnsi="Cambria Math" w:cs="Cambria Math"/>
          </w:rPr>
          <m:t>, ∀x∈R</m:t>
        </m:r>
      </m:oMath>
    </w:p>
    <w:p w14:paraId="1ED46CD6" w14:textId="77777777" w:rsidR="00EB3EFE" w:rsidRDefault="00000000">
      <w:pPr>
        <w:tabs>
          <w:tab w:val="left" w:pos="567"/>
          <w:tab w:val="left" w:pos="1134"/>
        </w:tabs>
        <w:spacing w:after="0"/>
        <w:jc w:val="both"/>
      </w:pPr>
      <m:oMath>
        <m:r>
          <w:rPr>
            <w:rFonts w:ascii="Cambria Math" w:eastAsia="Cambria Math" w:hAnsi="Cambria Math" w:cs="Cambria Math"/>
          </w:rPr>
          <m:t>⟺-2-1≤2</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e>
        </m:d>
        <m:r>
          <w:rPr>
            <w:rFonts w:ascii="Cambria Math" w:hAnsi="Cambria Math"/>
          </w:rPr>
          <m:t xml:space="preserve"> </m:t>
        </m:r>
        <m:r>
          <w:rPr>
            <w:rFonts w:ascii="Cambria Math" w:eastAsia="Cambria Math" w:hAnsi="Cambria Math" w:cs="Cambria Math"/>
          </w:rPr>
          <m:t>-1≤2-1, ∀x∈R</m:t>
        </m:r>
      </m:oMath>
      <w:r>
        <w:t xml:space="preserve"> </w:t>
      </w:r>
    </w:p>
    <w:p w14:paraId="56600A95" w14:textId="77777777" w:rsidR="00EB3EFE" w:rsidRDefault="00000000">
      <w:pPr>
        <w:tabs>
          <w:tab w:val="left" w:pos="567"/>
          <w:tab w:val="left" w:pos="1134"/>
        </w:tabs>
        <w:spacing w:after="0"/>
        <w:jc w:val="both"/>
      </w:pPr>
      <m:oMath>
        <m:r>
          <w:rPr>
            <w:rFonts w:ascii="Cambria Math" w:eastAsia="Cambria Math" w:hAnsi="Cambria Math" w:cs="Cambria Math"/>
          </w:rPr>
          <m:t>⟺ -3≤y≤1, ∀x∈R</m:t>
        </m:r>
      </m:oMath>
      <w:r>
        <w:t>.</w:t>
      </w:r>
    </w:p>
    <w:p w14:paraId="3D82E2DA" w14:textId="77777777" w:rsidR="00EB3EFE" w:rsidRDefault="00000000">
      <w:pPr>
        <w:tabs>
          <w:tab w:val="left" w:pos="567"/>
          <w:tab w:val="left" w:pos="1134"/>
        </w:tabs>
        <w:spacing w:after="0"/>
        <w:jc w:val="both"/>
      </w:pPr>
      <w:r>
        <w:t xml:space="preserve">b) Ta có: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d>
          <m:dPr>
            <m:ctrlPr>
              <w:rPr>
                <w:rFonts w:ascii="Cambria Math" w:hAnsi="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2</m:t>
                    </m:r>
                  </m:e>
                </m:rad>
              </m:den>
            </m:f>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ad>
                  <m:radPr>
                    <m:degHide m:val="1"/>
                    <m:ctrlPr>
                      <w:rPr>
                        <w:rFonts w:ascii="Cambria Math" w:eastAsia="Cambria Math" w:hAnsi="Cambria Math" w:cs="Cambria Math"/>
                      </w:rPr>
                    </m:ctrlPr>
                  </m:radPr>
                  <m:deg/>
                  <m:e>
                    <m:r>
                      <w:rPr>
                        <w:rFonts w:ascii="Cambria Math" w:eastAsia="Cambria Math" w:hAnsi="Cambria Math" w:cs="Cambria Math"/>
                      </w:rPr>
                      <m:t>2</m:t>
                    </m:r>
                  </m:e>
                </m:rad>
              </m:den>
            </m:f>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oMath>
    </w:p>
    <w:p w14:paraId="61458E2C" w14:textId="77777777" w:rsidR="00EB3EFE" w:rsidRDefault="00000000">
      <w:pPr>
        <w:rPr>
          <w:rFonts w:ascii="Cambria Math" w:eastAsia="Cambria Math" w:hAnsi="Cambria Math" w:cs="Cambria Math"/>
        </w:rPr>
      </w:pPr>
      <m:oMathPara>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m:t>
          </m:r>
          <m:d>
            <m:dPr>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hAnsi="Cambria Math"/>
                    </w:rPr>
                    <m:t>π</m:t>
                  </m:r>
                </m:num>
                <m:den>
                  <m:r>
                    <w:rPr>
                      <w:rFonts w:ascii="Cambria Math" w:eastAsia="Cambria Math" w:hAnsi="Cambria Math" w:cs="Cambria Math"/>
                    </w:rPr>
                    <m:t>4</m:t>
                  </m:r>
                </m:den>
              </m:f>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x</m:t>
              </m:r>
              <m:r>
                <w:rPr>
                  <w:rFonts w:ascii="Cambria Math" w:hAnsi="Cambria Math"/>
                </w:rPr>
                <m:t xml:space="preserve"> </m:t>
              </m:r>
            </m:e>
          </m:d>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oMath>
      </m:oMathPara>
    </w:p>
    <w:p w14:paraId="446C2B0A" w14:textId="77777777" w:rsidR="00EB3EFE" w:rsidRDefault="00000000">
      <w:pPr>
        <w:tabs>
          <w:tab w:val="left" w:pos="567"/>
          <w:tab w:val="left" w:pos="1134"/>
        </w:tabs>
        <w:spacing w:after="0"/>
        <w:jc w:val="both"/>
      </w:pPr>
      <w:r>
        <w:t xml:space="preserve">Khi đó ta có hàm số </w:t>
      </w:r>
      <m:oMath>
        <m:r>
          <w:rPr>
            <w:rFonts w:ascii="Cambria Math" w:eastAsia="Cambria Math" w:hAnsi="Cambria Math" w:cs="Cambria Math"/>
          </w:rPr>
          <m:t>y=</m:t>
        </m:r>
        <m:rad>
          <m:radPr>
            <m:degHide m:val="1"/>
            <m:ctrlPr>
              <w:rPr>
                <w:rFonts w:ascii="Cambria Math" w:eastAsia="Cambria Math" w:hAnsi="Cambria Math" w:cs="Cambria Math"/>
              </w:rPr>
            </m:ctrlPr>
          </m:radPr>
          <m:deg/>
          <m:e>
            <m:r>
              <w:rPr>
                <w:rFonts w:ascii="Cambria Math" w:eastAsia="Cambria Math" w:hAnsi="Cambria Math" w:cs="Cambria Math"/>
              </w:rPr>
              <m:t>2</m:t>
            </m:r>
          </m:e>
        </m:rad>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oMath>
    </w:p>
    <w:p w14:paraId="04BBFE8C" w14:textId="77777777" w:rsidR="00EB3EFE" w:rsidRDefault="00000000">
      <w:pPr>
        <w:tabs>
          <w:tab w:val="left" w:pos="567"/>
          <w:tab w:val="left" w:pos="1134"/>
        </w:tabs>
        <w:spacing w:after="0"/>
        <w:jc w:val="both"/>
      </w:pPr>
      <w:r>
        <w:t xml:space="preserve">Lại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≤1, ∀x∈R</m:t>
        </m:r>
      </m:oMath>
    </w:p>
    <w:p w14:paraId="3B20E127" w14:textId="77777777" w:rsidR="00EB3EFE" w:rsidRDefault="00000000">
      <w:pPr>
        <w:tabs>
          <w:tab w:val="left" w:pos="567"/>
          <w:tab w:val="left" w:pos="1134"/>
        </w:tabs>
        <w:spacing w:after="0"/>
        <w:jc w:val="both"/>
      </w:pPr>
      <m:oMath>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≤y≤</m:t>
        </m:r>
        <m:rad>
          <m:radPr>
            <m:degHide m:val="1"/>
            <m:ctrlPr>
              <w:rPr>
                <w:rFonts w:ascii="Cambria Math" w:eastAsia="Cambria Math" w:hAnsi="Cambria Math" w:cs="Cambria Math"/>
              </w:rPr>
            </m:ctrlPr>
          </m:radPr>
          <m:deg/>
          <m:e>
            <m:r>
              <w:rPr>
                <w:rFonts w:ascii="Cambria Math" w:eastAsia="Cambria Math" w:hAnsi="Cambria Math" w:cs="Cambria Math"/>
              </w:rPr>
              <m:t>2</m:t>
            </m:r>
          </m:e>
        </m:rad>
        <m:r>
          <w:rPr>
            <w:rFonts w:ascii="Cambria Math" w:eastAsia="Cambria Math" w:hAnsi="Cambria Math" w:cs="Cambria Math"/>
          </w:rPr>
          <m:t>, ∀x∈R</m:t>
        </m:r>
      </m:oMath>
      <w:r>
        <w:t xml:space="preserve"> </w:t>
      </w:r>
    </w:p>
    <w:p w14:paraId="776A7A05" w14:textId="77777777" w:rsidR="00EB3EFE" w:rsidRDefault="00000000">
      <w:pPr>
        <w:tabs>
          <w:tab w:val="left" w:pos="567"/>
          <w:tab w:val="left" w:pos="1134"/>
        </w:tabs>
        <w:spacing w:after="0"/>
        <w:jc w:val="both"/>
        <w:rPr>
          <w:b/>
        </w:rPr>
      </w:pPr>
      <w:r>
        <w:rPr>
          <w:b/>
        </w:rPr>
        <w:t>Bài 1.35</w:t>
      </w:r>
    </w:p>
    <w:p w14:paraId="4AD7FE63" w14:textId="77777777" w:rsidR="00EB3EFE" w:rsidRDefault="00000000">
      <w:pPr>
        <w:tabs>
          <w:tab w:val="left" w:pos="567"/>
          <w:tab w:val="left" w:pos="1134"/>
        </w:tabs>
        <w:spacing w:after="0"/>
        <w:jc w:val="both"/>
      </w:pPr>
      <w:r>
        <w:t xml:space="preserve">a)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3x-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ad>
              <m:radPr>
                <m:degHide m:val="1"/>
                <m:ctrlPr>
                  <w:rPr>
                    <w:rFonts w:ascii="Cambria Math" w:eastAsia="Cambria Math" w:hAnsi="Cambria Math" w:cs="Cambria Math"/>
                  </w:rPr>
                </m:ctrlPr>
              </m:radPr>
              <m:deg/>
              <m:e>
                <m:r>
                  <w:rPr>
                    <w:rFonts w:ascii="Cambria Math" w:eastAsia="Cambria Math" w:hAnsi="Cambria Math" w:cs="Cambria Math"/>
                  </w:rPr>
                  <m:t>2</m:t>
                </m:r>
              </m:e>
            </m:rad>
          </m:num>
          <m:den>
            <m:r>
              <w:rPr>
                <w:rFonts w:ascii="Cambria Math" w:eastAsia="Cambria Math" w:hAnsi="Cambria Math" w:cs="Cambria Math"/>
              </w:rPr>
              <m:t>2</m:t>
            </m:r>
          </m:den>
        </m:f>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3x-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e>
        </m:d>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hAnsi="Cambria Math"/>
          </w:rPr>
          <m:t xml:space="preserve"> </m:t>
        </m:r>
      </m:oMath>
    </w:p>
    <w:p w14:paraId="5B46FD72" w14:textId="77777777" w:rsidR="00EB3EFE" w:rsidRDefault="00000000">
      <w:pPr>
        <w:tabs>
          <w:tab w:val="left" w:pos="567"/>
          <w:tab w:val="left" w:pos="1134"/>
        </w:tabs>
        <w:spacing w:after="0"/>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3x-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 xml:space="preserve">+k2π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3x-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3π</m:t>
            </m:r>
          </m:num>
          <m:den>
            <m:r>
              <w:rPr>
                <w:rFonts w:ascii="Cambria Math" w:eastAsia="Cambria Math" w:hAnsi="Cambria Math" w:cs="Cambria Math"/>
              </w:rPr>
              <m:t>4</m:t>
            </m:r>
          </m:den>
        </m:f>
        <m:r>
          <w:rPr>
            <w:rFonts w:ascii="Cambria Math" w:eastAsia="Cambria Math" w:hAnsi="Cambria Math" w:cs="Cambria Math"/>
          </w:rPr>
          <m:t>+k2π</m:t>
        </m:r>
        <m:r>
          <w:rPr>
            <w:rFonts w:ascii="Cambria Math" w:hAnsi="Cambria Math"/>
          </w:rPr>
          <m:t xml:space="preserve"> </m:t>
        </m:r>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3</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3</m:t>
            </m:r>
          </m:den>
        </m:f>
        <m:r>
          <w:rPr>
            <w:rFonts w:ascii="Cambria Math" w:hAnsi="Cambria Math"/>
          </w:rPr>
          <m:t xml:space="preserve"> </m:t>
        </m:r>
      </m:oMath>
      <w:r>
        <w:t xml:space="preserve"> </w:t>
      </w:r>
      <m:oMath>
        <m:r>
          <w:rPr>
            <w:rFonts w:ascii="Cambria Math" w:eastAsia="Cambria Math" w:hAnsi="Cambria Math" w:cs="Cambria Math"/>
          </w:rPr>
          <m:t>(k∈Z)</m:t>
        </m:r>
      </m:oMath>
      <w:r>
        <w:t>.</w:t>
      </w:r>
    </w:p>
    <w:p w14:paraId="4D75E451" w14:textId="77777777" w:rsidR="00EB3EFE" w:rsidRDefault="00000000">
      <w:pPr>
        <w:tabs>
          <w:tab w:val="left" w:pos="567"/>
          <w:tab w:val="left" w:pos="1134"/>
        </w:tabs>
        <w:spacing w:after="0"/>
        <w:jc w:val="both"/>
      </w:pPr>
      <w:r>
        <w:t xml:space="preserve">b) </w:t>
      </w:r>
      <m:oMath>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=0⟺-</m:t>
        </m:r>
        <m:d>
          <m:dPr>
            <m:ctrlPr>
              <w:rPr>
                <w:rFonts w:ascii="Cambria Math" w:hAnsi="Cambria Math"/>
              </w:rPr>
            </m:ctrlPr>
          </m:dPr>
          <m:e>
            <m:r>
              <w:rPr>
                <w:rFonts w:ascii="Cambria Math" w:eastAsia="Cambria Math" w:hAnsi="Cambria Math" w:cs="Cambria Math"/>
              </w:rPr>
              <m:t>1-2x</m:t>
            </m:r>
            <m:r>
              <w:rPr>
                <w:rFonts w:ascii="Cambria Math" w:hAnsi="Cambria Math"/>
              </w:rPr>
              <m:t xml:space="preserve"> </m:t>
            </m:r>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=0</m:t>
        </m:r>
      </m:oMath>
    </w:p>
    <w:p w14:paraId="3EC4D277" w14:textId="77777777" w:rsidR="00EB3EFE" w:rsidRDefault="00000000">
      <m:oMathPara>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3x=0</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3x</m:t>
          </m:r>
          <m:r>
            <w:rPr>
              <w:rFonts w:ascii="Cambria Math" w:hAnsi="Cambria Math"/>
            </w:rPr>
            <m:t xml:space="preserve"> </m:t>
          </m:r>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r>
            <w:rPr>
              <w:rFonts w:ascii="Cambria Math" w:eastAsia="Cambria Math" w:hAnsi="Cambria Math" w:cs="Cambria Math"/>
            </w:rPr>
            <m:t>cos</m:t>
          </m:r>
          <m:r>
            <w:rPr>
              <w:rFonts w:ascii="Cambria Math" w:hAnsi="Cambria Math"/>
            </w:rPr>
            <m:t xml:space="preserve"> </m:t>
          </m:r>
          <m:r>
            <w:rPr>
              <w:rFonts w:ascii="Cambria Math" w:eastAsia="Cambria Math" w:hAnsi="Cambria Math" w:cs="Cambria Math"/>
            </w:rPr>
            <m:t>2x</m:t>
          </m:r>
          <m:r>
            <w:rPr>
              <w:rFonts w:ascii="Cambria Math" w:hAnsi="Cambria Math"/>
            </w:rPr>
            <m:t xml:space="preserve"> </m:t>
          </m:r>
        </m:oMath>
      </m:oMathPara>
    </w:p>
    <w:p w14:paraId="1FCAED4F" w14:textId="77777777" w:rsidR="00EB3EFE" w:rsidRDefault="00000000">
      <w:pPr>
        <w:tabs>
          <w:tab w:val="left" w:pos="567"/>
          <w:tab w:val="left" w:pos="1134"/>
        </w:tabs>
        <w:spacing w:after="0"/>
        <w:jc w:val="both"/>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3x=2x+k2π</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3x=-2x+k2π</m:t>
        </m:r>
        <m:r>
          <w:rPr>
            <w:rFonts w:ascii="Cambria Math" w:hAnsi="Cambria Math"/>
          </w:rPr>
          <m:t xml:space="preserve"> </m:t>
        </m:r>
        <m:r>
          <w:rPr>
            <w:rFonts w:ascii="Cambria Math" w:eastAsia="Cambria Math" w:hAnsi="Cambria Math" w:cs="Cambria Math"/>
          </w:rPr>
          <m:t>(k∈Z)⟺</m:t>
        </m:r>
      </m:oMath>
      <w:r>
        <w:t xml:space="preserve"> </w:t>
      </w:r>
      <m:oMath>
        <m:r>
          <w:rPr>
            <w:rFonts w:ascii="Cambria Math" w:hAnsi="Cambria Math"/>
          </w:rPr>
          <m:t>[</m:t>
        </m:r>
        <m:r>
          <w:rPr>
            <w:rFonts w:ascii="Cambria Math" w:eastAsia="Cambria Math" w:hAnsi="Cambria Math" w:cs="Cambria Math"/>
          </w:rPr>
          <m:t>x=k2π</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x=k</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5</m:t>
            </m:r>
          </m:den>
        </m:f>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46FEAD84" w14:textId="77777777" w:rsidR="00EB3EFE" w:rsidRDefault="00000000">
      <w:pPr>
        <w:tabs>
          <w:tab w:val="left" w:pos="567"/>
          <w:tab w:val="left" w:pos="1134"/>
        </w:tabs>
        <w:spacing w:after="0"/>
        <w:jc w:val="both"/>
      </w:pPr>
      <w:r>
        <w:t xml:space="preserve">c)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e>
        </m:d>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tan</m:t>
            </m:r>
          </m:e>
        </m:box>
        <m:r>
          <w:rPr>
            <w:rFonts w:ascii="Cambria Math" w:eastAsia="Cambria Math" w:hAnsi="Cambria Math" w:cs="Cambria Math"/>
          </w:rPr>
          <m:t>tan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e>
        </m:d>
        <m:r>
          <w:rPr>
            <w:rFonts w:ascii="Cambria Math" w:hAnsi="Cambria Math"/>
          </w:rPr>
          <m:t xml:space="preserve">  </m:t>
        </m:r>
        <m:r>
          <w:rPr>
            <w:rFonts w:ascii="Cambria Math" w:eastAsia="Cambria Math" w:hAnsi="Cambria Math" w:cs="Cambria Math"/>
          </w:rPr>
          <m:t>⟺2x+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5</m:t>
            </m:r>
          </m:den>
        </m:f>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π</m:t>
            </m:r>
          </m:num>
          <m:den>
            <m:r>
              <w:rPr>
                <w:rFonts w:ascii="Cambria Math" w:eastAsia="Cambria Math" w:hAnsi="Cambria Math" w:cs="Cambria Math"/>
              </w:rPr>
              <m:t>6</m:t>
            </m:r>
          </m:den>
        </m:f>
        <m:r>
          <w:rPr>
            <w:rFonts w:ascii="Cambria Math" w:eastAsia="Cambria Math" w:hAnsi="Cambria Math" w:cs="Cambria Math"/>
          </w:rPr>
          <m:t>+kπ, k∈Z</m:t>
        </m:r>
      </m:oMath>
    </w:p>
    <w:p w14:paraId="3353752C" w14:textId="77777777" w:rsidR="00EB3EFE" w:rsidRDefault="00000000">
      <w:pPr>
        <w:tabs>
          <w:tab w:val="left" w:pos="567"/>
          <w:tab w:val="left" w:pos="1134"/>
        </w:tabs>
        <w:spacing w:after="0"/>
        <w:jc w:val="both"/>
      </w:pPr>
      <m:oMath>
        <m:r>
          <w:rPr>
            <w:rFonts w:ascii="Cambria Math" w:eastAsia="Cambria Math" w:hAnsi="Cambria Math" w:cs="Cambria Math"/>
          </w:rPr>
          <m:t>⟺x=-</m:t>
        </m:r>
        <m:f>
          <m:fPr>
            <m:ctrlPr>
              <w:rPr>
                <w:rFonts w:ascii="Cambria Math" w:eastAsia="Cambria Math" w:hAnsi="Cambria Math" w:cs="Cambria Math"/>
              </w:rPr>
            </m:ctrlPr>
          </m:fPr>
          <m:num>
            <m:r>
              <w:rPr>
                <w:rFonts w:ascii="Cambria Math" w:eastAsia="Cambria Math" w:hAnsi="Cambria Math" w:cs="Cambria Math"/>
              </w:rPr>
              <m:t>11π</m:t>
            </m:r>
          </m:num>
          <m:den>
            <m:r>
              <w:rPr>
                <w:rFonts w:ascii="Cambria Math" w:eastAsia="Cambria Math" w:hAnsi="Cambria Math" w:cs="Cambria Math"/>
              </w:rPr>
              <m:t>30</m:t>
            </m:r>
          </m:den>
        </m:f>
        <m:r>
          <w:rPr>
            <w:rFonts w:ascii="Cambria Math" w:eastAsia="Cambria Math" w:hAnsi="Cambria Math" w:cs="Cambria Math"/>
          </w:rPr>
          <m:t>+kπ, k∈Z</m:t>
        </m:r>
      </m:oMath>
      <w:r>
        <w:t xml:space="preserve"> </w:t>
      </w:r>
    </w:p>
    <w:p w14:paraId="23C2F91F" w14:textId="77777777" w:rsidR="00EB3EFE" w:rsidRDefault="00000000">
      <w:pPr>
        <w:spacing w:after="0"/>
        <w:jc w:val="both"/>
        <w:rPr>
          <w:b/>
        </w:rPr>
      </w:pPr>
      <w:r>
        <w:rPr>
          <w:b/>
        </w:rPr>
        <w:t>D. HOẠT ĐỘNG VẬN DỤNG</w:t>
      </w:r>
    </w:p>
    <w:p w14:paraId="09DBCF77" w14:textId="77777777" w:rsidR="00EB3EFE" w:rsidRDefault="00000000">
      <w:pPr>
        <w:tabs>
          <w:tab w:val="left" w:pos="567"/>
          <w:tab w:val="left" w:pos="1134"/>
        </w:tabs>
        <w:spacing w:after="0"/>
        <w:jc w:val="both"/>
      </w:pPr>
      <w:r>
        <w:rPr>
          <w:b/>
        </w:rPr>
        <w:lastRenderedPageBreak/>
        <w:t>a) Mục tiêu:</w:t>
      </w:r>
      <w:r>
        <w:t xml:space="preserve"> </w:t>
      </w:r>
    </w:p>
    <w:p w14:paraId="50B2BA5B" w14:textId="77777777" w:rsidR="00EB3EFE" w:rsidRDefault="00000000">
      <w:pPr>
        <w:tabs>
          <w:tab w:val="left" w:pos="567"/>
          <w:tab w:val="left" w:pos="1134"/>
        </w:tabs>
        <w:spacing w:after="0"/>
        <w:jc w:val="both"/>
      </w:pPr>
      <w:r>
        <w:t>- Học sinh thực hiện làm bài tập vận dụng để nắm vững kiến thức.</w:t>
      </w:r>
    </w:p>
    <w:p w14:paraId="73A422C0"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1.36, 1.37 (SGK – tr.41).</w:t>
      </w:r>
    </w:p>
    <w:p w14:paraId="7AD61CF4" w14:textId="77777777" w:rsidR="00EB3EFE" w:rsidRDefault="00000000">
      <w:pPr>
        <w:tabs>
          <w:tab w:val="left" w:pos="567"/>
          <w:tab w:val="left" w:pos="1134"/>
        </w:tabs>
        <w:spacing w:after="0"/>
        <w:jc w:val="both"/>
        <w:rPr>
          <w:color w:val="000000"/>
        </w:rPr>
      </w:pPr>
      <w:r>
        <w:rPr>
          <w:b/>
        </w:rPr>
        <w:t xml:space="preserve">c) Sản phẩm: </w:t>
      </w:r>
      <w:r>
        <w:rPr>
          <w:color w:val="000000"/>
        </w:rPr>
        <w:t>HS hoàn thành các bài tập được giao.</w:t>
      </w:r>
    </w:p>
    <w:p w14:paraId="0321AA91" w14:textId="77777777" w:rsidR="00EB3EFE" w:rsidRDefault="00000000">
      <w:pPr>
        <w:tabs>
          <w:tab w:val="left" w:pos="567"/>
          <w:tab w:val="left" w:pos="1134"/>
        </w:tabs>
        <w:spacing w:after="0"/>
        <w:jc w:val="both"/>
        <w:rPr>
          <w:b/>
        </w:rPr>
      </w:pPr>
      <w:r>
        <w:rPr>
          <w:b/>
        </w:rPr>
        <w:t xml:space="preserve">d) Tổ chức thực hiện: </w:t>
      </w:r>
    </w:p>
    <w:p w14:paraId="3D991BC6" w14:textId="77777777" w:rsidR="00EB3EFE" w:rsidRDefault="00000000">
      <w:pPr>
        <w:tabs>
          <w:tab w:val="left" w:pos="567"/>
          <w:tab w:val="left" w:pos="1134"/>
        </w:tabs>
        <w:spacing w:after="0"/>
        <w:jc w:val="both"/>
        <w:rPr>
          <w:b/>
        </w:rPr>
      </w:pPr>
      <w:r>
        <w:rPr>
          <w:b/>
        </w:rPr>
        <w:t>Bước 1: Chuyển giao nhiệm vụ</w:t>
      </w:r>
    </w:p>
    <w:p w14:paraId="35CB3D05" w14:textId="77777777" w:rsidR="00EB3EFE" w:rsidRDefault="00000000">
      <w:pPr>
        <w:tabs>
          <w:tab w:val="left" w:pos="567"/>
          <w:tab w:val="left" w:pos="1134"/>
        </w:tabs>
        <w:spacing w:after="0"/>
        <w:jc w:val="both"/>
        <w:rPr>
          <w:b/>
        </w:rPr>
      </w:pPr>
      <w:r>
        <w:t>- GV yêu cầu HS hoạt động hoàn thành 1.36, 1.37 (SGK – tr.41).</w:t>
      </w:r>
    </w:p>
    <w:p w14:paraId="50F0BB3D" w14:textId="77777777" w:rsidR="00EB3EFE" w:rsidRDefault="00000000">
      <w:pPr>
        <w:spacing w:after="0"/>
        <w:jc w:val="both"/>
        <w:rPr>
          <w:b/>
        </w:rPr>
      </w:pPr>
      <w:r>
        <w:rPr>
          <w:b/>
        </w:rPr>
        <w:t>Bước 2: Thực hiện nhiệm vụ</w:t>
      </w:r>
    </w:p>
    <w:p w14:paraId="3E4BE582" w14:textId="77777777" w:rsidR="00EB3EFE" w:rsidRDefault="00000000">
      <w:pPr>
        <w:spacing w:after="0"/>
        <w:jc w:val="both"/>
      </w:pPr>
      <w:r>
        <w:t>- HS suy nghĩ, trao đổi, thảo luận thực hiện nhiệm vụ.</w:t>
      </w:r>
    </w:p>
    <w:p w14:paraId="00B0779C" w14:textId="77777777" w:rsidR="00EB3EFE" w:rsidRDefault="00000000">
      <w:pPr>
        <w:spacing w:after="0"/>
        <w:jc w:val="both"/>
      </w:pPr>
      <w:r>
        <w:t>- GV điều hành, quan sát, hỗ trợ.</w:t>
      </w:r>
    </w:p>
    <w:p w14:paraId="0CE944D0"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6C018853" w14:textId="77777777" w:rsidR="00EB3EFE" w:rsidRDefault="00000000">
      <w:pPr>
        <w:spacing w:after="0"/>
        <w:jc w:val="both"/>
      </w:pPr>
      <w:r>
        <w:t>- Bài tập: đại diện HS trình bày kết quả, các HS khác theo dõi, đưa ý kiến.</w:t>
      </w:r>
    </w:p>
    <w:p w14:paraId="11D7B64E" w14:textId="77777777" w:rsidR="00EB3EFE" w:rsidRDefault="00000000">
      <w:pPr>
        <w:spacing w:after="0"/>
        <w:jc w:val="both"/>
        <w:rPr>
          <w:b/>
        </w:rPr>
      </w:pPr>
      <w:r>
        <w:rPr>
          <w:b/>
        </w:rPr>
        <w:t>Bước 4: Kết luận, nhận định</w:t>
      </w:r>
    </w:p>
    <w:p w14:paraId="1B7977A0"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1DEEEBD3" w14:textId="77777777" w:rsidR="00EB3EFE" w:rsidRDefault="00000000">
      <w:pPr>
        <w:spacing w:after="0"/>
        <w:jc w:val="both"/>
        <w:rPr>
          <w:b/>
        </w:rPr>
      </w:pPr>
      <w:r>
        <w:rPr>
          <w:b/>
        </w:rPr>
        <w:t>Gợi ý đáp án:</w:t>
      </w:r>
    </w:p>
    <w:p w14:paraId="71D9C80E" w14:textId="77777777" w:rsidR="00EB3EFE" w:rsidRDefault="00000000">
      <w:pPr>
        <w:spacing w:after="0"/>
        <w:jc w:val="both"/>
        <w:rPr>
          <w:b/>
        </w:rPr>
      </w:pPr>
      <w:r>
        <w:rPr>
          <w:b/>
        </w:rPr>
        <w:t>Bài 1.36.</w:t>
      </w:r>
    </w:p>
    <w:p w14:paraId="4ADCA916" w14:textId="77777777" w:rsidR="00EB3EFE" w:rsidRDefault="00000000">
      <w:pPr>
        <w:spacing w:after="0"/>
        <w:jc w:val="both"/>
      </w:pPr>
      <w:r>
        <w:t xml:space="preserve">a) Chu kì của hàm số </w:t>
      </w:r>
      <m:oMath>
        <m:r>
          <w:rPr>
            <w:rFonts w:ascii="Cambria Math" w:eastAsia="Cambria Math" w:hAnsi="Cambria Math" w:cs="Cambria Math"/>
          </w:rPr>
          <m:t>p(t)</m:t>
        </m:r>
      </m:oMath>
      <w:r>
        <w:t xml:space="preserve"> là </w:t>
      </w: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2π</m:t>
            </m:r>
          </m:num>
          <m:den>
            <m:r>
              <w:rPr>
                <w:rFonts w:ascii="Cambria Math" w:eastAsia="Cambria Math" w:hAnsi="Cambria Math" w:cs="Cambria Math"/>
              </w:rPr>
              <m:t>160π</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80</m:t>
            </m:r>
          </m:den>
        </m:f>
      </m:oMath>
    </w:p>
    <w:p w14:paraId="0E4F8F55" w14:textId="77777777" w:rsidR="00EB3EFE" w:rsidRDefault="00000000">
      <w:pPr>
        <w:spacing w:after="0"/>
      </w:pPr>
      <w:r>
        <w:t xml:space="preserve">b) Thời gian giữa hai lần tim đập là: </w:t>
      </w:r>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80</m:t>
            </m:r>
          </m:den>
        </m:f>
      </m:oMath>
      <w:r>
        <w:t xml:space="preserve"> (phút).</w:t>
      </w:r>
    </w:p>
    <w:p w14:paraId="1D3A574B" w14:textId="77777777" w:rsidR="00EB3EFE" w:rsidRDefault="00000000">
      <w:pPr>
        <w:spacing w:after="0"/>
      </w:pPr>
      <w:r>
        <w:t xml:space="preserve">Số nhịp tim mỗi phút là: </w:t>
      </w:r>
      <m:oMath>
        <m:r>
          <w:rPr>
            <w:rFonts w:ascii="Cambria Math" w:eastAsia="Cambria Math" w:hAnsi="Cambria Math" w:cs="Cambria Math"/>
          </w:rPr>
          <m:t>1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80</m:t>
            </m:r>
          </m:den>
        </m:f>
        <m:r>
          <w:rPr>
            <w:rFonts w:ascii="Cambria Math" w:eastAsia="Cambria Math" w:hAnsi="Cambria Math" w:cs="Cambria Math"/>
          </w:rPr>
          <m:t>=80</m:t>
        </m:r>
      </m:oMath>
      <w:r>
        <w:t xml:space="preserve"> nhịp.</w:t>
      </w:r>
    </w:p>
    <w:p w14:paraId="6233A08D" w14:textId="77777777" w:rsidR="00EB3EFE" w:rsidRDefault="00000000">
      <w:pPr>
        <w:spacing w:after="0"/>
      </w:pPr>
      <w:r>
        <w:t xml:space="preserve">c) Ta có: </w:t>
      </w:r>
      <m:oMath>
        <m:r>
          <w:rPr>
            <w:rFonts w:ascii="Cambria Math" w:eastAsia="Cambria Math" w:hAnsi="Cambria Math" w:cs="Cambria Math"/>
          </w:rPr>
          <m:t>-1≤</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160π</m:t>
            </m:r>
          </m:e>
        </m:d>
        <m:r>
          <w:rPr>
            <w:rFonts w:ascii="Cambria Math" w:hAnsi="Cambria Math"/>
          </w:rPr>
          <m:t xml:space="preserve"> </m:t>
        </m:r>
        <m:r>
          <w:rPr>
            <w:rFonts w:ascii="Cambria Math" w:eastAsia="Cambria Math" w:hAnsi="Cambria Math" w:cs="Cambria Math"/>
          </w:rPr>
          <m:t>≤1</m:t>
        </m:r>
      </m:oMath>
      <w:r>
        <w:t xml:space="preserve"> với mọi </w:t>
      </w:r>
      <m:oMath>
        <m:r>
          <w:rPr>
            <w:rFonts w:ascii="Cambria Math" w:eastAsia="Cambria Math" w:hAnsi="Cambria Math" w:cs="Cambria Math"/>
          </w:rPr>
          <m:t>t∈R</m:t>
        </m:r>
      </m:oMath>
      <w:r>
        <w:t>.</w:t>
      </w:r>
    </w:p>
    <w:p w14:paraId="71A325EC" w14:textId="77777777" w:rsidR="00EB3EFE" w:rsidRDefault="00000000">
      <w:pPr>
        <w:spacing w:after="0"/>
      </w:pPr>
      <m:oMath>
        <m:r>
          <w:rPr>
            <w:rFonts w:ascii="Cambria Math" w:eastAsia="Cambria Math" w:hAnsi="Cambria Math" w:cs="Cambria Math"/>
          </w:rPr>
          <m:t>⟺-25≤25</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160πt</m:t>
            </m:r>
          </m:e>
        </m:d>
        <m:r>
          <w:rPr>
            <w:rFonts w:ascii="Cambria Math" w:hAnsi="Cambria Math"/>
          </w:rPr>
          <m:t xml:space="preserve"> </m:t>
        </m:r>
        <m:r>
          <w:rPr>
            <w:rFonts w:ascii="Cambria Math" w:eastAsia="Cambria Math" w:hAnsi="Cambria Math" w:cs="Cambria Math"/>
          </w:rPr>
          <m:t>≤25</m:t>
        </m:r>
      </m:oMath>
      <w:r>
        <w:t xml:space="preserve"> với mọi </w:t>
      </w:r>
      <m:oMath>
        <m:r>
          <w:rPr>
            <w:rFonts w:ascii="Cambria Math" w:eastAsia="Cambria Math" w:hAnsi="Cambria Math" w:cs="Cambria Math"/>
          </w:rPr>
          <m:t>t∈R</m:t>
        </m:r>
      </m:oMath>
      <w:r>
        <w:t>.</w:t>
      </w:r>
    </w:p>
    <w:p w14:paraId="1AF2D3BC" w14:textId="77777777" w:rsidR="00EB3EFE" w:rsidRDefault="00000000">
      <w:pPr>
        <w:spacing w:after="0"/>
      </w:pPr>
      <m:oMath>
        <m:r>
          <w:rPr>
            <w:rFonts w:ascii="Cambria Math" w:eastAsia="Cambria Math" w:hAnsi="Cambria Math" w:cs="Cambria Math"/>
          </w:rPr>
          <m:t>⟺115+</m:t>
        </m:r>
        <m:d>
          <m:dPr>
            <m:ctrlPr>
              <w:rPr>
                <w:rFonts w:ascii="Cambria Math" w:eastAsia="Cambria Math" w:hAnsi="Cambria Math" w:cs="Cambria Math"/>
              </w:rPr>
            </m:ctrlPr>
          </m:dPr>
          <m:e>
            <m:r>
              <w:rPr>
                <w:rFonts w:ascii="Cambria Math" w:eastAsia="Cambria Math" w:hAnsi="Cambria Math" w:cs="Cambria Math"/>
              </w:rPr>
              <m:t>-25</m:t>
            </m:r>
          </m:e>
        </m:d>
        <m:r>
          <w:rPr>
            <w:rFonts w:ascii="Cambria Math" w:eastAsia="Cambria Math" w:hAnsi="Cambria Math" w:cs="Cambria Math"/>
          </w:rPr>
          <m:t>≤115+25</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160πt</m:t>
            </m:r>
          </m:e>
        </m:d>
        <m:r>
          <w:rPr>
            <w:rFonts w:ascii="Cambria Math" w:hAnsi="Cambria Math"/>
          </w:rPr>
          <m:t xml:space="preserve"> </m:t>
        </m:r>
        <m:r>
          <w:rPr>
            <w:rFonts w:ascii="Cambria Math" w:eastAsia="Cambria Math" w:hAnsi="Cambria Math" w:cs="Cambria Math"/>
          </w:rPr>
          <m:t xml:space="preserve">&lt;25+115, </m:t>
        </m:r>
      </m:oMath>
      <w:r>
        <w:t xml:space="preserve">với mọi </w:t>
      </w:r>
      <m:oMath>
        <m:r>
          <w:rPr>
            <w:rFonts w:ascii="Cambria Math" w:eastAsia="Cambria Math" w:hAnsi="Cambria Math" w:cs="Cambria Math"/>
          </w:rPr>
          <m:t>t∈R</m:t>
        </m:r>
      </m:oMath>
      <w:r>
        <w:t>.</w:t>
      </w:r>
    </w:p>
    <w:p w14:paraId="70B196A8" w14:textId="77777777" w:rsidR="00EB3EFE" w:rsidRDefault="00000000">
      <w:pPr>
        <w:spacing w:after="0"/>
      </w:pPr>
      <m:oMath>
        <m:r>
          <w:rPr>
            <w:rFonts w:ascii="Cambria Math" w:eastAsia="Cambria Math" w:hAnsi="Cambria Math" w:cs="Cambria Math"/>
          </w:rPr>
          <m:t>⟺90≤p</m:t>
        </m:r>
        <m:d>
          <m:dPr>
            <m:ctrlPr>
              <w:rPr>
                <w:rFonts w:ascii="Cambria Math" w:eastAsia="Cambria Math" w:hAnsi="Cambria Math" w:cs="Cambria Math"/>
              </w:rPr>
            </m:ctrlPr>
          </m:dPr>
          <m:e>
            <m:r>
              <w:rPr>
                <w:rFonts w:ascii="Cambria Math" w:eastAsia="Cambria Math" w:hAnsi="Cambria Math" w:cs="Cambria Math"/>
              </w:rPr>
              <m:t>t</m:t>
            </m:r>
          </m:e>
        </m:d>
        <m:r>
          <w:rPr>
            <w:rFonts w:ascii="Cambria Math" w:eastAsia="Cambria Math" w:hAnsi="Cambria Math" w:cs="Cambria Math"/>
          </w:rPr>
          <m:t>≤140</m:t>
        </m:r>
      </m:oMath>
      <w:r>
        <w:t xml:space="preserve"> với mọi </w:t>
      </w:r>
      <m:oMath>
        <m:r>
          <w:rPr>
            <w:rFonts w:ascii="Cambria Math" w:eastAsia="Cambria Math" w:hAnsi="Cambria Math" w:cs="Cambria Math"/>
          </w:rPr>
          <m:t>t∈R</m:t>
        </m:r>
      </m:oMath>
      <w:r>
        <w:t xml:space="preserve">. </w:t>
      </w:r>
    </w:p>
    <w:p w14:paraId="67ED902F" w14:textId="77777777" w:rsidR="00EB3EFE" w:rsidRDefault="00000000">
      <w:pPr>
        <w:spacing w:after="0"/>
      </w:pPr>
      <w:r>
        <w:t xml:space="preserve">Do đó, chỉ số huyết áp của người này là </w:t>
      </w:r>
      <m:oMath>
        <m:r>
          <w:rPr>
            <w:rFonts w:ascii="Cambria Math" w:eastAsia="Cambria Math" w:hAnsi="Cambria Math" w:cs="Cambria Math"/>
          </w:rPr>
          <m:t>140/90</m:t>
        </m:r>
      </m:oMath>
      <w:r>
        <w:t xml:space="preserve"> và chỉ số huyết áp của người này cao hơn mức bình thường.</w:t>
      </w:r>
    </w:p>
    <w:p w14:paraId="1FC13D4F" w14:textId="77777777" w:rsidR="00EB3EFE" w:rsidRDefault="00000000">
      <w:pPr>
        <w:spacing w:after="0"/>
        <w:jc w:val="both"/>
        <w:rPr>
          <w:b/>
        </w:rPr>
      </w:pPr>
      <w:r>
        <w:rPr>
          <w:b/>
        </w:rPr>
        <w:t>Bài 1.37.</w:t>
      </w:r>
    </w:p>
    <w:p w14:paraId="5359B832" w14:textId="77777777" w:rsidR="00EB3EFE" w:rsidRDefault="00000000">
      <w:pPr>
        <w:spacing w:after="0"/>
        <w:jc w:val="center"/>
      </w:pPr>
      <w:r>
        <w:rPr>
          <w:noProof/>
        </w:rPr>
        <w:lastRenderedPageBreak/>
        <w:drawing>
          <wp:inline distT="0" distB="0" distL="0" distR="0" wp14:anchorId="7C97D623" wp14:editId="67FEEEC1">
            <wp:extent cx="1966044" cy="2081694"/>
            <wp:effectExtent l="0" t="0" r="0" b="0"/>
            <wp:docPr id="2135625927" name="image87.png" descr="A picture containing clock,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7.png" descr="A picture containing clock, line&#10;&#10;Description automatically generated"/>
                    <pic:cNvPicPr preferRelativeResize="0"/>
                  </pic:nvPicPr>
                  <pic:blipFill>
                    <a:blip r:embed="rId69"/>
                    <a:srcRect/>
                    <a:stretch>
                      <a:fillRect/>
                    </a:stretch>
                  </pic:blipFill>
                  <pic:spPr>
                    <a:xfrm>
                      <a:off x="0" y="0"/>
                      <a:ext cx="1966044" cy="2081694"/>
                    </a:xfrm>
                    <a:prstGeom prst="rect">
                      <a:avLst/>
                    </a:prstGeom>
                    <a:ln/>
                  </pic:spPr>
                </pic:pic>
              </a:graphicData>
            </a:graphic>
          </wp:inline>
        </w:drawing>
      </w:r>
    </w:p>
    <w:p w14:paraId="33FC2E5B" w14:textId="77777777" w:rsidR="00EB3EFE" w:rsidRDefault="00000000">
      <w:pPr>
        <w:spacing w:after="0"/>
      </w:pPr>
      <w:r>
        <w:t xml:space="preserve">Theo đầu bài ta có: </w:t>
      </w:r>
      <m:oMath>
        <m:r>
          <w:rPr>
            <w:rFonts w:ascii="Cambria Math" w:eastAsia="Cambria Math" w:hAnsi="Cambria Math" w:cs="Cambria Math"/>
          </w:rPr>
          <m:t>i=</m:t>
        </m:r>
        <m:sSup>
          <m:sSupPr>
            <m:ctrlPr>
              <w:rPr>
                <w:rFonts w:ascii="Cambria Math" w:eastAsia="Cambria Math" w:hAnsi="Cambria Math" w:cs="Cambria Math"/>
              </w:rPr>
            </m:ctrlPr>
          </m:sSupPr>
          <m:e>
            <m:r>
              <w:rPr>
                <w:rFonts w:ascii="Cambria Math" w:eastAsia="Cambria Math" w:hAnsi="Cambria Math" w:cs="Cambria Math"/>
              </w:rPr>
              <m:t>50</m:t>
            </m:r>
          </m:e>
          <m:sup>
            <m:r>
              <w:rPr>
                <w:rFonts w:ascii="Cambria Math" w:eastAsia="Cambria Math" w:hAnsi="Cambria Math" w:cs="Cambria Math"/>
              </w:rPr>
              <m:t>o</m:t>
            </m:r>
          </m:sup>
        </m:sSup>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1</m:t>
            </m:r>
          </m:sub>
        </m:sSub>
        <m:r>
          <w:rPr>
            <w:rFonts w:ascii="Cambria Math" w:eastAsia="Cambria Math" w:hAnsi="Cambria Math" w:cs="Cambria Math"/>
          </w:rPr>
          <m:t xml:space="preserve">=1, </m:t>
        </m:r>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2</m:t>
            </m:r>
          </m:sub>
        </m:sSub>
        <m:r>
          <w:rPr>
            <w:rFonts w:ascii="Cambria Math" w:eastAsia="Cambria Math" w:hAnsi="Cambria Math" w:cs="Cambria Math"/>
          </w:rPr>
          <m:t>=1,33</m:t>
        </m:r>
      </m:oMath>
      <w:r>
        <w:t xml:space="preserve">. Thay vào </w:t>
      </w:r>
      <m:oMath>
        <m:f>
          <m:fPr>
            <m:ctrlPr>
              <w:rPr>
                <w:rFonts w:ascii="Cambria Math" w:hAnsi="Cambria Math"/>
              </w:rPr>
            </m:ctrlPr>
          </m:fPr>
          <m:num>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i</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r</m:t>
            </m:r>
            <m:r>
              <w:rPr>
                <w:rFonts w:ascii="Cambria Math" w:hAnsi="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2</m:t>
                </m:r>
              </m:sub>
            </m:sSub>
          </m:num>
          <m:den>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1</m:t>
                </m:r>
              </m:sub>
            </m:sSub>
          </m:den>
        </m:f>
      </m:oMath>
      <w:r>
        <w:t xml:space="preserve"> ta được:</w:t>
      </w:r>
    </w:p>
    <w:p w14:paraId="6C8B2AE1" w14:textId="77777777" w:rsidR="00EB3EFE" w:rsidRDefault="00000000">
      <w:pPr>
        <w:spacing w:after="0"/>
      </w:pPr>
      <m:oMath>
        <m:f>
          <m:fPr>
            <m:ctrlPr>
              <w:rPr>
                <w:rFonts w:ascii="Cambria Math" w:hAnsi="Cambria Math"/>
              </w:rPr>
            </m:ctrlPr>
          </m:fPr>
          <m:num>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sSup>
              <m:sSupPr>
                <m:ctrlPr>
                  <w:rPr>
                    <w:rFonts w:ascii="Cambria Math" w:eastAsia="Cambria Math" w:hAnsi="Cambria Math" w:cs="Cambria Math"/>
                  </w:rPr>
                </m:ctrlPr>
              </m:sSupPr>
              <m:e>
                <m:r>
                  <w:rPr>
                    <w:rFonts w:ascii="Cambria Math" w:eastAsia="Cambria Math" w:hAnsi="Cambria Math" w:cs="Cambria Math"/>
                  </w:rPr>
                  <m:t>50</m:t>
                </m:r>
              </m:e>
              <m:sup>
                <m:r>
                  <w:rPr>
                    <w:rFonts w:ascii="Cambria Math" w:eastAsia="Cambria Math" w:hAnsi="Cambria Math" w:cs="Cambria Math"/>
                  </w:rPr>
                  <m:t>o</m:t>
                </m:r>
              </m:sup>
            </m:sSup>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r</m:t>
            </m:r>
            <m:r>
              <w:rPr>
                <w:rFonts w:ascii="Cambria Math" w:hAnsi="Cambria Math"/>
              </w:rPr>
              <m:t xml:space="preserve"> </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1,33</m:t>
            </m:r>
          </m:num>
          <m:den>
            <m:r>
              <w:rPr>
                <w:rFonts w:ascii="Cambria Math" w:eastAsia="Cambria Math" w:hAnsi="Cambria Math" w:cs="Cambria Math"/>
              </w:rPr>
              <m:t>1</m:t>
            </m:r>
          </m:den>
        </m:f>
      </m:oMath>
      <w:r>
        <w:t xml:space="preserve"> (với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r</m:t>
        </m:r>
        <m:r>
          <w:rPr>
            <w:rFonts w:ascii="Cambria Math" w:hAnsi="Cambria Math"/>
          </w:rPr>
          <m:t xml:space="preserve"> </m:t>
        </m:r>
        <m:r>
          <w:rPr>
            <w:rFonts w:ascii="Cambria Math" w:eastAsia="Cambria Math" w:hAnsi="Cambria Math" w:cs="Cambria Math"/>
          </w:rPr>
          <m:t>≠0</m:t>
        </m:r>
      </m:oMath>
      <w:r>
        <w:t>).</w:t>
      </w:r>
    </w:p>
    <w:p w14:paraId="31F8E111" w14:textId="77777777" w:rsidR="00EB3EFE" w:rsidRDefault="00000000">
      <w:pPr>
        <w:spacing w:after="0"/>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r</m:t>
        </m:r>
        <m:r>
          <w:rPr>
            <w:rFonts w:ascii="Cambria Math" w:hAnsi="Cambria Math"/>
          </w:rPr>
          <m:t xml:space="preserve"> </m:t>
        </m:r>
        <m:r>
          <w:rPr>
            <w:rFonts w:ascii="Cambria Math" w:eastAsia="Cambria Math" w:hAnsi="Cambria Math" w:cs="Cambria Math"/>
          </w:rPr>
          <m:t>≈0,57597</m:t>
        </m:r>
      </m:oMath>
      <w:r>
        <w:t xml:space="preserve"> (TMKĐ).</w:t>
      </w:r>
    </w:p>
    <w:p w14:paraId="33DF0F3C" w14:textId="77777777" w:rsidR="00EB3EFE" w:rsidRDefault="00000000">
      <w:pPr>
        <w:spacing w:after="0"/>
      </w:pPr>
      <m:oMath>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r≈</m:t>
        </m:r>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d>
          <m:dPr>
            <m:ctrlPr>
              <w:rPr>
                <w:rFonts w:ascii="Cambria Math" w:hAnsi="Cambria Math"/>
              </w:rPr>
            </m:ctrlPr>
          </m:dPr>
          <m:e>
            <m:sSup>
              <m:sSupPr>
                <m:ctrlPr>
                  <w:rPr>
                    <w:rFonts w:ascii="Cambria Math" w:eastAsia="Cambria Math" w:hAnsi="Cambria Math" w:cs="Cambria Math"/>
                  </w:rPr>
                </m:ctrlPr>
              </m:sSupPr>
              <m:e>
                <m:r>
                  <w:rPr>
                    <w:rFonts w:ascii="Cambria Math" w:eastAsia="Cambria Math" w:hAnsi="Cambria Math" w:cs="Cambria Math"/>
                  </w:rPr>
                  <m:t>35</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m:t>
                </m:r>
              </m:sup>
            </m:sSup>
          </m:e>
        </m:d>
        <m:r>
          <w:rPr>
            <w:rFonts w:ascii="Cambria Math" w:hAnsi="Cambria Math"/>
          </w:rPr>
          <m:t xml:space="preserve">  </m:t>
        </m:r>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r≈</m:t>
        </m:r>
        <m:sSup>
          <m:sSupPr>
            <m:ctrlPr>
              <w:rPr>
                <w:rFonts w:ascii="Cambria Math" w:eastAsia="Cambria Math" w:hAnsi="Cambria Math" w:cs="Cambria Math"/>
              </w:rPr>
            </m:ctrlPr>
          </m:sSupPr>
          <m:e>
            <m:r>
              <w:rPr>
                <w:rFonts w:ascii="Cambria Math" w:eastAsia="Cambria Math" w:hAnsi="Cambria Math" w:cs="Cambria Math"/>
              </w:rPr>
              <m:t>35</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r≈</m:t>
        </m:r>
        <m:sSup>
          <m:sSupPr>
            <m:ctrlPr>
              <w:rPr>
                <w:rFonts w:ascii="Cambria Math" w:eastAsia="Cambria Math" w:hAnsi="Cambria Math" w:cs="Cambria Math"/>
              </w:rPr>
            </m:ctrlPr>
          </m:sSupPr>
          <m:e>
            <m:r>
              <w:rPr>
                <w:rFonts w:ascii="Cambria Math" w:eastAsia="Cambria Math" w:hAnsi="Cambria Math" w:cs="Cambria Math"/>
              </w:rPr>
              <m:t>180</m:t>
            </m:r>
          </m:e>
          <m:sup>
            <m:r>
              <w:rPr>
                <w:rFonts w:ascii="Cambria Math" w:eastAsia="Cambria Math" w:hAnsi="Cambria Math" w:cs="Cambria Math"/>
              </w:rPr>
              <m:t>o</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35</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0F584445" w14:textId="77777777" w:rsidR="00EB3EFE" w:rsidRDefault="00000000">
      <w:pPr>
        <w:spacing w:after="0"/>
      </w:pP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r≈</m:t>
        </m:r>
        <m:sSup>
          <m:sSupPr>
            <m:ctrlPr>
              <w:rPr>
                <w:rFonts w:ascii="Cambria Math" w:eastAsia="Cambria Math" w:hAnsi="Cambria Math" w:cs="Cambria Math"/>
              </w:rPr>
            </m:ctrlPr>
          </m:sSupPr>
          <m:e>
            <m:r>
              <w:rPr>
                <w:rFonts w:ascii="Cambria Math" w:eastAsia="Cambria Math" w:hAnsi="Cambria Math" w:cs="Cambria Math"/>
              </w:rPr>
              <m:t>35</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r≈</m:t>
        </m:r>
        <m:sSup>
          <m:sSupPr>
            <m:ctrlPr>
              <w:rPr>
                <w:rFonts w:ascii="Cambria Math" w:eastAsia="Cambria Math" w:hAnsi="Cambria Math" w:cs="Cambria Math"/>
              </w:rPr>
            </m:ctrlPr>
          </m:sSupPr>
          <m:e>
            <m:r>
              <w:rPr>
                <w:rFonts w:ascii="Cambria Math" w:eastAsia="Cambria Math" w:hAnsi="Cambria Math" w:cs="Cambria Math"/>
              </w:rPr>
              <m:t>144</m:t>
            </m:r>
          </m:e>
          <m:sup>
            <m:r>
              <w:rPr>
                <w:rFonts w:ascii="Cambria Math" w:eastAsia="Cambria Math" w:hAnsi="Cambria Math" w:cs="Cambria Math"/>
              </w:rPr>
              <m:t>o</m:t>
            </m:r>
          </m:sup>
        </m:sSup>
        <m:sSup>
          <m:sSupPr>
            <m:ctrlPr>
              <w:rPr>
                <w:rFonts w:ascii="Cambria Math" w:eastAsia="Cambria Math" w:hAnsi="Cambria Math" w:cs="Cambria Math"/>
              </w:rPr>
            </m:ctrlPr>
          </m:sSupPr>
          <m:e>
            <m:r>
              <w:rPr>
                <w:rFonts w:ascii="Cambria Math" w:eastAsia="Cambria Math" w:hAnsi="Cambria Math" w:cs="Cambria Math"/>
              </w:rPr>
              <m:t>50</m:t>
            </m:r>
          </m:e>
          <m:sup>
            <m:r>
              <w:rPr>
                <w:rFonts w:ascii="Cambria Math" w:eastAsia="Cambria Math" w:hAnsi="Cambria Math" w:cs="Cambria Math"/>
              </w:rPr>
              <m:t>'</m:t>
            </m:r>
          </m:sup>
        </m:sSup>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360</m:t>
            </m:r>
          </m:e>
          <m:sup>
            <m:r>
              <w:rPr>
                <w:rFonts w:ascii="Cambria Math" w:eastAsia="Cambria Math" w:hAnsi="Cambria Math" w:cs="Cambria Math"/>
              </w:rPr>
              <m:t>o</m:t>
            </m:r>
          </m:sup>
        </m:sSup>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k∈Z</m:t>
            </m:r>
          </m:e>
        </m:d>
        <m:r>
          <w:rPr>
            <w:rFonts w:ascii="Cambria Math" w:eastAsia="Cambria Math" w:hAnsi="Cambria Math" w:cs="Cambria Math"/>
          </w:rPr>
          <m:t>.</m:t>
        </m:r>
      </m:oMath>
    </w:p>
    <w:p w14:paraId="483FCBE1" w14:textId="77777777" w:rsidR="00EB3EFE" w:rsidRDefault="00000000">
      <w:pPr>
        <w:spacing w:after="0"/>
      </w:pPr>
      <w:r>
        <w:t xml:space="preserve">Mà </w:t>
      </w:r>
      <m:oMath>
        <m:r>
          <w:rPr>
            <w:rFonts w:ascii="Cambria Math" w:eastAsia="Cambria Math" w:hAnsi="Cambria Math" w:cs="Cambria Math"/>
          </w:rPr>
          <m:t>0°&lt;r&lt;90°</m:t>
        </m:r>
      </m:oMath>
      <w:r>
        <w:t xml:space="preserve"> nên </w:t>
      </w:r>
      <m:oMath>
        <m:r>
          <w:rPr>
            <w:rFonts w:ascii="Cambria Math" w:eastAsia="Cambria Math" w:hAnsi="Cambria Math" w:cs="Cambria Math"/>
          </w:rPr>
          <m:t>r≈35°10’</m:t>
        </m:r>
      </m:oMath>
      <w:r>
        <w:t>.</w:t>
      </w:r>
    </w:p>
    <w:p w14:paraId="527D5526" w14:textId="77777777" w:rsidR="00EB3EFE" w:rsidRDefault="00000000">
      <w:pPr>
        <w:spacing w:after="0"/>
      </w:pPr>
      <w:r>
        <w:t xml:space="preserve">Vậy góc khúc xạ </w:t>
      </w:r>
      <m:oMath>
        <m:r>
          <w:rPr>
            <w:rFonts w:ascii="Cambria Math" w:eastAsia="Cambria Math" w:hAnsi="Cambria Math" w:cs="Cambria Math"/>
          </w:rPr>
          <m:t>r≈35°10’</m:t>
        </m:r>
      </m:oMath>
      <w:r>
        <w:t>.</w:t>
      </w:r>
    </w:p>
    <w:p w14:paraId="2D38678D" w14:textId="77777777" w:rsidR="00EB3EFE" w:rsidRDefault="00000000">
      <w:pPr>
        <w:spacing w:after="0"/>
        <w:jc w:val="both"/>
        <w:rPr>
          <w:b/>
        </w:rPr>
      </w:pPr>
      <w:r>
        <w:rPr>
          <w:b/>
        </w:rPr>
        <w:t>* HƯỚNG DẪN VỀ NHÀ</w:t>
      </w:r>
    </w:p>
    <w:p w14:paraId="67E95068"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7CBE8ADB"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34E1F509"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Dãy số</w:t>
      </w:r>
      <w:r>
        <w:rPr>
          <w:color w:val="000000"/>
        </w:rPr>
        <w:t>".</w:t>
      </w:r>
    </w:p>
    <w:p w14:paraId="5B822F50" w14:textId="77777777" w:rsidR="00EB3EFE" w:rsidRDefault="00EB3EFE">
      <w:pPr>
        <w:spacing w:after="0"/>
        <w:jc w:val="both"/>
        <w:sectPr w:rsidR="00EB3EFE">
          <w:pgSz w:w="11906" w:h="16838"/>
          <w:pgMar w:top="1440" w:right="1440" w:bottom="1440" w:left="1440" w:header="720" w:footer="720" w:gutter="0"/>
          <w:cols w:space="720"/>
        </w:sectPr>
      </w:pPr>
    </w:p>
    <w:p w14:paraId="2C5DF01F" w14:textId="77777777" w:rsidR="00EB3EFE" w:rsidRDefault="00000000">
      <w:pPr>
        <w:tabs>
          <w:tab w:val="center" w:pos="5400"/>
          <w:tab w:val="left" w:pos="7169"/>
        </w:tabs>
        <w:spacing w:after="0"/>
        <w:jc w:val="both"/>
      </w:pPr>
      <w:r>
        <w:lastRenderedPageBreak/>
        <w:t>Ngày soạn: .../.../...</w:t>
      </w:r>
    </w:p>
    <w:p w14:paraId="2AD1A9DB" w14:textId="77777777" w:rsidR="00EB3EFE" w:rsidRDefault="00000000">
      <w:pPr>
        <w:tabs>
          <w:tab w:val="center" w:pos="5400"/>
          <w:tab w:val="left" w:pos="7169"/>
        </w:tabs>
        <w:spacing w:after="0"/>
        <w:jc w:val="both"/>
      </w:pPr>
      <w:r>
        <w:t>Ngày dạy: .../.../...</w:t>
      </w:r>
    </w:p>
    <w:p w14:paraId="486E132B" w14:textId="77777777" w:rsidR="00EB3EFE" w:rsidRDefault="00000000">
      <w:pPr>
        <w:pStyle w:val="Heading1"/>
        <w:spacing w:before="0" w:line="360" w:lineRule="auto"/>
        <w:rPr>
          <w:rFonts w:eastAsia="Times New Roman" w:cs="Times New Roman"/>
          <w:b w:val="0"/>
          <w:sz w:val="27"/>
          <w:szCs w:val="27"/>
        </w:rPr>
      </w:pPr>
      <w:r>
        <w:rPr>
          <w:rFonts w:eastAsia="Times New Roman" w:cs="Times New Roman"/>
          <w:sz w:val="27"/>
          <w:szCs w:val="27"/>
        </w:rPr>
        <w:t>CHƯƠNG II. DÃY SỐ. CẤP SỐ CỘNG VÀ CẤP SỐ NHÂN</w:t>
      </w:r>
    </w:p>
    <w:p w14:paraId="41E245F1" w14:textId="77777777" w:rsidR="00EB3EFE" w:rsidRDefault="00000000">
      <w:pPr>
        <w:pStyle w:val="Heading2"/>
        <w:spacing w:before="0"/>
        <w:rPr>
          <w:b w:val="0"/>
          <w:color w:val="0070C0"/>
          <w:sz w:val="27"/>
          <w:szCs w:val="27"/>
        </w:rPr>
      </w:pPr>
      <w:r>
        <w:rPr>
          <w:color w:val="0070C0"/>
          <w:sz w:val="27"/>
          <w:szCs w:val="27"/>
        </w:rPr>
        <w:t>BÀI 5: DÃY SỐ (2 TIẾT)</w:t>
      </w:r>
    </w:p>
    <w:p w14:paraId="20A208EB"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033CD519"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4FC7DCA0" w14:textId="77777777" w:rsidR="00EB3EFE" w:rsidRDefault="00000000">
      <w:pPr>
        <w:tabs>
          <w:tab w:val="center" w:pos="5400"/>
          <w:tab w:val="left" w:pos="7169"/>
        </w:tabs>
        <w:spacing w:after="0"/>
        <w:jc w:val="both"/>
      </w:pPr>
      <w:r>
        <w:t>Học xong bài này, HS đạt các yêu cầu sau:</w:t>
      </w:r>
    </w:p>
    <w:p w14:paraId="4167B6FA" w14:textId="77777777" w:rsidR="00EB3EFE" w:rsidRDefault="00000000">
      <w:pPr>
        <w:numPr>
          <w:ilvl w:val="0"/>
          <w:numId w:val="10"/>
        </w:numPr>
        <w:pBdr>
          <w:top w:val="nil"/>
          <w:left w:val="nil"/>
          <w:bottom w:val="nil"/>
          <w:right w:val="nil"/>
          <w:between w:val="nil"/>
        </w:pBdr>
        <w:tabs>
          <w:tab w:val="center" w:pos="5400"/>
          <w:tab w:val="left" w:pos="7169"/>
        </w:tabs>
        <w:spacing w:after="0"/>
        <w:jc w:val="both"/>
        <w:rPr>
          <w:color w:val="000000"/>
        </w:rPr>
      </w:pPr>
      <w:r>
        <w:rPr>
          <w:color w:val="000000"/>
        </w:rPr>
        <w:t>Nhận biết được dãy số hữu hạn, dãy số vô hạn.</w:t>
      </w:r>
    </w:p>
    <w:p w14:paraId="42E35EED" w14:textId="77777777" w:rsidR="00EB3EFE" w:rsidRDefault="00000000">
      <w:pPr>
        <w:numPr>
          <w:ilvl w:val="0"/>
          <w:numId w:val="10"/>
        </w:numPr>
        <w:pBdr>
          <w:top w:val="nil"/>
          <w:left w:val="nil"/>
          <w:bottom w:val="nil"/>
          <w:right w:val="nil"/>
          <w:between w:val="nil"/>
        </w:pBdr>
        <w:tabs>
          <w:tab w:val="center" w:pos="5400"/>
          <w:tab w:val="left" w:pos="7169"/>
        </w:tabs>
        <w:spacing w:after="0"/>
        <w:jc w:val="both"/>
        <w:rPr>
          <w:color w:val="000000"/>
        </w:rPr>
      </w:pPr>
      <w:r>
        <w:rPr>
          <w:color w:val="000000"/>
        </w:rPr>
        <w:t>Thể hiện được các cách cho một dãy số: bằng liệt kê các số hạng (đối với dãy số hữu hạn và có ít số hạng); bằng công thức của số hạng tổng quát; bằng hệ thức truy hồi; bằng cách mô tả.</w:t>
      </w:r>
    </w:p>
    <w:p w14:paraId="27BD763A" w14:textId="77777777" w:rsidR="00EB3EFE" w:rsidRDefault="00000000">
      <w:pPr>
        <w:numPr>
          <w:ilvl w:val="0"/>
          <w:numId w:val="10"/>
        </w:numPr>
        <w:pBdr>
          <w:top w:val="nil"/>
          <w:left w:val="nil"/>
          <w:bottom w:val="nil"/>
          <w:right w:val="nil"/>
          <w:between w:val="nil"/>
        </w:pBdr>
        <w:tabs>
          <w:tab w:val="center" w:pos="5400"/>
          <w:tab w:val="left" w:pos="7169"/>
        </w:tabs>
        <w:spacing w:after="0"/>
        <w:jc w:val="both"/>
        <w:rPr>
          <w:color w:val="000000"/>
        </w:rPr>
      </w:pPr>
      <w:r>
        <w:rPr>
          <w:color w:val="000000"/>
        </w:rPr>
        <w:t>Nhận biết được tính chất tăng, giảm, bị chặn của dãy số trong những trường hợp đơn giản.</w:t>
      </w:r>
    </w:p>
    <w:p w14:paraId="2A6D5787" w14:textId="77777777" w:rsidR="00EB3EFE" w:rsidRDefault="00000000">
      <w:pPr>
        <w:tabs>
          <w:tab w:val="center" w:pos="5400"/>
          <w:tab w:val="left" w:pos="7169"/>
        </w:tabs>
        <w:spacing w:after="0"/>
        <w:jc w:val="both"/>
        <w:rPr>
          <w:b/>
        </w:rPr>
      </w:pPr>
      <w:r>
        <w:rPr>
          <w:b/>
        </w:rPr>
        <w:t xml:space="preserve">2. Năng lực </w:t>
      </w:r>
    </w:p>
    <w:p w14:paraId="3FC3A252"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4F36FA2E"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0B28A11D"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30B98651"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58628E6B"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57FE732A" w14:textId="77777777" w:rsidR="00EB3EFE" w:rsidRDefault="00000000">
      <w:pPr>
        <w:numPr>
          <w:ilvl w:val="0"/>
          <w:numId w:val="2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HS sẽ phải xác định các quy tắc và mối quan hệ giữa các thành viên trong dãy để đưa ra các luận điểm và chứng minh logic.</w:t>
      </w:r>
    </w:p>
    <w:p w14:paraId="5794F95C" w14:textId="77777777" w:rsidR="00EB3EFE" w:rsidRDefault="00000000">
      <w:pPr>
        <w:numPr>
          <w:ilvl w:val="0"/>
          <w:numId w:val="2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HS sẽ học cách diễn đạt ý tưởng toán học, giải thích các quy tắc và mô tả các tính chất của dãy số một cách rõ ràng và logic.</w:t>
      </w:r>
    </w:p>
    <w:p w14:paraId="092F15DE" w14:textId="77777777" w:rsidR="00EB3EFE" w:rsidRDefault="00000000">
      <w:pPr>
        <w:numPr>
          <w:ilvl w:val="0"/>
          <w:numId w:val="2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HS sẽ học cách biểu diễn các thành viên trong dãy số bằng cách sử dụng biểu thức toán học và các công thức liên quan. Mô hình hóa toán học giúp học sinh hiểu rõ hơn về tính chất của dãy số và áp dụng chúng để giải quyết các bài tập.</w:t>
      </w:r>
    </w:p>
    <w:p w14:paraId="6E669826" w14:textId="77777777" w:rsidR="00EB3EFE" w:rsidRDefault="00000000">
      <w:pPr>
        <w:numPr>
          <w:ilvl w:val="0"/>
          <w:numId w:val="23"/>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Giải quyết vấn đề toán học: HS sẽ phải xác định các quy tắc, tính chất hoặc công thức của dãy số và áp dụng chúng để tìm ra các giá trị, tổng, hoặc mẫu </w:t>
      </w:r>
      <w:r>
        <w:rPr>
          <w:color w:val="000000"/>
        </w:rPr>
        <w:lastRenderedPageBreak/>
        <w:t>số của dãy số. Giải quyết vấn đề toán học trong bài tập dãy số giúp HS phát triển kỹ năng tư duy logic và ứng dụng các kiến thức toán học vào thực tế.</w:t>
      </w:r>
    </w:p>
    <w:p w14:paraId="70E7D3FA"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08BC0680"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30520689"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55D18BC9" w14:textId="77777777" w:rsidR="00EB3EFE" w:rsidRDefault="00000000">
      <w:pPr>
        <w:tabs>
          <w:tab w:val="left" w:pos="7169"/>
        </w:tabs>
        <w:spacing w:after="0"/>
        <w:jc w:val="both"/>
      </w:pPr>
      <w:r>
        <w:rPr>
          <w:b/>
        </w:rPr>
        <w:t>II. THIẾT BỊ DẠY HỌC VÀ HỌC LIỆU</w:t>
      </w:r>
      <w:r>
        <w:t xml:space="preserve"> </w:t>
      </w:r>
    </w:p>
    <w:p w14:paraId="62EC8BF0"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27C161F0"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40D6EF4E" w14:textId="77777777" w:rsidR="00EB3EFE" w:rsidRDefault="00000000">
      <w:pPr>
        <w:tabs>
          <w:tab w:val="left" w:pos="567"/>
          <w:tab w:val="left" w:pos="1134"/>
        </w:tabs>
        <w:spacing w:after="0"/>
        <w:jc w:val="both"/>
        <w:rPr>
          <w:b/>
        </w:rPr>
      </w:pPr>
      <w:r>
        <w:rPr>
          <w:b/>
        </w:rPr>
        <w:t>III. TIẾN TRÌNH DẠY HỌC</w:t>
      </w:r>
    </w:p>
    <w:p w14:paraId="10A7693E" w14:textId="77777777" w:rsidR="00EB3EFE" w:rsidRDefault="00000000">
      <w:pPr>
        <w:spacing w:after="0"/>
        <w:jc w:val="both"/>
        <w:rPr>
          <w:b/>
        </w:rPr>
      </w:pPr>
      <w:r>
        <w:rPr>
          <w:b/>
        </w:rPr>
        <w:t>A. HOẠT ĐỘNG KHỞI ĐỘNG (MỞ ĐẦU)</w:t>
      </w:r>
    </w:p>
    <w:p w14:paraId="017D2434" w14:textId="77777777" w:rsidR="00EB3EFE" w:rsidRDefault="00000000">
      <w:pPr>
        <w:tabs>
          <w:tab w:val="left" w:pos="567"/>
          <w:tab w:val="left" w:pos="1134"/>
        </w:tabs>
        <w:spacing w:after="0"/>
        <w:jc w:val="both"/>
      </w:pPr>
      <w:r>
        <w:rPr>
          <w:b/>
        </w:rPr>
        <w:t>a) Mục tiêu:</w:t>
      </w:r>
      <w:r>
        <w:t xml:space="preserve"> </w:t>
      </w:r>
    </w:p>
    <w:p w14:paraId="38E2869A" w14:textId="77777777" w:rsidR="00EB3EFE" w:rsidRDefault="00000000">
      <w:pPr>
        <w:tabs>
          <w:tab w:val="left" w:pos="567"/>
          <w:tab w:val="left" w:pos="1134"/>
        </w:tabs>
        <w:spacing w:after="0"/>
        <w:jc w:val="both"/>
      </w:pPr>
      <w:r>
        <w:t>- Tạo hứng thú, thu hút HS tìm hiểu nội dung bài học.</w:t>
      </w:r>
    </w:p>
    <w:p w14:paraId="6552A620" w14:textId="77777777" w:rsidR="00EB3EFE" w:rsidRDefault="00000000">
      <w:pPr>
        <w:spacing w:after="0"/>
        <w:jc w:val="both"/>
      </w:pPr>
      <w:r>
        <w:rPr>
          <w:b/>
        </w:rPr>
        <w:t xml:space="preserve">b) Nội dung: </w:t>
      </w:r>
      <w:r>
        <w:t>HS đọc tình huống mở đầu, suy nghĩ trả lời câu hỏi.</w:t>
      </w:r>
    </w:p>
    <w:p w14:paraId="2EBBF94F" w14:textId="77777777" w:rsidR="00EB3EFE" w:rsidRDefault="00000000">
      <w:pPr>
        <w:spacing w:after="0"/>
        <w:jc w:val="both"/>
      </w:pPr>
      <w:r>
        <w:rPr>
          <w:b/>
        </w:rPr>
        <w:t xml:space="preserve">c) Sản phẩm: </w:t>
      </w:r>
      <w:r>
        <w:t>HS trả lời được câu hỏi mở đầu, bước đầu hình dung về nội dung sẽ học: dãy số.</w:t>
      </w:r>
    </w:p>
    <w:p w14:paraId="7C5823D0" w14:textId="77777777" w:rsidR="00EB3EFE" w:rsidRDefault="00000000">
      <w:pPr>
        <w:tabs>
          <w:tab w:val="left" w:pos="567"/>
          <w:tab w:val="left" w:pos="1134"/>
        </w:tabs>
        <w:spacing w:after="0"/>
        <w:jc w:val="both"/>
        <w:rPr>
          <w:b/>
        </w:rPr>
      </w:pPr>
      <w:r>
        <w:rPr>
          <w:b/>
        </w:rPr>
        <w:t xml:space="preserve">d) Tổ chức thực hiện: </w:t>
      </w:r>
    </w:p>
    <w:p w14:paraId="5C62D3C7" w14:textId="77777777" w:rsidR="00EB3EFE" w:rsidRDefault="00000000">
      <w:pPr>
        <w:tabs>
          <w:tab w:val="left" w:pos="567"/>
          <w:tab w:val="left" w:pos="1134"/>
        </w:tabs>
        <w:spacing w:after="0"/>
        <w:jc w:val="both"/>
      </w:pPr>
      <w:r>
        <w:rPr>
          <w:b/>
        </w:rPr>
        <w:t>Bước 1: Chuyển giao nhiệm vụ:</w:t>
      </w:r>
      <w:r>
        <w:t xml:space="preserve"> </w:t>
      </w:r>
    </w:p>
    <w:p w14:paraId="566364D0" w14:textId="77777777" w:rsidR="00EB3EFE" w:rsidRDefault="00000000">
      <w:pPr>
        <w:spacing w:after="0"/>
        <w:jc w:val="both"/>
      </w:pPr>
      <w:r>
        <w:t>- GV yêu cầu HS đọc tình huống mở đầu:</w:t>
      </w:r>
    </w:p>
    <w:p w14:paraId="3E1F7281" w14:textId="77777777" w:rsidR="00EB3EFE" w:rsidRDefault="00000000">
      <w:pPr>
        <w:spacing w:after="0"/>
        <w:jc w:val="both"/>
      </w:pPr>
      <w:r>
        <w:t xml:space="preserve">Năm 2020, số dân của một thành phố trực thuộc tỉnh là khoảng 500 nghìn người. Người ta ước tính rằng số dân của thành phố đó sẽ tăng trưởng với tốc độ khoảng </w:t>
      </w:r>
      <m:oMath>
        <m:r>
          <w:rPr>
            <w:rFonts w:ascii="Cambria Math" w:eastAsia="Cambria Math" w:hAnsi="Cambria Math" w:cs="Cambria Math"/>
          </w:rPr>
          <m:t>2%</m:t>
        </m:r>
      </m:oMath>
      <w:r>
        <w:t xml:space="preserve"> mỗi năm. Khi đó số dân </w:t>
      </w:r>
      <m:oMath>
        <m:sSub>
          <m:sSubPr>
            <m:ctrlPr>
              <w:rPr>
                <w:rFonts w:ascii="Cambria Math" w:eastAsia="Cambria Math" w:hAnsi="Cambria Math" w:cs="Cambria Math"/>
                <w:vertAlign w:val="subscript"/>
              </w:rPr>
            </m:ctrlPr>
          </m:sSubPr>
          <m:e>
            <m:r>
              <w:rPr>
                <w:rFonts w:ascii="Cambria Math" w:eastAsia="Cambria Math" w:hAnsi="Cambria Math" w:cs="Cambria Math"/>
              </w:rPr>
              <m:t>P</m:t>
            </m:r>
          </m:e>
          <m:sub>
            <m:r>
              <w:rPr>
                <w:rFonts w:ascii="Cambria Math" w:eastAsia="Cambria Math" w:hAnsi="Cambria Math" w:cs="Cambria Math"/>
                <w:vertAlign w:val="subscript"/>
              </w:rPr>
              <m:t>n</m:t>
            </m:r>
          </m:sub>
        </m:sSub>
      </m:oMath>
      <w:r>
        <w:t xml:space="preserve"> (nghìn người) của thành phố đó sau n năm, kể từ năm 2020, được tính bằng công thức </w:t>
      </w:r>
      <m:oMath>
        <m:sSub>
          <m:sSubPr>
            <m:ctrlPr>
              <w:rPr>
                <w:rFonts w:ascii="Cambria Math" w:eastAsia="Cambria Math" w:hAnsi="Cambria Math" w:cs="Cambria Math"/>
                <w:vertAlign w:val="subscript"/>
              </w:rPr>
            </m:ctrlPr>
          </m:sSubPr>
          <m:e>
            <m:r>
              <w:rPr>
                <w:rFonts w:ascii="Cambria Math" w:eastAsia="Cambria Math" w:hAnsi="Cambria Math" w:cs="Cambria Math"/>
              </w:rPr>
              <m:t>P</m:t>
            </m:r>
          </m:e>
          <m:sub>
            <m:r>
              <w:rPr>
                <w:rFonts w:ascii="Cambria Math" w:eastAsia="Cambria Math" w:hAnsi="Cambria Math" w:cs="Cambria Math"/>
                <w:vertAlign w:val="subscript"/>
              </w:rPr>
              <m:t>n</m:t>
            </m:r>
          </m:sub>
        </m:sSub>
        <m:r>
          <w:rPr>
            <w:rFonts w:ascii="Cambria Math" w:eastAsia="Cambria Math" w:hAnsi="Cambria Math" w:cs="Cambria Math"/>
          </w:rPr>
          <m:t>= 500</m:t>
        </m:r>
        <m:sSup>
          <m:sSupPr>
            <m:ctrlPr>
              <w:rPr>
                <w:rFonts w:ascii="Cambria Math" w:eastAsia="Cambria Math" w:hAnsi="Cambria Math" w:cs="Cambria Math"/>
                <w:vertAlign w:val="superscript"/>
              </w:rPr>
            </m:ctrlPr>
          </m:sSupPr>
          <m:e>
            <m:d>
              <m:dPr>
                <m:ctrlPr>
                  <w:rPr>
                    <w:rFonts w:ascii="Cambria Math" w:eastAsia="Cambria Math" w:hAnsi="Cambria Math" w:cs="Cambria Math"/>
                  </w:rPr>
                </m:ctrlPr>
              </m:dPr>
              <m:e>
                <m:r>
                  <w:rPr>
                    <w:rFonts w:ascii="Cambria Math" w:eastAsia="Cambria Math" w:hAnsi="Cambria Math" w:cs="Cambria Math"/>
                  </w:rPr>
                  <m:t>1+0,02</m:t>
                </m:r>
              </m:e>
            </m:d>
          </m:e>
          <m:sup>
            <m:r>
              <w:rPr>
                <w:rFonts w:ascii="Cambria Math" w:eastAsia="Cambria Math" w:hAnsi="Cambria Math" w:cs="Cambria Math"/>
                <w:vertAlign w:val="superscript"/>
              </w:rPr>
              <m:t>n</m:t>
            </m:r>
          </m:sup>
        </m:sSup>
      </m:oMath>
      <w:r>
        <w:t>. Hỏi nếu tăng trưởng theo quy luật như vậy thì vào năm 2030, số dân của thành phố đó là khoảng bao nhiêu nghìn người?</w:t>
      </w:r>
    </w:p>
    <w:p w14:paraId="57788AC4"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46705B1E" w14:textId="77777777" w:rsidR="00EB3EFE" w:rsidRDefault="00000000">
      <w:pPr>
        <w:spacing w:after="0"/>
        <w:jc w:val="both"/>
      </w:pPr>
      <w:r>
        <w:rPr>
          <w:b/>
        </w:rPr>
        <w:t xml:space="preserve">Bước 3: Báo cáo, thảo luận: </w:t>
      </w:r>
      <w:r>
        <w:t>GV gọi một số HS trả lời, HS khác nhận xét, bổ sung.</w:t>
      </w:r>
    </w:p>
    <w:p w14:paraId="5F646689" w14:textId="77777777" w:rsidR="00EB3EFE" w:rsidRDefault="00000000">
      <w:pPr>
        <w:spacing w:after="0"/>
        <w:jc w:val="both"/>
      </w:pPr>
      <w:r>
        <w:rPr>
          <w:b/>
        </w:rPr>
        <w:lastRenderedPageBreak/>
        <w:t xml:space="preserve">Bước 4: Kết luận, nhận định: </w:t>
      </w:r>
      <w:r>
        <w:t>GV đánh giá kết quả của HS, trên cơ sở đó dẫn dắt HS vào bài học mới: “Hôm nay chúng ta sẽ bắt đầu học về một khái niệm quan trọng trong toán học, đó là dãy số. Qua bài học này, chúng ta sẽ phát triển kỹ năng tư duy và lập luận toán học, giao tiếp toán học, mô hình hóa toán học và giải quyết các vấn đề toán học và để xử lí được bài toán trong phần mở đầu trên.”</w:t>
      </w:r>
    </w:p>
    <w:p w14:paraId="29BE9167" w14:textId="77777777" w:rsidR="00EB3EFE" w:rsidRDefault="00000000">
      <w:pPr>
        <w:spacing w:after="0"/>
        <w:jc w:val="both"/>
        <w:rPr>
          <w:b/>
        </w:rPr>
      </w:pPr>
      <w:r>
        <w:t xml:space="preserve">Bài mới: </w:t>
      </w:r>
      <w:r>
        <w:rPr>
          <w:b/>
        </w:rPr>
        <w:t>Dãy số.</w:t>
      </w:r>
    </w:p>
    <w:p w14:paraId="0EDCEB05" w14:textId="77777777" w:rsidR="00EB3EFE" w:rsidRDefault="00000000">
      <w:pPr>
        <w:spacing w:after="0"/>
        <w:jc w:val="both"/>
        <w:rPr>
          <w:b/>
        </w:rPr>
      </w:pPr>
      <w:r>
        <w:rPr>
          <w:b/>
        </w:rPr>
        <w:t>B.</w:t>
      </w:r>
      <w:r>
        <w:t xml:space="preserve"> </w:t>
      </w:r>
      <w:r>
        <w:rPr>
          <w:b/>
        </w:rPr>
        <w:t>HÌNH THÀNH KIẾN THỨC MỚI</w:t>
      </w:r>
    </w:p>
    <w:p w14:paraId="4C30E70C" w14:textId="77777777" w:rsidR="00EB3EFE" w:rsidRDefault="00000000">
      <w:pPr>
        <w:tabs>
          <w:tab w:val="left" w:pos="567"/>
          <w:tab w:val="left" w:pos="1134"/>
        </w:tabs>
        <w:spacing w:after="0"/>
        <w:jc w:val="center"/>
        <w:rPr>
          <w:b/>
          <w:color w:val="4472C4"/>
        </w:rPr>
      </w:pPr>
      <w:r>
        <w:rPr>
          <w:b/>
          <w:color w:val="4472C4"/>
        </w:rPr>
        <w:t>TIẾT 1: ĐỊNH NGHĨA DÃY SỐ. CÁC CÁCH CHO MỘT DÃY SỐ</w:t>
      </w:r>
    </w:p>
    <w:p w14:paraId="0B1C9519" w14:textId="77777777" w:rsidR="00EB3EFE" w:rsidRDefault="00000000">
      <w:pPr>
        <w:spacing w:after="0"/>
        <w:jc w:val="both"/>
        <w:rPr>
          <w:b/>
        </w:rPr>
      </w:pPr>
      <w:r>
        <w:rPr>
          <w:b/>
        </w:rPr>
        <w:t>Hoạt động 1: Định nghĩa dãy số.</w:t>
      </w:r>
    </w:p>
    <w:p w14:paraId="62909C79" w14:textId="77777777" w:rsidR="00EB3EFE" w:rsidRDefault="00000000">
      <w:pPr>
        <w:tabs>
          <w:tab w:val="left" w:pos="567"/>
          <w:tab w:val="left" w:pos="1134"/>
        </w:tabs>
        <w:spacing w:after="0"/>
        <w:jc w:val="both"/>
      </w:pPr>
      <w:r>
        <w:rPr>
          <w:b/>
        </w:rPr>
        <w:t>a) Mục tiêu:</w:t>
      </w:r>
      <w:r>
        <w:t xml:space="preserve">  </w:t>
      </w:r>
    </w:p>
    <w:p w14:paraId="60CFB73B" w14:textId="77777777" w:rsidR="00EB3EFE" w:rsidRDefault="00000000">
      <w:pPr>
        <w:tabs>
          <w:tab w:val="center" w:pos="5400"/>
          <w:tab w:val="left" w:pos="7169"/>
        </w:tabs>
        <w:spacing w:after="0"/>
        <w:jc w:val="both"/>
      </w:pPr>
      <w:r>
        <w:t>- Giúp HS nhận biết được các định nghĩa về dãy số vô hạn và hữu hạn: Biết được thế nào là dãy số vô hạn; số hạng đầu; số hạng tổng quát của dãy số.</w:t>
      </w:r>
    </w:p>
    <w:p w14:paraId="1BB53425" w14:textId="77777777" w:rsidR="00EB3EFE" w:rsidRDefault="00000000">
      <w:pPr>
        <w:tabs>
          <w:tab w:val="center" w:pos="5400"/>
          <w:tab w:val="left" w:pos="7169"/>
        </w:tabs>
        <w:spacing w:after="0"/>
        <w:jc w:val="both"/>
      </w:pPr>
      <w:r>
        <w:t>- Giải quyết được một số bài toán có liên quan.</w:t>
      </w:r>
    </w:p>
    <w:p w14:paraId="119E1D87" w14:textId="77777777" w:rsidR="00EB3EFE" w:rsidRDefault="00000000">
      <w:pPr>
        <w:tabs>
          <w:tab w:val="left" w:pos="567"/>
          <w:tab w:val="left" w:pos="1134"/>
        </w:tabs>
        <w:spacing w:after="0"/>
        <w:jc w:val="both"/>
        <w:rPr>
          <w:b/>
        </w:rPr>
      </w:pPr>
      <w:r>
        <w:rPr>
          <w:b/>
        </w:rPr>
        <w:t>b) Nội dung:</w:t>
      </w:r>
    </w:p>
    <w:p w14:paraId="79DF6C5A"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HĐ1, 2; Ví dụ 1, 2; Luyện tập 1.</w:t>
      </w:r>
    </w:p>
    <w:p w14:paraId="0B4CAE43"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sử dụng được các định nghĩa của dãy số để tính toán các bài toán đơn giản trong SGK.</w:t>
      </w:r>
    </w:p>
    <w:p w14:paraId="17C5F3AB" w14:textId="77777777" w:rsidR="00EB3EFE" w:rsidRDefault="00000000">
      <w:pPr>
        <w:tabs>
          <w:tab w:val="left" w:pos="567"/>
          <w:tab w:val="left" w:pos="1134"/>
        </w:tabs>
        <w:spacing w:after="0"/>
        <w:jc w:val="both"/>
        <w:rPr>
          <w:b/>
        </w:rPr>
      </w:pPr>
      <w:r>
        <w:rPr>
          <w:b/>
        </w:rPr>
        <w:t>d) Tổ chức thực hiện:</w:t>
      </w:r>
    </w:p>
    <w:tbl>
      <w:tblPr>
        <w:tblStyle w:val="affffffb"/>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2E30A647" w14:textId="77777777">
        <w:tc>
          <w:tcPr>
            <w:tcW w:w="4315" w:type="dxa"/>
          </w:tcPr>
          <w:p w14:paraId="2021AADC"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46A47531"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2676D3AC" w14:textId="77777777">
        <w:tc>
          <w:tcPr>
            <w:tcW w:w="4315" w:type="dxa"/>
          </w:tcPr>
          <w:p w14:paraId="1B67C49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76EDA3AD"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Nhiệm vụ 1: Nhận biết dãy số vô hạn</w:t>
            </w:r>
          </w:p>
          <w:p w14:paraId="15AD275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phần </w:t>
            </w:r>
            <w:r>
              <w:rPr>
                <w:rFonts w:ascii="Times New Roman" w:eastAsia="Times New Roman" w:hAnsi="Times New Roman" w:cs="Times New Roman"/>
                <w:b/>
              </w:rPr>
              <w:t>HĐ1</w:t>
            </w:r>
            <w:r>
              <w:rPr>
                <w:rFonts w:ascii="Times New Roman" w:eastAsia="Times New Roman" w:hAnsi="Times New Roman" w:cs="Times New Roman"/>
              </w:rPr>
              <w:t xml:space="preserve"> để nhận biết dãy số vô hạn.</w:t>
            </w:r>
          </w:p>
          <w:p w14:paraId="2ECB52C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1 HS nhắc lại </w:t>
            </w:r>
            <w:r>
              <w:rPr>
                <w:rFonts w:ascii="Times New Roman" w:eastAsia="Times New Roman" w:hAnsi="Times New Roman" w:cs="Times New Roman"/>
                <w:i/>
              </w:rPr>
              <w:t>thế nào là số chính phương?</w:t>
            </w:r>
            <w:r>
              <w:rPr>
                <w:rFonts w:ascii="Times New Roman" w:eastAsia="Times New Roman" w:hAnsi="Times New Roman" w:cs="Times New Roman"/>
              </w:rPr>
              <w:t xml:space="preserve"> và từ đó để hoàn thành HĐ1.</w:t>
            </w:r>
          </w:p>
          <w:p w14:paraId="4933872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mời 1 HS thực hiện lần lượt các yêu cầu và GV ghi bảng hoặc trình chiếu nội dung trong khung kiến thức.</w:t>
            </w:r>
          </w:p>
          <w:p w14:paraId="58D44AAA" w14:textId="77777777" w:rsidR="00EB3EFE" w:rsidRDefault="00EB3EFE">
            <w:pPr>
              <w:spacing w:line="360" w:lineRule="auto"/>
              <w:jc w:val="both"/>
              <w:rPr>
                <w:rFonts w:ascii="Times New Roman" w:eastAsia="Times New Roman" w:hAnsi="Times New Roman" w:cs="Times New Roman"/>
              </w:rPr>
            </w:pPr>
          </w:p>
          <w:p w14:paraId="63414CBF" w14:textId="77777777" w:rsidR="00EB3EFE" w:rsidRDefault="00EB3EFE">
            <w:pPr>
              <w:spacing w:line="360" w:lineRule="auto"/>
              <w:jc w:val="both"/>
              <w:rPr>
                <w:rFonts w:ascii="Times New Roman" w:eastAsia="Times New Roman" w:hAnsi="Times New Roman" w:cs="Times New Roman"/>
              </w:rPr>
            </w:pPr>
          </w:p>
          <w:p w14:paraId="5B2A384A" w14:textId="77777777" w:rsidR="00EB3EFE" w:rsidRDefault="00EB3EFE">
            <w:pPr>
              <w:spacing w:line="360" w:lineRule="auto"/>
              <w:jc w:val="both"/>
              <w:rPr>
                <w:rFonts w:ascii="Times New Roman" w:eastAsia="Times New Roman" w:hAnsi="Times New Roman" w:cs="Times New Roman"/>
              </w:rPr>
            </w:pPr>
          </w:p>
          <w:p w14:paraId="7DBE6737" w14:textId="77777777" w:rsidR="00EB3EFE" w:rsidRDefault="00EB3EFE">
            <w:pPr>
              <w:spacing w:line="360" w:lineRule="auto"/>
              <w:jc w:val="both"/>
              <w:rPr>
                <w:rFonts w:ascii="Times New Roman" w:eastAsia="Times New Roman" w:hAnsi="Times New Roman" w:cs="Times New Roman"/>
              </w:rPr>
            </w:pPr>
          </w:p>
          <w:p w14:paraId="0C8A9E3F" w14:textId="77777777" w:rsidR="00EB3EFE" w:rsidRDefault="00EB3EFE">
            <w:pPr>
              <w:spacing w:line="360" w:lineRule="auto"/>
              <w:jc w:val="both"/>
              <w:rPr>
                <w:rFonts w:ascii="Times New Roman" w:eastAsia="Times New Roman" w:hAnsi="Times New Roman" w:cs="Times New Roman"/>
              </w:rPr>
            </w:pPr>
          </w:p>
          <w:p w14:paraId="3CE594B4" w14:textId="77777777" w:rsidR="00EB3EFE" w:rsidRDefault="00EB3EFE">
            <w:pPr>
              <w:spacing w:line="360" w:lineRule="auto"/>
              <w:jc w:val="both"/>
              <w:rPr>
                <w:rFonts w:ascii="Times New Roman" w:eastAsia="Times New Roman" w:hAnsi="Times New Roman" w:cs="Times New Roman"/>
              </w:rPr>
            </w:pPr>
          </w:p>
          <w:p w14:paraId="4E86919C" w14:textId="77777777" w:rsidR="00EB3EFE" w:rsidRDefault="00EB3EFE">
            <w:pPr>
              <w:spacing w:line="360" w:lineRule="auto"/>
              <w:jc w:val="both"/>
              <w:rPr>
                <w:rFonts w:ascii="Times New Roman" w:eastAsia="Times New Roman" w:hAnsi="Times New Roman" w:cs="Times New Roman"/>
              </w:rPr>
            </w:pPr>
          </w:p>
          <w:p w14:paraId="1B8CEDCF" w14:textId="77777777" w:rsidR="00EB3EFE" w:rsidRDefault="00EB3EFE">
            <w:pPr>
              <w:spacing w:line="360" w:lineRule="auto"/>
              <w:jc w:val="both"/>
              <w:rPr>
                <w:rFonts w:ascii="Times New Roman" w:eastAsia="Times New Roman" w:hAnsi="Times New Roman" w:cs="Times New Roman"/>
              </w:rPr>
            </w:pPr>
          </w:p>
          <w:p w14:paraId="088BD367" w14:textId="77777777" w:rsidR="00EB3EFE" w:rsidRDefault="00EB3EFE">
            <w:pPr>
              <w:spacing w:line="360" w:lineRule="auto"/>
              <w:jc w:val="both"/>
              <w:rPr>
                <w:rFonts w:ascii="Times New Roman" w:eastAsia="Times New Roman" w:hAnsi="Times New Roman" w:cs="Times New Roman"/>
              </w:rPr>
            </w:pPr>
          </w:p>
          <w:p w14:paraId="7739C88B" w14:textId="77777777" w:rsidR="00EB3EFE" w:rsidRDefault="00EB3EFE">
            <w:pPr>
              <w:spacing w:line="360" w:lineRule="auto"/>
              <w:jc w:val="both"/>
              <w:rPr>
                <w:rFonts w:ascii="Times New Roman" w:eastAsia="Times New Roman" w:hAnsi="Times New Roman" w:cs="Times New Roman"/>
              </w:rPr>
            </w:pPr>
          </w:p>
          <w:p w14:paraId="7ECF6A30" w14:textId="77777777" w:rsidR="00EB3EFE" w:rsidRDefault="00EB3EFE">
            <w:pPr>
              <w:spacing w:line="360" w:lineRule="auto"/>
              <w:jc w:val="both"/>
              <w:rPr>
                <w:rFonts w:ascii="Times New Roman" w:eastAsia="Times New Roman" w:hAnsi="Times New Roman" w:cs="Times New Roman"/>
              </w:rPr>
            </w:pPr>
          </w:p>
          <w:p w14:paraId="7629B0A4" w14:textId="77777777" w:rsidR="00EB3EFE" w:rsidRDefault="00EB3EFE">
            <w:pPr>
              <w:spacing w:line="360" w:lineRule="auto"/>
              <w:jc w:val="both"/>
              <w:rPr>
                <w:rFonts w:ascii="Times New Roman" w:eastAsia="Times New Roman" w:hAnsi="Times New Roman" w:cs="Times New Roman"/>
              </w:rPr>
            </w:pPr>
          </w:p>
          <w:p w14:paraId="386A7180" w14:textId="77777777" w:rsidR="00EB3EFE" w:rsidRDefault="00EB3EFE">
            <w:pPr>
              <w:spacing w:line="360" w:lineRule="auto"/>
              <w:jc w:val="both"/>
              <w:rPr>
                <w:rFonts w:ascii="Times New Roman" w:eastAsia="Times New Roman" w:hAnsi="Times New Roman" w:cs="Times New Roman"/>
              </w:rPr>
            </w:pPr>
          </w:p>
          <w:p w14:paraId="669100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nêu phần </w:t>
            </w:r>
            <w:r>
              <w:rPr>
                <w:rFonts w:ascii="Times New Roman" w:eastAsia="Times New Roman" w:hAnsi="Times New Roman" w:cs="Times New Roman"/>
                <w:b/>
              </w:rPr>
              <w:t>Chú ý</w:t>
            </w:r>
            <w:r>
              <w:rPr>
                <w:rFonts w:ascii="Times New Roman" w:eastAsia="Times New Roman" w:hAnsi="Times New Roman" w:cs="Times New Roman"/>
              </w:rPr>
              <w:t xml:space="preserve"> cho HS.</w:t>
            </w:r>
          </w:p>
          <w:p w14:paraId="63DE9F74" w14:textId="77777777" w:rsidR="00EB3EFE" w:rsidRDefault="00EB3EFE">
            <w:pPr>
              <w:spacing w:line="360" w:lineRule="auto"/>
              <w:jc w:val="both"/>
              <w:rPr>
                <w:rFonts w:ascii="Times New Roman" w:eastAsia="Times New Roman" w:hAnsi="Times New Roman" w:cs="Times New Roman"/>
              </w:rPr>
            </w:pPr>
          </w:p>
          <w:p w14:paraId="6E9806EB" w14:textId="77777777" w:rsidR="00EB3EFE" w:rsidRDefault="00EB3EFE">
            <w:pPr>
              <w:spacing w:line="360" w:lineRule="auto"/>
              <w:jc w:val="both"/>
              <w:rPr>
                <w:rFonts w:ascii="Times New Roman" w:eastAsia="Times New Roman" w:hAnsi="Times New Roman" w:cs="Times New Roman"/>
              </w:rPr>
            </w:pPr>
          </w:p>
          <w:p w14:paraId="594E672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và quan sát </w:t>
            </w:r>
            <w:r>
              <w:rPr>
                <w:rFonts w:ascii="Times New Roman" w:eastAsia="Times New Roman" w:hAnsi="Times New Roman" w:cs="Times New Roman"/>
                <w:b/>
              </w:rPr>
              <w:t>Ví dụ 1</w:t>
            </w:r>
            <w:r>
              <w:rPr>
                <w:rFonts w:ascii="Times New Roman" w:eastAsia="Times New Roman" w:hAnsi="Times New Roman" w:cs="Times New Roman"/>
              </w:rPr>
              <w:t xml:space="preserve"> và giải thích chi tiết cho HS hiểu được Ví dụ 1.</w:t>
            </w:r>
          </w:p>
          <w:p w14:paraId="2FD7E75C"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Nhiệm vụ 2: Nhận biết dãy số hữu hạn</w:t>
            </w:r>
          </w:p>
          <w:p w14:paraId="08D3840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1 HS lên bảng làm phần </w:t>
            </w:r>
            <w:r>
              <w:rPr>
                <w:rFonts w:ascii="Times New Roman" w:eastAsia="Times New Roman" w:hAnsi="Times New Roman" w:cs="Times New Roman"/>
                <w:b/>
              </w:rPr>
              <w:t xml:space="preserve">HĐ2a, </w:t>
            </w:r>
            <w:r>
              <w:rPr>
                <w:rFonts w:ascii="Times New Roman" w:eastAsia="Times New Roman" w:hAnsi="Times New Roman" w:cs="Times New Roman"/>
              </w:rPr>
              <w:t>và 1 HS đứng tại chỗ trả lời phần b.</w:t>
            </w:r>
          </w:p>
          <w:p w14:paraId="357BA3B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bảng hoặc trình chiếu nội dung trong khung kiến thức.</w:t>
            </w:r>
          </w:p>
          <w:p w14:paraId="63450B75" w14:textId="77777777" w:rsidR="00EB3EFE" w:rsidRDefault="00EB3EFE">
            <w:pPr>
              <w:spacing w:line="360" w:lineRule="auto"/>
              <w:jc w:val="both"/>
              <w:rPr>
                <w:rFonts w:ascii="Times New Roman" w:eastAsia="Times New Roman" w:hAnsi="Times New Roman" w:cs="Times New Roman"/>
              </w:rPr>
            </w:pPr>
          </w:p>
          <w:p w14:paraId="6AD56F21" w14:textId="77777777" w:rsidR="00EB3EFE" w:rsidRDefault="00EB3EFE">
            <w:pPr>
              <w:spacing w:line="360" w:lineRule="auto"/>
              <w:jc w:val="both"/>
              <w:rPr>
                <w:rFonts w:ascii="Times New Roman" w:eastAsia="Times New Roman" w:hAnsi="Times New Roman" w:cs="Times New Roman"/>
              </w:rPr>
            </w:pPr>
          </w:p>
          <w:p w14:paraId="191526D9" w14:textId="77777777" w:rsidR="00EB3EFE" w:rsidRDefault="00EB3EFE">
            <w:pPr>
              <w:spacing w:line="360" w:lineRule="auto"/>
              <w:jc w:val="both"/>
              <w:rPr>
                <w:rFonts w:ascii="Times New Roman" w:eastAsia="Times New Roman" w:hAnsi="Times New Roman" w:cs="Times New Roman"/>
              </w:rPr>
            </w:pPr>
          </w:p>
          <w:p w14:paraId="5B800F00" w14:textId="77777777" w:rsidR="00EB3EFE" w:rsidRDefault="00EB3EFE">
            <w:pPr>
              <w:spacing w:line="360" w:lineRule="auto"/>
              <w:jc w:val="both"/>
              <w:rPr>
                <w:rFonts w:ascii="Times New Roman" w:eastAsia="Times New Roman" w:hAnsi="Times New Roman" w:cs="Times New Roman"/>
              </w:rPr>
            </w:pPr>
          </w:p>
          <w:p w14:paraId="5ACC475E" w14:textId="77777777" w:rsidR="00EB3EFE" w:rsidRDefault="00EB3EFE">
            <w:pPr>
              <w:spacing w:line="360" w:lineRule="auto"/>
              <w:jc w:val="both"/>
              <w:rPr>
                <w:rFonts w:ascii="Times New Roman" w:eastAsia="Times New Roman" w:hAnsi="Times New Roman" w:cs="Times New Roman"/>
              </w:rPr>
            </w:pPr>
          </w:p>
          <w:p w14:paraId="69DACF37" w14:textId="77777777" w:rsidR="00EB3EFE" w:rsidRDefault="00EB3EFE">
            <w:pPr>
              <w:spacing w:line="360" w:lineRule="auto"/>
              <w:jc w:val="both"/>
              <w:rPr>
                <w:rFonts w:ascii="Times New Roman" w:eastAsia="Times New Roman" w:hAnsi="Times New Roman" w:cs="Times New Roman"/>
              </w:rPr>
            </w:pPr>
          </w:p>
          <w:p w14:paraId="0A4C6AA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đọc – hiểu </w:t>
            </w:r>
            <w:r>
              <w:rPr>
                <w:rFonts w:ascii="Times New Roman" w:eastAsia="Times New Roman" w:hAnsi="Times New Roman" w:cs="Times New Roman"/>
                <w:b/>
              </w:rPr>
              <w:t>Ví dụ 2</w:t>
            </w:r>
            <w:r>
              <w:rPr>
                <w:rFonts w:ascii="Times New Roman" w:eastAsia="Times New Roman" w:hAnsi="Times New Roman" w:cs="Times New Roman"/>
              </w:rPr>
              <w:t xml:space="preserve"> trong SGK.</w:t>
            </w:r>
          </w:p>
          <w:p w14:paraId="30A4D500" w14:textId="77777777" w:rsidR="00EB3EFE" w:rsidRDefault="00EB3EFE">
            <w:pPr>
              <w:spacing w:line="360" w:lineRule="auto"/>
              <w:jc w:val="both"/>
              <w:rPr>
                <w:rFonts w:ascii="Times New Roman" w:eastAsia="Times New Roman" w:hAnsi="Times New Roman" w:cs="Times New Roman"/>
              </w:rPr>
            </w:pPr>
          </w:p>
          <w:p w14:paraId="3E8C214A" w14:textId="77777777" w:rsidR="00EB3EFE" w:rsidRDefault="00EB3EFE">
            <w:pPr>
              <w:spacing w:line="360" w:lineRule="auto"/>
              <w:jc w:val="both"/>
              <w:rPr>
                <w:rFonts w:ascii="Times New Roman" w:eastAsia="Times New Roman" w:hAnsi="Times New Roman" w:cs="Times New Roman"/>
              </w:rPr>
            </w:pPr>
          </w:p>
          <w:p w14:paraId="20E5E7E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hướng dẫn HS làm phần </w:t>
            </w:r>
            <w:r>
              <w:rPr>
                <w:rFonts w:ascii="Times New Roman" w:eastAsia="Times New Roman" w:hAnsi="Times New Roman" w:cs="Times New Roman"/>
                <w:b/>
              </w:rPr>
              <w:t>Luyện tập 1.</w:t>
            </w:r>
          </w:p>
          <w:p w14:paraId="2EFD6DF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w:t>
            </w:r>
            <w:r>
              <w:rPr>
                <w:rFonts w:ascii="Times New Roman" w:eastAsia="Times New Roman" w:hAnsi="Times New Roman" w:cs="Times New Roman"/>
              </w:rPr>
              <w:t xml:space="preserve">GV: </w:t>
            </w:r>
            <w:r>
              <w:rPr>
                <w:rFonts w:ascii="Times New Roman" w:eastAsia="Times New Roman" w:hAnsi="Times New Roman" w:cs="Times New Roman"/>
                <w:i/>
              </w:rPr>
              <w:t xml:space="preserve">Ta thấy, nếu a chia cho 5 mà dư 1 thì khi đó sẽ tồn tại một số tự nhiên q khác 0 để </w:t>
            </w:r>
            <m:oMath>
              <m:r>
                <w:rPr>
                  <w:rFonts w:ascii="Cambria Math" w:eastAsia="Cambria Math" w:hAnsi="Cambria Math" w:cs="Cambria Math"/>
                </w:rPr>
                <m:t>5.q+1=a</m:t>
              </m:r>
            </m:oMath>
            <w:r>
              <w:rPr>
                <w:rFonts w:ascii="Times New Roman" w:eastAsia="Times New Roman" w:hAnsi="Times New Roman" w:cs="Times New Roman"/>
                <w:i/>
              </w:rPr>
              <w:t>.</w:t>
            </w:r>
          </w:p>
          <w:p w14:paraId="4B7084A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HS có thể tự làm phần b.</w:t>
            </w:r>
          </w:p>
          <w:p w14:paraId="369DF8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trình bày đáp án.</w:t>
            </w:r>
          </w:p>
          <w:p w14:paraId="654F32F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2A628293" w14:textId="77777777" w:rsidR="00EB3EFE" w:rsidRDefault="00EB3EFE">
            <w:pPr>
              <w:spacing w:line="360" w:lineRule="auto"/>
              <w:jc w:val="both"/>
              <w:rPr>
                <w:rFonts w:ascii="Times New Roman" w:eastAsia="Times New Roman" w:hAnsi="Times New Roman" w:cs="Times New Roman"/>
              </w:rPr>
            </w:pPr>
          </w:p>
          <w:p w14:paraId="20380344" w14:textId="77777777" w:rsidR="00EB3EFE" w:rsidRDefault="00EB3EFE">
            <w:pPr>
              <w:spacing w:line="360" w:lineRule="auto"/>
              <w:jc w:val="both"/>
              <w:rPr>
                <w:rFonts w:ascii="Times New Roman" w:eastAsia="Times New Roman" w:hAnsi="Times New Roman" w:cs="Times New Roman"/>
              </w:rPr>
            </w:pPr>
          </w:p>
          <w:p w14:paraId="1FE21495" w14:textId="77777777" w:rsidR="00EB3EFE" w:rsidRDefault="00EB3EFE">
            <w:pPr>
              <w:spacing w:line="360" w:lineRule="auto"/>
              <w:jc w:val="both"/>
              <w:rPr>
                <w:rFonts w:ascii="Times New Roman" w:eastAsia="Times New Roman" w:hAnsi="Times New Roman" w:cs="Times New Roman"/>
              </w:rPr>
            </w:pPr>
          </w:p>
          <w:p w14:paraId="3F3C598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0943F2E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ECB483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279F13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1CB5DFE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giơ tay phát biểu, lên bảng trình bày</w:t>
            </w:r>
          </w:p>
          <w:p w14:paraId="085A641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0EBEF71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4F1AD9D1"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Định nghĩa của dãy số (hữu hạn và vô hạn).</w:t>
            </w:r>
          </w:p>
        </w:tc>
        <w:tc>
          <w:tcPr>
            <w:tcW w:w="5291" w:type="dxa"/>
          </w:tcPr>
          <w:p w14:paraId="54230F4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Dãy số vô hạn</w:t>
            </w:r>
          </w:p>
          <w:p w14:paraId="600ED7C9" w14:textId="77777777" w:rsidR="00EB3EFE" w:rsidRDefault="00EB3EFE">
            <w:pPr>
              <w:tabs>
                <w:tab w:val="left" w:pos="567"/>
                <w:tab w:val="left" w:pos="1134"/>
              </w:tabs>
              <w:spacing w:line="360" w:lineRule="auto"/>
              <w:jc w:val="both"/>
              <w:rPr>
                <w:rFonts w:ascii="Times New Roman" w:eastAsia="Times New Roman" w:hAnsi="Times New Roman" w:cs="Times New Roman"/>
                <w:b/>
              </w:rPr>
            </w:pPr>
          </w:p>
          <w:p w14:paraId="3479198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HĐ1.</w:t>
            </w:r>
          </w:p>
          <w:p w14:paraId="24D626C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Năm số chính phương đầu theo thứ tự tăng dần là: </w:t>
            </w:r>
            <m:oMath>
              <m:r>
                <w:rPr>
                  <w:rFonts w:ascii="Cambria Math" w:eastAsia="Cambria Math" w:hAnsi="Cambria Math" w:cs="Cambria Math"/>
                </w:rPr>
                <m:t>0; 1; 4; 9; 16</m:t>
              </m:r>
            </m:oMath>
            <w:r>
              <w:rPr>
                <w:rFonts w:ascii="Times New Roman" w:eastAsia="Times New Roman" w:hAnsi="Times New Roman" w:cs="Times New Roman"/>
              </w:rPr>
              <w:t>.</w:t>
            </w:r>
          </w:p>
          <w:p w14:paraId="469A004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chính phương thứ nhất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0</m:t>
                  </m:r>
                </m:e>
                <m:sup>
                  <m:r>
                    <w:rPr>
                      <w:rFonts w:ascii="Cambria Math" w:eastAsia="Cambria Math" w:hAnsi="Cambria Math" w:cs="Cambria Math"/>
                    </w:rPr>
                    <m:t>2</m:t>
                  </m:r>
                </m:sup>
              </m:sSup>
              <m:r>
                <w:rPr>
                  <w:rFonts w:ascii="Cambria Math" w:eastAsia="Cambria Math" w:hAnsi="Cambria Math" w:cs="Cambria Math"/>
                </w:rPr>
                <m:t>=0</m:t>
              </m:r>
            </m:oMath>
          </w:p>
          <w:p w14:paraId="1D0A4E4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chính phương thứ hai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1</m:t>
                  </m:r>
                </m:e>
                <m:sup>
                  <m:r>
                    <w:rPr>
                      <w:rFonts w:ascii="Cambria Math" w:eastAsia="Cambria Math" w:hAnsi="Cambria Math" w:cs="Cambria Math"/>
                      <w:vertAlign w:val="superscript"/>
                    </w:rPr>
                    <m:t>2</m:t>
                  </m:r>
                </m:sup>
              </m:sSup>
              <m:r>
                <w:rPr>
                  <w:rFonts w:ascii="Cambria Math" w:eastAsia="Cambria Math" w:hAnsi="Cambria Math" w:cs="Cambria Math"/>
                </w:rPr>
                <m:t>=1</m:t>
              </m:r>
            </m:oMath>
          </w:p>
          <w:p w14:paraId="2F6AF95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chính phương thứ ba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2</m:t>
                  </m:r>
                </m:sup>
              </m:sSup>
              <m:r>
                <w:rPr>
                  <w:rFonts w:ascii="Cambria Math" w:eastAsia="Cambria Math" w:hAnsi="Cambria Math" w:cs="Cambria Math"/>
                </w:rPr>
                <m:t>=4</m:t>
              </m:r>
            </m:oMath>
          </w:p>
          <w:p w14:paraId="35ECC49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Số chính phương thứ tư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3</m:t>
                  </m:r>
                </m:e>
                <m:sup>
                  <m:r>
                    <w:rPr>
                      <w:rFonts w:ascii="Cambria Math" w:eastAsia="Cambria Math" w:hAnsi="Cambria Math" w:cs="Cambria Math"/>
                      <w:vertAlign w:val="superscript"/>
                    </w:rPr>
                    <m:t>2</m:t>
                  </m:r>
                </m:sup>
              </m:sSup>
              <m:r>
                <w:rPr>
                  <w:rFonts w:ascii="Cambria Math" w:eastAsia="Cambria Math" w:hAnsi="Cambria Math" w:cs="Cambria Math"/>
                </w:rPr>
                <m:t>=9</m:t>
              </m:r>
            </m:oMath>
          </w:p>
          <w:p w14:paraId="573DC47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chính phương thứ năm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4</m:t>
                  </m:r>
                </m:e>
                <m:sup>
                  <m:r>
                    <w:rPr>
                      <w:rFonts w:ascii="Cambria Math" w:eastAsia="Cambria Math" w:hAnsi="Cambria Math" w:cs="Cambria Math"/>
                      <w:vertAlign w:val="superscript"/>
                    </w:rPr>
                    <m:t>2</m:t>
                  </m:r>
                </m:sup>
              </m:sSup>
              <m:r>
                <w:rPr>
                  <w:rFonts w:ascii="Cambria Math" w:eastAsia="Cambria Math" w:hAnsi="Cambria Math" w:cs="Cambria Math"/>
                </w:rPr>
                <m:t>=16</m:t>
              </m:r>
            </m:oMath>
          </w:p>
          <w:p w14:paraId="77A7089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Tiếp tục như trên, ta dự đoán được công thức tính số chính phương thứ n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d>
                    <m:dPr>
                      <m:ctrlPr>
                        <w:rPr>
                          <w:rFonts w:ascii="Cambria Math" w:eastAsia="Cambria Math" w:hAnsi="Cambria Math" w:cs="Cambria Math"/>
                        </w:rPr>
                      </m:ctrlPr>
                    </m:dPr>
                    <m:e>
                      <m:r>
                        <w:rPr>
                          <w:rFonts w:ascii="Cambria Math" w:eastAsia="Cambria Math" w:hAnsi="Cambria Math" w:cs="Cambria Math"/>
                        </w:rPr>
                        <m:t>n –1</m:t>
                      </m:r>
                    </m:e>
                  </m:d>
                </m:e>
                <m:sup>
                  <m:r>
                    <w:rPr>
                      <w:rFonts w:ascii="Cambria Math" w:eastAsia="Cambria Math" w:hAnsi="Cambria Math" w:cs="Cambria Math"/>
                      <w:vertAlign w:val="superscript"/>
                    </w:rPr>
                    <m:t>2</m:t>
                  </m:r>
                </m:sup>
              </m:sSup>
            </m:oMath>
            <w:r>
              <w:rPr>
                <w:rFonts w:ascii="Times New Roman" w:eastAsia="Times New Roman" w:hAnsi="Times New Roman" w:cs="Times New Roman"/>
              </w:rPr>
              <w:t xml:space="preserve"> với </w:t>
            </w:r>
            <m:oMath>
              <m:r>
                <w:rPr>
                  <w:rFonts w:ascii="Cambria Math" w:eastAsia="Cambria Math" w:hAnsi="Cambria Math" w:cs="Cambria Math"/>
                </w:rPr>
                <m:t>n ∈ N</m:t>
              </m:r>
              <m:r>
                <w:rPr>
                  <w:rFonts w:ascii="Cambria Math" w:eastAsia="Cambria Math" w:hAnsi="Cambria Math" w:cs="Cambria Math"/>
                  <w:vertAlign w:val="superscript"/>
                </w:rPr>
                <m:t>*</m:t>
              </m:r>
              <m:r>
                <w:rPr>
                  <w:rFonts w:ascii="Cambria Math" w:eastAsia="Cambria Math" w:hAnsi="Cambria Math" w:cs="Cambria Math"/>
                </w:rPr>
                <m:t>.</m:t>
              </m:r>
            </m:oMath>
          </w:p>
          <w:p w14:paraId="5E021A6B" w14:textId="77777777" w:rsidR="00EB3EFE" w:rsidRDefault="00000000">
            <w:pPr>
              <w:tabs>
                <w:tab w:val="left" w:pos="567"/>
                <w:tab w:val="left" w:pos="1134"/>
              </w:tabs>
              <w:spacing w:line="360" w:lineRule="auto"/>
              <w:jc w:val="both"/>
              <w:rPr>
                <w:rFonts w:ascii="Times New Roman" w:eastAsia="Times New Roman" w:hAnsi="Times New Roman" w:cs="Times New Roman"/>
                <w:b/>
                <w:u w:val="single"/>
              </w:rPr>
            </w:pPr>
            <w:r>
              <w:rPr>
                <w:rFonts w:ascii="Times New Roman" w:eastAsia="Times New Roman" w:hAnsi="Times New Roman" w:cs="Times New Roman"/>
                <w:b/>
                <w:u w:val="single"/>
              </w:rPr>
              <w:t>Kết luận:</w:t>
            </w:r>
          </w:p>
          <w:p w14:paraId="11BC5B4F"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Mỗi hàm số u xác định trên tập các số nguyên dương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i/>
              </w:rPr>
              <w:t xml:space="preserve"> được gọi là một dãy số vô hạn (gọi tắt là dãy số), kí hiệu là </w:t>
            </w:r>
            <m:oMath>
              <m:r>
                <w:rPr>
                  <w:rFonts w:ascii="Cambria Math" w:eastAsia="Cambria Math" w:hAnsi="Cambria Math" w:cs="Cambria Math"/>
                </w:rPr>
                <m:t>u=u(n)</m:t>
              </m:r>
            </m:oMath>
            <w:r>
              <w:rPr>
                <w:rFonts w:ascii="Times New Roman" w:eastAsia="Times New Roman" w:hAnsi="Times New Roman" w:cs="Times New Roman"/>
                <w:i/>
              </w:rPr>
              <w:t>.</w:t>
            </w:r>
          </w:p>
          <w:p w14:paraId="0207906A"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Ta thường viết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thay cho u(n) và ký hiệu dãy số </w:t>
            </w:r>
            <m:oMath>
              <m:r>
                <w:rPr>
                  <w:rFonts w:ascii="Cambria Math" w:eastAsia="Cambria Math" w:hAnsi="Cambria Math" w:cs="Cambria Math"/>
                </w:rPr>
                <m:t>u=u(n)</m:t>
              </m:r>
            </m:oMath>
            <w:r>
              <w:rPr>
                <w:rFonts w:ascii="Times New Roman" w:eastAsia="Times New Roman" w:hAnsi="Times New Roman" w:cs="Times New Roman"/>
                <w:i/>
              </w:rPr>
              <w:t xml:space="preserve"> bởi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do đó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được viết dưới dạng khai triển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Số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rPr>
                <w:rFonts w:ascii="Times New Roman" w:eastAsia="Times New Roman" w:hAnsi="Times New Roman" w:cs="Times New Roman"/>
                <w:i/>
              </w:rPr>
              <w:t xml:space="preserve"> gọi là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là số hạng thứ n và gọi là số hạng tổng quát của dãy số.</w:t>
            </w:r>
          </w:p>
          <w:p w14:paraId="773BD42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4D46A50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Nếu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=c</m:t>
              </m:r>
            </m:oMath>
            <w:r>
              <w:rPr>
                <w:rFonts w:ascii="Times New Roman" w:eastAsia="Times New Roman" w:hAnsi="Times New Roman" w:cs="Times New Roman"/>
              </w:rPr>
              <w:t xml:space="preserve"> thì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được gọi là dãy số không đổi.</w:t>
            </w:r>
          </w:p>
          <w:p w14:paraId="2A34D0D6"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1: </w:t>
            </w:r>
            <w:r>
              <w:rPr>
                <w:rFonts w:ascii="Times New Roman" w:eastAsia="Times New Roman" w:hAnsi="Times New Roman" w:cs="Times New Roman"/>
                <w:i/>
              </w:rPr>
              <w:t>(SGK – tr.43).</w:t>
            </w:r>
          </w:p>
          <w:p w14:paraId="473C616E"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tr.43).</w:t>
            </w:r>
          </w:p>
          <w:p w14:paraId="7272A1EF" w14:textId="77777777" w:rsidR="00EB3EFE" w:rsidRDefault="00EB3EFE">
            <w:pPr>
              <w:tabs>
                <w:tab w:val="left" w:pos="567"/>
                <w:tab w:val="left" w:pos="1134"/>
              </w:tabs>
              <w:spacing w:line="360" w:lineRule="auto"/>
              <w:jc w:val="both"/>
              <w:rPr>
                <w:rFonts w:ascii="Times New Roman" w:eastAsia="Times New Roman" w:hAnsi="Times New Roman" w:cs="Times New Roman"/>
                <w:b/>
              </w:rPr>
            </w:pPr>
          </w:p>
          <w:p w14:paraId="32BB3A0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 Dãy số hữu hạn</w:t>
            </w:r>
          </w:p>
          <w:p w14:paraId="53ADB6B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HĐ2.</w:t>
            </w:r>
          </w:p>
          <w:p w14:paraId="4A488A9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 Các số chính phương nhỏ hơn 50 được sắp xếp theo thứ tự từ bé đến lớn là</w:t>
            </w:r>
          </w:p>
          <w:p w14:paraId="5BF89399"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r>
                <w:rPr>
                  <w:rFonts w:ascii="Cambria Math" w:eastAsia="Cambria Math" w:hAnsi="Cambria Math" w:cs="Cambria Math"/>
                </w:rPr>
                <m:t>0; 1; 4; 9; 16; 25; 36; 49</m:t>
              </m:r>
            </m:oMath>
            <w:r>
              <w:rPr>
                <w:rFonts w:ascii="Times New Roman" w:eastAsia="Times New Roman" w:hAnsi="Times New Roman" w:cs="Times New Roman"/>
              </w:rPr>
              <w:t>.</w:t>
            </w:r>
          </w:p>
          <w:p w14:paraId="6A4333E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d>
                    <m:dPr>
                      <m:ctrlPr>
                        <w:rPr>
                          <w:rFonts w:ascii="Cambria Math" w:eastAsia="Cambria Math" w:hAnsi="Cambria Math" w:cs="Cambria Math"/>
                        </w:rPr>
                      </m:ctrlPr>
                    </m:dPr>
                    <m:e>
                      <m:r>
                        <w:rPr>
                          <w:rFonts w:ascii="Cambria Math" w:eastAsia="Cambria Math" w:hAnsi="Cambria Math" w:cs="Cambria Math"/>
                        </w:rPr>
                        <m:t>n –1</m:t>
                      </m:r>
                    </m:e>
                  </m:d>
                </m:e>
                <m:sup>
                  <m:r>
                    <w:rPr>
                      <w:rFonts w:ascii="Cambria Math" w:eastAsia="Cambria Math" w:hAnsi="Cambria Math" w:cs="Cambria Math"/>
                      <w:vertAlign w:val="superscript"/>
                    </w:rPr>
                    <m:t>2</m:t>
                  </m:r>
                </m:sup>
              </m:sSup>
            </m:oMath>
            <w:r>
              <w:rPr>
                <w:rFonts w:ascii="Times New Roman" w:eastAsia="Times New Roman" w:hAnsi="Times New Roman" w:cs="Times New Roman"/>
              </w:rPr>
              <w:t xml:space="preserve"> với </w:t>
            </w:r>
            <m:oMath>
              <m:r>
                <w:rPr>
                  <w:rFonts w:ascii="Cambria Math" w:eastAsia="Cambria Math" w:hAnsi="Cambria Math" w:cs="Cambria Math"/>
                </w:rPr>
                <m:t>n∈</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oMath>
            <w:sdt>
              <w:sdtPr>
                <w:tag w:val="goog_rdk_19"/>
                <w:id w:val="-1256286061"/>
              </w:sdtPr>
              <w:sdtContent>
                <w:r>
                  <w:rPr>
                    <w:rFonts w:ascii="Gungsuh" w:eastAsia="Gungsuh" w:hAnsi="Gungsuh" w:cs="Gungsuh"/>
                  </w:rPr>
                  <w:t> và n ≤ 8.</w:t>
                </w:r>
              </w:sdtContent>
            </w:sdt>
          </w:p>
          <w:p w14:paraId="2F2A8D77" w14:textId="77777777" w:rsidR="00EB3EFE" w:rsidRDefault="00000000">
            <w:pPr>
              <w:tabs>
                <w:tab w:val="left" w:pos="567"/>
                <w:tab w:val="left" w:pos="1134"/>
              </w:tabs>
              <w:spacing w:line="360" w:lineRule="auto"/>
              <w:jc w:val="both"/>
              <w:rPr>
                <w:rFonts w:ascii="Times New Roman" w:eastAsia="Times New Roman" w:hAnsi="Times New Roman" w:cs="Times New Roman"/>
                <w:b/>
                <w:u w:val="single"/>
              </w:rPr>
            </w:pPr>
            <w:r>
              <w:rPr>
                <w:rFonts w:ascii="Times New Roman" w:eastAsia="Times New Roman" w:hAnsi="Times New Roman" w:cs="Times New Roman"/>
                <w:b/>
                <w:u w:val="single"/>
              </w:rPr>
              <w:t>Kết luận:</w:t>
            </w:r>
          </w:p>
          <w:p w14:paraId="0E81EDB1"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xml:space="preserve">+ Mỗi hàm số u xác định trên tập </w:t>
            </w:r>
            <m:oMath>
              <m:r>
                <w:rPr>
                  <w:rFonts w:ascii="Cambria Math" w:eastAsia="Cambria Math" w:hAnsi="Cambria Math" w:cs="Cambria Math"/>
                </w:rPr>
                <m:t>M = {1; 2; 3;...; m}</m:t>
              </m:r>
            </m:oMath>
            <w:r>
              <w:rPr>
                <w:rFonts w:ascii="Times New Roman" w:eastAsia="Times New Roman" w:hAnsi="Times New Roman" w:cs="Times New Roman"/>
                <w:i/>
              </w:rPr>
              <w:t xml:space="preserve"> với </w:t>
            </w:r>
            <m:oMath>
              <m:r>
                <w:rPr>
                  <w:rFonts w:ascii="Cambria Math" w:eastAsia="Cambria Math" w:hAnsi="Cambria Math" w:cs="Cambria Math"/>
                </w:rPr>
                <m:t>m∈</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i/>
              </w:rPr>
              <w:t xml:space="preserve"> được gọi là một dãy số hữu hạn.</w:t>
            </w:r>
          </w:p>
          <w:p w14:paraId="29886283"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Dạng khai triển của dãy số hữu hạn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m</m:t>
                  </m:r>
                </m:sub>
              </m:sSub>
            </m:oMath>
            <w:r>
              <w:rPr>
                <w:rFonts w:ascii="Times New Roman" w:eastAsia="Times New Roman" w:hAnsi="Times New Roman" w:cs="Times New Roman"/>
                <w:i/>
              </w:rPr>
              <w:t xml:space="preserve">. Số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rPr>
                <w:rFonts w:ascii="Times New Roman" w:eastAsia="Times New Roman" w:hAnsi="Times New Roman" w:cs="Times New Roman"/>
                <w:i/>
              </w:rPr>
              <w:t xml:space="preserve"> gọi là số hạng đầu, số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m</m:t>
                  </m:r>
                </m:sub>
              </m:sSub>
            </m:oMath>
            <w:r>
              <w:rPr>
                <w:rFonts w:ascii="Times New Roman" w:eastAsia="Times New Roman" w:hAnsi="Times New Roman" w:cs="Times New Roman"/>
                <w:i/>
              </w:rPr>
              <w:t xml:space="preserve"> gọi là số hạng cuối.</w:t>
            </w:r>
          </w:p>
          <w:p w14:paraId="703812CE"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tr.43).</w:t>
            </w:r>
          </w:p>
          <w:p w14:paraId="32365329"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tr.43).</w:t>
            </w:r>
          </w:p>
          <w:p w14:paraId="69211C24" w14:textId="77777777" w:rsidR="00EB3EFE" w:rsidRDefault="00EB3EFE">
            <w:pPr>
              <w:tabs>
                <w:tab w:val="left" w:pos="567"/>
                <w:tab w:val="left" w:pos="1134"/>
              </w:tabs>
              <w:spacing w:line="360" w:lineRule="auto"/>
              <w:jc w:val="both"/>
              <w:rPr>
                <w:rFonts w:ascii="Times New Roman" w:eastAsia="Times New Roman" w:hAnsi="Times New Roman" w:cs="Times New Roman"/>
                <w:i/>
              </w:rPr>
            </w:pPr>
          </w:p>
          <w:p w14:paraId="36417F8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1.</w:t>
            </w:r>
          </w:p>
          <w:p w14:paraId="09C6077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Xét số tự nhiên a khác 0, ta có a chia cho 5 dư 1, khi đó tồn tại số tự nhiên q khác 0 để </w:t>
            </w:r>
            <m:oMath>
              <m:r>
                <w:rPr>
                  <w:rFonts w:ascii="Cambria Math" w:eastAsia="Cambria Math" w:hAnsi="Cambria Math" w:cs="Cambria Math"/>
                </w:rPr>
                <m:t>a = 5q+1</m:t>
              </m:r>
            </m:oMath>
            <w:r>
              <w:rPr>
                <w:rFonts w:ascii="Times New Roman" w:eastAsia="Times New Roman" w:hAnsi="Times New Roman" w:cs="Times New Roman"/>
              </w:rPr>
              <w:t>.</w:t>
            </w:r>
          </w:p>
          <w:p w14:paraId="0D19BE5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Xét dãy số gồm tất cả các số tự nhiên chia cho 5 dư 1 theo thứ tự tăng dần. Khi đó, số hạng tổng quát của dãy số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=5n+1 (n∈</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2FA711F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Dãy gồm năm số hạng đầu của dãy số trong câu a là: </w:t>
            </w:r>
            <m:oMath>
              <m:r>
                <w:rPr>
                  <w:rFonts w:ascii="Cambria Math" w:eastAsia="Cambria Math" w:hAnsi="Cambria Math" w:cs="Cambria Math"/>
                </w:rPr>
                <m:t>6; 11; 16; 21; 26.</m:t>
              </m:r>
            </m:oMath>
          </w:p>
          <w:p w14:paraId="3768800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hạng đầu của dãy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=6</m:t>
              </m:r>
            </m:oMath>
            <w:r>
              <w:rPr>
                <w:rFonts w:ascii="Times New Roman" w:eastAsia="Times New Roman" w:hAnsi="Times New Roman" w:cs="Times New Roman"/>
              </w:rPr>
              <w:t xml:space="preserve">, số hạng cuối của dãy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=26</m:t>
              </m:r>
            </m:oMath>
            <w:r>
              <w:rPr>
                <w:rFonts w:ascii="Times New Roman" w:eastAsia="Times New Roman" w:hAnsi="Times New Roman" w:cs="Times New Roman"/>
              </w:rPr>
              <w:t>.</w:t>
            </w:r>
          </w:p>
          <w:p w14:paraId="3F0463D6" w14:textId="77777777" w:rsidR="00EB3EFE" w:rsidRDefault="00EB3EFE">
            <w:pPr>
              <w:tabs>
                <w:tab w:val="left" w:pos="567"/>
                <w:tab w:val="left" w:pos="1134"/>
              </w:tabs>
              <w:spacing w:line="360" w:lineRule="auto"/>
              <w:jc w:val="both"/>
              <w:rPr>
                <w:rFonts w:ascii="Times New Roman" w:eastAsia="Times New Roman" w:hAnsi="Times New Roman" w:cs="Times New Roman"/>
              </w:rPr>
            </w:pPr>
          </w:p>
        </w:tc>
      </w:tr>
    </w:tbl>
    <w:p w14:paraId="37A3398A" w14:textId="77777777" w:rsidR="00EB3EFE" w:rsidRDefault="00EB3EFE">
      <w:pPr>
        <w:tabs>
          <w:tab w:val="left" w:pos="567"/>
          <w:tab w:val="left" w:pos="1134"/>
        </w:tabs>
        <w:spacing w:after="0"/>
        <w:rPr>
          <w:b/>
          <w:color w:val="4472C4"/>
        </w:rPr>
      </w:pPr>
    </w:p>
    <w:p w14:paraId="0BE324A0" w14:textId="77777777" w:rsidR="00EB3EFE" w:rsidRDefault="00000000">
      <w:pPr>
        <w:spacing w:after="0"/>
        <w:jc w:val="both"/>
        <w:rPr>
          <w:b/>
        </w:rPr>
      </w:pPr>
      <w:r>
        <w:rPr>
          <w:b/>
        </w:rPr>
        <w:t>Hoạt động 2: Cách cho một dãy số.</w:t>
      </w:r>
    </w:p>
    <w:p w14:paraId="2400B829" w14:textId="77777777" w:rsidR="00EB3EFE" w:rsidRDefault="00000000">
      <w:pPr>
        <w:tabs>
          <w:tab w:val="left" w:pos="567"/>
          <w:tab w:val="left" w:pos="1134"/>
        </w:tabs>
        <w:spacing w:after="0"/>
        <w:jc w:val="both"/>
      </w:pPr>
      <w:r>
        <w:rPr>
          <w:b/>
        </w:rPr>
        <w:t>a) Mục tiêu:</w:t>
      </w:r>
      <w:r>
        <w:t xml:space="preserve">  </w:t>
      </w:r>
    </w:p>
    <w:p w14:paraId="4AA5D2E9" w14:textId="77777777" w:rsidR="00EB3EFE" w:rsidRDefault="00000000">
      <w:pPr>
        <w:tabs>
          <w:tab w:val="center" w:pos="5400"/>
          <w:tab w:val="left" w:pos="7169"/>
        </w:tabs>
        <w:spacing w:after="0"/>
        <w:jc w:val="both"/>
      </w:pPr>
      <w:r>
        <w:t>- HS biết được cách cho một dãy số như: Liệt kê các số hạng; Công thức số hạng tổng quát; Phương pháp mô tả; Phương pháp truy hồi.</w:t>
      </w:r>
    </w:p>
    <w:p w14:paraId="56992290" w14:textId="77777777" w:rsidR="00EB3EFE" w:rsidRDefault="00000000">
      <w:pPr>
        <w:tabs>
          <w:tab w:val="center" w:pos="5400"/>
          <w:tab w:val="left" w:pos="7169"/>
        </w:tabs>
        <w:spacing w:after="0"/>
        <w:jc w:val="both"/>
      </w:pPr>
      <w:r>
        <w:t>- Giải quyết được một số bài toán có liên quan.</w:t>
      </w:r>
    </w:p>
    <w:p w14:paraId="4BCFDA0F" w14:textId="77777777" w:rsidR="00EB3EFE" w:rsidRDefault="00000000">
      <w:pPr>
        <w:tabs>
          <w:tab w:val="left" w:pos="567"/>
          <w:tab w:val="left" w:pos="1134"/>
        </w:tabs>
        <w:spacing w:after="0"/>
        <w:jc w:val="both"/>
        <w:rPr>
          <w:b/>
        </w:rPr>
      </w:pPr>
      <w:r>
        <w:rPr>
          <w:b/>
        </w:rPr>
        <w:t>b) Nội dung:</w:t>
      </w:r>
    </w:p>
    <w:p w14:paraId="7FED52ED"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HĐ3; Ví dụ 3, 4, 5, 6; Luyện tập 2.</w:t>
      </w:r>
    </w:p>
    <w:p w14:paraId="4E935A5D"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sử dụng được các cách cho một dãy số để tính toán các bài toán đơn giản trong SGK.</w:t>
      </w:r>
    </w:p>
    <w:p w14:paraId="05FE7CD4" w14:textId="77777777" w:rsidR="00EB3EFE" w:rsidRDefault="00000000">
      <w:pPr>
        <w:tabs>
          <w:tab w:val="left" w:pos="567"/>
          <w:tab w:val="left" w:pos="1134"/>
        </w:tabs>
        <w:spacing w:after="0"/>
        <w:jc w:val="both"/>
        <w:rPr>
          <w:b/>
        </w:rPr>
      </w:pPr>
      <w:r>
        <w:rPr>
          <w:b/>
        </w:rPr>
        <w:t>d) Tổ chức thực hiện:</w:t>
      </w:r>
    </w:p>
    <w:tbl>
      <w:tblPr>
        <w:tblStyle w:val="affffffc"/>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0"/>
        <w:gridCol w:w="5346"/>
      </w:tblGrid>
      <w:tr w:rsidR="00EB3EFE" w14:paraId="5E5FA8F8" w14:textId="77777777">
        <w:tc>
          <w:tcPr>
            <w:tcW w:w="4260" w:type="dxa"/>
          </w:tcPr>
          <w:p w14:paraId="0F0778BB"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346" w:type="dxa"/>
          </w:tcPr>
          <w:p w14:paraId="2CAF5BC0"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2C82B6B8" w14:textId="77777777">
        <w:tc>
          <w:tcPr>
            <w:tcW w:w="4260" w:type="dxa"/>
          </w:tcPr>
          <w:p w14:paraId="16E2123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79E216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suy nghĩ và thực hiện lần lượt các yêu cầu </w:t>
            </w:r>
            <w:r>
              <w:rPr>
                <w:rFonts w:ascii="Times New Roman" w:eastAsia="Times New Roman" w:hAnsi="Times New Roman" w:cs="Times New Roman"/>
                <w:b/>
              </w:rPr>
              <w:t>HĐ3</w:t>
            </w:r>
            <w:r>
              <w:rPr>
                <w:rFonts w:ascii="Times New Roman" w:eastAsia="Times New Roman" w:hAnsi="Times New Roman" w:cs="Times New Roman"/>
              </w:rPr>
              <w:t xml:space="preserve"> để HS nhận biết được cách cho một dãy số.</w:t>
            </w:r>
          </w:p>
          <w:p w14:paraId="718B1D5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GV mời 2 HS trả lời câu hỏi.</w:t>
            </w:r>
          </w:p>
          <w:p w14:paraId="00F180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câu trả lời của HS và chốt đáp án.</w:t>
            </w:r>
          </w:p>
          <w:p w14:paraId="4BD6C0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cần lưu ý cho HS rằng ở đây cùng là một dãy số nhưng có thể cho bằng những cách khác nhau và dẫn đến khung kiến thức trọng tâm.</w:t>
            </w:r>
          </w:p>
          <w:p w14:paraId="08ADC32C" w14:textId="77777777" w:rsidR="00EB3EFE" w:rsidRDefault="00EB3EFE">
            <w:pPr>
              <w:spacing w:line="360" w:lineRule="auto"/>
              <w:jc w:val="both"/>
              <w:rPr>
                <w:rFonts w:ascii="Times New Roman" w:eastAsia="Times New Roman" w:hAnsi="Times New Roman" w:cs="Times New Roman"/>
              </w:rPr>
            </w:pPr>
          </w:p>
          <w:p w14:paraId="0D25351F" w14:textId="77777777" w:rsidR="00EB3EFE" w:rsidRDefault="00EB3EFE">
            <w:pPr>
              <w:spacing w:line="360" w:lineRule="auto"/>
              <w:jc w:val="both"/>
              <w:rPr>
                <w:rFonts w:ascii="Times New Roman" w:eastAsia="Times New Roman" w:hAnsi="Times New Roman" w:cs="Times New Roman"/>
              </w:rPr>
            </w:pPr>
          </w:p>
          <w:p w14:paraId="67739A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Ví dụ 3</w:t>
            </w:r>
            <w:r>
              <w:rPr>
                <w:rFonts w:ascii="Times New Roman" w:eastAsia="Times New Roman" w:hAnsi="Times New Roman" w:cs="Times New Roman"/>
              </w:rPr>
              <w:t xml:space="preserve"> theo bàn. HS thực hiện và đối chiếu đáp án với bạn cùng bàn.</w:t>
            </w:r>
          </w:p>
          <w:p w14:paraId="58F4B8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Ví dụ 4</w:t>
            </w:r>
            <w:r>
              <w:rPr>
                <w:rFonts w:ascii="Times New Roman" w:eastAsia="Times New Roman" w:hAnsi="Times New Roman" w:cs="Times New Roman"/>
              </w:rPr>
              <w:t xml:space="preserve"> và đưa ra câu hỏi cho HS: </w:t>
            </w:r>
            <w:r>
              <w:rPr>
                <w:rFonts w:ascii="Times New Roman" w:eastAsia="Times New Roman" w:hAnsi="Times New Roman" w:cs="Times New Roman"/>
                <w:i/>
              </w:rPr>
              <w:t>Thế nào là số nguyên tố?.</w:t>
            </w:r>
            <w:r>
              <w:rPr>
                <w:rFonts w:ascii="Times New Roman" w:eastAsia="Times New Roman" w:hAnsi="Times New Roman" w:cs="Times New Roman"/>
              </w:rPr>
              <w:t xml:space="preserve"> </w:t>
            </w:r>
          </w:p>
          <w:p w14:paraId="3F4F1A65" w14:textId="77777777" w:rsidR="00EB3EFE" w:rsidRDefault="00EB3EFE">
            <w:pPr>
              <w:spacing w:line="360" w:lineRule="auto"/>
              <w:jc w:val="both"/>
              <w:rPr>
                <w:rFonts w:ascii="Times New Roman" w:eastAsia="Times New Roman" w:hAnsi="Times New Roman" w:cs="Times New Roman"/>
              </w:rPr>
            </w:pPr>
          </w:p>
          <w:p w14:paraId="58B465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đọc phần </w:t>
            </w:r>
            <w:r>
              <w:rPr>
                <w:rFonts w:ascii="Times New Roman" w:eastAsia="Times New Roman" w:hAnsi="Times New Roman" w:cs="Times New Roman"/>
                <w:b/>
              </w:rPr>
              <w:t xml:space="preserve">Chú ý </w:t>
            </w:r>
            <w:r>
              <w:rPr>
                <w:rFonts w:ascii="Times New Roman" w:eastAsia="Times New Roman" w:hAnsi="Times New Roman" w:cs="Times New Roman"/>
              </w:rPr>
              <w:t>cho cả lớp cùng nghe – hiểu.</w:t>
            </w:r>
          </w:p>
          <w:p w14:paraId="1BB697F4" w14:textId="77777777" w:rsidR="00EB3EFE" w:rsidRDefault="00EB3EFE">
            <w:pPr>
              <w:spacing w:line="360" w:lineRule="auto"/>
              <w:jc w:val="both"/>
              <w:rPr>
                <w:rFonts w:ascii="Times New Roman" w:eastAsia="Times New Roman" w:hAnsi="Times New Roman" w:cs="Times New Roman"/>
              </w:rPr>
            </w:pPr>
          </w:p>
          <w:p w14:paraId="46F02C3B" w14:textId="77777777" w:rsidR="00EB3EFE" w:rsidRDefault="00EB3EFE">
            <w:pPr>
              <w:spacing w:line="360" w:lineRule="auto"/>
              <w:jc w:val="both"/>
              <w:rPr>
                <w:rFonts w:ascii="Times New Roman" w:eastAsia="Times New Roman" w:hAnsi="Times New Roman" w:cs="Times New Roman"/>
              </w:rPr>
            </w:pPr>
          </w:p>
          <w:p w14:paraId="06DD9CF1" w14:textId="77777777" w:rsidR="00EB3EFE" w:rsidRDefault="00EB3EFE">
            <w:pPr>
              <w:spacing w:line="360" w:lineRule="auto"/>
              <w:jc w:val="both"/>
              <w:rPr>
                <w:rFonts w:ascii="Times New Roman" w:eastAsia="Times New Roman" w:hAnsi="Times New Roman" w:cs="Times New Roman"/>
              </w:rPr>
            </w:pPr>
          </w:p>
          <w:p w14:paraId="7EDA844B" w14:textId="77777777" w:rsidR="00EB3EFE" w:rsidRDefault="00EB3EFE">
            <w:pPr>
              <w:spacing w:line="360" w:lineRule="auto"/>
              <w:jc w:val="both"/>
              <w:rPr>
                <w:rFonts w:ascii="Times New Roman" w:eastAsia="Times New Roman" w:hAnsi="Times New Roman" w:cs="Times New Roman"/>
              </w:rPr>
            </w:pPr>
          </w:p>
          <w:p w14:paraId="20121AAC" w14:textId="77777777" w:rsidR="00EB3EFE" w:rsidRDefault="00EB3EFE">
            <w:pPr>
              <w:spacing w:line="360" w:lineRule="auto"/>
              <w:jc w:val="both"/>
              <w:rPr>
                <w:rFonts w:ascii="Times New Roman" w:eastAsia="Times New Roman" w:hAnsi="Times New Roman" w:cs="Times New Roman"/>
              </w:rPr>
            </w:pPr>
          </w:p>
          <w:p w14:paraId="719601D6" w14:textId="77777777" w:rsidR="00EB3EFE" w:rsidRDefault="00EB3EFE">
            <w:pPr>
              <w:spacing w:line="360" w:lineRule="auto"/>
              <w:jc w:val="both"/>
              <w:rPr>
                <w:rFonts w:ascii="Times New Roman" w:eastAsia="Times New Roman" w:hAnsi="Times New Roman" w:cs="Times New Roman"/>
              </w:rPr>
            </w:pPr>
          </w:p>
          <w:p w14:paraId="22D16847" w14:textId="77777777" w:rsidR="00EB3EFE" w:rsidRDefault="00EB3EFE">
            <w:pPr>
              <w:spacing w:line="360" w:lineRule="auto"/>
              <w:jc w:val="both"/>
              <w:rPr>
                <w:rFonts w:ascii="Times New Roman" w:eastAsia="Times New Roman" w:hAnsi="Times New Roman" w:cs="Times New Roman"/>
              </w:rPr>
            </w:pPr>
          </w:p>
          <w:p w14:paraId="569A373F" w14:textId="77777777" w:rsidR="00EB3EFE" w:rsidRDefault="00EB3EFE">
            <w:pPr>
              <w:spacing w:line="360" w:lineRule="auto"/>
              <w:jc w:val="both"/>
              <w:rPr>
                <w:rFonts w:ascii="Times New Roman" w:eastAsia="Times New Roman" w:hAnsi="Times New Roman" w:cs="Times New Roman"/>
              </w:rPr>
            </w:pPr>
          </w:p>
          <w:p w14:paraId="7546425A" w14:textId="77777777" w:rsidR="00EB3EFE" w:rsidRDefault="00EB3EFE">
            <w:pPr>
              <w:spacing w:line="360" w:lineRule="auto"/>
              <w:jc w:val="both"/>
              <w:rPr>
                <w:rFonts w:ascii="Times New Roman" w:eastAsia="Times New Roman" w:hAnsi="Times New Roman" w:cs="Times New Roman"/>
              </w:rPr>
            </w:pPr>
          </w:p>
          <w:p w14:paraId="236C6810" w14:textId="77777777" w:rsidR="00EB3EFE" w:rsidRDefault="00EB3EFE">
            <w:pPr>
              <w:spacing w:line="360" w:lineRule="auto"/>
              <w:jc w:val="both"/>
              <w:rPr>
                <w:rFonts w:ascii="Times New Roman" w:eastAsia="Times New Roman" w:hAnsi="Times New Roman" w:cs="Times New Roman"/>
              </w:rPr>
            </w:pPr>
          </w:p>
          <w:p w14:paraId="10E100E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giới thiệu cho HS biết thế nào là hệ thức truy hồi và làm </w:t>
            </w:r>
            <w:r>
              <w:rPr>
                <w:rFonts w:ascii="Times New Roman" w:eastAsia="Times New Roman" w:hAnsi="Times New Roman" w:cs="Times New Roman"/>
                <w:b/>
              </w:rPr>
              <w:t>Ví dụ 5.</w:t>
            </w:r>
          </w:p>
          <w:p w14:paraId="22ECAEF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cho HS làm </w:t>
            </w:r>
            <w:r>
              <w:rPr>
                <w:rFonts w:ascii="Times New Roman" w:eastAsia="Times New Roman" w:hAnsi="Times New Roman" w:cs="Times New Roman"/>
                <w:b/>
              </w:rPr>
              <w:t>Ví dụ 6</w:t>
            </w:r>
            <w:r>
              <w:rPr>
                <w:rFonts w:ascii="Times New Roman" w:eastAsia="Times New Roman" w:hAnsi="Times New Roman" w:cs="Times New Roman"/>
              </w:rPr>
              <w:t xml:space="preserve"> để giải quyết được bài toán mở đầu.</w:t>
            </w:r>
          </w:p>
          <w:p w14:paraId="6D019F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w:t>
            </w:r>
            <w:r>
              <w:rPr>
                <w:rFonts w:ascii="Times New Roman" w:eastAsia="Times New Roman" w:hAnsi="Times New Roman" w:cs="Times New Roman"/>
                <w:i/>
              </w:rPr>
              <w:t>ta tính được n = 2030 – 2020 = 10. Thay 10 vào công thức ta tìm được số dân năm 2030.</w:t>
            </w:r>
          </w:p>
          <w:p w14:paraId="725DA79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2 người về </w:t>
            </w:r>
            <w:r>
              <w:rPr>
                <w:rFonts w:ascii="Times New Roman" w:eastAsia="Times New Roman" w:hAnsi="Times New Roman" w:cs="Times New Roman"/>
                <w:b/>
              </w:rPr>
              <w:t>Luyện tập 2</w:t>
            </w:r>
            <w:r>
              <w:rPr>
                <w:rFonts w:ascii="Times New Roman" w:eastAsia="Times New Roman" w:hAnsi="Times New Roman" w:cs="Times New Roman"/>
              </w:rPr>
              <w:t>.</w:t>
            </w:r>
          </w:p>
          <w:p w14:paraId="0DF407F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lên bảng làm bài, các HS khác làm bài vào vở và đối chiếu đáp án.</w:t>
            </w:r>
          </w:p>
          <w:p w14:paraId="65E2E8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4D0B9D4E" w14:textId="77777777" w:rsidR="00EB3EFE" w:rsidRDefault="00EB3EFE">
            <w:pPr>
              <w:spacing w:line="360" w:lineRule="auto"/>
              <w:jc w:val="both"/>
              <w:rPr>
                <w:rFonts w:ascii="Times New Roman" w:eastAsia="Times New Roman" w:hAnsi="Times New Roman" w:cs="Times New Roman"/>
              </w:rPr>
            </w:pPr>
          </w:p>
          <w:p w14:paraId="519E9652" w14:textId="77777777" w:rsidR="00EB3EFE" w:rsidRDefault="00EB3EFE">
            <w:pPr>
              <w:spacing w:line="360" w:lineRule="auto"/>
              <w:jc w:val="both"/>
              <w:rPr>
                <w:rFonts w:ascii="Times New Roman" w:eastAsia="Times New Roman" w:hAnsi="Times New Roman" w:cs="Times New Roman"/>
              </w:rPr>
            </w:pPr>
          </w:p>
          <w:p w14:paraId="4BF9B196" w14:textId="77777777" w:rsidR="00EB3EFE" w:rsidRDefault="00EB3EFE">
            <w:pPr>
              <w:spacing w:line="360" w:lineRule="auto"/>
              <w:jc w:val="both"/>
              <w:rPr>
                <w:rFonts w:ascii="Times New Roman" w:eastAsia="Times New Roman" w:hAnsi="Times New Roman" w:cs="Times New Roman"/>
              </w:rPr>
            </w:pPr>
          </w:p>
          <w:p w14:paraId="451EB39D" w14:textId="77777777" w:rsidR="00EB3EFE" w:rsidRDefault="00EB3EFE">
            <w:pPr>
              <w:spacing w:line="360" w:lineRule="auto"/>
              <w:jc w:val="both"/>
              <w:rPr>
                <w:rFonts w:ascii="Times New Roman" w:eastAsia="Times New Roman" w:hAnsi="Times New Roman" w:cs="Times New Roman"/>
              </w:rPr>
            </w:pPr>
          </w:p>
          <w:p w14:paraId="45DD6BFF" w14:textId="77777777" w:rsidR="00EB3EFE" w:rsidRDefault="00EB3EFE">
            <w:pPr>
              <w:spacing w:line="360" w:lineRule="auto"/>
              <w:jc w:val="both"/>
              <w:rPr>
                <w:rFonts w:ascii="Times New Roman" w:eastAsia="Times New Roman" w:hAnsi="Times New Roman" w:cs="Times New Roman"/>
              </w:rPr>
            </w:pPr>
          </w:p>
          <w:p w14:paraId="5A84E6EF" w14:textId="77777777" w:rsidR="00EB3EFE" w:rsidRDefault="00EB3EFE">
            <w:pPr>
              <w:spacing w:line="360" w:lineRule="auto"/>
              <w:jc w:val="both"/>
              <w:rPr>
                <w:rFonts w:ascii="Times New Roman" w:eastAsia="Times New Roman" w:hAnsi="Times New Roman" w:cs="Times New Roman"/>
              </w:rPr>
            </w:pPr>
          </w:p>
          <w:p w14:paraId="379C3BBC" w14:textId="77777777" w:rsidR="00EB3EFE" w:rsidRDefault="00EB3EFE">
            <w:pPr>
              <w:spacing w:line="360" w:lineRule="auto"/>
              <w:jc w:val="both"/>
              <w:rPr>
                <w:rFonts w:ascii="Times New Roman" w:eastAsia="Times New Roman" w:hAnsi="Times New Roman" w:cs="Times New Roman"/>
              </w:rPr>
            </w:pPr>
          </w:p>
          <w:p w14:paraId="7FAC7E20" w14:textId="77777777" w:rsidR="00EB3EFE" w:rsidRDefault="00EB3EFE">
            <w:pPr>
              <w:spacing w:line="360" w:lineRule="auto"/>
              <w:jc w:val="both"/>
              <w:rPr>
                <w:rFonts w:ascii="Times New Roman" w:eastAsia="Times New Roman" w:hAnsi="Times New Roman" w:cs="Times New Roman"/>
              </w:rPr>
            </w:pPr>
          </w:p>
          <w:p w14:paraId="176F81DF" w14:textId="77777777" w:rsidR="00EB3EFE" w:rsidRDefault="00EB3EFE">
            <w:pPr>
              <w:spacing w:line="360" w:lineRule="auto"/>
              <w:jc w:val="both"/>
              <w:rPr>
                <w:rFonts w:ascii="Times New Roman" w:eastAsia="Times New Roman" w:hAnsi="Times New Roman" w:cs="Times New Roman"/>
              </w:rPr>
            </w:pPr>
          </w:p>
          <w:p w14:paraId="2BD5FF6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nêu phần </w:t>
            </w:r>
            <w:r>
              <w:rPr>
                <w:rFonts w:ascii="Times New Roman" w:eastAsia="Times New Roman" w:hAnsi="Times New Roman" w:cs="Times New Roman"/>
                <w:b/>
              </w:rPr>
              <w:t>Chú ý</w:t>
            </w:r>
            <w:r>
              <w:rPr>
                <w:rFonts w:ascii="Times New Roman" w:eastAsia="Times New Roman" w:hAnsi="Times New Roman" w:cs="Times New Roman"/>
              </w:rPr>
              <w:t xml:space="preserve"> cho HS hiểu được cách biểu diễn các số hạng trên trục số.</w:t>
            </w:r>
          </w:p>
          <w:p w14:paraId="4BB3355B" w14:textId="77777777" w:rsidR="00EB3EFE" w:rsidRDefault="00EB3EFE">
            <w:pPr>
              <w:spacing w:line="360" w:lineRule="auto"/>
              <w:jc w:val="both"/>
              <w:rPr>
                <w:rFonts w:ascii="Times New Roman" w:eastAsia="Times New Roman" w:hAnsi="Times New Roman" w:cs="Times New Roman"/>
              </w:rPr>
            </w:pPr>
          </w:p>
          <w:p w14:paraId="3512CD55" w14:textId="77777777" w:rsidR="00EB3EFE" w:rsidRDefault="00EB3EFE">
            <w:pPr>
              <w:spacing w:line="360" w:lineRule="auto"/>
              <w:jc w:val="both"/>
              <w:rPr>
                <w:rFonts w:ascii="Times New Roman" w:eastAsia="Times New Roman" w:hAnsi="Times New Roman" w:cs="Times New Roman"/>
              </w:rPr>
            </w:pPr>
          </w:p>
          <w:p w14:paraId="2D5C1796" w14:textId="77777777" w:rsidR="00EB3EFE" w:rsidRDefault="00EB3EFE">
            <w:pPr>
              <w:spacing w:line="360" w:lineRule="auto"/>
              <w:jc w:val="both"/>
              <w:rPr>
                <w:rFonts w:ascii="Times New Roman" w:eastAsia="Times New Roman" w:hAnsi="Times New Roman" w:cs="Times New Roman"/>
              </w:rPr>
            </w:pPr>
          </w:p>
          <w:p w14:paraId="4101A9F0" w14:textId="77777777" w:rsidR="00EB3EFE" w:rsidRDefault="00EB3EFE">
            <w:pPr>
              <w:spacing w:line="360" w:lineRule="auto"/>
              <w:jc w:val="both"/>
              <w:rPr>
                <w:rFonts w:ascii="Times New Roman" w:eastAsia="Times New Roman" w:hAnsi="Times New Roman" w:cs="Times New Roman"/>
              </w:rPr>
            </w:pPr>
          </w:p>
          <w:p w14:paraId="77E12ADC" w14:textId="77777777" w:rsidR="00EB3EFE" w:rsidRDefault="00EB3EFE">
            <w:pPr>
              <w:spacing w:line="360" w:lineRule="auto"/>
              <w:jc w:val="both"/>
              <w:rPr>
                <w:rFonts w:ascii="Times New Roman" w:eastAsia="Times New Roman" w:hAnsi="Times New Roman" w:cs="Times New Roman"/>
              </w:rPr>
            </w:pPr>
          </w:p>
          <w:p w14:paraId="14362F7D" w14:textId="77777777" w:rsidR="00EB3EFE" w:rsidRDefault="00EB3EFE">
            <w:pPr>
              <w:spacing w:line="360" w:lineRule="auto"/>
              <w:jc w:val="both"/>
              <w:rPr>
                <w:rFonts w:ascii="Times New Roman" w:eastAsia="Times New Roman" w:hAnsi="Times New Roman" w:cs="Times New Roman"/>
              </w:rPr>
            </w:pPr>
          </w:p>
          <w:p w14:paraId="7DC881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1025F3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theo dõi SGK, chú ý nghe, tiếp nhận kiến thức, hoàn thành các yêu cầu, thảo luận nhóm đôi, nhóm 4 theo yêu cầu, trả lời câu hỏi.</w:t>
            </w:r>
          </w:p>
          <w:p w14:paraId="1AF74B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1C117C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65E6FF4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69DC62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46B5A71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41D8882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Cách cho một dãy số và các chú ý của nó.</w:t>
            </w:r>
          </w:p>
        </w:tc>
        <w:tc>
          <w:tcPr>
            <w:tcW w:w="5346" w:type="dxa"/>
          </w:tcPr>
          <w:p w14:paraId="2AED309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HĐ3:</w:t>
            </w:r>
          </w:p>
          <w:p w14:paraId="686DEF9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Số hạng tổng quát của dãy số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=5n (n∈</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5C8C57E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Số hạng đầu của dãy số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m:t>
              </m:r>
            </m:oMath>
            <w:r>
              <w:rPr>
                <w:rFonts w:ascii="Times New Roman" w:eastAsia="Times New Roman" w:hAnsi="Times New Roman" w:cs="Times New Roman"/>
              </w:rPr>
              <w:t>.</w:t>
            </w:r>
          </w:p>
          <w:p w14:paraId="0F161F8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Công thức tính số hạng thứ n theo số hạng thứ </w:t>
            </w:r>
            <m:oMath>
              <m:r>
                <w:rPr>
                  <w:rFonts w:ascii="Cambria Math" w:eastAsia="Cambria Math" w:hAnsi="Cambria Math" w:cs="Cambria Math"/>
                </w:rPr>
                <m:t xml:space="preserve">n – 1 là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vertAlign w:val="subscript"/>
                </w:rPr>
                <m:t>–1</m:t>
              </m:r>
              <m:r>
                <w:rPr>
                  <w:rFonts w:ascii="Cambria Math" w:eastAsia="Cambria Math" w:hAnsi="Cambria Math" w:cs="Cambria Math"/>
                </w:rPr>
                <m:t>+5 (n∈</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 n&gt;1).</m:t>
              </m:r>
            </m:oMath>
          </w:p>
          <w:p w14:paraId="5EC43E41" w14:textId="77777777" w:rsidR="00EB3EFE" w:rsidRDefault="00000000">
            <w:pPr>
              <w:tabs>
                <w:tab w:val="left" w:pos="567"/>
                <w:tab w:val="left" w:pos="1134"/>
              </w:tabs>
              <w:spacing w:line="360" w:lineRule="auto"/>
              <w:jc w:val="both"/>
              <w:rPr>
                <w:rFonts w:ascii="Times New Roman" w:eastAsia="Times New Roman" w:hAnsi="Times New Roman" w:cs="Times New Roman"/>
                <w:b/>
                <w:u w:val="single"/>
              </w:rPr>
            </w:pPr>
            <w:r>
              <w:rPr>
                <w:rFonts w:ascii="Times New Roman" w:eastAsia="Times New Roman" w:hAnsi="Times New Roman" w:cs="Times New Roman"/>
                <w:b/>
                <w:u w:val="single"/>
              </w:rPr>
              <w:t>Kết luận:</w:t>
            </w:r>
          </w:p>
          <w:p w14:paraId="29953701"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Một dãy số có thể cho bằng:</w:t>
            </w:r>
          </w:p>
          <w:p w14:paraId="5C6BF0B6"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Liệt kê các số hạng (chỉ dùng cho các dãy hữu hạn và có ít số hạng).</w:t>
            </w:r>
          </w:p>
          <w:p w14:paraId="33FE5DAB"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Công thức của số hạng tổng quát.</w:t>
            </w:r>
          </w:p>
          <w:p w14:paraId="405C4402"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Phương pháp mô tả.</w:t>
            </w:r>
          </w:p>
          <w:p w14:paraId="2EA9E73B"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Phương pháp truy hồi.</w:t>
            </w:r>
          </w:p>
          <w:p w14:paraId="4718887E"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tr.44)</w:t>
            </w:r>
          </w:p>
          <w:p w14:paraId="13391D3F"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tr.44).</w:t>
            </w:r>
          </w:p>
          <w:p w14:paraId="1123BAB4"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2BE4370"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tr.44).</w:t>
            </w:r>
          </w:p>
          <w:p w14:paraId="782DF46E"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tr.44).</w:t>
            </w:r>
          </w:p>
          <w:p w14:paraId="16070A8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Số nguyên tố là số tự nhiên lớn hơn 1 mà chỉ có hai ước số là 1 và chính nó.</w:t>
            </w:r>
          </w:p>
          <w:p w14:paraId="272B0275"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380A053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Dãy số gồm tất cả các số nguyên tố ở Ví dụ 4 được cho bởi phương pháp mô tả (số hạng thứ n là số nguyên tố thứ n). Cho đến nay người ta vẫn chưa biết có hay không một công thức tính số nguyên tố thứ n theo n (với n bất kì), hoặc là một hệ thức tính số nguyên tố thứ n theo vào số nguyên tố đứng trước nó.</w:t>
            </w:r>
          </w:p>
          <w:p w14:paraId="7375F59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Hệ thức truy hồi là hệ thức biểu thị số hạng thứ n của dãy số qua số hạng (hay vài số hạng) đứng trước nó.</w:t>
            </w:r>
          </w:p>
          <w:p w14:paraId="0F5BF5C2"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5: </w:t>
            </w:r>
            <w:r>
              <w:rPr>
                <w:rFonts w:ascii="Times New Roman" w:eastAsia="Times New Roman" w:hAnsi="Times New Roman" w:cs="Times New Roman"/>
                <w:i/>
              </w:rPr>
              <w:t>(SGK – tr.44).</w:t>
            </w:r>
          </w:p>
          <w:p w14:paraId="55EFBAAA"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tr.44).</w:t>
            </w:r>
          </w:p>
          <w:p w14:paraId="68D8E585"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6: </w:t>
            </w:r>
            <w:r>
              <w:rPr>
                <w:rFonts w:ascii="Times New Roman" w:eastAsia="Times New Roman" w:hAnsi="Times New Roman" w:cs="Times New Roman"/>
                <w:i/>
              </w:rPr>
              <w:t>(SGK – tr.44).</w:t>
            </w:r>
          </w:p>
          <w:p w14:paraId="63EA1062"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tr.44).</w:t>
            </w:r>
          </w:p>
          <w:p w14:paraId="25835D1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B97EF6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EC7783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55C9CB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5CF6040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Năm số hạng đầu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với số hạng tổng quát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=n! </m:t>
              </m:r>
            </m:oMath>
            <w:r>
              <w:rPr>
                <w:rFonts w:ascii="Times New Roman" w:eastAsia="Times New Roman" w:hAnsi="Times New Roman" w:cs="Times New Roman"/>
              </w:rPr>
              <w:t>là</w:t>
            </w:r>
          </w:p>
          <w:p w14:paraId="65058D08"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=1!=1</m:t>
              </m:r>
            </m:oMath>
            <w:r>
              <w:rPr>
                <w:rFonts w:ascii="Times New Roman" w:eastAsia="Times New Roman" w:hAnsi="Times New Roman" w:cs="Times New Roman"/>
              </w:rPr>
              <w:t xml:space="preserve"> </w:t>
            </w:r>
          </w:p>
          <w:p w14:paraId="21005BDA"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=2!=2</m:t>
              </m:r>
            </m:oMath>
            <w:r>
              <w:rPr>
                <w:rFonts w:ascii="Times New Roman" w:eastAsia="Times New Roman" w:hAnsi="Times New Roman" w:cs="Times New Roman"/>
              </w:rPr>
              <w:t xml:space="preserve"> </w:t>
            </w:r>
          </w:p>
          <w:p w14:paraId="25D07BE9"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=3!=6</m:t>
              </m:r>
            </m:oMath>
            <w:r>
              <w:rPr>
                <w:rFonts w:ascii="Times New Roman" w:eastAsia="Times New Roman" w:hAnsi="Times New Roman" w:cs="Times New Roman"/>
              </w:rPr>
              <w:t xml:space="preserve"> </w:t>
            </w:r>
          </w:p>
          <w:p w14:paraId="4A2E5896"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4</m:t>
                  </m:r>
                </m:sub>
              </m:sSub>
              <m:r>
                <w:rPr>
                  <w:rFonts w:ascii="Cambria Math" w:eastAsia="Cambria Math" w:hAnsi="Cambria Math" w:cs="Cambria Math"/>
                </w:rPr>
                <m:t>=4!=24</m:t>
              </m:r>
            </m:oMath>
            <w:r>
              <w:rPr>
                <w:rFonts w:ascii="Times New Roman" w:eastAsia="Times New Roman" w:hAnsi="Times New Roman" w:cs="Times New Roman"/>
              </w:rPr>
              <w:t xml:space="preserve"> </w:t>
            </w:r>
          </w:p>
          <w:p w14:paraId="6F093C25"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5</m:t>
                  </m:r>
                </m:sub>
              </m:sSub>
              <m:r>
                <w:rPr>
                  <w:rFonts w:ascii="Cambria Math" w:eastAsia="Cambria Math" w:hAnsi="Cambria Math" w:cs="Cambria Math"/>
                </w:rPr>
                <m:t>=5!=120</m:t>
              </m:r>
            </m:oMath>
            <w:r>
              <w:rPr>
                <w:rFonts w:ascii="Times New Roman" w:eastAsia="Times New Roman" w:hAnsi="Times New Roman" w:cs="Times New Roman"/>
              </w:rPr>
              <w:t xml:space="preserve"> </w:t>
            </w:r>
          </w:p>
          <w:p w14:paraId="5055467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Năm số hạng đầu của dãy số Fibonacci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là</w:t>
            </w:r>
          </w:p>
          <w:p w14:paraId="727DE460"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1</m:t>
                  </m:r>
                </m:sub>
              </m:sSub>
              <m:r>
                <w:rPr>
                  <w:rFonts w:ascii="Cambria Math" w:eastAsia="Cambria Math" w:hAnsi="Cambria Math" w:cs="Cambria Math"/>
                </w:rPr>
                <m:t>=1</m:t>
              </m:r>
            </m:oMath>
            <w:r>
              <w:rPr>
                <w:rFonts w:ascii="Times New Roman" w:eastAsia="Times New Roman" w:hAnsi="Times New Roman" w:cs="Times New Roman"/>
              </w:rPr>
              <w:t xml:space="preserve"> </w:t>
            </w:r>
          </w:p>
          <w:p w14:paraId="62AF3534"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2</m:t>
                  </m:r>
                </m:sub>
              </m:sSub>
              <m:r>
                <w:rPr>
                  <w:rFonts w:ascii="Cambria Math" w:eastAsia="Cambria Math" w:hAnsi="Cambria Math" w:cs="Cambria Math"/>
                </w:rPr>
                <m:t>=1</m:t>
              </m:r>
            </m:oMath>
            <w:r>
              <w:rPr>
                <w:rFonts w:ascii="Times New Roman" w:eastAsia="Times New Roman" w:hAnsi="Times New Roman" w:cs="Times New Roman"/>
              </w:rPr>
              <w:t xml:space="preserve"> </w:t>
            </w:r>
          </w:p>
          <w:p w14:paraId="7698EF51"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3</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2</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1</m:t>
                  </m:r>
                </m:sub>
              </m:sSub>
              <m:r>
                <w:rPr>
                  <w:rFonts w:ascii="Cambria Math" w:eastAsia="Cambria Math" w:hAnsi="Cambria Math" w:cs="Cambria Math"/>
                </w:rPr>
                <m:t>=1+1=2;</m:t>
              </m:r>
            </m:oMath>
            <w:r>
              <w:rPr>
                <w:rFonts w:ascii="Times New Roman" w:eastAsia="Times New Roman" w:hAnsi="Times New Roman" w:cs="Times New Roman"/>
              </w:rPr>
              <w:t xml:space="preserve"> </w:t>
            </w:r>
          </w:p>
          <w:p w14:paraId="6421F80D"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4</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3</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2</m:t>
                  </m:r>
                </m:sub>
              </m:sSub>
              <m:r>
                <w:rPr>
                  <w:rFonts w:ascii="Cambria Math" w:eastAsia="Cambria Math" w:hAnsi="Cambria Math" w:cs="Cambria Math"/>
                </w:rPr>
                <m:t>=2+1=3;</m:t>
              </m:r>
            </m:oMath>
            <w:r>
              <w:rPr>
                <w:rFonts w:ascii="Times New Roman" w:eastAsia="Times New Roman" w:hAnsi="Times New Roman" w:cs="Times New Roman"/>
              </w:rPr>
              <w:t xml:space="preserve"> </w:t>
            </w:r>
          </w:p>
          <w:p w14:paraId="0635EDDB"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4</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F</m:t>
                  </m:r>
                </m:e>
                <m:sub>
                  <m:r>
                    <w:rPr>
                      <w:rFonts w:ascii="Cambria Math" w:eastAsia="Cambria Math" w:hAnsi="Cambria Math" w:cs="Cambria Math"/>
                      <w:vertAlign w:val="subscript"/>
                    </w:rPr>
                    <m:t>3</m:t>
                  </m:r>
                </m:sub>
              </m:sSub>
              <m:r>
                <w:rPr>
                  <w:rFonts w:ascii="Cambria Math" w:eastAsia="Cambria Math" w:hAnsi="Cambria Math" w:cs="Cambria Math"/>
                </w:rPr>
                <m:t>=3+2=5.</m:t>
              </m:r>
            </m:oMath>
            <w:r>
              <w:rPr>
                <w:rFonts w:ascii="Times New Roman" w:eastAsia="Times New Roman" w:hAnsi="Times New Roman" w:cs="Times New Roman"/>
              </w:rPr>
              <w:t xml:space="preserve"> </w:t>
            </w:r>
          </w:p>
          <w:p w14:paraId="5DF2A9F2"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416E9C61"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3A1A4DA3" wp14:editId="1E2132CB">
                  <wp:extent cx="3422488" cy="376374"/>
                  <wp:effectExtent l="0" t="0" r="0" b="0"/>
                  <wp:docPr id="213562590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0"/>
                          <a:srcRect/>
                          <a:stretch>
                            <a:fillRect/>
                          </a:stretch>
                        </pic:blipFill>
                        <pic:spPr>
                          <a:xfrm>
                            <a:off x="0" y="0"/>
                            <a:ext cx="3422488" cy="376374"/>
                          </a:xfrm>
                          <a:prstGeom prst="rect">
                            <a:avLst/>
                          </a:prstGeom>
                          <a:ln/>
                        </pic:spPr>
                      </pic:pic>
                    </a:graphicData>
                  </a:graphic>
                </wp:inline>
              </w:drawing>
            </w:r>
          </w:p>
          <w:p w14:paraId="4B720B8E"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Để có hình ảnh trực quan về dãy số, ta thường biểu diễn các số hạng của nó trên trục số. Chẳng hạn, xét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với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den>
              </m:f>
            </m:oMath>
            <w:r>
              <w:rPr>
                <w:rFonts w:ascii="Times New Roman" w:eastAsia="Times New Roman" w:hAnsi="Times New Roman" w:cs="Times New Roman"/>
              </w:rPr>
              <w:t xml:space="preserve">. Năm số hạng đầu tiên của dãy số này là: </w:t>
            </w:r>
          </w:p>
          <w:p w14:paraId="71322A03" w14:textId="77777777" w:rsidR="00EB3EFE" w:rsidRDefault="00000000">
            <w:pPr>
              <w:tabs>
                <w:tab w:val="left" w:pos="567"/>
                <w:tab w:val="left" w:pos="1134"/>
              </w:tabs>
              <w:spacing w:line="360" w:lineRule="auto"/>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m:t>
                  </m:r>
                </m:den>
              </m:f>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4</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16</m:t>
                  </m:r>
                </m:den>
              </m:f>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5</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32</m:t>
                  </m:r>
                </m:den>
              </m:f>
            </m:oMath>
            <w:r>
              <w:rPr>
                <w:rFonts w:ascii="Times New Roman" w:eastAsia="Times New Roman" w:hAnsi="Times New Roman" w:cs="Times New Roman"/>
              </w:rPr>
              <w:t xml:space="preserve"> và được biểu diễn trên trục số như trên.</w:t>
            </w:r>
          </w:p>
        </w:tc>
      </w:tr>
    </w:tbl>
    <w:p w14:paraId="2DA86D9D" w14:textId="77777777" w:rsidR="00EB3EFE" w:rsidRDefault="00EB3EFE">
      <w:pPr>
        <w:tabs>
          <w:tab w:val="left" w:pos="567"/>
          <w:tab w:val="left" w:pos="1134"/>
        </w:tabs>
        <w:spacing w:after="0"/>
        <w:rPr>
          <w:b/>
          <w:color w:val="4472C4"/>
        </w:rPr>
      </w:pPr>
    </w:p>
    <w:p w14:paraId="3181DF6D" w14:textId="77777777" w:rsidR="00EB3EFE" w:rsidRDefault="00000000">
      <w:pPr>
        <w:tabs>
          <w:tab w:val="left" w:pos="567"/>
          <w:tab w:val="left" w:pos="1134"/>
        </w:tabs>
        <w:spacing w:after="0"/>
        <w:jc w:val="center"/>
        <w:rPr>
          <w:b/>
          <w:color w:val="4472C4"/>
        </w:rPr>
      </w:pPr>
      <w:r>
        <w:rPr>
          <w:b/>
          <w:color w:val="4472C4"/>
        </w:rPr>
        <w:t>TIẾT 2: DÃY SỐ TĂNG, DÃY SỐ GIẢM VÀ DÃY SỐ BỊ CHẶN</w:t>
      </w:r>
    </w:p>
    <w:p w14:paraId="5E6525B3" w14:textId="77777777" w:rsidR="00EB3EFE" w:rsidRDefault="00000000">
      <w:pPr>
        <w:tabs>
          <w:tab w:val="left" w:pos="567"/>
          <w:tab w:val="left" w:pos="1134"/>
        </w:tabs>
        <w:spacing w:after="0"/>
        <w:jc w:val="both"/>
        <w:rPr>
          <w:b/>
        </w:rPr>
      </w:pPr>
      <w:r>
        <w:rPr>
          <w:b/>
        </w:rPr>
        <w:t>Hoạt động 3: Dãy số tăng, dãy số giảm và dãy số bị chặn</w:t>
      </w:r>
    </w:p>
    <w:p w14:paraId="69641A58" w14:textId="77777777" w:rsidR="00EB3EFE" w:rsidRDefault="00000000">
      <w:pPr>
        <w:tabs>
          <w:tab w:val="left" w:pos="567"/>
          <w:tab w:val="left" w:pos="1134"/>
        </w:tabs>
        <w:spacing w:after="0"/>
        <w:jc w:val="both"/>
      </w:pPr>
      <w:r>
        <w:rPr>
          <w:b/>
        </w:rPr>
        <w:t>a) Mục tiêu:</w:t>
      </w:r>
      <w:r>
        <w:t xml:space="preserve"> </w:t>
      </w:r>
    </w:p>
    <w:p w14:paraId="40538566" w14:textId="77777777" w:rsidR="00EB3EFE" w:rsidRDefault="00000000">
      <w:pPr>
        <w:tabs>
          <w:tab w:val="center" w:pos="5400"/>
          <w:tab w:val="left" w:pos="7169"/>
        </w:tabs>
        <w:spacing w:after="0"/>
        <w:jc w:val="both"/>
      </w:pPr>
      <w:r>
        <w:t>- HS nhận biết được thế nào là dãy số tăng và dãy số giảm.</w:t>
      </w:r>
    </w:p>
    <w:p w14:paraId="5F317551" w14:textId="77777777" w:rsidR="00EB3EFE" w:rsidRDefault="00000000">
      <w:pPr>
        <w:tabs>
          <w:tab w:val="center" w:pos="5400"/>
          <w:tab w:val="left" w:pos="7169"/>
        </w:tabs>
        <w:spacing w:after="0"/>
        <w:jc w:val="both"/>
      </w:pPr>
      <w:r>
        <w:t>- HS nhận biết được dãy số bị chặn: Bị chặn trên, bị cặn dưới và bị chặn.</w:t>
      </w:r>
    </w:p>
    <w:p w14:paraId="076E8769"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HĐ4, 5; Ví dụ 7, 8; Luyện tập 3, 4; Vận dụng.</w:t>
      </w:r>
    </w:p>
    <w:p w14:paraId="364D7899"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khái niệm dãy số tăng, dãy số giảm và dãy số bị chặn để hoàn thiện các bài tập.</w:t>
      </w:r>
    </w:p>
    <w:p w14:paraId="55185AED" w14:textId="77777777" w:rsidR="00EB3EFE" w:rsidRDefault="00000000">
      <w:pPr>
        <w:tabs>
          <w:tab w:val="left" w:pos="567"/>
          <w:tab w:val="left" w:pos="1134"/>
        </w:tabs>
        <w:spacing w:after="0"/>
        <w:jc w:val="both"/>
        <w:rPr>
          <w:b/>
        </w:rPr>
      </w:pPr>
      <w:r>
        <w:rPr>
          <w:b/>
        </w:rPr>
        <w:t xml:space="preserve">d) Tổ chức thực hiện: </w:t>
      </w:r>
    </w:p>
    <w:tbl>
      <w:tblPr>
        <w:tblStyle w:val="affffffd"/>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7A54AC8A" w14:textId="77777777">
        <w:tc>
          <w:tcPr>
            <w:tcW w:w="4495" w:type="dxa"/>
          </w:tcPr>
          <w:p w14:paraId="22650BAB"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197D633C"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344E089C" w14:textId="77777777">
        <w:tc>
          <w:tcPr>
            <w:tcW w:w="4495" w:type="dxa"/>
          </w:tcPr>
          <w:p w14:paraId="1D6C2FB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5A6FEDAD"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lastRenderedPageBreak/>
              <w:t>Nhiệm vụ 1: Nhận biết dãy số tăng, dãy số giảm</w:t>
            </w:r>
          </w:p>
          <w:p w14:paraId="12FDF0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tự thực hiện </w:t>
            </w:r>
            <w:r>
              <w:rPr>
                <w:rFonts w:ascii="Times New Roman" w:eastAsia="Times New Roman" w:hAnsi="Times New Roman" w:cs="Times New Roman"/>
                <w:b/>
              </w:rPr>
              <w:t>HĐ4</w:t>
            </w:r>
            <w:r>
              <w:rPr>
                <w:rFonts w:ascii="Times New Roman" w:eastAsia="Times New Roman" w:hAnsi="Times New Roman" w:cs="Times New Roman"/>
              </w:rPr>
              <w:t xml:space="preserve"> và nêu đáp án cho GV để nhận biết dãy số tăng, dãy số giảm. Từ đó GV ghi bảng hoặc trình chiếu phần kết luận trong khung kiến thức trọng tâm.</w:t>
            </w:r>
          </w:p>
          <w:p w14:paraId="32FC37C5" w14:textId="77777777" w:rsidR="00EB3EFE" w:rsidRDefault="00EB3EFE">
            <w:pPr>
              <w:spacing w:line="360" w:lineRule="auto"/>
              <w:jc w:val="both"/>
              <w:rPr>
                <w:rFonts w:ascii="Times New Roman" w:eastAsia="Times New Roman" w:hAnsi="Times New Roman" w:cs="Times New Roman"/>
              </w:rPr>
            </w:pPr>
          </w:p>
          <w:p w14:paraId="10F45BAF" w14:textId="77777777" w:rsidR="00EB3EFE" w:rsidRDefault="00EB3EFE">
            <w:pPr>
              <w:spacing w:line="360" w:lineRule="auto"/>
              <w:jc w:val="both"/>
              <w:rPr>
                <w:rFonts w:ascii="Times New Roman" w:eastAsia="Times New Roman" w:hAnsi="Times New Roman" w:cs="Times New Roman"/>
              </w:rPr>
            </w:pPr>
          </w:p>
          <w:p w14:paraId="096DF742" w14:textId="77777777" w:rsidR="00EB3EFE" w:rsidRDefault="00EB3EFE">
            <w:pPr>
              <w:spacing w:line="360" w:lineRule="auto"/>
              <w:jc w:val="both"/>
              <w:rPr>
                <w:rFonts w:ascii="Times New Roman" w:eastAsia="Times New Roman" w:hAnsi="Times New Roman" w:cs="Times New Roman"/>
              </w:rPr>
            </w:pPr>
          </w:p>
          <w:p w14:paraId="5AB358AC" w14:textId="77777777" w:rsidR="00EB3EFE" w:rsidRDefault="00EB3EFE">
            <w:pPr>
              <w:spacing w:line="360" w:lineRule="auto"/>
              <w:jc w:val="both"/>
              <w:rPr>
                <w:rFonts w:ascii="Times New Roman" w:eastAsia="Times New Roman" w:hAnsi="Times New Roman" w:cs="Times New Roman"/>
              </w:rPr>
            </w:pPr>
          </w:p>
          <w:p w14:paraId="2D5D9314" w14:textId="77777777" w:rsidR="00EB3EFE" w:rsidRDefault="00EB3EFE">
            <w:pPr>
              <w:spacing w:line="360" w:lineRule="auto"/>
              <w:jc w:val="both"/>
              <w:rPr>
                <w:rFonts w:ascii="Times New Roman" w:eastAsia="Times New Roman" w:hAnsi="Times New Roman" w:cs="Times New Roman"/>
              </w:rPr>
            </w:pPr>
          </w:p>
          <w:p w14:paraId="79E042E0" w14:textId="77777777" w:rsidR="00EB3EFE" w:rsidRDefault="00EB3EFE">
            <w:pPr>
              <w:spacing w:line="360" w:lineRule="auto"/>
              <w:jc w:val="both"/>
              <w:rPr>
                <w:rFonts w:ascii="Times New Roman" w:eastAsia="Times New Roman" w:hAnsi="Times New Roman" w:cs="Times New Roman"/>
              </w:rPr>
            </w:pPr>
          </w:p>
          <w:p w14:paraId="2B7278B2" w14:textId="77777777" w:rsidR="00EB3EFE" w:rsidRDefault="00EB3EFE">
            <w:pPr>
              <w:spacing w:line="360" w:lineRule="auto"/>
              <w:jc w:val="both"/>
              <w:rPr>
                <w:rFonts w:ascii="Times New Roman" w:eastAsia="Times New Roman" w:hAnsi="Times New Roman" w:cs="Times New Roman"/>
              </w:rPr>
            </w:pPr>
          </w:p>
          <w:p w14:paraId="618D1F1A" w14:textId="77777777" w:rsidR="00EB3EFE" w:rsidRDefault="00EB3EFE">
            <w:pPr>
              <w:spacing w:line="360" w:lineRule="auto"/>
              <w:jc w:val="both"/>
              <w:rPr>
                <w:rFonts w:ascii="Times New Roman" w:eastAsia="Times New Roman" w:hAnsi="Times New Roman" w:cs="Times New Roman"/>
              </w:rPr>
            </w:pPr>
          </w:p>
          <w:p w14:paraId="7DEF0B7F" w14:textId="77777777" w:rsidR="00EB3EFE" w:rsidRDefault="00EB3EFE">
            <w:pPr>
              <w:spacing w:line="360" w:lineRule="auto"/>
              <w:jc w:val="both"/>
              <w:rPr>
                <w:rFonts w:ascii="Times New Roman" w:eastAsia="Times New Roman" w:hAnsi="Times New Roman" w:cs="Times New Roman"/>
              </w:rPr>
            </w:pPr>
          </w:p>
          <w:p w14:paraId="56990C49" w14:textId="77777777" w:rsidR="00EB3EFE" w:rsidRDefault="00EB3EFE">
            <w:pPr>
              <w:spacing w:line="360" w:lineRule="auto"/>
              <w:jc w:val="both"/>
              <w:rPr>
                <w:rFonts w:ascii="Times New Roman" w:eastAsia="Times New Roman" w:hAnsi="Times New Roman" w:cs="Times New Roman"/>
              </w:rPr>
            </w:pPr>
          </w:p>
          <w:p w14:paraId="48791DD1" w14:textId="77777777" w:rsidR="00EB3EFE" w:rsidRDefault="00EB3EFE">
            <w:pPr>
              <w:spacing w:line="360" w:lineRule="auto"/>
              <w:jc w:val="both"/>
              <w:rPr>
                <w:rFonts w:ascii="Times New Roman" w:eastAsia="Times New Roman" w:hAnsi="Times New Roman" w:cs="Times New Roman"/>
              </w:rPr>
            </w:pPr>
          </w:p>
          <w:p w14:paraId="6979B7D6" w14:textId="77777777" w:rsidR="00EB3EFE" w:rsidRDefault="00EB3EFE">
            <w:pPr>
              <w:spacing w:line="360" w:lineRule="auto"/>
              <w:jc w:val="both"/>
              <w:rPr>
                <w:rFonts w:ascii="Times New Roman" w:eastAsia="Times New Roman" w:hAnsi="Times New Roman" w:cs="Times New Roman"/>
              </w:rPr>
            </w:pPr>
          </w:p>
          <w:p w14:paraId="7D8E6F92" w14:textId="77777777" w:rsidR="00EB3EFE" w:rsidRDefault="00EB3EFE">
            <w:pPr>
              <w:spacing w:line="360" w:lineRule="auto"/>
              <w:jc w:val="both"/>
              <w:rPr>
                <w:rFonts w:ascii="Times New Roman" w:eastAsia="Times New Roman" w:hAnsi="Times New Roman" w:cs="Times New Roman"/>
              </w:rPr>
            </w:pPr>
          </w:p>
          <w:p w14:paraId="5C5B2448" w14:textId="77777777" w:rsidR="00EB3EFE" w:rsidRDefault="00EB3EFE">
            <w:pPr>
              <w:spacing w:line="360" w:lineRule="auto"/>
              <w:jc w:val="both"/>
              <w:rPr>
                <w:rFonts w:ascii="Times New Roman" w:eastAsia="Times New Roman" w:hAnsi="Times New Roman" w:cs="Times New Roman"/>
              </w:rPr>
            </w:pPr>
          </w:p>
          <w:p w14:paraId="2F8BBBE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cho HS làm </w:t>
            </w:r>
            <w:r>
              <w:rPr>
                <w:rFonts w:ascii="Times New Roman" w:eastAsia="Times New Roman" w:hAnsi="Times New Roman" w:cs="Times New Roman"/>
                <w:b/>
              </w:rPr>
              <w:t>Ví dụ 7,</w:t>
            </w:r>
            <w:r>
              <w:rPr>
                <w:rFonts w:ascii="Times New Roman" w:eastAsia="Times New Roman" w:hAnsi="Times New Roman" w:cs="Times New Roman"/>
              </w:rPr>
              <w:t xml:space="preserve"> để xét tính tăng giảm của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w:t>
            </w:r>
          </w:p>
          <w:p w14:paraId="1EB3FC9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w:t>
            </w:r>
            <w:r>
              <w:rPr>
                <w:rFonts w:ascii="Times New Roman" w:eastAsia="Times New Roman" w:hAnsi="Times New Roman" w:cs="Times New Roman"/>
                <w:i/>
              </w:rPr>
              <w:t xml:space="preserve">Các em cần tính được </w:t>
            </w:r>
            <m:oMath>
              <m:sSub>
                <m:sSubPr>
                  <m:ctrlPr>
                    <w:rPr>
                      <w:rFonts w:ascii="Cambria Math" w:eastAsia="Cambria Math" w:hAnsi="Cambria Math" w:cs="Cambria Math"/>
                    </w:rPr>
                  </m:ctrlPr>
                </m:sSubPr>
                <m:e>
                  <m:r>
                    <w:rPr>
                      <w:rFonts w:ascii="Cambria Math" w:eastAsia="Cambria Math" w:hAnsi="Cambria Math" w:cs="Cambria Math"/>
                    </w:rPr>
                    <m:t>u</m:t>
                  </m:r>
                </m:e>
                <m:sub>
                  <m:d>
                    <m:dPr>
                      <m:ctrlPr>
                        <w:rPr>
                          <w:rFonts w:ascii="Cambria Math" w:eastAsia="Cambria Math" w:hAnsi="Cambria Math" w:cs="Cambria Math"/>
                        </w:rPr>
                      </m:ctrlPr>
                    </m:dPr>
                    <m:e>
                      <m:r>
                        <w:rPr>
                          <w:rFonts w:ascii="Cambria Math" w:eastAsia="Cambria Math" w:hAnsi="Cambria Math" w:cs="Cambria Math"/>
                        </w:rPr>
                        <m:t>n+1</m:t>
                      </m:r>
                    </m:e>
                  </m:d>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nếu hiệu này nhỏ hơn 0 thì là dãy số giảm, còn nếu hiệu lớn hơn 0 thì là dãy số tăng.</w:t>
            </w:r>
          </w:p>
          <w:p w14:paraId="79EDC9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w:t>
            </w:r>
            <w:r>
              <w:rPr>
                <w:rFonts w:ascii="Times New Roman" w:eastAsia="Times New Roman" w:hAnsi="Times New Roman" w:cs="Times New Roman"/>
                <w:b/>
              </w:rPr>
              <w:t>luyện tập 3</w:t>
            </w:r>
            <w:r>
              <w:rPr>
                <w:rFonts w:ascii="Times New Roman" w:eastAsia="Times New Roman" w:hAnsi="Times New Roman" w:cs="Times New Roman"/>
              </w:rPr>
              <w:t xml:space="preserve"> và sau đó GV mời 1 HS lên bảng là bài, </w:t>
            </w:r>
            <w:r>
              <w:rPr>
                <w:rFonts w:ascii="Times New Roman" w:eastAsia="Times New Roman" w:hAnsi="Times New Roman" w:cs="Times New Roman"/>
              </w:rPr>
              <w:lastRenderedPageBreak/>
              <w:t>và mời HS khác nhận xét bài làm của bạn.</w:t>
            </w:r>
          </w:p>
          <w:p w14:paraId="3254562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6878DE11" w14:textId="77777777" w:rsidR="00EB3EFE" w:rsidRDefault="00EB3EFE">
            <w:pPr>
              <w:spacing w:line="360" w:lineRule="auto"/>
              <w:jc w:val="both"/>
              <w:rPr>
                <w:rFonts w:ascii="Times New Roman" w:eastAsia="Times New Roman" w:hAnsi="Times New Roman" w:cs="Times New Roman"/>
              </w:rPr>
            </w:pPr>
          </w:p>
          <w:p w14:paraId="7FEC2736" w14:textId="77777777" w:rsidR="00EB3EFE" w:rsidRDefault="00EB3EFE">
            <w:pPr>
              <w:spacing w:line="360" w:lineRule="auto"/>
              <w:jc w:val="both"/>
              <w:rPr>
                <w:rFonts w:ascii="Times New Roman" w:eastAsia="Times New Roman" w:hAnsi="Times New Roman" w:cs="Times New Roman"/>
              </w:rPr>
            </w:pPr>
          </w:p>
          <w:p w14:paraId="21A9382F" w14:textId="77777777" w:rsidR="00EB3EFE" w:rsidRDefault="00EB3EFE">
            <w:pPr>
              <w:spacing w:line="360" w:lineRule="auto"/>
              <w:jc w:val="both"/>
              <w:rPr>
                <w:rFonts w:ascii="Times New Roman" w:eastAsia="Times New Roman" w:hAnsi="Times New Roman" w:cs="Times New Roman"/>
              </w:rPr>
            </w:pPr>
          </w:p>
          <w:p w14:paraId="73DD16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và thực hiện </w:t>
            </w:r>
            <w:r>
              <w:rPr>
                <w:rFonts w:ascii="Times New Roman" w:eastAsia="Times New Roman" w:hAnsi="Times New Roman" w:cs="Times New Roman"/>
                <w:b/>
              </w:rPr>
              <w:t xml:space="preserve">HĐ5 </w:t>
            </w:r>
            <w:r>
              <w:rPr>
                <w:rFonts w:ascii="Times New Roman" w:eastAsia="Times New Roman" w:hAnsi="Times New Roman" w:cs="Times New Roman"/>
              </w:rPr>
              <w:t>để nhận biết dãy số bị chặn. GV quan sát HS làm bài và hỗ trợ HS khi cần.</w:t>
            </w:r>
          </w:p>
          <w:p w14:paraId="03B1312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nêu cách làm và đáp án.</w:t>
            </w:r>
          </w:p>
          <w:p w14:paraId="3FB786C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7EBB33F2"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Từ đó dẫn ra phần kiến thức trong khung kiến thức trọng tâm.</w:t>
            </w:r>
          </w:p>
          <w:p w14:paraId="6EC4C412" w14:textId="77777777" w:rsidR="00EB3EFE" w:rsidRDefault="00EB3EFE">
            <w:pPr>
              <w:spacing w:line="360" w:lineRule="auto"/>
              <w:jc w:val="both"/>
              <w:rPr>
                <w:rFonts w:ascii="Times New Roman" w:eastAsia="Times New Roman" w:hAnsi="Times New Roman" w:cs="Times New Roman"/>
              </w:rPr>
            </w:pPr>
          </w:p>
          <w:p w14:paraId="0DA2DBCE" w14:textId="77777777" w:rsidR="00EB3EFE" w:rsidRDefault="00EB3EFE">
            <w:pPr>
              <w:spacing w:line="360" w:lineRule="auto"/>
              <w:jc w:val="both"/>
              <w:rPr>
                <w:rFonts w:ascii="Times New Roman" w:eastAsia="Times New Roman" w:hAnsi="Times New Roman" w:cs="Times New Roman"/>
              </w:rPr>
            </w:pPr>
          </w:p>
          <w:p w14:paraId="3BD72BA7" w14:textId="77777777" w:rsidR="00EB3EFE" w:rsidRDefault="00EB3EFE">
            <w:pPr>
              <w:spacing w:line="360" w:lineRule="auto"/>
              <w:jc w:val="both"/>
              <w:rPr>
                <w:rFonts w:ascii="Times New Roman" w:eastAsia="Times New Roman" w:hAnsi="Times New Roman" w:cs="Times New Roman"/>
              </w:rPr>
            </w:pPr>
          </w:p>
          <w:p w14:paraId="48B279E3" w14:textId="77777777" w:rsidR="00EB3EFE" w:rsidRDefault="00EB3EFE">
            <w:pPr>
              <w:spacing w:line="360" w:lineRule="auto"/>
              <w:jc w:val="both"/>
              <w:rPr>
                <w:rFonts w:ascii="Times New Roman" w:eastAsia="Times New Roman" w:hAnsi="Times New Roman" w:cs="Times New Roman"/>
              </w:rPr>
            </w:pPr>
          </w:p>
          <w:p w14:paraId="01FAD99A" w14:textId="77777777" w:rsidR="00EB3EFE" w:rsidRDefault="00EB3EFE">
            <w:pPr>
              <w:spacing w:line="360" w:lineRule="auto"/>
              <w:jc w:val="both"/>
              <w:rPr>
                <w:rFonts w:ascii="Times New Roman" w:eastAsia="Times New Roman" w:hAnsi="Times New Roman" w:cs="Times New Roman"/>
              </w:rPr>
            </w:pPr>
          </w:p>
          <w:p w14:paraId="0F7A9E26" w14:textId="77777777" w:rsidR="00EB3EFE" w:rsidRDefault="00EB3EFE">
            <w:pPr>
              <w:spacing w:line="360" w:lineRule="auto"/>
              <w:jc w:val="both"/>
              <w:rPr>
                <w:rFonts w:ascii="Times New Roman" w:eastAsia="Times New Roman" w:hAnsi="Times New Roman" w:cs="Times New Roman"/>
              </w:rPr>
            </w:pPr>
          </w:p>
          <w:p w14:paraId="6E11C9EE" w14:textId="77777777" w:rsidR="00EB3EFE" w:rsidRDefault="00EB3EFE">
            <w:pPr>
              <w:spacing w:line="360" w:lineRule="auto"/>
              <w:jc w:val="both"/>
              <w:rPr>
                <w:rFonts w:ascii="Times New Roman" w:eastAsia="Times New Roman" w:hAnsi="Times New Roman" w:cs="Times New Roman"/>
              </w:rPr>
            </w:pPr>
          </w:p>
          <w:p w14:paraId="3B7CB429" w14:textId="77777777" w:rsidR="00EB3EFE" w:rsidRDefault="00EB3EFE">
            <w:pPr>
              <w:spacing w:line="360" w:lineRule="auto"/>
              <w:jc w:val="both"/>
              <w:rPr>
                <w:rFonts w:ascii="Times New Roman" w:eastAsia="Times New Roman" w:hAnsi="Times New Roman" w:cs="Times New Roman"/>
              </w:rPr>
            </w:pPr>
          </w:p>
          <w:p w14:paraId="3A1856BF" w14:textId="77777777" w:rsidR="00EB3EFE" w:rsidRDefault="00EB3EFE">
            <w:pPr>
              <w:spacing w:line="360" w:lineRule="auto"/>
              <w:jc w:val="both"/>
              <w:rPr>
                <w:rFonts w:ascii="Times New Roman" w:eastAsia="Times New Roman" w:hAnsi="Times New Roman" w:cs="Times New Roman"/>
              </w:rPr>
            </w:pPr>
          </w:p>
          <w:p w14:paraId="52C4ACA9" w14:textId="77777777" w:rsidR="00EB3EFE" w:rsidRDefault="00EB3EFE">
            <w:pPr>
              <w:spacing w:line="360" w:lineRule="auto"/>
              <w:jc w:val="both"/>
              <w:rPr>
                <w:rFonts w:ascii="Times New Roman" w:eastAsia="Times New Roman" w:hAnsi="Times New Roman" w:cs="Times New Roman"/>
              </w:rPr>
            </w:pPr>
          </w:p>
          <w:p w14:paraId="5E20AFFA" w14:textId="77777777" w:rsidR="00EB3EFE" w:rsidRDefault="00EB3EFE">
            <w:pPr>
              <w:spacing w:line="360" w:lineRule="auto"/>
              <w:jc w:val="both"/>
              <w:rPr>
                <w:rFonts w:ascii="Times New Roman" w:eastAsia="Times New Roman" w:hAnsi="Times New Roman" w:cs="Times New Roman"/>
              </w:rPr>
            </w:pPr>
          </w:p>
          <w:p w14:paraId="270BE8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đọc - hiểu </w:t>
            </w:r>
            <w:r>
              <w:rPr>
                <w:rFonts w:ascii="Times New Roman" w:eastAsia="Times New Roman" w:hAnsi="Times New Roman" w:cs="Times New Roman"/>
                <w:b/>
              </w:rPr>
              <w:t>Ví dụ 8</w:t>
            </w:r>
            <w:r>
              <w:rPr>
                <w:rFonts w:ascii="Times New Roman" w:eastAsia="Times New Roman" w:hAnsi="Times New Roman" w:cs="Times New Roman"/>
              </w:rPr>
              <w:t xml:space="preserve"> sau đó mời 1 HS trình bày lại cách thực hiện cho cả lớp nghe. GV cung cấp một </w:t>
            </w:r>
            <w:r>
              <w:rPr>
                <w:rFonts w:ascii="Times New Roman" w:eastAsia="Times New Roman" w:hAnsi="Times New Roman" w:cs="Times New Roman"/>
                <w:b/>
              </w:rPr>
              <w:t xml:space="preserve">Câu </w:t>
            </w:r>
            <w:r>
              <w:rPr>
                <w:rFonts w:ascii="Times New Roman" w:eastAsia="Times New Roman" w:hAnsi="Times New Roman" w:cs="Times New Roman"/>
                <w:b/>
              </w:rPr>
              <w:lastRenderedPageBreak/>
              <w:t>hỏi phụ</w:t>
            </w:r>
            <w:r>
              <w:rPr>
                <w:rFonts w:ascii="Times New Roman" w:eastAsia="Times New Roman" w:hAnsi="Times New Roman" w:cs="Times New Roman"/>
              </w:rPr>
              <w:t xml:space="preserve"> tương tự để cho HS vận dụng kiến thức để làm.</w:t>
            </w:r>
          </w:p>
          <w:p w14:paraId="0EEFF32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Cho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biết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4n+5</m:t>
                  </m:r>
                </m:num>
                <m:den>
                  <m:r>
                    <w:rPr>
                      <w:rFonts w:ascii="Cambria Math" w:eastAsia="Cambria Math" w:hAnsi="Cambria Math" w:cs="Cambria Math"/>
                    </w:rPr>
                    <m:t>n+1</m:t>
                  </m:r>
                </m:den>
              </m:f>
            </m:oMath>
            <w:r>
              <w:rPr>
                <w:rFonts w:ascii="Times New Roman" w:eastAsia="Times New Roman" w:hAnsi="Times New Roman" w:cs="Times New Roman"/>
                <w:i/>
              </w:rPr>
              <w:t xml:space="preserve">. Xét tính bị chặn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w:t>
            </w:r>
          </w:p>
          <w:p w14:paraId="264F9C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lên bảng làm bài, các HS khác làm bài vào vở.</w:t>
            </w:r>
          </w:p>
          <w:p w14:paraId="572153E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ngẫu nhiên một số HS làm bài.</w:t>
            </w:r>
          </w:p>
          <w:p w14:paraId="349C372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làm trên bảng và chốt đáp án.</w:t>
            </w:r>
          </w:p>
          <w:p w14:paraId="67FBDD0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nhận xét nhanh tính bị chặn của bài </w:t>
            </w:r>
            <w:r>
              <w:rPr>
                <w:rFonts w:ascii="Times New Roman" w:eastAsia="Times New Roman" w:hAnsi="Times New Roman" w:cs="Times New Roman"/>
                <w:b/>
              </w:rPr>
              <w:t>Luyện tập 4</w:t>
            </w:r>
            <w:r>
              <w:rPr>
                <w:rFonts w:ascii="Times New Roman" w:eastAsia="Times New Roman" w:hAnsi="Times New Roman" w:cs="Times New Roman"/>
              </w:rPr>
              <w:t xml:space="preserve"> và mời chính HS đó lên bảng làm bài để chứng minh câu trả lời của mình.</w:t>
            </w:r>
          </w:p>
          <w:p w14:paraId="445A5E6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khác nhận xét và GV chốt đáp án cho HS.</w:t>
            </w:r>
          </w:p>
          <w:p w14:paraId="59E49CF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w:t>
            </w:r>
            <w:r>
              <w:rPr>
                <w:rFonts w:ascii="Times New Roman" w:eastAsia="Times New Roman" w:hAnsi="Times New Roman" w:cs="Times New Roman"/>
                <w:b/>
              </w:rPr>
              <w:t>Vận dụng</w:t>
            </w:r>
            <w:r>
              <w:rPr>
                <w:rFonts w:ascii="Times New Roman" w:eastAsia="Times New Roman" w:hAnsi="Times New Roman" w:cs="Times New Roman"/>
              </w:rPr>
              <w:t xml:space="preserve"> theo tổ trong lớp. Thu đua xem tổ nào làm nhanh và chính xác nhất.</w:t>
            </w:r>
          </w:p>
          <w:p w14:paraId="326679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Tổ nhanh nhất dơ tay phát biểu cách làm và đáp án cho các tổ còn lại lắng nghe và nhận xét bài làm.</w:t>
            </w:r>
          </w:p>
          <w:p w14:paraId="2059F30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nhận kết quả và chốt đáp án cuối cùng.</w:t>
            </w:r>
          </w:p>
          <w:p w14:paraId="35CC1394" w14:textId="77777777" w:rsidR="00EB3EFE" w:rsidRDefault="00EB3EFE">
            <w:pPr>
              <w:spacing w:line="360" w:lineRule="auto"/>
              <w:jc w:val="both"/>
              <w:rPr>
                <w:rFonts w:ascii="Times New Roman" w:eastAsia="Times New Roman" w:hAnsi="Times New Roman" w:cs="Times New Roman"/>
              </w:rPr>
            </w:pPr>
          </w:p>
          <w:p w14:paraId="7117E0AA" w14:textId="77777777" w:rsidR="00EB3EFE" w:rsidRDefault="00EB3EFE">
            <w:pPr>
              <w:spacing w:line="360" w:lineRule="auto"/>
              <w:jc w:val="both"/>
              <w:rPr>
                <w:rFonts w:ascii="Times New Roman" w:eastAsia="Times New Roman" w:hAnsi="Times New Roman" w:cs="Times New Roman"/>
              </w:rPr>
            </w:pPr>
          </w:p>
          <w:p w14:paraId="3C12DA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A4363E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theo dõi SGK, chú ý nghe, tiếp nhận kiến thức, suy nghĩ trả lời câu hỏi, hoàn thành các yêu cầu.</w:t>
            </w:r>
          </w:p>
          <w:p w14:paraId="465CB6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6DE1FD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11CB11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67AA8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1AA4F16D"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44CEA5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Dãy số tăng, dãy số giảm và dãy số bị chặn.</w:t>
            </w:r>
          </w:p>
        </w:tc>
        <w:tc>
          <w:tcPr>
            <w:tcW w:w="5111" w:type="dxa"/>
          </w:tcPr>
          <w:p w14:paraId="46B04DE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Nhận biết dãy số tăng, dãy số giảm</w:t>
            </w:r>
          </w:p>
          <w:p w14:paraId="74AA9E4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HĐ4.</w:t>
            </w:r>
          </w:p>
          <w:p w14:paraId="50868BB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w:p>
          <w:p w14:paraId="54ABC75F"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=3</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-1=3n+3-1=3n+2</m:t>
              </m:r>
            </m:oMath>
            <w:r>
              <w:rPr>
                <w:rFonts w:ascii="Times New Roman" w:eastAsia="Times New Roman" w:hAnsi="Times New Roman" w:cs="Times New Roman"/>
              </w:rPr>
              <w:t xml:space="preserve"> </w:t>
            </w:r>
          </w:p>
          <w:p w14:paraId="5D0C6F1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Xét hiệu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rPr>
              <w:t xml:space="preserve">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3n+2</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3n-1</m:t>
                  </m:r>
                </m:e>
              </m:d>
              <m:r>
                <w:rPr>
                  <w:rFonts w:ascii="Cambria Math" w:eastAsia="Cambria Math" w:hAnsi="Cambria Math" w:cs="Cambria Math"/>
                </w:rPr>
                <m:t>=3&gt;0</m:t>
              </m:r>
            </m:oMath>
            <w:r>
              <w:rPr>
                <w:rFonts w:ascii="Times New Roman" w:eastAsia="Times New Roman" w:hAnsi="Times New Roman" w:cs="Times New Roman"/>
              </w:rPr>
              <w:t xml:space="preserve">, tức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&gt;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w:t>
            </w:r>
          </w:p>
          <w:p w14:paraId="410D93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&gt;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vertAlign w:val="subscript"/>
                </w:rPr>
                <m:t> ∀</m:t>
              </m:r>
              <m:r>
                <w:rPr>
                  <w:rFonts w:ascii="Cambria Math" w:eastAsia="Cambria Math" w:hAnsi="Cambria Math" w:cs="Cambria Math"/>
                </w:rPr>
                <m:t xml:space="preserve"> n∈</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40E820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n+1</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n+1</m:t>
                          </m:r>
                        </m:e>
                      </m:d>
                    </m:e>
                    <m:sup>
                      <m:r>
                        <w:rPr>
                          <w:rFonts w:ascii="Cambria Math" w:eastAsia="Cambria Math" w:hAnsi="Cambria Math" w:cs="Cambria Math"/>
                        </w:rPr>
                        <m:t>2</m:t>
                      </m:r>
                    </m:sup>
                  </m:sSup>
                </m:den>
              </m:f>
            </m:oMath>
            <w:r>
              <w:rPr>
                <w:rFonts w:ascii="Times New Roman" w:eastAsia="Times New Roman" w:hAnsi="Times New Roman" w:cs="Times New Roman"/>
              </w:rPr>
              <w:t>.</w:t>
            </w:r>
          </w:p>
          <w:p w14:paraId="2434C7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Xét hiệu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oMath>
            <w:r>
              <w:rPr>
                <w:rFonts w:ascii="Times New Roman" w:eastAsia="Times New Roman" w:hAnsi="Times New Roman" w:cs="Times New Roman"/>
              </w:rPr>
              <w:t xml:space="preserve"> ta có: </w:t>
            </w:r>
          </w:p>
          <w:p w14:paraId="17D4F3B4"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n+1</m:t>
                          </m:r>
                        </m:e>
                      </m:d>
                    </m:e>
                    <m:sup>
                      <m:r>
                        <w:rPr>
                          <w:rFonts w:ascii="Cambria Math" w:eastAsia="Cambria Math" w:hAnsi="Cambria Math" w:cs="Cambria Math"/>
                        </w:rPr>
                        <m:t>2</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den>
              </m:f>
            </m:oMath>
            <w:r>
              <w:rPr>
                <w:rFonts w:ascii="Times New Roman" w:eastAsia="Times New Roman" w:hAnsi="Times New Roman" w:cs="Times New Roman"/>
              </w:rPr>
              <w:t xml:space="preserve"> </w:t>
            </w:r>
          </w:p>
          <w:p w14:paraId="5F960134"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n+1</m:t>
                          </m:r>
                        </m:e>
                      </m:d>
                    </m:e>
                    <m:sup>
                      <m:r>
                        <w:rPr>
                          <w:rFonts w:ascii="Cambria Math" w:eastAsia="Cambria Math" w:hAnsi="Cambria Math" w:cs="Cambria Math"/>
                        </w:rPr>
                        <m:t>2</m:t>
                      </m:r>
                    </m:sup>
                  </m:sSup>
                </m:num>
                <m:den>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n+1</m:t>
                          </m:r>
                        </m:e>
                      </m:d>
                    </m:e>
                    <m:sup>
                      <m:r>
                        <w:rPr>
                          <w:rFonts w:ascii="Cambria Math" w:eastAsia="Cambria Math" w:hAnsi="Cambria Math" w:cs="Cambria Math"/>
                        </w:rPr>
                        <m:t>2</m:t>
                      </m:r>
                    </m:sup>
                  </m:sSup>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+2n+1</m:t>
                      </m:r>
                    </m:e>
                  </m:d>
                </m:num>
                <m:den>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n+1</m:t>
                          </m:r>
                        </m:e>
                      </m:d>
                    </m:e>
                    <m:sup>
                      <m:r>
                        <w:rPr>
                          <w:rFonts w:ascii="Cambria Math" w:eastAsia="Cambria Math" w:hAnsi="Cambria Math" w:cs="Cambria Math"/>
                        </w:rPr>
                        <m:t>2</m:t>
                      </m:r>
                    </m:sup>
                  </m:sSup>
                </m:den>
              </m:f>
            </m:oMath>
            <w:r>
              <w:rPr>
                <w:rFonts w:ascii="Times New Roman" w:eastAsia="Times New Roman" w:hAnsi="Times New Roman" w:cs="Times New Roman"/>
              </w:rPr>
              <w:t xml:space="preserve"> </w:t>
            </w:r>
          </w:p>
          <w:p w14:paraId="18B9064E"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2n+1</m:t>
                  </m:r>
                </m:num>
                <m:den>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n+1</m:t>
                          </m:r>
                        </m:e>
                      </m:d>
                    </m:e>
                    <m:sup>
                      <m:r>
                        <w:rPr>
                          <w:rFonts w:ascii="Cambria Math" w:eastAsia="Cambria Math" w:hAnsi="Cambria Math" w:cs="Cambria Math"/>
                        </w:rPr>
                        <m:t>2</m:t>
                      </m:r>
                    </m:sup>
                  </m:sSup>
                </m:den>
              </m:f>
              <m:r>
                <w:rPr>
                  <w:rFonts w:ascii="Cambria Math" w:eastAsia="Cambria Math" w:hAnsi="Cambria Math" w:cs="Cambria Math"/>
                </w:rPr>
                <m:t>&lt;0, ∀n∈</m:t>
              </m:r>
            </m:oMath>
            <w:r>
              <w:rPr>
                <w:rFonts w:ascii="Times New Roman" w:eastAsia="Times New Roman" w:hAnsi="Times New Roman" w:cs="Times New Roman"/>
              </w:rPr>
              <w:t xml:space="preserve"> ℕ</w:t>
            </w:r>
            <w:r>
              <w:rPr>
                <w:rFonts w:ascii="Times New Roman" w:eastAsia="Times New Roman" w:hAnsi="Times New Roman" w:cs="Times New Roman"/>
                <w:vertAlign w:val="superscript"/>
              </w:rPr>
              <w:t>*</w:t>
            </w:r>
            <w:r>
              <w:rPr>
                <w:rFonts w:ascii="Times New Roman" w:eastAsia="Times New Roman" w:hAnsi="Times New Roman" w:cs="Times New Roman"/>
              </w:rPr>
              <w:t xml:space="preserve"> </w:t>
            </w:r>
          </w:p>
          <w:p w14:paraId="0D338CB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Tức là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n+1</m:t>
                  </m:r>
                </m:sub>
              </m:sSub>
              <m:r>
                <w:rPr>
                  <w:rFonts w:ascii="Cambria Math" w:eastAsia="Cambria Math" w:hAnsi="Cambria Math" w:cs="Cambria Math"/>
                </w:rPr>
                <m:t>&lt;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0DAA330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n+1</m:t>
                  </m:r>
                </m:sub>
              </m:sSub>
              <m:r>
                <w:rPr>
                  <w:rFonts w:ascii="Cambria Math" w:eastAsia="Cambria Math" w:hAnsi="Cambria Math" w:cs="Cambria Math"/>
                </w:rPr>
                <m:t>&lt;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w:t>
            </w:r>
          </w:p>
          <w:p w14:paraId="5574789F" w14:textId="77777777" w:rsidR="00EB3EFE" w:rsidRDefault="00000000">
            <w:pPr>
              <w:spacing w:line="360" w:lineRule="auto"/>
              <w:jc w:val="both"/>
              <w:rPr>
                <w:rFonts w:ascii="Times New Roman" w:eastAsia="Times New Roman" w:hAnsi="Times New Roman" w:cs="Times New Roman"/>
                <w:b/>
                <w:u w:val="single"/>
              </w:rPr>
            </w:pPr>
            <w:r>
              <w:rPr>
                <w:rFonts w:ascii="Times New Roman" w:eastAsia="Times New Roman" w:hAnsi="Times New Roman" w:cs="Times New Roman"/>
                <w:b/>
                <w:u w:val="single"/>
              </w:rPr>
              <w:t>Kết luận:</w:t>
            </w:r>
          </w:p>
          <w:p w14:paraId="704446D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được gọi là dãy số tăng nếu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&gt;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với mọi </w:t>
            </w:r>
            <m:oMath>
              <m:r>
                <w:rPr>
                  <w:rFonts w:ascii="Cambria Math" w:eastAsia="Cambria Math" w:hAnsi="Cambria Math" w:cs="Cambria Math"/>
                </w:rPr>
                <m:t>n∈</m:t>
              </m:r>
            </m:oMath>
            <w:r>
              <w:rPr>
                <w:rFonts w:ascii="Times New Roman" w:eastAsia="Times New Roman" w:hAnsi="Times New Roman" w:cs="Times New Roman"/>
                <w:i/>
              </w:rPr>
              <w:t xml:space="preserve"> </w:t>
            </w:r>
            <w:r>
              <w:rPr>
                <w:rFonts w:ascii="Times New Roman" w:eastAsia="Times New Roman" w:hAnsi="Times New Roman" w:cs="Times New Roman"/>
              </w:rPr>
              <w:t>ℕ</w:t>
            </w:r>
            <w:r>
              <w:rPr>
                <w:rFonts w:ascii="Times New Roman" w:eastAsia="Times New Roman" w:hAnsi="Times New Roman" w:cs="Times New Roman"/>
                <w:vertAlign w:val="superscript"/>
              </w:rPr>
              <w:t>*</w:t>
            </w:r>
            <w:r>
              <w:rPr>
                <w:rFonts w:ascii="Times New Roman" w:eastAsia="Times New Roman" w:hAnsi="Times New Roman" w:cs="Times New Roman"/>
                <w:i/>
              </w:rPr>
              <w:t>.</w:t>
            </w:r>
          </w:p>
          <w:p w14:paraId="065FD46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được gọi là dãy số giảm nếu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rPr>
                <w:rFonts w:ascii="Times New Roman" w:eastAsia="Times New Roman" w:hAnsi="Times New Roman" w:cs="Times New Roman"/>
                <w:i/>
              </w:rPr>
              <w:t xml:space="preserve"> với mọi </w:t>
            </w:r>
            <m:oMath>
              <m:r>
                <w:rPr>
                  <w:rFonts w:ascii="Cambria Math" w:eastAsia="Cambria Math" w:hAnsi="Cambria Math" w:cs="Cambria Math"/>
                </w:rPr>
                <m:t>n∈</m:t>
              </m:r>
            </m:oMath>
            <w:r>
              <w:rPr>
                <w:rFonts w:ascii="Times New Roman" w:eastAsia="Times New Roman" w:hAnsi="Times New Roman" w:cs="Times New Roman"/>
              </w:rPr>
              <w:t xml:space="preserve"> ℕ</w:t>
            </w:r>
            <w:r>
              <w:rPr>
                <w:rFonts w:ascii="Times New Roman" w:eastAsia="Times New Roman" w:hAnsi="Times New Roman" w:cs="Times New Roman"/>
                <w:vertAlign w:val="superscript"/>
              </w:rPr>
              <w:t>*</w:t>
            </w:r>
            <w:r>
              <w:rPr>
                <w:rFonts w:ascii="Times New Roman" w:eastAsia="Times New Roman" w:hAnsi="Times New Roman" w:cs="Times New Roman"/>
                <w:i/>
              </w:rPr>
              <w:t>.</w:t>
            </w:r>
          </w:p>
          <w:p w14:paraId="2564ED0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7: </w:t>
            </w:r>
            <w:r>
              <w:rPr>
                <w:rFonts w:ascii="Times New Roman" w:eastAsia="Times New Roman" w:hAnsi="Times New Roman" w:cs="Times New Roman"/>
                <w:i/>
              </w:rPr>
              <w:t>(SGK – tr.45).</w:t>
            </w:r>
          </w:p>
          <w:p w14:paraId="2BE51AE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tr.45).</w:t>
            </w:r>
          </w:p>
          <w:p w14:paraId="0F46CE97" w14:textId="77777777" w:rsidR="00EB3EFE" w:rsidRDefault="00EB3EFE">
            <w:pPr>
              <w:spacing w:line="360" w:lineRule="auto"/>
              <w:jc w:val="both"/>
              <w:rPr>
                <w:rFonts w:ascii="Times New Roman" w:eastAsia="Times New Roman" w:hAnsi="Times New Roman" w:cs="Times New Roman"/>
              </w:rPr>
            </w:pPr>
          </w:p>
          <w:p w14:paraId="2A703E30" w14:textId="77777777" w:rsidR="00EB3EFE" w:rsidRDefault="00EB3EFE">
            <w:pPr>
              <w:spacing w:line="360" w:lineRule="auto"/>
              <w:jc w:val="both"/>
              <w:rPr>
                <w:rFonts w:ascii="Times New Roman" w:eastAsia="Times New Roman" w:hAnsi="Times New Roman" w:cs="Times New Roman"/>
              </w:rPr>
            </w:pPr>
          </w:p>
          <w:p w14:paraId="2F0E8E48" w14:textId="77777777" w:rsidR="00EB3EFE" w:rsidRDefault="00EB3EFE">
            <w:pPr>
              <w:spacing w:line="360" w:lineRule="auto"/>
              <w:jc w:val="both"/>
              <w:rPr>
                <w:rFonts w:ascii="Times New Roman" w:eastAsia="Times New Roman" w:hAnsi="Times New Roman" w:cs="Times New Roman"/>
              </w:rPr>
            </w:pPr>
          </w:p>
          <w:p w14:paraId="5C7527A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157E7CF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n+1</m:t>
                  </m:r>
                </m:den>
              </m:f>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n+2</m:t>
                  </m:r>
                </m:den>
              </m:f>
            </m:oMath>
          </w:p>
          <w:p w14:paraId="308E01E1"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n+1</m:t>
                  </m:r>
                </m:den>
              </m:f>
              <m:r>
                <w:rPr>
                  <w:rFonts w:ascii="Cambria Math" w:eastAsia="Cambria Math" w:hAnsi="Cambria Math" w:cs="Cambria Math"/>
                </w:rPr>
                <m:t>=</m:t>
              </m:r>
              <m:f>
                <m:fPr>
                  <m:ctrlPr>
                    <w:rPr>
                      <w:rFonts w:ascii="Cambria Math" w:eastAsia="Cambria Math" w:hAnsi="Cambria Math" w:cs="Cambria Math"/>
                    </w:rPr>
                  </m:ctrlPr>
                </m:fPr>
                <m:num>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n+2</m:t>
                      </m:r>
                    </m:e>
                  </m:d>
                </m:num>
                <m:den>
                  <m:d>
                    <m:dPr>
                      <m:ctrlPr>
                        <w:rPr>
                          <w:rFonts w:ascii="Cambria Math" w:eastAsia="Cambria Math" w:hAnsi="Cambria Math" w:cs="Cambria Math"/>
                        </w:rPr>
                      </m:ctrlPr>
                    </m:dPr>
                    <m:e>
                      <m:r>
                        <w:rPr>
                          <w:rFonts w:ascii="Cambria Math" w:eastAsia="Cambria Math" w:hAnsi="Cambria Math" w:cs="Cambria Math"/>
                        </w:rPr>
                        <m:t>n+1</m:t>
                      </m:r>
                    </m:e>
                  </m:d>
                  <m:d>
                    <m:dPr>
                      <m:ctrlPr>
                        <w:rPr>
                          <w:rFonts w:ascii="Cambria Math" w:eastAsia="Cambria Math" w:hAnsi="Cambria Math" w:cs="Cambria Math"/>
                        </w:rPr>
                      </m:ctrlPr>
                    </m:dPr>
                    <m:e>
                      <m:r>
                        <w:rPr>
                          <w:rFonts w:ascii="Cambria Math" w:eastAsia="Cambria Math" w:hAnsi="Cambria Math" w:cs="Cambria Math"/>
                        </w:rPr>
                        <m:t>n+2</m:t>
                      </m:r>
                    </m:e>
                  </m:d>
                </m:den>
              </m:f>
            </m:oMath>
            <w:r>
              <w:rPr>
                <w:rFonts w:ascii="Times New Roman" w:eastAsia="Times New Roman" w:hAnsi="Times New Roman" w:cs="Times New Roman"/>
              </w:rPr>
              <w:t xml:space="preserve"> </w:t>
            </w:r>
          </w:p>
          <w:p w14:paraId="52EAD3E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d>
                    <m:dPr>
                      <m:ctrlPr>
                        <w:rPr>
                          <w:rFonts w:ascii="Cambria Math" w:eastAsia="Cambria Math" w:hAnsi="Cambria Math" w:cs="Cambria Math"/>
                        </w:rPr>
                      </m:ctrlPr>
                    </m:dPr>
                    <m:e>
                      <m:r>
                        <w:rPr>
                          <w:rFonts w:ascii="Cambria Math" w:eastAsia="Cambria Math" w:hAnsi="Cambria Math" w:cs="Cambria Math"/>
                        </w:rPr>
                        <m:t>n+1</m:t>
                      </m:r>
                    </m:e>
                  </m:d>
                  <m:d>
                    <m:dPr>
                      <m:ctrlPr>
                        <w:rPr>
                          <w:rFonts w:ascii="Cambria Math" w:eastAsia="Cambria Math" w:hAnsi="Cambria Math" w:cs="Cambria Math"/>
                        </w:rPr>
                      </m:ctrlPr>
                    </m:dPr>
                    <m:e>
                      <m:r>
                        <w:rPr>
                          <w:rFonts w:ascii="Cambria Math" w:eastAsia="Cambria Math" w:hAnsi="Cambria Math" w:cs="Cambria Math"/>
                        </w:rPr>
                        <m:t>n+2</m:t>
                      </m:r>
                    </m:e>
                  </m:d>
                </m:den>
              </m:f>
              <m:r>
                <w:rPr>
                  <w:rFonts w:ascii="Cambria Math" w:eastAsia="Cambria Math" w:hAnsi="Cambria Math" w:cs="Cambria Math"/>
                </w:rPr>
                <m:t>&lt;0,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t>
            </w:r>
          </w:p>
          <w:p w14:paraId="15D0237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Tức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&lt;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6CEDE20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là dãy số giảm.</w:t>
            </w:r>
          </w:p>
          <w:p w14:paraId="7D03FC4D"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2. Nhận biết dãy số bị chặn</w:t>
            </w:r>
          </w:p>
          <w:p w14:paraId="1CF3222A"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HĐ5.</w:t>
            </w:r>
          </w:p>
          <w:p w14:paraId="36727967"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a)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n+1</m:t>
                  </m:r>
                </m:num>
                <m:den>
                  <m:r>
                    <w:rPr>
                      <w:rFonts w:ascii="Cambria Math" w:eastAsia="Cambria Math" w:hAnsi="Cambria Math" w:cs="Cambria Math"/>
                    </w:rPr>
                    <m:t>n</m:t>
                  </m:r>
                </m:den>
              </m:f>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eastAsia="Cambria Math" w:hAnsi="Cambria Math" w:cs="Cambria Math"/>
                </w:rPr>
                <m:t>&gt;1,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60A83D95"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b) Ta có: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eastAsia="Cambria Math" w:hAnsi="Cambria Math" w:cs="Cambria Math"/>
                </w:rPr>
                <m:t>≤1,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t>
            </w:r>
          </w:p>
          <w:p w14:paraId="314F5CD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suy ra </w:t>
            </w:r>
            <m:oMath>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eastAsia="Cambria Math" w:hAnsi="Cambria Math" w:cs="Cambria Math"/>
                </w:rPr>
                <m:t>≤1+1=2,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t>
            </w:r>
          </w:p>
          <w:p w14:paraId="4CA86FAD"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Do đó,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eastAsia="Cambria Math" w:hAnsi="Cambria Math" w:cs="Cambria Math"/>
                </w:rPr>
                <m:t>≤2,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t>
            </w:r>
          </w:p>
          <w:p w14:paraId="74D1311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Kết luận</w:t>
            </w:r>
          </w:p>
          <w:p w14:paraId="18541E43"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được gọi là bị chặn trên nếu tồn tại một số M sao cho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m:t>
              </m:r>
            </m:oMath>
            <w:r>
              <w:rPr>
                <w:rFonts w:ascii="Times New Roman" w:eastAsia="Times New Roman" w:hAnsi="Times New Roman" w:cs="Times New Roman"/>
                <w:i/>
              </w:rPr>
              <w:t xml:space="preserve"> với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i/>
              </w:rPr>
              <w:t>.</w:t>
            </w:r>
          </w:p>
          <w:p w14:paraId="6E19B618"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được gọi là bị chặn dưới nếu tồn tại một số m sao cho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r>
                <w:rPr>
                  <w:rFonts w:ascii="Cambria Math" w:eastAsia="Cambria Math" w:hAnsi="Cambria Math" w:cs="Cambria Math"/>
                </w:rPr>
                <m:t>.</m:t>
              </m:r>
            </m:oMath>
          </w:p>
          <w:p w14:paraId="6B6BBB0A"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được gọi là bị chặn nếu nó vừa bị chặn trên vừa bị chặn dưới, tức là tồn tại các số m. M sao cho </w:t>
            </w:r>
            <m:oMath>
              <m:r>
                <w:rPr>
                  <w:rFonts w:ascii="Cambria Math" w:eastAsia="Cambria Math" w:hAnsi="Cambria Math" w:cs="Cambria Math"/>
                </w:rPr>
                <m:t>m≤</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m:t>
              </m:r>
            </m:oMath>
            <w:r>
              <w:rPr>
                <w:rFonts w:ascii="Times New Roman" w:eastAsia="Times New Roman" w:hAnsi="Times New Roman" w:cs="Times New Roman"/>
                <w:i/>
              </w:rPr>
              <w:t xml:space="preserve">,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i/>
              </w:rPr>
              <w:t>.</w:t>
            </w:r>
          </w:p>
          <w:p w14:paraId="1EF36672"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8: </w:t>
            </w:r>
            <w:r>
              <w:rPr>
                <w:rFonts w:ascii="Times New Roman" w:eastAsia="Times New Roman" w:hAnsi="Times New Roman" w:cs="Times New Roman"/>
                <w:i/>
              </w:rPr>
              <w:t>(SGK – tr45).</w:t>
            </w:r>
          </w:p>
          <w:p w14:paraId="7AADE7F8"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i/>
              </w:rPr>
              <w:t>Hướng dẫn giải (SGK – tr.46).</w:t>
            </w:r>
            <w:r>
              <w:rPr>
                <w:rFonts w:ascii="Times New Roman" w:eastAsia="Times New Roman" w:hAnsi="Times New Roman" w:cs="Times New Roman"/>
              </w:rPr>
              <w:t xml:space="preserve">  </w:t>
            </w:r>
          </w:p>
          <w:p w14:paraId="7CA91D03"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Câu hỏi phụ</w:t>
            </w:r>
          </w:p>
          <w:p w14:paraId="7ECAE91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4n+5</m:t>
                  </m:r>
                </m:num>
                <m:den>
                  <m:r>
                    <w:rPr>
                      <w:rFonts w:ascii="Cambria Math" w:eastAsia="Cambria Math" w:hAnsi="Cambria Math" w:cs="Cambria Math"/>
                    </w:rPr>
                    <m:t>n+1</m:t>
                  </m:r>
                </m:den>
              </m:f>
              <m:r>
                <w:rPr>
                  <w:rFonts w:ascii="Cambria Math" w:eastAsia="Cambria Math" w:hAnsi="Cambria Math" w:cs="Cambria Math"/>
                </w:rPr>
                <m:t>&gt;0,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495DBC1A" w14:textId="77777777" w:rsidR="00EB3EFE" w:rsidRDefault="00000000">
            <w:pPr>
              <w:spacing w:line="360" w:lineRule="auto"/>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4n+5</m:t>
                  </m:r>
                </m:num>
                <m:den>
                  <m:r>
                    <w:rPr>
                      <w:rFonts w:ascii="Cambria Math" w:eastAsia="Cambria Math" w:hAnsi="Cambria Math" w:cs="Cambria Math"/>
                    </w:rPr>
                    <m:t>n+1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+1</m:t>
                  </m:r>
                </m:num>
                <m:den>
                  <m:r>
                    <w:rPr>
                      <w:rFonts w:ascii="Cambria Math" w:eastAsia="Cambria Math" w:hAnsi="Cambria Math" w:cs="Cambria Math"/>
                    </w:rPr>
                    <m:t>n+1</m:t>
                  </m:r>
                </m:den>
              </m:f>
              <m:r>
                <w:rPr>
                  <w:rFonts w:ascii="Cambria Math" w:eastAsia="Cambria Math" w:hAnsi="Cambria Math" w:cs="Cambria Math"/>
                </w:rPr>
                <m:t>=4+</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n+1</m:t>
                  </m:r>
                </m:den>
              </m:f>
              <m:r>
                <w:rPr>
                  <w:rFonts w:ascii="Cambria Math" w:eastAsia="Cambria Math" w:hAnsi="Cambria Math" w:cs="Cambria Math"/>
                </w:rPr>
                <m:t>≤4+</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m:t>
                  </m:r>
                </m:num>
                <m:den>
                  <m:r>
                    <w:rPr>
                      <w:rFonts w:ascii="Cambria Math" w:eastAsia="Cambria Math" w:hAnsi="Cambria Math" w:cs="Cambria Math"/>
                    </w:rPr>
                    <m:t>2</m:t>
                  </m:r>
                </m:den>
              </m:f>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t>
            </w:r>
          </w:p>
          <w:p w14:paraId="2C05FEB3"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Suy ra </w:t>
            </w:r>
            <m:oMath>
              <m:r>
                <w:rPr>
                  <w:rFonts w:ascii="Cambria Math" w:eastAsia="Cambria Math" w:hAnsi="Cambria Math" w:cs="Cambria Math"/>
                </w:rPr>
                <m:t>0&lt;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&lt;</m:t>
              </m:r>
              <m:f>
                <m:fPr>
                  <m:ctrlPr>
                    <w:rPr>
                      <w:rFonts w:ascii="Cambria Math" w:eastAsia="Cambria Math" w:hAnsi="Cambria Math" w:cs="Cambria Math"/>
                    </w:rPr>
                  </m:ctrlPr>
                </m:fPr>
                <m:num>
                  <m:r>
                    <w:rPr>
                      <w:rFonts w:ascii="Cambria Math" w:eastAsia="Cambria Math" w:hAnsi="Cambria Math" w:cs="Cambria Math"/>
                    </w:rPr>
                    <m:t>9</m:t>
                  </m:r>
                </m:num>
                <m:den>
                  <m:r>
                    <w:rPr>
                      <w:rFonts w:ascii="Cambria Math" w:eastAsia="Cambria Math" w:hAnsi="Cambria Math" w:cs="Cambria Math"/>
                    </w:rPr>
                    <m:t>2</m:t>
                  </m:r>
                </m:den>
              </m:f>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7D08D6EA"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bị chặn.</w:t>
            </w:r>
          </w:p>
          <w:p w14:paraId="5729D08F" w14:textId="77777777" w:rsidR="00EB3EFE" w:rsidRDefault="00EB3EFE">
            <w:pPr>
              <w:spacing w:line="360" w:lineRule="auto"/>
              <w:rPr>
                <w:rFonts w:ascii="Times New Roman" w:eastAsia="Times New Roman" w:hAnsi="Times New Roman" w:cs="Times New Roman"/>
              </w:rPr>
            </w:pPr>
          </w:p>
          <w:p w14:paraId="7A32DA08" w14:textId="77777777" w:rsidR="00EB3EFE" w:rsidRDefault="00EB3EFE">
            <w:pPr>
              <w:spacing w:line="360" w:lineRule="auto"/>
              <w:rPr>
                <w:rFonts w:ascii="Times New Roman" w:eastAsia="Times New Roman" w:hAnsi="Times New Roman" w:cs="Times New Roman"/>
              </w:rPr>
            </w:pPr>
          </w:p>
          <w:p w14:paraId="0BE36E2E" w14:textId="77777777" w:rsidR="00EB3EFE" w:rsidRDefault="00EB3EFE">
            <w:pPr>
              <w:spacing w:line="360" w:lineRule="auto"/>
              <w:rPr>
                <w:rFonts w:ascii="Times New Roman" w:eastAsia="Times New Roman" w:hAnsi="Times New Roman" w:cs="Times New Roman"/>
              </w:rPr>
            </w:pPr>
          </w:p>
          <w:p w14:paraId="2F068532"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4</w:t>
            </w:r>
          </w:p>
          <w:p w14:paraId="2830A8A1"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Ta có: u</w:t>
            </w:r>
            <w:r>
              <w:rPr>
                <w:rFonts w:ascii="Times New Roman" w:eastAsia="Times New Roman" w:hAnsi="Times New Roman" w:cs="Times New Roman"/>
                <w:vertAlign w:val="subscript"/>
              </w:rPr>
              <w:t>n</w:t>
            </w:r>
            <w:sdt>
              <w:sdtPr>
                <w:tag w:val="goog_rdk_20"/>
                <w:id w:val="1281681856"/>
              </w:sdtPr>
              <w:sdtContent>
                <w:r>
                  <w:rPr>
                    <w:rFonts w:ascii="Gungsuh" w:eastAsia="Gungsuh" w:hAnsi="Gungsuh" w:cs="Gungsuh"/>
                  </w:rPr>
                  <w:t xml:space="preserve"> = 2n – 1 ≥ 1, </w:t>
                </w:r>
              </w:sdtContent>
            </w:sdt>
            <w:r>
              <w:rPr>
                <w:rFonts w:ascii="Cambria Math" w:eastAsia="Cambria Math" w:hAnsi="Cambria Math" w:cs="Cambria Math"/>
              </w:rPr>
              <w:t>∀</w:t>
            </w:r>
            <w:r>
              <w:rPr>
                <w:rFonts w:ascii="Times New Roman" w:eastAsia="Times New Roman" w:hAnsi="Times New Roman" w:cs="Times New Roman"/>
              </w:rPr>
              <w:t xml:space="preserve"> n </w:t>
            </w:r>
            <w:r>
              <w:rPr>
                <w:rFonts w:ascii="Cambria Math" w:eastAsia="Cambria Math" w:hAnsi="Cambria Math" w:cs="Cambria Math"/>
              </w:rPr>
              <w:t>∈</w:t>
            </w:r>
            <w:r>
              <w:rPr>
                <w:rFonts w:ascii="Times New Roman" w:eastAsia="Times New Roman" w:hAnsi="Times New Roman" w:cs="Times New Roman"/>
              </w:rPr>
              <w:t xml:space="preserve"> ℕ</w:t>
            </w:r>
            <w:r>
              <w:rPr>
                <w:rFonts w:ascii="Times New Roman" w:eastAsia="Times New Roman" w:hAnsi="Times New Roman" w:cs="Times New Roman"/>
                <w:vertAlign w:val="superscript"/>
              </w:rPr>
              <w:t>*</w:t>
            </w:r>
            <w:r>
              <w:rPr>
                <w:rFonts w:ascii="Times New Roman" w:eastAsia="Times New Roman" w:hAnsi="Times New Roman" w:cs="Times New Roman"/>
              </w:rPr>
              <w:t>.</w:t>
            </w:r>
          </w:p>
          <w:p w14:paraId="6DC1FDAE"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Do đó, dãy số (u</w:t>
            </w:r>
            <w:r>
              <w:rPr>
                <w:rFonts w:ascii="Times New Roman" w:eastAsia="Times New Roman" w:hAnsi="Times New Roman" w:cs="Times New Roman"/>
                <w:vertAlign w:val="subscript"/>
              </w:rPr>
              <w:t>n</w:t>
            </w:r>
            <w:r>
              <w:rPr>
                <w:rFonts w:ascii="Times New Roman" w:eastAsia="Times New Roman" w:hAnsi="Times New Roman" w:cs="Times New Roman"/>
              </w:rPr>
              <w:t>) bị chặn dưới.</w:t>
            </w:r>
          </w:p>
          <w:p w14:paraId="462DEA35"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Dãy số (u</w:t>
            </w:r>
            <w:r>
              <w:rPr>
                <w:rFonts w:ascii="Times New Roman" w:eastAsia="Times New Roman" w:hAnsi="Times New Roman" w:cs="Times New Roman"/>
                <w:vertAlign w:val="subscript"/>
              </w:rPr>
              <w:t>n</w:t>
            </w:r>
            <w:r>
              <w:rPr>
                <w:rFonts w:ascii="Times New Roman" w:eastAsia="Times New Roman" w:hAnsi="Times New Roman" w:cs="Times New Roman"/>
              </w:rPr>
              <w:t>) không bị chặn trên vì không có số M nào thỏa mãn:</w:t>
            </w:r>
          </w:p>
          <w:p w14:paraId="6A7EBF9B" w14:textId="77777777" w:rsidR="00EB3EFE" w:rsidRDefault="00000000">
            <w:pPr>
              <w:spacing w:line="360" w:lineRule="auto"/>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sdt>
              <w:sdtPr>
                <w:tag w:val="goog_rdk_21"/>
                <w:id w:val="-1280791896"/>
              </w:sdtPr>
              <w:sdtContent>
                <w:r>
                  <w:rPr>
                    <w:rFonts w:ascii="Caudex" w:eastAsia="Caudex" w:hAnsi="Caudex" w:cs="Caudex"/>
                  </w:rPr>
                  <w:t xml:space="preserve"> = 2n – 1 ≤ M với mọi n </w:t>
                </w:r>
              </w:sdtContent>
            </w:sdt>
            <m:oMath>
              <m:r>
                <w:rPr>
                  <w:rFonts w:ascii="Cambria Math" w:hAnsi="Cambria Math"/>
                </w:rPr>
                <m:t>∈</m:t>
              </m:r>
              <m:r>
                <w:rPr>
                  <w:rFonts w:ascii="Cambria Math" w:eastAsia="Cambria Math" w:hAnsi="Cambria Math" w:cs="Cambria Math"/>
                </w:rPr>
                <m:t xml:space="preserve"> N</m:t>
              </m:r>
            </m:oMath>
            <w:r>
              <w:rPr>
                <w:rFonts w:ascii="Times New Roman" w:eastAsia="Times New Roman" w:hAnsi="Times New Roman" w:cs="Times New Roman"/>
                <w:vertAlign w:val="superscript"/>
              </w:rPr>
              <w:t>*</w:t>
            </w:r>
            <w:r>
              <w:rPr>
                <w:rFonts w:ascii="Times New Roman" w:eastAsia="Times New Roman" w:hAnsi="Times New Roman" w:cs="Times New Roman"/>
              </w:rPr>
              <w:t>.</w:t>
            </w:r>
          </w:p>
          <w:p w14:paraId="1B897AA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bị chặn dưới và không bị chặn trên nên không bị chặn.</w:t>
            </w:r>
          </w:p>
          <w:p w14:paraId="0433D867"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Vận dụng</w:t>
            </w:r>
          </w:p>
          <w:p w14:paraId="540198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w:p>
          <w:p w14:paraId="5C46F8DF"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m:t>
                  </m:r>
                </m:sub>
              </m:sSub>
              <m:r>
                <w:rPr>
                  <w:rFonts w:ascii="Cambria Math" w:eastAsia="Cambria Math" w:hAnsi="Cambria Math" w:cs="Cambria Math"/>
                </w:rPr>
                <m:t>+25=200+25=225</m:t>
              </m:r>
            </m:oMath>
            <w:r>
              <w:rPr>
                <w:rFonts w:ascii="Times New Roman" w:eastAsia="Times New Roman" w:hAnsi="Times New Roman" w:cs="Times New Roman"/>
              </w:rPr>
              <w:t xml:space="preserve"> </w:t>
            </w:r>
          </w:p>
          <w:p w14:paraId="29C66911"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3</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2</m:t>
                  </m:r>
                </m:sub>
              </m:sSub>
              <m:r>
                <w:rPr>
                  <w:rFonts w:ascii="Cambria Math" w:eastAsia="Cambria Math" w:hAnsi="Cambria Math" w:cs="Cambria Math"/>
                </w:rPr>
                <m:t>+25=225+25=250</m:t>
              </m:r>
            </m:oMath>
            <w:r>
              <w:rPr>
                <w:rFonts w:ascii="Times New Roman" w:eastAsia="Times New Roman" w:hAnsi="Times New Roman" w:cs="Times New Roman"/>
              </w:rPr>
              <w:t xml:space="preserve"> </w:t>
            </w:r>
          </w:p>
          <w:p w14:paraId="3BB973CA"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4</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3</m:t>
                  </m:r>
                </m:sub>
              </m:sSub>
              <m:r>
                <w:rPr>
                  <w:rFonts w:ascii="Cambria Math" w:eastAsia="Cambria Math" w:hAnsi="Cambria Math" w:cs="Cambria Math"/>
                </w:rPr>
                <m:t>+25=250+25=275</m:t>
              </m:r>
            </m:oMath>
            <w:r>
              <w:rPr>
                <w:rFonts w:ascii="Times New Roman" w:eastAsia="Times New Roman" w:hAnsi="Times New Roman" w:cs="Times New Roman"/>
              </w:rPr>
              <w:t xml:space="preserve"> </w:t>
            </w:r>
          </w:p>
          <w:p w14:paraId="549BD237"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4</m:t>
                  </m:r>
                </m:sub>
              </m:sSub>
              <m:r>
                <w:rPr>
                  <w:rFonts w:ascii="Cambria Math" w:eastAsia="Cambria Math" w:hAnsi="Cambria Math" w:cs="Cambria Math"/>
                </w:rPr>
                <m:t>+25=275+25=300</m:t>
              </m:r>
            </m:oMath>
            <w:r>
              <w:rPr>
                <w:rFonts w:ascii="Times New Roman" w:eastAsia="Times New Roman" w:hAnsi="Times New Roman" w:cs="Times New Roman"/>
              </w:rPr>
              <w:t xml:space="preserve"> </w:t>
            </w:r>
          </w:p>
          <w:p w14:paraId="78DC6C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lương của anh Thanh vào năm thứ 5 làm việc cho công ty là 300 triệu đồng.</w:t>
            </w:r>
          </w:p>
          <w:p w14:paraId="3B4AF3D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w:t>
            </w:r>
          </w:p>
          <w:p w14:paraId="45789CB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w:p>
          <w:p w14:paraId="3F215274"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n-1</m:t>
                  </m:r>
                </m:sub>
              </m:sSub>
              <m:r>
                <w:rPr>
                  <w:rFonts w:ascii="Cambria Math" w:eastAsia="Cambria Math" w:hAnsi="Cambria Math" w:cs="Cambria Math"/>
                </w:rPr>
                <m:t>+25⟺</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n-1</m:t>
                  </m:r>
                </m:sub>
              </m:sSub>
              <m:r>
                <w:rPr>
                  <w:rFonts w:ascii="Cambria Math" w:eastAsia="Cambria Math" w:hAnsi="Cambria Math" w:cs="Cambria Math"/>
                </w:rPr>
                <m:t>=25&gt;0</m:t>
              </m:r>
            </m:oMath>
            <w:r>
              <w:rPr>
                <w:rFonts w:ascii="Times New Roman" w:eastAsia="Times New Roman" w:hAnsi="Times New Roman" w:cs="Times New Roman"/>
              </w:rPr>
              <w:t xml:space="preserve"> với mọi </w:t>
            </w:r>
            <m:oMath>
              <m:r>
                <w:rPr>
                  <w:rFonts w:ascii="Cambria Math" w:eastAsia="Cambria Math" w:hAnsi="Cambria Math" w:cs="Cambria Math"/>
                </w:rPr>
                <m:t>n≥2,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7C64FF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Tức là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&gt;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n-1</m:t>
                  </m:r>
                </m:sub>
              </m:sSub>
              <m:r>
                <w:rPr>
                  <w:rFonts w:ascii="Cambria Math" w:eastAsia="Cambria Math" w:hAnsi="Cambria Math" w:cs="Cambria Math"/>
                </w:rPr>
                <m:t xml:space="preserve">∈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49AC0AF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là dãy số tăng. Điều này có nghĩa là mức lương hàng năm của anh Thanh tăng dần theo thời gian làm việc.</w:t>
            </w:r>
          </w:p>
          <w:p w14:paraId="682DFB59" w14:textId="77777777" w:rsidR="00EB3EFE" w:rsidRDefault="00EB3EFE">
            <w:pPr>
              <w:spacing w:line="360" w:lineRule="auto"/>
              <w:rPr>
                <w:rFonts w:ascii="Times New Roman" w:eastAsia="Times New Roman" w:hAnsi="Times New Roman" w:cs="Times New Roman"/>
              </w:rPr>
            </w:pPr>
          </w:p>
          <w:p w14:paraId="47108011" w14:textId="77777777" w:rsidR="00EB3EFE" w:rsidRDefault="00EB3EFE">
            <w:pPr>
              <w:spacing w:line="360" w:lineRule="auto"/>
              <w:rPr>
                <w:rFonts w:ascii="Times New Roman" w:eastAsia="Times New Roman" w:hAnsi="Times New Roman" w:cs="Times New Roman"/>
              </w:rPr>
            </w:pPr>
          </w:p>
          <w:p w14:paraId="5F0DD3E1" w14:textId="77777777" w:rsidR="00EB3EFE" w:rsidRDefault="00EB3EFE">
            <w:pPr>
              <w:spacing w:line="360" w:lineRule="auto"/>
              <w:rPr>
                <w:rFonts w:ascii="Times New Roman" w:eastAsia="Times New Roman" w:hAnsi="Times New Roman" w:cs="Times New Roman"/>
              </w:rPr>
            </w:pPr>
          </w:p>
          <w:p w14:paraId="3086586C" w14:textId="77777777" w:rsidR="00EB3EFE" w:rsidRDefault="00EB3EFE">
            <w:pPr>
              <w:spacing w:line="360" w:lineRule="auto"/>
              <w:rPr>
                <w:rFonts w:ascii="Times New Roman" w:eastAsia="Times New Roman" w:hAnsi="Times New Roman" w:cs="Times New Roman"/>
              </w:rPr>
            </w:pPr>
          </w:p>
          <w:p w14:paraId="2CFB007A" w14:textId="77777777" w:rsidR="00EB3EFE" w:rsidRDefault="00EB3EFE">
            <w:pPr>
              <w:spacing w:line="360" w:lineRule="auto"/>
              <w:rPr>
                <w:rFonts w:ascii="Times New Roman" w:eastAsia="Times New Roman" w:hAnsi="Times New Roman" w:cs="Times New Roman"/>
                <w:i/>
              </w:rPr>
            </w:pPr>
          </w:p>
        </w:tc>
      </w:tr>
    </w:tbl>
    <w:p w14:paraId="30AD1CAB" w14:textId="77777777" w:rsidR="00EB3EFE" w:rsidRDefault="00000000">
      <w:pPr>
        <w:spacing w:after="0"/>
        <w:jc w:val="both"/>
        <w:rPr>
          <w:b/>
        </w:rPr>
      </w:pPr>
      <w:r>
        <w:rPr>
          <w:b/>
        </w:rPr>
        <w:lastRenderedPageBreak/>
        <w:t>C. HOẠT ĐỘNG LUYỆN TẬP</w:t>
      </w:r>
    </w:p>
    <w:p w14:paraId="7C319759"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15881943"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các kiến thức của bài học làm bài </w:t>
      </w:r>
      <w:r>
        <w:t>tập 2.1 ; 2.2 ; 2.3 ; 2.4 (SGK – tr.46), H</w:t>
      </w:r>
      <w:r>
        <w:rPr>
          <w:color w:val="000000"/>
        </w:rPr>
        <w:t>S trả lời các câu hỏi trắc nghiệm.</w:t>
      </w:r>
    </w:p>
    <w:p w14:paraId="213DD06C"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của HS </w:t>
      </w:r>
      <w:r>
        <w:t xml:space="preserve">về các bài tập của dãy số. </w:t>
      </w:r>
    </w:p>
    <w:p w14:paraId="5B7171BC"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2A252379"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6DCE9B31" w14:textId="77777777" w:rsidR="00EB3EFE" w:rsidRDefault="00000000">
      <w:pPr>
        <w:tabs>
          <w:tab w:val="left" w:pos="567"/>
          <w:tab w:val="left" w:pos="1134"/>
        </w:tabs>
        <w:spacing w:after="0"/>
        <w:jc w:val="both"/>
        <w:rPr>
          <w:color w:val="000000"/>
        </w:rPr>
      </w:pPr>
      <w:r>
        <w:rPr>
          <w:color w:val="000000"/>
        </w:rPr>
        <w:t>- GV cho HS làm câu hỏi trắc nghiệm:</w:t>
      </w:r>
    </w:p>
    <w:p w14:paraId="2A249685" w14:textId="77777777" w:rsidR="00EB3EFE" w:rsidRDefault="00000000">
      <w:pPr>
        <w:spacing w:after="0"/>
        <w:jc w:val="both"/>
      </w:pPr>
      <w:r>
        <w:rPr>
          <w:b/>
        </w:rPr>
        <w:t>Câu 1.</w:t>
      </w:r>
      <w:r>
        <w:t xml:space="preserve"> Cho dãy số có các số hạng đầu là: </w:t>
      </w:r>
      <m:oMath>
        <m:r>
          <w:rPr>
            <w:rFonts w:ascii="Cambria Math" w:eastAsia="Cambria Math" w:hAnsi="Cambria Math" w:cs="Cambria Math"/>
          </w:rPr>
          <m:t xml:space="preserve">5; 10; 15; 20; 25;…5; 10; 15; 20; </m:t>
        </m:r>
      </m:oMath>
    </w:p>
    <w:p w14:paraId="58AF3F90" w14:textId="77777777" w:rsidR="00EB3EFE" w:rsidRDefault="00000000">
      <w:pPr>
        <w:spacing w:after="0"/>
        <w:jc w:val="both"/>
      </w:pPr>
      <m:oMath>
        <m:r>
          <w:rPr>
            <w:rFonts w:ascii="Cambria Math" w:eastAsia="Cambria Math" w:hAnsi="Cambria Math" w:cs="Cambria Math"/>
          </w:rPr>
          <m:t>25;...</m:t>
        </m:r>
      </m:oMath>
      <w:r>
        <w:t>Số hạng tổng quát của dãy số này là:</w:t>
      </w:r>
    </w:p>
    <w:p w14:paraId="56264995" w14:textId="77777777" w:rsidR="00EB3EFE" w:rsidRDefault="00000000">
      <w:pPr>
        <w:spacing w:after="0"/>
        <w:jc w:val="both"/>
      </w:pPr>
      <w:r>
        <w:t xml:space="preserve">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=5(n-1)</m:t>
        </m:r>
      </m:oMath>
      <w:r>
        <w:tab/>
      </w:r>
      <w:r>
        <w:tab/>
      </w:r>
      <w:r>
        <w:tab/>
      </w:r>
      <w:r>
        <w:tab/>
        <w:t xml:space="preserve">B.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=5n</m:t>
        </m:r>
      </m:oMath>
    </w:p>
    <w:p w14:paraId="15E1C3E8" w14:textId="77777777" w:rsidR="00EB3EFE" w:rsidRDefault="00000000">
      <w:pPr>
        <w:spacing w:after="0"/>
        <w:jc w:val="both"/>
      </w:pPr>
      <w:r>
        <w:t xml:space="preserve">C.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=5+n</m:t>
        </m:r>
      </m:oMath>
      <w:r>
        <w:tab/>
      </w:r>
      <w:r>
        <w:tab/>
      </w:r>
      <w:r>
        <w:tab/>
      </w:r>
      <w:r>
        <w:tab/>
        <w:t xml:space="preserve">D. </w:t>
      </w:r>
      <m:oMath>
        <m:r>
          <w:rPr>
            <w:rFonts w:ascii="Cambria Math" w:eastAsia="Cambria Math" w:hAnsi="Cambria Math" w:cs="Cambria Math"/>
          </w:rPr>
          <m:t>5n+1</m:t>
        </m:r>
      </m:oMath>
    </w:p>
    <w:p w14:paraId="1125488B" w14:textId="77777777" w:rsidR="00EB3EFE" w:rsidRDefault="00000000">
      <w:pPr>
        <w:spacing w:after="0"/>
        <w:jc w:val="both"/>
      </w:pPr>
      <w:r>
        <w:rPr>
          <w:b/>
        </w:rPr>
        <w:t>Câu 2.</w:t>
      </w:r>
      <w:r>
        <w:t xml:space="preserve"> Cho dãy số có các số hạng đầu là: </w:t>
      </w:r>
      <m:oMath>
        <m:r>
          <w:rPr>
            <w:rFonts w:ascii="Cambria Math" w:eastAsia="Cambria Math" w:hAnsi="Cambria Math" w:cs="Cambria Math"/>
          </w:rPr>
          <m:t>8, 15, 22, 29, 36,...8, 15, 22, 29, 36,....</m:t>
        </m:r>
      </m:oMath>
      <w:r>
        <w:t>Số hạng tổng quát của dãy số này là:</w:t>
      </w:r>
    </w:p>
    <w:p w14:paraId="5E5CA4E2" w14:textId="77777777" w:rsidR="00EB3EFE" w:rsidRDefault="00000000">
      <w:pPr>
        <w:spacing w:after="0"/>
        <w:jc w:val="both"/>
      </w:pPr>
      <w:r>
        <w:t xml:space="preserve">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=7n+7</m:t>
        </m:r>
      </m:oMath>
      <w:r>
        <w:tab/>
      </w:r>
      <w:r>
        <w:tab/>
      </w:r>
      <w:r>
        <w:tab/>
        <w:t xml:space="preserve">B.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=7n</m:t>
        </m:r>
      </m:oMath>
    </w:p>
    <w:p w14:paraId="232E4845" w14:textId="77777777" w:rsidR="00EB3EFE" w:rsidRDefault="00000000">
      <w:pPr>
        <w:spacing w:after="0"/>
        <w:jc w:val="both"/>
      </w:pPr>
      <w:r>
        <w:t xml:space="preserve">C.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=7n+1</m:t>
        </m:r>
      </m:oMath>
      <w:r>
        <w:tab/>
      </w:r>
      <w:r>
        <w:tab/>
      </w:r>
      <w:r>
        <w:tab/>
        <w:t xml:space="preserve">D.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 xml:space="preserve">: </m:t>
        </m:r>
      </m:oMath>
      <w:r>
        <w:t>Không viết được dưới dạng công thức</w:t>
      </w:r>
    </w:p>
    <w:p w14:paraId="4197548F" w14:textId="77777777" w:rsidR="00EB3EFE" w:rsidRDefault="00000000">
      <w:pPr>
        <w:spacing w:after="0"/>
        <w:jc w:val="both"/>
      </w:pPr>
      <w:r>
        <w:rPr>
          <w:b/>
        </w:rPr>
        <w:lastRenderedPageBreak/>
        <w:t>Câu 3.</w:t>
      </w:r>
      <w:r>
        <w:t xml:space="preserve"> Cho dãy số có các số hạng đầu là: </w:t>
      </w:r>
      <m:oMath>
        <m:r>
          <w:rPr>
            <w:rFonts w:ascii="Cambria Math" w:eastAsia="Cambria Math" w:hAnsi="Cambria Math" w:cs="Cambria Math"/>
          </w:rPr>
          <m:t>-2; 0; 2; 4; 6;...-2; 0; 2; 4; 6;....</m:t>
        </m:r>
      </m:oMath>
      <w:r>
        <w:t xml:space="preserve"> Số hạng tổng quát của dãy số này có dạng?</w:t>
      </w:r>
    </w:p>
    <w:p w14:paraId="6593D574" w14:textId="77777777" w:rsidR="00EB3EFE" w:rsidRDefault="00000000">
      <w:pPr>
        <w:spacing w:after="0"/>
        <w:jc w:val="both"/>
      </w:pPr>
      <w:r>
        <w:t xml:space="preserve">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=-2n</m:t>
        </m:r>
      </m:oMath>
      <w:r>
        <w:tab/>
      </w:r>
      <w:r>
        <w:tab/>
      </w:r>
      <w:r>
        <w:tab/>
      </w:r>
      <w:r>
        <w:tab/>
        <w:t xml:space="preserve">B.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m:t>
            </m:r>
          </m:e>
        </m:d>
        <m:r>
          <w:rPr>
            <w:rFonts w:ascii="Cambria Math" w:eastAsia="Cambria Math" w:hAnsi="Cambria Math" w:cs="Cambria Math"/>
          </w:rPr>
          <m:t>+n</m:t>
        </m:r>
      </m:oMath>
    </w:p>
    <w:p w14:paraId="7370A55E" w14:textId="77777777" w:rsidR="00EB3EFE" w:rsidRDefault="00000000">
      <w:pPr>
        <w:spacing w:after="0"/>
        <w:jc w:val="both"/>
      </w:pPr>
      <w:r>
        <w:t xml:space="preserve">C. </w:t>
      </w:r>
      <m:oMath>
        <m:r>
          <w:rPr>
            <w:rFonts w:ascii="Cambria Math" w:eastAsia="Cambria Math" w:hAnsi="Cambria Math" w:cs="Cambria Math"/>
          </w:rPr>
          <m:t>(-2)(n+1)</m:t>
        </m:r>
      </m:oMath>
      <w:r>
        <w:tab/>
      </w:r>
      <w:r>
        <w:tab/>
      </w:r>
      <w:r>
        <w:tab/>
      </w:r>
      <w:r>
        <w:tab/>
        <w:t xml:space="preserve">D. </w:t>
      </w:r>
      <m:oMath>
        <m:d>
          <m:dPr>
            <m:ctrlPr>
              <w:rPr>
                <w:rFonts w:ascii="Cambria Math" w:eastAsia="Cambria Math" w:hAnsi="Cambria Math" w:cs="Cambria Math"/>
              </w:rPr>
            </m:ctrlPr>
          </m:dPr>
          <m:e>
            <m:r>
              <w:rPr>
                <w:rFonts w:ascii="Cambria Math" w:eastAsia="Cambria Math" w:hAnsi="Cambria Math" w:cs="Cambria Math"/>
              </w:rPr>
              <m:t>-2</m:t>
            </m:r>
          </m:e>
        </m:d>
        <m:r>
          <w:rPr>
            <w:rFonts w:ascii="Cambria Math" w:eastAsia="Cambria Math" w:hAnsi="Cambria Math" w:cs="Cambria Math"/>
          </w:rPr>
          <m:t>+2(n-1)</m:t>
        </m:r>
      </m:oMath>
    </w:p>
    <w:p w14:paraId="43850C5F" w14:textId="77777777" w:rsidR="00EB3EFE" w:rsidRDefault="00000000">
      <w:pPr>
        <w:spacing w:after="0"/>
        <w:jc w:val="both"/>
      </w:pPr>
      <w:r>
        <w:rPr>
          <w:b/>
        </w:rPr>
        <w:t>Câu 4</w:t>
      </w:r>
      <w:r>
        <w:t xml:space="preserve">. Xét tính tăng, giảm và bị chặn của dãy số </w:t>
      </w:r>
      <m:oMath>
        <m:d>
          <m:dPr>
            <m:ctrlPr>
              <w:rPr>
                <w:rFonts w:ascii="Cambria Math" w:hAnsi="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e>
        </m:d>
        <m:r>
          <w:rPr>
            <w:rFonts w:ascii="Cambria Math" w:eastAsia="Cambria Math" w:hAnsi="Cambria Math" w:cs="Cambria Math"/>
          </w:rPr>
          <m:t xml:space="preserve">, </m:t>
        </m:r>
      </m:oMath>
      <w:r>
        <w:t xml:space="preserve">biết: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2n-13</m:t>
            </m:r>
          </m:num>
          <m:den>
            <m:r>
              <w:rPr>
                <w:rFonts w:ascii="Cambria Math" w:eastAsia="Cambria Math" w:hAnsi="Cambria Math" w:cs="Cambria Math"/>
              </w:rPr>
              <m:t>3n-2</m:t>
            </m:r>
          </m:den>
        </m:f>
      </m:oMath>
    </w:p>
    <w:p w14:paraId="623870DA" w14:textId="77777777" w:rsidR="00EB3EFE" w:rsidRDefault="00000000">
      <w:pPr>
        <w:spacing w:after="0"/>
        <w:jc w:val="both"/>
      </w:pPr>
      <w:r>
        <w:t>A. Dãy số tăng, bị chặn</w:t>
      </w:r>
    </w:p>
    <w:p w14:paraId="2A4E3AF5" w14:textId="77777777" w:rsidR="00EB3EFE" w:rsidRDefault="00000000">
      <w:pPr>
        <w:spacing w:after="0"/>
        <w:jc w:val="both"/>
      </w:pPr>
      <w:r>
        <w:t>B. Dãy số giảm, bị chặn</w:t>
      </w:r>
    </w:p>
    <w:p w14:paraId="163881BA" w14:textId="77777777" w:rsidR="00EB3EFE" w:rsidRDefault="00000000">
      <w:pPr>
        <w:spacing w:after="0"/>
        <w:jc w:val="both"/>
      </w:pPr>
      <w:r>
        <w:t>C. Dãy số không tăng không giảm, không bị chặn</w:t>
      </w:r>
    </w:p>
    <w:p w14:paraId="10D5834E" w14:textId="77777777" w:rsidR="00EB3EFE" w:rsidRDefault="00000000">
      <w:pPr>
        <w:spacing w:after="0"/>
        <w:jc w:val="both"/>
      </w:pPr>
      <w:r>
        <w:t>D. Cả A, B, C đều sai</w:t>
      </w:r>
    </w:p>
    <w:p w14:paraId="6A1B0CCB" w14:textId="77777777" w:rsidR="00EB3EFE" w:rsidRDefault="00000000">
      <w:pPr>
        <w:spacing w:after="0"/>
        <w:jc w:val="both"/>
      </w:pPr>
      <w:r>
        <w:rPr>
          <w:b/>
        </w:rPr>
        <w:t>Câu 5</w:t>
      </w:r>
      <w:r>
        <w:t>. Xét tính tăng giảm của các dãy số sau: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-2n+1</m:t>
            </m:r>
          </m:num>
          <m:den>
            <m:r>
              <w:rPr>
                <w:rFonts w:ascii="Cambria Math" w:eastAsia="Cambria Math" w:hAnsi="Cambria Math" w:cs="Cambria Math"/>
              </w:rPr>
              <m:t>n+1</m:t>
            </m:r>
          </m:den>
        </m:f>
      </m:oMath>
    </w:p>
    <w:p w14:paraId="2AC6B033" w14:textId="77777777" w:rsidR="00EB3EFE" w:rsidRDefault="00000000">
      <w:pPr>
        <w:spacing w:after="0"/>
        <w:jc w:val="both"/>
      </w:pPr>
      <w:r>
        <w:t>A. Dãy số tăng</w:t>
      </w:r>
    </w:p>
    <w:p w14:paraId="23624FF3" w14:textId="77777777" w:rsidR="00EB3EFE" w:rsidRDefault="00000000">
      <w:pPr>
        <w:spacing w:after="0"/>
        <w:jc w:val="both"/>
      </w:pPr>
      <w:r>
        <w:t>B. Dãy số giảm</w:t>
      </w:r>
    </w:p>
    <w:p w14:paraId="0DA1D254" w14:textId="77777777" w:rsidR="00EB3EFE" w:rsidRDefault="00000000">
      <w:pPr>
        <w:spacing w:after="0"/>
        <w:jc w:val="both"/>
      </w:pPr>
      <w:r>
        <w:t>C. Dãy số không tăng không giảm</w:t>
      </w:r>
    </w:p>
    <w:p w14:paraId="140EAB13" w14:textId="77777777" w:rsidR="00EB3EFE" w:rsidRDefault="00000000">
      <w:pPr>
        <w:spacing w:after="0"/>
        <w:jc w:val="both"/>
      </w:pPr>
      <w:r>
        <w:t>D. Cả A, B, C đều sai </w:t>
      </w:r>
    </w:p>
    <w:p w14:paraId="11C5A11E" w14:textId="77777777" w:rsidR="00EB3EFE" w:rsidRDefault="00000000">
      <w:pPr>
        <w:spacing w:after="0"/>
        <w:jc w:val="both"/>
        <w:rPr>
          <w:color w:val="000000"/>
        </w:rPr>
      </w:pPr>
      <w:r>
        <w:rPr>
          <w:color w:val="000000"/>
        </w:rPr>
        <w:t xml:space="preserve">- GV tổ chức cho HS hoạt động thực hiện nhóm đôi làm </w:t>
      </w:r>
      <w:r>
        <w:t>bài Bài 2.1; 2.2; 2.3; 2.4. HS thực hiện cá nhân hoàn thành Bài 2.1; 2.2; 2.3; 2.4 (SGK – tr.46).</w:t>
      </w:r>
    </w:p>
    <w:p w14:paraId="65C2ABA0"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783F0E03" w14:textId="77777777" w:rsidR="00EB3EFE" w:rsidRDefault="00000000">
      <w:pPr>
        <w:spacing w:after="0"/>
        <w:jc w:val="both"/>
        <w:rPr>
          <w:color w:val="000000"/>
        </w:rPr>
      </w:pPr>
      <w:r>
        <w:rPr>
          <w:color w:val="000000"/>
        </w:rPr>
        <w:t>- GV quan sát và hỗ trợ.</w:t>
      </w:r>
    </w:p>
    <w:p w14:paraId="260970B8" w14:textId="77777777" w:rsidR="00EB3EFE" w:rsidRDefault="00000000">
      <w:pPr>
        <w:spacing w:after="0"/>
        <w:jc w:val="both"/>
        <w:rPr>
          <w:b/>
          <w:color w:val="000000"/>
        </w:rPr>
      </w:pPr>
      <w:r>
        <w:rPr>
          <w:b/>
          <w:color w:val="000000"/>
        </w:rPr>
        <w:t xml:space="preserve">Bước 3: Báo cáo, thảo luận: </w:t>
      </w:r>
    </w:p>
    <w:p w14:paraId="5335FE69" w14:textId="77777777" w:rsidR="00EB3EFE" w:rsidRDefault="00000000">
      <w:pPr>
        <w:spacing w:after="0"/>
        <w:jc w:val="both"/>
      </w:pPr>
      <w:r>
        <w:t>- Câu hỏi trắc nghiệm: HS trả lời nhanh, giải thích, các HS chú ý lắng nghe sửa lỗi sai.</w:t>
      </w:r>
    </w:p>
    <w:p w14:paraId="596DEB7E"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68F02972" w14:textId="77777777" w:rsidR="00EB3EFE" w:rsidRDefault="00000000">
      <w:pPr>
        <w:spacing w:after="0"/>
        <w:jc w:val="both"/>
        <w:rPr>
          <w:color w:val="000000"/>
        </w:rPr>
      </w:pPr>
      <w:r>
        <w:rPr>
          <w:b/>
          <w:color w:val="000000"/>
        </w:rPr>
        <w:t xml:space="preserve">Bước 4: Kết luận, nhận định: </w:t>
      </w:r>
    </w:p>
    <w:p w14:paraId="6072F119" w14:textId="77777777" w:rsidR="00EB3EFE" w:rsidRDefault="00000000">
      <w:pPr>
        <w:spacing w:after="0"/>
        <w:jc w:val="both"/>
        <w:rPr>
          <w:color w:val="000000"/>
        </w:rPr>
      </w:pPr>
      <w:r>
        <w:rPr>
          <w:color w:val="000000"/>
        </w:rPr>
        <w:t>- GV chữa bài, chốt đáp án, tuyên dương các hoạt động tốt, nhanh và chính xác.</w:t>
      </w:r>
    </w:p>
    <w:p w14:paraId="3498417F"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501570D0"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e"/>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2"/>
        <w:gridCol w:w="1802"/>
        <w:gridCol w:w="1804"/>
        <w:gridCol w:w="1804"/>
        <w:gridCol w:w="1804"/>
      </w:tblGrid>
      <w:tr w:rsidR="00EB3EFE" w14:paraId="46A7B178" w14:textId="77777777">
        <w:trPr>
          <w:jc w:val="center"/>
        </w:trPr>
        <w:tc>
          <w:tcPr>
            <w:tcW w:w="1802" w:type="dxa"/>
          </w:tcPr>
          <w:p w14:paraId="6195C6EF"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1</w:t>
            </w:r>
          </w:p>
        </w:tc>
        <w:tc>
          <w:tcPr>
            <w:tcW w:w="1802" w:type="dxa"/>
          </w:tcPr>
          <w:p w14:paraId="49FDA3D4"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w:t>
            </w:r>
          </w:p>
        </w:tc>
        <w:tc>
          <w:tcPr>
            <w:tcW w:w="1804" w:type="dxa"/>
          </w:tcPr>
          <w:p w14:paraId="2282D02A"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p>
        </w:tc>
        <w:tc>
          <w:tcPr>
            <w:tcW w:w="1804" w:type="dxa"/>
          </w:tcPr>
          <w:p w14:paraId="0F788E10"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4</w:t>
            </w:r>
          </w:p>
        </w:tc>
        <w:tc>
          <w:tcPr>
            <w:tcW w:w="1804" w:type="dxa"/>
          </w:tcPr>
          <w:p w14:paraId="1EEEB523"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5</w:t>
            </w:r>
          </w:p>
        </w:tc>
      </w:tr>
      <w:tr w:rsidR="00EB3EFE" w14:paraId="6963147A" w14:textId="77777777">
        <w:trPr>
          <w:jc w:val="center"/>
        </w:trPr>
        <w:tc>
          <w:tcPr>
            <w:tcW w:w="1802" w:type="dxa"/>
          </w:tcPr>
          <w:p w14:paraId="2A50137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B</w:t>
            </w:r>
          </w:p>
        </w:tc>
        <w:tc>
          <w:tcPr>
            <w:tcW w:w="1802" w:type="dxa"/>
          </w:tcPr>
          <w:p w14:paraId="5D06E7D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4" w:type="dxa"/>
          </w:tcPr>
          <w:p w14:paraId="6CF9CEE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c>
          <w:tcPr>
            <w:tcW w:w="1804" w:type="dxa"/>
          </w:tcPr>
          <w:p w14:paraId="4682F73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4" w:type="dxa"/>
          </w:tcPr>
          <w:p w14:paraId="2952D28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r>
    </w:tbl>
    <w:p w14:paraId="19157632" w14:textId="77777777" w:rsidR="00EB3EFE" w:rsidRDefault="00000000">
      <w:pPr>
        <w:tabs>
          <w:tab w:val="left" w:pos="567"/>
          <w:tab w:val="left" w:pos="1134"/>
        </w:tabs>
        <w:spacing w:after="0"/>
        <w:jc w:val="both"/>
        <w:rPr>
          <w:b/>
        </w:rPr>
      </w:pPr>
      <w:r>
        <w:rPr>
          <w:b/>
        </w:rPr>
        <w:t>Bài 2.1.</w:t>
      </w:r>
    </w:p>
    <w:p w14:paraId="676428E3" w14:textId="77777777" w:rsidR="00EB3EFE" w:rsidRDefault="00000000">
      <w:pPr>
        <w:tabs>
          <w:tab w:val="left" w:pos="567"/>
          <w:tab w:val="left" w:pos="1134"/>
        </w:tabs>
        <w:spacing w:after="0"/>
        <w:jc w:val="both"/>
        <w:rPr>
          <w:rFonts w:ascii="Cambria Math" w:eastAsia="Cambria Math" w:hAnsi="Cambria Math" w:cs="Cambria Math"/>
        </w:rPr>
      </w:pPr>
      <w: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3 . 1 – 2 = 1;</m:t>
        </m:r>
      </m:oMath>
    </w:p>
    <w:p w14:paraId="08818CA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3 . 2 – 2 = 4;</m:t>
        </m:r>
      </m:oMath>
      <w:r>
        <w:t xml:space="preserve"> </w:t>
      </w:r>
    </w:p>
    <w:p w14:paraId="6CFE4DCA"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3 . 3 – 2 = 7;</m:t>
        </m:r>
      </m:oMath>
      <w:r>
        <w:t xml:space="preserve"> </w:t>
      </w:r>
    </w:p>
    <w:p w14:paraId="72FB3E22"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3 . 4 – 2 = 10;</m:t>
        </m:r>
      </m:oMath>
      <w:r>
        <w:t xml:space="preserve"> </w:t>
      </w:r>
    </w:p>
    <w:p w14:paraId="2B8B9304"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 3 . 5 – 2 = 13;</m:t>
        </m:r>
      </m:oMath>
      <w:r>
        <w:t xml:space="preserve"> </w:t>
      </w:r>
    </w:p>
    <w:p w14:paraId="2493D340"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100</m:t>
            </m:r>
          </m:sub>
        </m:sSub>
        <m:r>
          <w:rPr>
            <w:rFonts w:ascii="Cambria Math" w:eastAsia="Cambria Math" w:hAnsi="Cambria Math" w:cs="Cambria Math"/>
          </w:rPr>
          <m:t> = 3 . 100 – 2 = 298.</m:t>
        </m:r>
      </m:oMath>
      <w:r>
        <w:t xml:space="preserve"> </w:t>
      </w:r>
    </w:p>
    <w:p w14:paraId="561C0D13" w14:textId="77777777" w:rsidR="00EB3EFE" w:rsidRDefault="00000000">
      <w:pPr>
        <w:tabs>
          <w:tab w:val="left" w:pos="567"/>
          <w:tab w:val="left" w:pos="1134"/>
        </w:tabs>
        <w:spacing w:after="0"/>
        <w:jc w:val="both"/>
        <w:rPr>
          <w:rFonts w:ascii="Cambria Math" w:eastAsia="Cambria Math" w:hAnsi="Cambria Math" w:cs="Cambria Math"/>
        </w:rPr>
      </w:pPr>
      <w:r>
        <w:t xml:space="preserve">b)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1</m:t>
            </m:r>
          </m:sup>
        </m:sSup>
        <m:r>
          <w:rPr>
            <w:rFonts w:ascii="Cambria Math" w:eastAsia="Cambria Math" w:hAnsi="Cambria Math" w:cs="Cambria Math"/>
          </w:rPr>
          <m:t> = 6;</m:t>
        </m:r>
      </m:oMath>
    </w:p>
    <w:p w14:paraId="0D2E6F0B"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2</m:t>
            </m:r>
          </m:sup>
        </m:sSup>
        <m:r>
          <w:rPr>
            <w:rFonts w:ascii="Cambria Math" w:eastAsia="Cambria Math" w:hAnsi="Cambria Math" w:cs="Cambria Math"/>
          </w:rPr>
          <m:t> = 12;</m:t>
        </m:r>
      </m:oMath>
      <w:r>
        <w:t xml:space="preserve"> </w:t>
      </w:r>
    </w:p>
    <w:p w14:paraId="4966A401"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3</m:t>
            </m:r>
          </m:sup>
        </m:sSup>
        <m:r>
          <w:rPr>
            <w:rFonts w:ascii="Cambria Math" w:eastAsia="Cambria Math" w:hAnsi="Cambria Math" w:cs="Cambria Math"/>
          </w:rPr>
          <m:t> = 24;</m:t>
        </m:r>
      </m:oMath>
      <w:r>
        <w:t xml:space="preserve"> </w:t>
      </w:r>
    </w:p>
    <w:p w14:paraId="01AE9E3F"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4</m:t>
            </m:r>
          </m:sup>
        </m:sSup>
        <m:r>
          <w:rPr>
            <w:rFonts w:ascii="Cambria Math" w:eastAsia="Cambria Math" w:hAnsi="Cambria Math" w:cs="Cambria Math"/>
          </w:rPr>
          <m:t> = 48;</m:t>
        </m:r>
      </m:oMath>
      <w:r>
        <w:t xml:space="preserve"> </w:t>
      </w:r>
    </w:p>
    <w:p w14:paraId="22F98F3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5</m:t>
            </m:r>
          </m:sup>
        </m:sSup>
        <m:r>
          <w:rPr>
            <w:rFonts w:ascii="Cambria Math" w:eastAsia="Cambria Math" w:hAnsi="Cambria Math" w:cs="Cambria Math"/>
          </w:rPr>
          <m:t> = 96;</m:t>
        </m:r>
      </m:oMath>
      <w:r>
        <w:t xml:space="preserve"> </w:t>
      </w:r>
    </w:p>
    <w:p w14:paraId="5AF8BB0D"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100</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100</m:t>
            </m:r>
          </m:sup>
        </m:sSup>
      </m:oMath>
      <w:r>
        <w:t>.</w:t>
      </w:r>
    </w:p>
    <w:p w14:paraId="132CD2CB" w14:textId="77777777" w:rsidR="00EB3EFE" w:rsidRDefault="00000000">
      <w:pPr>
        <w:tabs>
          <w:tab w:val="left" w:pos="567"/>
          <w:tab w:val="left" w:pos="1134"/>
        </w:tabs>
        <w:spacing w:after="0"/>
        <w:jc w:val="both"/>
      </w:pPr>
      <w:r>
        <w:t xml:space="preserve">c)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m:t>
                    </m:r>
                  </m:den>
                </m:f>
              </m:e>
            </m:d>
          </m:e>
          <m:sup>
            <m:r>
              <w:rPr>
                <w:rFonts w:ascii="Cambria Math" w:eastAsia="Cambria Math" w:hAnsi="Cambria Math" w:cs="Cambria Math"/>
              </w:rPr>
              <m:t>1</m:t>
            </m:r>
          </m:sup>
        </m:sSup>
        <m:r>
          <w:rPr>
            <w:rFonts w:ascii="Cambria Math" w:eastAsia="Cambria Math" w:hAnsi="Cambria Math" w:cs="Cambria Math"/>
          </w:rPr>
          <m:t>=2</m:t>
        </m:r>
      </m:oMath>
    </w:p>
    <w:p w14:paraId="399F6CE5"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2</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m:t>
            </m:r>
          </m:num>
          <m:den>
            <m:r>
              <w:rPr>
                <w:rFonts w:ascii="Cambria Math" w:eastAsia="Cambria Math" w:hAnsi="Cambria Math" w:cs="Cambria Math"/>
              </w:rPr>
              <m:t>4</m:t>
            </m:r>
          </m:den>
        </m:f>
      </m:oMath>
      <w:r>
        <w:t xml:space="preserve"> </w:t>
      </w:r>
    </w:p>
    <w:p w14:paraId="34215B0B"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e>
            </m:d>
          </m:e>
          <m:sup>
            <m:r>
              <w:rPr>
                <w:rFonts w:ascii="Cambria Math" w:eastAsia="Cambria Math" w:hAnsi="Cambria Math" w:cs="Cambria Math"/>
              </w:rPr>
              <m:t>3</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64</m:t>
            </m:r>
          </m:num>
          <m:den>
            <m:r>
              <w:rPr>
                <w:rFonts w:ascii="Cambria Math" w:eastAsia="Cambria Math" w:hAnsi="Cambria Math" w:cs="Cambria Math"/>
              </w:rPr>
              <m:t>27</m:t>
            </m:r>
          </m:den>
        </m:f>
      </m:oMath>
      <w:r>
        <w:t xml:space="preserve"> </w:t>
      </w:r>
    </w:p>
    <w:p w14:paraId="7EAE8444"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4</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e>
            </m:d>
          </m:e>
          <m:sup>
            <m:r>
              <w:rPr>
                <w:rFonts w:ascii="Cambria Math" w:eastAsia="Cambria Math" w:hAnsi="Cambria Math" w:cs="Cambria Math"/>
              </w:rPr>
              <m:t>4</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625</m:t>
            </m:r>
          </m:num>
          <m:den>
            <m:r>
              <w:rPr>
                <w:rFonts w:ascii="Cambria Math" w:eastAsia="Cambria Math" w:hAnsi="Cambria Math" w:cs="Cambria Math"/>
              </w:rPr>
              <m:t>256</m:t>
            </m:r>
          </m:den>
        </m:f>
      </m:oMath>
      <w:r>
        <w:t xml:space="preserve"> </w:t>
      </w:r>
    </w:p>
    <w:p w14:paraId="08152BA7"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5</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5</m:t>
                    </m:r>
                  </m:den>
                </m:f>
              </m:e>
            </m:d>
          </m:e>
          <m:sup>
            <m:r>
              <w:rPr>
                <w:rFonts w:ascii="Cambria Math" w:eastAsia="Cambria Math" w:hAnsi="Cambria Math" w:cs="Cambria Math"/>
              </w:rPr>
              <m:t>5</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7776</m:t>
            </m:r>
          </m:num>
          <m:den>
            <m:r>
              <w:rPr>
                <w:rFonts w:ascii="Cambria Math" w:eastAsia="Cambria Math" w:hAnsi="Cambria Math" w:cs="Cambria Math"/>
              </w:rPr>
              <m:t>3125</m:t>
            </m:r>
          </m:den>
        </m:f>
      </m:oMath>
      <w:r>
        <w:t xml:space="preserve"> </w:t>
      </w:r>
    </w:p>
    <w:p w14:paraId="2F385E64"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100</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100</m:t>
                    </m:r>
                  </m:den>
                </m:f>
              </m:e>
            </m:d>
          </m:e>
          <m:sup>
            <m:r>
              <w:rPr>
                <w:rFonts w:ascii="Cambria Math" w:eastAsia="Cambria Math" w:hAnsi="Cambria Math" w:cs="Cambria Math"/>
              </w:rPr>
              <m:t>100</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101</m:t>
                    </m:r>
                  </m:num>
                  <m:den>
                    <m:r>
                      <w:rPr>
                        <w:rFonts w:ascii="Cambria Math" w:eastAsia="Cambria Math" w:hAnsi="Cambria Math" w:cs="Cambria Math"/>
                      </w:rPr>
                      <m:t>100</m:t>
                    </m:r>
                  </m:den>
                </m:f>
              </m:e>
            </m:d>
          </m:e>
          <m:sup>
            <m:r>
              <w:rPr>
                <w:rFonts w:ascii="Cambria Math" w:eastAsia="Cambria Math" w:hAnsi="Cambria Math" w:cs="Cambria Math"/>
              </w:rPr>
              <m:t>100</m:t>
            </m:r>
          </m:sup>
        </m:sSup>
      </m:oMath>
      <w:r>
        <w:t xml:space="preserve"> </w:t>
      </w:r>
    </w:p>
    <w:p w14:paraId="2089E910" w14:textId="77777777" w:rsidR="00EB3EFE" w:rsidRDefault="00000000">
      <w:pPr>
        <w:tabs>
          <w:tab w:val="left" w:pos="567"/>
          <w:tab w:val="left" w:pos="1134"/>
        </w:tabs>
        <w:spacing w:after="0"/>
        <w:jc w:val="both"/>
        <w:rPr>
          <w:b/>
        </w:rPr>
      </w:pPr>
      <w:r>
        <w:rPr>
          <w:b/>
        </w:rPr>
        <w:t>Bài 2.2.</w:t>
      </w:r>
    </w:p>
    <w:p w14:paraId="65BED045" w14:textId="77777777" w:rsidR="00EB3EFE" w:rsidRDefault="00000000">
      <w:pPr>
        <w:tabs>
          <w:tab w:val="left" w:pos="567"/>
          <w:tab w:val="left" w:pos="1134"/>
        </w:tabs>
        <w:spacing w:after="0"/>
        <w:jc w:val="both"/>
      </w:pPr>
      <w:r>
        <w:t>a) Năm số hạng đầu của dãy số là</w:t>
      </w:r>
    </w:p>
    <w:p w14:paraId="6448CF84"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1;</m:t>
        </m:r>
      </m:oMath>
      <w:r>
        <w:t xml:space="preserve"> </w:t>
      </w:r>
    </w:p>
    <w:p w14:paraId="584DDCB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2 . 1 = 2;</m:t>
        </m:r>
      </m:oMath>
      <w:r>
        <w:t xml:space="preserve"> </w:t>
      </w:r>
    </w:p>
    <w:p w14:paraId="3E19F3B6"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3</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3 . 2 = 6;</m:t>
        </m:r>
      </m:oMath>
      <w:r>
        <w:t xml:space="preserve"> </w:t>
      </w:r>
    </w:p>
    <w:p w14:paraId="04A757AD"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4</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4 . 6 = 24;</m:t>
        </m:r>
      </m:oMath>
      <w:r>
        <w:t xml:space="preserve"> </w:t>
      </w:r>
    </w:p>
    <w:p w14:paraId="22DB310F"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5 . 24 = 120</m:t>
        </m:r>
      </m:oMath>
      <w:r>
        <w:t>.</w:t>
      </w:r>
    </w:p>
    <w:p w14:paraId="4DF5E28B" w14:textId="77777777" w:rsidR="00EB3EFE" w:rsidRDefault="00000000">
      <w:pPr>
        <w:tabs>
          <w:tab w:val="left" w:pos="567"/>
          <w:tab w:val="left" w:pos="1134"/>
        </w:tabs>
        <w:spacing w:after="0"/>
        <w:jc w:val="both"/>
      </w:pPr>
      <w:r>
        <w:t xml:space="preserve">b) Nhận xét thấy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1 = 1!</m:t>
        </m:r>
      </m:oMath>
      <w:r>
        <w:t>;</w:t>
      </w:r>
    </w:p>
    <w:p w14:paraId="6D00BD05"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2 . 1 = 2!;</m:t>
        </m:r>
      </m:oMath>
      <w:r>
        <w:t xml:space="preserve"> </w:t>
      </w:r>
    </w:p>
    <w:p w14:paraId="50605071"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3</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3 . 2 . 1 = 3!;</m:t>
        </m:r>
      </m:oMath>
      <w:r>
        <w:t xml:space="preserve"> </w:t>
      </w:r>
    </w:p>
    <w:p w14:paraId="19FAE0F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4</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4 . 3 . 2 . 1 = 4!;</m:t>
        </m:r>
      </m:oMath>
      <w:r>
        <w:t xml:space="preserve"> </w:t>
      </w:r>
    </w:p>
    <w:p w14:paraId="4895E688"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5 . 4 . 3 . 2 . 1 = 5!;</m:t>
        </m:r>
      </m:oMath>
      <w:r>
        <w:t xml:space="preserve"> </w:t>
      </w:r>
    </w:p>
    <w:p w14:paraId="39B9D815" w14:textId="77777777" w:rsidR="00EB3EFE" w:rsidRDefault="00000000">
      <w:pPr>
        <w:tabs>
          <w:tab w:val="left" w:pos="567"/>
          <w:tab w:val="left" w:pos="1134"/>
        </w:tabs>
        <w:spacing w:after="0"/>
        <w:jc w:val="both"/>
      </w:pPr>
      <w:r>
        <w:t>...</w:t>
      </w:r>
    </w:p>
    <w:p w14:paraId="29A36DF4" w14:textId="77777777" w:rsidR="00EB3EFE" w:rsidRDefault="00000000">
      <w:pPr>
        <w:tabs>
          <w:tab w:val="left" w:pos="567"/>
          <w:tab w:val="left" w:pos="1134"/>
        </w:tabs>
        <w:spacing w:after="0"/>
        <w:jc w:val="both"/>
      </w:pPr>
      <w:r>
        <w:t xml:space="preserve">Cứ tiếp tục làm như thế, ta dự đoán được công thức số hạng tổng quát của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r>
        <w:t xml:space="preserve"> là </w:t>
      </w:r>
    </w:p>
    <w:p w14:paraId="7DBDF8B0"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 n!.</m:t>
        </m:r>
      </m:oMath>
      <w:r>
        <w:t xml:space="preserve"> </w:t>
      </w:r>
    </w:p>
    <w:p w14:paraId="7BFA69FA" w14:textId="77777777" w:rsidR="00EB3EFE" w:rsidRDefault="00000000">
      <w:pPr>
        <w:tabs>
          <w:tab w:val="left" w:pos="567"/>
          <w:tab w:val="left" w:pos="1134"/>
        </w:tabs>
        <w:spacing w:after="0"/>
        <w:jc w:val="both"/>
        <w:rPr>
          <w:b/>
        </w:rPr>
      </w:pPr>
      <w:r>
        <w:rPr>
          <w:b/>
        </w:rPr>
        <w:t>Bài 2.3.</w:t>
      </w:r>
    </w:p>
    <w:p w14:paraId="50C08757" w14:textId="77777777" w:rsidR="00EB3EFE" w:rsidRDefault="00000000">
      <w:pPr>
        <w:tabs>
          <w:tab w:val="left" w:pos="567"/>
          <w:tab w:val="left" w:pos="1134"/>
        </w:tabs>
        <w:spacing w:after="0"/>
        <w:jc w:val="both"/>
      </w:pPr>
      <w:r>
        <w:t xml:space="preserve">a)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=2(n + 1) – 1 = 2n + 2 – 1 = 2n + 1</m:t>
        </m:r>
      </m:oMath>
    </w:p>
    <w:p w14:paraId="051507A0" w14:textId="77777777" w:rsidR="00EB3EFE" w:rsidRDefault="00000000">
      <w:pPr>
        <w:tabs>
          <w:tab w:val="left" w:pos="567"/>
          <w:tab w:val="left" w:pos="1134"/>
        </w:tabs>
        <w:spacing w:after="0"/>
        <w:jc w:val="both"/>
      </w:pPr>
      <w:r>
        <w:t xml:space="preserve">Xét hiệu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2n+1</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2n-1</m:t>
            </m:r>
          </m:e>
        </m:d>
        <m:r>
          <w:rPr>
            <w:rFonts w:ascii="Cambria Math" w:eastAsia="Cambria Math" w:hAnsi="Cambria Math" w:cs="Cambria Math"/>
          </w:rPr>
          <m:t xml:space="preserve">=2&gt;0, </m:t>
        </m:r>
      </m:oMath>
      <w:r>
        <w:t xml:space="preserve">tức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&gt;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12D231A3" w14:textId="77777777" w:rsidR="00EB3EFE" w:rsidRDefault="00000000">
      <w:pPr>
        <w:tabs>
          <w:tab w:val="left" w:pos="567"/>
          <w:tab w:val="left" w:pos="1134"/>
        </w:tabs>
        <w:spacing w:after="0"/>
        <w:jc w:val="both"/>
      </w:pPr>
      <w:r>
        <w:t xml:space="preserve">Vậy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dãy số tăng.</w:t>
      </w:r>
    </w:p>
    <w:p w14:paraId="24C6E9A5" w14:textId="77777777" w:rsidR="00EB3EFE" w:rsidRDefault="00000000">
      <w:pPr>
        <w:tabs>
          <w:tab w:val="left" w:pos="567"/>
          <w:tab w:val="left" w:pos="1134"/>
        </w:tabs>
        <w:spacing w:after="0"/>
        <w:jc w:val="both"/>
      </w:pPr>
      <w:r>
        <w:t xml:space="preserve">b) </w:t>
      </w:r>
    </w:p>
    <w:p w14:paraId="7DFE37F4" w14:textId="77777777" w:rsidR="00EB3EFE" w:rsidRDefault="00000000">
      <w:pPr>
        <w:tabs>
          <w:tab w:val="left" w:pos="567"/>
          <w:tab w:val="left" w:pos="1134"/>
        </w:tabs>
        <w:spacing w:after="0"/>
        <w:jc w:val="both"/>
      </w:pPr>
      <w: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=-3</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+2=-3n-3+2=-3n-1</m:t>
        </m:r>
      </m:oMath>
    </w:p>
    <w:p w14:paraId="1CB583C1" w14:textId="77777777" w:rsidR="00EB3EFE" w:rsidRDefault="00000000">
      <w:pPr>
        <w:tabs>
          <w:tab w:val="left" w:pos="567"/>
          <w:tab w:val="left" w:pos="1134"/>
        </w:tabs>
        <w:spacing w:after="0"/>
        <w:jc w:val="both"/>
      </w:pPr>
      <w:r>
        <w:t xml:space="preserve">Xét hiệu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-3n-1</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-3n+2</m:t>
            </m:r>
          </m:e>
        </m:d>
        <m:r>
          <w:rPr>
            <w:rFonts w:ascii="Cambria Math" w:eastAsia="Cambria Math" w:hAnsi="Cambria Math" w:cs="Cambria Math"/>
          </w:rPr>
          <m:t>=-3&lt;0</m:t>
        </m:r>
      </m:oMath>
      <w:r>
        <w:t xml:space="preserve">, tức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&lt;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t>.</w:t>
      </w:r>
    </w:p>
    <w:p w14:paraId="7A8C3D2E" w14:textId="77777777" w:rsidR="00EB3EFE" w:rsidRDefault="00000000">
      <w:pPr>
        <w:tabs>
          <w:tab w:val="left" w:pos="567"/>
          <w:tab w:val="left" w:pos="1134"/>
        </w:tabs>
        <w:spacing w:after="0"/>
        <w:jc w:val="both"/>
      </w:pPr>
      <w:r>
        <w:t xml:space="preserve">Vậy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t xml:space="preserve"> là dãy số giảm.</w:t>
      </w:r>
    </w:p>
    <w:p w14:paraId="71140525" w14:textId="77777777" w:rsidR="00EB3EFE" w:rsidRDefault="00000000">
      <w:pPr>
        <w:tabs>
          <w:tab w:val="left" w:pos="567"/>
          <w:tab w:val="left" w:pos="1134"/>
        </w:tabs>
        <w:spacing w:after="0"/>
        <w:jc w:val="both"/>
      </w:pPr>
      <w:r>
        <w:t xml:space="preserve">c)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n-1</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den>
        </m:f>
      </m:oMath>
    </w:p>
    <w:p w14:paraId="28164AF6" w14:textId="77777777" w:rsidR="00EB3EFE" w:rsidRDefault="00000000">
      <w:pPr>
        <w:tabs>
          <w:tab w:val="left" w:pos="567"/>
          <w:tab w:val="left" w:pos="1134"/>
        </w:tabs>
        <w:spacing w:after="0"/>
        <w:jc w:val="both"/>
      </w:pPr>
      <w:r>
        <w:t xml:space="preserve">Nhận xét thấy: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1-1</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1</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&gt;0;</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2-1</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2</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r>
          <w:rPr>
            <w:rFonts w:ascii="Cambria Math" w:eastAsia="Cambria Math" w:hAnsi="Cambria Math" w:cs="Cambria Math"/>
          </w:rPr>
          <m:t>&lt;0;</m:t>
        </m:r>
      </m:oMath>
    </w:p>
    <w:p w14:paraId="7A469635"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3-1</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3</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m:t>
            </m:r>
          </m:den>
        </m:f>
        <m:r>
          <w:rPr>
            <w:rFonts w:ascii="Cambria Math" w:eastAsia="Cambria Math" w:hAnsi="Cambria Math" w:cs="Cambria Math"/>
          </w:rPr>
          <m:t>&gt;0;</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4</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4-1</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4</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16</m:t>
            </m:r>
          </m:den>
        </m:f>
        <m:r>
          <w:rPr>
            <w:rFonts w:ascii="Cambria Math" w:eastAsia="Cambria Math" w:hAnsi="Cambria Math" w:cs="Cambria Math"/>
          </w:rPr>
          <m:t>&lt;0;…</m:t>
        </m:r>
      </m:oMath>
      <w:r>
        <w:t xml:space="preserve"> </w:t>
      </w:r>
    </w:p>
    <w:p w14:paraId="00FD5D1A" w14:textId="77777777" w:rsidR="00EB3EFE" w:rsidRDefault="00000000">
      <w:pPr>
        <w:tabs>
          <w:tab w:val="left" w:pos="567"/>
          <w:tab w:val="left" w:pos="1134"/>
        </w:tabs>
        <w:spacing w:after="0"/>
        <w:jc w:val="both"/>
      </w:pPr>
      <w:r>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không tăng, cũng không giảm.</w:t>
      </w:r>
    </w:p>
    <w:p w14:paraId="12E96D03" w14:textId="77777777" w:rsidR="00EB3EFE" w:rsidRDefault="00000000">
      <w:pPr>
        <w:tabs>
          <w:tab w:val="left" w:pos="567"/>
          <w:tab w:val="left" w:pos="1134"/>
        </w:tabs>
        <w:spacing w:after="0"/>
        <w:jc w:val="both"/>
      </w:pPr>
      <w:r>
        <w:rPr>
          <w:b/>
        </w:rPr>
        <w:t>Bài 2.4.</w:t>
      </w:r>
    </w:p>
    <w:p w14:paraId="2007D945" w14:textId="77777777" w:rsidR="00EB3EFE" w:rsidRDefault="00000000">
      <w:pPr>
        <w:spacing w:after="0"/>
        <w:jc w:val="both"/>
      </w:pPr>
      <w: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vertAlign w:val="subscript"/>
          </w:rPr>
          <m:t>∈</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6826EE7D" w14:textId="77777777" w:rsidR="00EB3EFE" w:rsidRDefault="00000000">
      <w:pPr>
        <w:spacing w:after="0"/>
        <w:jc w:val="both"/>
      </w:pPr>
      <w: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bị chặn dưới với mọi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38981F5E" w14:textId="77777777" w:rsidR="00EB3EFE" w:rsidRDefault="00000000">
      <w:pPr>
        <w:spacing w:after="0"/>
        <w:jc w:val="both"/>
      </w:pPr>
      <w:r>
        <w:t xml:space="preserve">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không bị chặn trên vì không có số M nào thỏa mãn:</w:t>
      </w:r>
    </w:p>
    <w:p w14:paraId="3EF83529" w14:textId="77777777" w:rsidR="00EB3EFE" w:rsidRDefault="00000000">
      <w:pPr>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vertAlign w:val="subscript"/>
          </w:rPr>
          <m:t>∈</m:t>
        </m:r>
        <m:r>
          <w:rPr>
            <w:rFonts w:ascii="Cambria Math" w:eastAsia="Cambria Math" w:hAnsi="Cambria Math" w:cs="Cambria Math"/>
          </w:rPr>
          <m:t xml:space="preserve">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r>
        <w:t xml:space="preserve"> </w:t>
      </w:r>
    </w:p>
    <w:p w14:paraId="531C41D5" w14:textId="77777777" w:rsidR="00EB3EFE" w:rsidRDefault="00000000">
      <w:pPr>
        <w:spacing w:after="0"/>
        <w:jc w:val="both"/>
      </w:pPr>
      <w:r>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bị chặn dưới và không bị chặn trên nên không bị chặn.</w:t>
      </w:r>
    </w:p>
    <w:p w14:paraId="7E165D58" w14:textId="77777777" w:rsidR="00EB3EFE" w:rsidRDefault="00000000">
      <w:pPr>
        <w:spacing w:after="0"/>
        <w:jc w:val="both"/>
      </w:pPr>
      <w:r>
        <w:lastRenderedPageBreak/>
        <w:t xml:space="preserve">b)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n+1</m:t>
            </m:r>
          </m:num>
          <m:den>
            <m:r>
              <w:rPr>
                <w:rFonts w:ascii="Cambria Math" w:eastAsia="Cambria Math" w:hAnsi="Cambria Math" w:cs="Cambria Math"/>
              </w:rPr>
              <m:t>n+2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n+2-1</m:t>
            </m:r>
          </m:num>
          <m:den>
            <m:r>
              <w:rPr>
                <w:rFonts w:ascii="Cambria Math" w:eastAsia="Cambria Math" w:hAnsi="Cambria Math" w:cs="Cambria Math"/>
              </w:rPr>
              <m:t>n+2</m:t>
            </m:r>
          </m:den>
        </m:f>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n+2</m:t>
            </m:r>
          </m:den>
        </m:f>
        <m:r>
          <w:rPr>
            <w:rFonts w:ascii="Cambria Math" w:eastAsia="Cambria Math" w:hAnsi="Cambria Math" w:cs="Cambria Math"/>
          </w:rPr>
          <m:t xml:space="preserve">, </m:t>
        </m:r>
      </m:oMath>
      <w:r>
        <w:t xml:space="preserve">với mọi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3B07F86C" w14:textId="77777777" w:rsidR="00EB3EFE" w:rsidRDefault="00000000">
      <w:pPr>
        <w:spacing w:after="0"/>
        <w:jc w:val="both"/>
      </w:pPr>
      <w:r>
        <w:t xml:space="preserve">Vì </w:t>
      </w:r>
      <m:oMath>
        <m:r>
          <w:rPr>
            <w:rFonts w:ascii="Cambria Math" w:eastAsia="Cambria Math" w:hAnsi="Cambria Math" w:cs="Cambria Math"/>
          </w:rPr>
          <m:t>0&lt;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t xml:space="preserve"> nên </w:t>
      </w: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n+2</m:t>
            </m:r>
          </m:den>
        </m:f>
        <m:r>
          <w:rPr>
            <w:rFonts w:ascii="Cambria Math" w:eastAsia="Cambria Math" w:hAnsi="Cambria Math" w:cs="Cambria Math"/>
          </w:rPr>
          <m:t>&lt;0</m:t>
        </m:r>
      </m:oMath>
      <w:r>
        <w:t xml:space="preserve"> </w:t>
      </w:r>
      <m:oMath>
        <m:r>
          <w:rPr>
            <w:rFonts w:ascii="Cambria Math" w:hAnsi="Cambria Math"/>
          </w:rPr>
          <m:t>∀</m:t>
        </m:r>
        <m:r>
          <w:rPr>
            <w:rFonts w:ascii="Cambria Math" w:eastAsia="Cambria Math" w:hAnsi="Cambria Math" w:cs="Cambria Math"/>
          </w:rPr>
          <m:t xml:space="preserve"> 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3BD22006" w14:textId="77777777" w:rsidR="00EB3EFE" w:rsidRDefault="00000000">
      <w:pPr>
        <w:spacing w:after="0"/>
        <w:jc w:val="both"/>
        <w:rPr>
          <w:color w:val="000000"/>
          <w:highlight w:val="white"/>
        </w:rPr>
      </w:pPr>
      <w:r>
        <w:t xml:space="preserve">Suy ra </w:t>
      </w:r>
      <m:oMath>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r>
          <w:rPr>
            <w:rFonts w:ascii="Cambria Math" w:eastAsia="Cambria Math" w:hAnsi="Cambria Math" w:cs="Cambria Math"/>
          </w:rPr>
          <m:t>&lt;1-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n+2</m:t>
            </m:r>
          </m:den>
        </m:f>
        <m:r>
          <w:rPr>
            <w:rFonts w:ascii="Cambria Math" w:eastAsia="Cambria Math" w:hAnsi="Cambria Math" w:cs="Cambria Math"/>
          </w:rPr>
          <m:t>&lt;1</m:t>
        </m:r>
      </m:oMath>
      <w:r>
        <w:t xml:space="preserve"> hay </w:t>
      </w:r>
      <m:oMath>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&lt;1∀</m:t>
        </m:r>
      </m:oMath>
      <w:r>
        <w:rPr>
          <w:color w:val="000000"/>
          <w:highlight w:val="white"/>
        </w:rPr>
        <w:t xml:space="preserve">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07236963" w14:textId="77777777" w:rsidR="00EB3EFE" w:rsidRDefault="00000000">
      <w:pPr>
        <w:spacing w:after="0"/>
        <w:jc w:val="both"/>
      </w:pPr>
      <w:r>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bị chặn trên, bị chặn dưới nên dãy số (u</w:t>
      </w:r>
      <w:r>
        <w:rPr>
          <w:vertAlign w:val="subscript"/>
        </w:rPr>
        <w:t>n</w:t>
      </w:r>
      <w:r>
        <w:t>) là dãy số bị chặn.</w:t>
      </w:r>
    </w:p>
    <w:p w14:paraId="748EC152" w14:textId="77777777" w:rsidR="00EB3EFE" w:rsidRDefault="00000000">
      <w:pPr>
        <w:spacing w:after="0"/>
        <w:jc w:val="both"/>
      </w:pPr>
      <w:r>
        <w:t xml:space="preserve">c) Ta có: </w:t>
      </w:r>
      <m:oMath>
        <m:r>
          <w:rPr>
            <w:rFonts w:ascii="Cambria Math" w:eastAsia="Cambria Math" w:hAnsi="Cambria Math" w:cs="Cambria Math"/>
          </w:rPr>
          <m:t>– 1≤sin n≤1</m:t>
        </m:r>
      </m:oMath>
      <w:r>
        <w:t xml:space="preserve"> với </w:t>
      </w:r>
      <m:oMath>
        <m:r>
          <w:rPr>
            <w:rFonts w:ascii="Cambria Math" w:hAnsi="Cambria Math"/>
          </w:rPr>
          <m:t>∀</m:t>
        </m:r>
        <m:r>
          <w:rPr>
            <w:rFonts w:ascii="Cambria Math" w:eastAsia="Cambria Math" w:hAnsi="Cambria Math" w:cs="Cambria Math"/>
          </w:rPr>
          <m:t xml:space="preserve"> 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oMath>
      <w:r>
        <w:t>.</w:t>
      </w:r>
    </w:p>
    <w:p w14:paraId="239B5622" w14:textId="77777777" w:rsidR="00EB3EFE" w:rsidRDefault="00000000">
      <w:pPr>
        <w:spacing w:after="0"/>
        <w:jc w:val="both"/>
      </w:pPr>
      <w:r>
        <w:t xml:space="preserve">Do đó, </w:t>
      </w:r>
      <m:oMath>
        <m:r>
          <w:rPr>
            <w:rFonts w:ascii="Cambria Math" w:eastAsia="Cambria Math" w:hAnsi="Cambria Math" w:cs="Cambria Math"/>
          </w:rPr>
          <m:t>– 1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r>
        <w:t xml:space="preserve"> </w:t>
      </w:r>
      <m:oMath>
        <m:r>
          <w:rPr>
            <w:rFonts w:ascii="Cambria Math" w:hAnsi="Cambria Math"/>
          </w:rPr>
          <m:t>∀</m:t>
        </m:r>
        <m:r>
          <w:rPr>
            <w:rFonts w:ascii="Cambria Math" w:eastAsia="Cambria Math" w:hAnsi="Cambria Math" w:cs="Cambria Math"/>
          </w:rPr>
          <m:t xml:space="preserve"> 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19442D32" w14:textId="77777777" w:rsidR="00EB3EFE" w:rsidRDefault="00000000">
      <w:pPr>
        <w:spacing w:after="0"/>
        <w:jc w:val="both"/>
      </w:pPr>
      <w:r>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bị chặn trên, bị chặn dưới nên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dãy số bị chặn.</w:t>
      </w:r>
    </w:p>
    <w:p w14:paraId="67869EA5" w14:textId="77777777" w:rsidR="00EB3EFE" w:rsidRDefault="00000000">
      <w:pPr>
        <w:spacing w:after="0"/>
        <w:jc w:val="both"/>
      </w:pPr>
      <w:r>
        <w:t xml:space="preserve">d) </w:t>
      </w:r>
      <m:oMath>
        <m:sSub>
          <m:sSubPr>
            <m:ctrlPr>
              <w:rPr>
                <w:rFonts w:ascii="Cambria Math" w:eastAsia="Cambria Math" w:hAnsi="Cambria Math" w:cs="Cambria Math"/>
                <w:vertAlign w:val="superscript"/>
              </w:rPr>
            </m:ctrlPr>
          </m:sSubPr>
          <m:e>
            <m:r>
              <w:rPr>
                <w:rFonts w:ascii="Cambria Math" w:eastAsia="Cambria Math" w:hAnsi="Cambria Math" w:cs="Cambria Math"/>
                <w:vertAlign w:val="superscript"/>
              </w:rPr>
              <m:t>u</m:t>
            </m:r>
          </m:e>
          <m:sub>
            <m:r>
              <w:rPr>
                <w:rFonts w:ascii="Cambria Math" w:eastAsia="Cambria Math" w:hAnsi="Cambria Math" w:cs="Cambria Math"/>
                <w:vertAlign w:val="superscript"/>
              </w:rPr>
              <m:t>n</m:t>
            </m:r>
          </m:sub>
        </m:sSub>
        <m:r>
          <w:rPr>
            <w:rFonts w:ascii="Cambria Math" w:eastAsia="Cambria Math" w:hAnsi="Cambria Math" w:cs="Cambria Math"/>
            <w:vertAlign w:val="superscript"/>
          </w:rPr>
          <m:t>=(-</m:t>
        </m:r>
        <m:sSup>
          <m:sSupPr>
            <m:ctrlPr>
              <w:rPr>
                <w:rFonts w:ascii="Cambria Math" w:eastAsia="Cambria Math" w:hAnsi="Cambria Math" w:cs="Cambria Math"/>
                <w:vertAlign w:val="superscript"/>
              </w:rPr>
            </m:ctrlPr>
          </m:sSupPr>
          <m:e>
            <m:r>
              <w:rPr>
                <w:rFonts w:ascii="Cambria Math" w:eastAsia="Cambria Math" w:hAnsi="Cambria Math" w:cs="Cambria Math"/>
                <w:vertAlign w:val="superscript"/>
              </w:rPr>
              <m:t>1)</m:t>
            </m:r>
          </m:e>
          <m:sup>
            <m:r>
              <w:rPr>
                <w:rFonts w:ascii="Cambria Math" w:eastAsia="Cambria Math" w:hAnsi="Cambria Math" w:cs="Cambria Math"/>
                <w:vertAlign w:val="superscript"/>
              </w:rPr>
              <m:t>n-1</m:t>
            </m:r>
          </m:sup>
        </m:sSup>
        <m:r>
          <w:rPr>
            <w:rFonts w:ascii="Cambria Math" w:eastAsia="Cambria Math" w:hAnsi="Cambria Math" w:cs="Cambria Math"/>
            <w:vertAlign w:val="superscript"/>
          </w:rPr>
          <m:t>.</m:t>
        </m:r>
        <m:sSup>
          <m:sSupPr>
            <m:ctrlPr>
              <w:rPr>
                <w:rFonts w:ascii="Cambria Math" w:eastAsia="Cambria Math" w:hAnsi="Cambria Math" w:cs="Cambria Math"/>
                <w:vertAlign w:val="superscript"/>
              </w:rPr>
            </m:ctrlPr>
          </m:sSupPr>
          <m:e>
            <m:r>
              <w:rPr>
                <w:rFonts w:ascii="Cambria Math" w:eastAsia="Cambria Math" w:hAnsi="Cambria Math" w:cs="Cambria Math"/>
                <w:vertAlign w:val="superscript"/>
              </w:rPr>
              <m:t>n</m:t>
            </m:r>
          </m:e>
          <m:sup>
            <m:r>
              <w:rPr>
                <w:rFonts w:ascii="Cambria Math" w:eastAsia="Cambria Math" w:hAnsi="Cambria Math" w:cs="Cambria Math"/>
                <w:vertAlign w:val="superscript"/>
              </w:rPr>
              <m:t>2</m:t>
            </m:r>
          </m:sup>
        </m:sSup>
      </m:oMath>
    </w:p>
    <w:p w14:paraId="328104B9" w14:textId="77777777" w:rsidR="00EB3EFE" w:rsidRDefault="00000000">
      <w:pPr>
        <w:spacing w:after="0"/>
        <w:jc w:val="both"/>
      </w:pPr>
      <w:r>
        <w:t xml:space="preserve">Ta có: </w:t>
      </w:r>
      <m:oMath>
        <m:sSup>
          <m:sSupPr>
            <m:ctrlPr>
              <w:rPr>
                <w:rFonts w:ascii="Cambria Math" w:eastAsia="Cambria Math" w:hAnsi="Cambria Math" w:cs="Cambria Math"/>
                <w:vertAlign w:val="superscript"/>
              </w:rPr>
            </m:ctrlPr>
          </m:sSupPr>
          <m:e>
            <m:d>
              <m:dPr>
                <m:ctrlPr>
                  <w:rPr>
                    <w:rFonts w:ascii="Cambria Math" w:eastAsia="Cambria Math" w:hAnsi="Cambria Math" w:cs="Cambria Math"/>
                  </w:rPr>
                </m:ctrlPr>
              </m:dPr>
              <m:e>
                <m:r>
                  <w:rPr>
                    <w:rFonts w:ascii="Cambria Math" w:eastAsia="Cambria Math" w:hAnsi="Cambria Math" w:cs="Cambria Math"/>
                  </w:rPr>
                  <m:t>– 1</m:t>
                </m:r>
              </m:e>
            </m:d>
          </m:e>
          <m:sup>
            <m:r>
              <w:rPr>
                <w:rFonts w:ascii="Cambria Math" w:eastAsia="Cambria Math" w:hAnsi="Cambria Math" w:cs="Cambria Math"/>
                <w:vertAlign w:val="superscript"/>
              </w:rPr>
              <m:t>n – 1</m:t>
            </m:r>
          </m:sup>
        </m:sSup>
        <m:r>
          <w:rPr>
            <w:rFonts w:ascii="Cambria Math" w:eastAsia="Cambria Math" w:hAnsi="Cambria Math" w:cs="Cambria Math"/>
          </w:rPr>
          <m:t> = 1</m:t>
        </m:r>
      </m:oMath>
      <w:r>
        <w:t xml:space="preserve"> với mọi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oMath>
      <w:r>
        <w:t> và n lẻ.</w:t>
      </w:r>
    </w:p>
    <w:p w14:paraId="1A9EEC73" w14:textId="77777777" w:rsidR="00EB3EFE" w:rsidRDefault="00000000">
      <w:pPr>
        <w:spacing w:after="0"/>
        <w:jc w:val="both"/>
      </w:pPr>
      <m:oMath>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n-1</m:t>
            </m:r>
          </m:sup>
        </m:sSup>
        <m:r>
          <w:rPr>
            <w:rFonts w:ascii="Cambria Math" w:eastAsia="Cambria Math" w:hAnsi="Cambria Math" w:cs="Cambria Math"/>
          </w:rPr>
          <m:t>=-1</m:t>
        </m:r>
      </m:oMath>
      <w:r>
        <w:t xml:space="preserve"> với mọi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t xml:space="preserve"> và n chẵn.</w:t>
      </w:r>
    </w:p>
    <w:p w14:paraId="5DE1B6F1" w14:textId="77777777" w:rsidR="00EB3EFE" w:rsidRDefault="00000000">
      <w:pPr>
        <w:spacing w:after="0"/>
        <w:jc w:val="both"/>
      </w:pP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≥0</m:t>
        </m:r>
      </m:oMath>
      <w:r>
        <w:t xml:space="preserve"> với mọi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37341A1C" w14:textId="77777777" w:rsidR="00EB3EFE" w:rsidRDefault="00000000">
      <w:pPr>
        <w:spacing w:after="0"/>
        <w:jc w:val="both"/>
      </w:pPr>
      <w:r>
        <w:t xml:space="preserve">Do đó, </w:t>
      </w:r>
      <m:oMath>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n-1</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oMath>
      <w:r>
        <w:t xml:space="preserve"> hay </w:t>
      </w: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&lt;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oMath>
      <w:r>
        <w:t xml:space="preserve"> với mọi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p>
    <w:p w14:paraId="64DA86DA" w14:textId="77777777" w:rsidR="00EB3EFE" w:rsidRDefault="00000000">
      <w:pPr>
        <w:spacing w:after="0"/>
        <w:jc w:val="both"/>
      </w:pPr>
      <w:r>
        <w:t>Vậy dãy số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t>) bị chặn trên, bị chặn dưới nên dãy số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t>) là dãy số bị chặn.</w:t>
      </w:r>
    </w:p>
    <w:p w14:paraId="2E743B81" w14:textId="77777777" w:rsidR="00EB3EFE" w:rsidRDefault="00000000">
      <w:pPr>
        <w:spacing w:after="0"/>
        <w:jc w:val="both"/>
        <w:rPr>
          <w:b/>
        </w:rPr>
      </w:pPr>
      <w:r>
        <w:rPr>
          <w:b/>
        </w:rPr>
        <w:t>D. HOẠT ĐỘNG VẬN DỤNG</w:t>
      </w:r>
    </w:p>
    <w:p w14:paraId="3C1B8354" w14:textId="77777777" w:rsidR="00EB3EFE" w:rsidRDefault="00000000">
      <w:pPr>
        <w:tabs>
          <w:tab w:val="left" w:pos="567"/>
          <w:tab w:val="left" w:pos="1134"/>
        </w:tabs>
        <w:spacing w:after="0"/>
        <w:jc w:val="both"/>
      </w:pPr>
      <w:r>
        <w:rPr>
          <w:b/>
        </w:rPr>
        <w:t>a) Mục tiêu:</w:t>
      </w:r>
      <w:r>
        <w:t xml:space="preserve"> </w:t>
      </w:r>
    </w:p>
    <w:p w14:paraId="068A0197" w14:textId="77777777" w:rsidR="00EB3EFE" w:rsidRDefault="00000000">
      <w:pPr>
        <w:tabs>
          <w:tab w:val="left" w:pos="567"/>
          <w:tab w:val="left" w:pos="1134"/>
        </w:tabs>
        <w:spacing w:after="0"/>
        <w:jc w:val="both"/>
      </w:pPr>
      <w:r>
        <w:t>- Học sinh thực hiện làm bài tập vận dụng để nắm vững kiến thức.</w:t>
      </w:r>
    </w:p>
    <w:p w14:paraId="776BA9AF"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2.5; 2.6; 2.7 (SGK – tr.46, 47).</w:t>
      </w:r>
    </w:p>
    <w:p w14:paraId="7859A8BD"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các công thức dãy số vào các bài toán thực tế.</w:t>
      </w:r>
    </w:p>
    <w:p w14:paraId="22AB58C4" w14:textId="77777777" w:rsidR="00EB3EFE" w:rsidRDefault="00000000">
      <w:pPr>
        <w:tabs>
          <w:tab w:val="left" w:pos="567"/>
          <w:tab w:val="left" w:pos="1134"/>
        </w:tabs>
        <w:spacing w:after="0"/>
        <w:jc w:val="both"/>
        <w:rPr>
          <w:b/>
        </w:rPr>
      </w:pPr>
      <w:r>
        <w:rPr>
          <w:b/>
        </w:rPr>
        <w:t xml:space="preserve">d) Tổ chức thực hiện: </w:t>
      </w:r>
    </w:p>
    <w:p w14:paraId="227925A8" w14:textId="77777777" w:rsidR="00EB3EFE" w:rsidRDefault="00000000">
      <w:pPr>
        <w:tabs>
          <w:tab w:val="left" w:pos="567"/>
          <w:tab w:val="left" w:pos="1134"/>
        </w:tabs>
        <w:spacing w:after="0"/>
        <w:jc w:val="both"/>
        <w:rPr>
          <w:b/>
        </w:rPr>
      </w:pPr>
      <w:r>
        <w:rPr>
          <w:b/>
        </w:rPr>
        <w:t>Bước 1: Chuyển giao nhiệm vụ</w:t>
      </w:r>
    </w:p>
    <w:p w14:paraId="1CA65854" w14:textId="77777777" w:rsidR="00EB3EFE" w:rsidRDefault="00000000">
      <w:pPr>
        <w:tabs>
          <w:tab w:val="left" w:pos="567"/>
          <w:tab w:val="left" w:pos="1134"/>
        </w:tabs>
        <w:spacing w:after="0"/>
        <w:jc w:val="both"/>
        <w:rPr>
          <w:b/>
        </w:rPr>
      </w:pPr>
      <w:r>
        <w:t>- GV yêu cầu HS hoạt động hoàn thành bài tập 2.5; 2.6; 2.7 (SGK – tr.46, 47).</w:t>
      </w:r>
    </w:p>
    <w:p w14:paraId="34974E21" w14:textId="77777777" w:rsidR="00EB3EFE" w:rsidRDefault="00000000">
      <w:pPr>
        <w:spacing w:after="0"/>
        <w:jc w:val="both"/>
        <w:rPr>
          <w:b/>
        </w:rPr>
      </w:pPr>
      <w:r>
        <w:rPr>
          <w:b/>
        </w:rPr>
        <w:t>Bước 2: Thực hiện nhiệm vụ</w:t>
      </w:r>
    </w:p>
    <w:p w14:paraId="2B9D29FF" w14:textId="77777777" w:rsidR="00EB3EFE" w:rsidRDefault="00000000">
      <w:pPr>
        <w:spacing w:after="0"/>
        <w:jc w:val="both"/>
      </w:pPr>
      <w:r>
        <w:t>- HS suy nghĩ, trao đổi, thảo luận thực hiện nhiệm vụ.</w:t>
      </w:r>
    </w:p>
    <w:p w14:paraId="4760E597" w14:textId="77777777" w:rsidR="00EB3EFE" w:rsidRDefault="00000000">
      <w:pPr>
        <w:spacing w:after="0"/>
        <w:jc w:val="both"/>
      </w:pPr>
      <w:r>
        <w:t>- GV điều hành, quan sát, hỗ trợ.</w:t>
      </w:r>
    </w:p>
    <w:p w14:paraId="6B54B668"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2BE6AAD8" w14:textId="77777777" w:rsidR="00EB3EFE" w:rsidRDefault="00000000">
      <w:pPr>
        <w:spacing w:after="0"/>
        <w:jc w:val="both"/>
      </w:pPr>
      <w:r>
        <w:t>- Bài tập: đại diện HS trình bày kết quả, các HS khác theo dõi, đưa ý kiến.</w:t>
      </w:r>
    </w:p>
    <w:p w14:paraId="4B34EC12" w14:textId="77777777" w:rsidR="00EB3EFE" w:rsidRDefault="00000000">
      <w:pPr>
        <w:spacing w:after="0"/>
        <w:jc w:val="both"/>
        <w:rPr>
          <w:b/>
        </w:rPr>
      </w:pPr>
      <w:r>
        <w:rPr>
          <w:b/>
        </w:rPr>
        <w:t>Bước 4: Kết luận, nhận định</w:t>
      </w:r>
    </w:p>
    <w:p w14:paraId="485152F1" w14:textId="77777777" w:rsidR="00EB3EFE" w:rsidRDefault="00000000">
      <w:pPr>
        <w:pBdr>
          <w:top w:val="nil"/>
          <w:left w:val="nil"/>
          <w:bottom w:val="nil"/>
          <w:right w:val="nil"/>
          <w:between w:val="nil"/>
        </w:pBdr>
        <w:spacing w:after="0"/>
        <w:jc w:val="both"/>
        <w:rPr>
          <w:color w:val="000000"/>
        </w:rPr>
      </w:pPr>
      <w:r>
        <w:rPr>
          <w:color w:val="000000"/>
        </w:rPr>
        <w:lastRenderedPageBreak/>
        <w:t>- GV nhận xét, đánh giá, đưa ra đáp án đúng, chú ý các lỗi sai của học sinh hay mắc phải.</w:t>
      </w:r>
    </w:p>
    <w:p w14:paraId="72E7D0AC" w14:textId="77777777" w:rsidR="00EB3EFE" w:rsidRDefault="00000000">
      <w:pPr>
        <w:spacing w:after="0"/>
        <w:jc w:val="both"/>
        <w:rPr>
          <w:b/>
        </w:rPr>
      </w:pPr>
      <w:r>
        <w:rPr>
          <w:b/>
        </w:rPr>
        <w:t>Gợi ý đáp án:</w:t>
      </w:r>
    </w:p>
    <w:p w14:paraId="423D509E" w14:textId="77777777" w:rsidR="00EB3EFE" w:rsidRDefault="00000000">
      <w:pPr>
        <w:spacing w:after="0"/>
        <w:jc w:val="both"/>
        <w:rPr>
          <w:b/>
        </w:rPr>
      </w:pPr>
      <w:r>
        <w:rPr>
          <w:b/>
        </w:rPr>
        <w:t>Bài 2.5</w:t>
      </w:r>
    </w:p>
    <w:p w14:paraId="454A9A3C" w14:textId="77777777" w:rsidR="00EB3EFE" w:rsidRDefault="00000000">
      <w:pPr>
        <w:spacing w:after="0"/>
        <w:jc w:val="both"/>
      </w:pPr>
      <w:r>
        <w:t xml:space="preserve">a) Các số nguyên dương chia hết cho 3 là: </w:t>
      </w:r>
      <m:oMath>
        <m:r>
          <w:rPr>
            <w:rFonts w:ascii="Cambria Math" w:eastAsia="Cambria Math" w:hAnsi="Cambria Math" w:cs="Cambria Math"/>
          </w:rPr>
          <m:t>3; 6; 9; 12; ...</m:t>
        </m:r>
      </m:oMath>
    </w:p>
    <w:p w14:paraId="5A0BCBA8" w14:textId="77777777" w:rsidR="00EB3EFE" w:rsidRDefault="00000000">
      <w:pPr>
        <w:spacing w:after="0"/>
        <w:jc w:val="both"/>
      </w:pPr>
      <w:r>
        <w:t xml:space="preserve">Các số này có dạng 3n với n với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oMath>
      <w:r>
        <w:t>.</w:t>
      </w:r>
    </w:p>
    <w:p w14:paraId="1190E066" w14:textId="77777777" w:rsidR="00EB3EFE" w:rsidRDefault="00000000">
      <w:pPr>
        <w:spacing w:after="0"/>
        <w:jc w:val="both"/>
      </w:pPr>
      <w:r>
        <w:t xml:space="preserve">Vậy số hạng tổng quát của dãy số tăng gồm tất cả các số nguyên dương mà mỗi số hạng của nó đều chia hết cho 3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 3n</m:t>
        </m:r>
      </m:oMath>
      <w:r>
        <w:t xml:space="preserve"> với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oMath>
      <w:r>
        <w:t>.</w:t>
      </w:r>
    </w:p>
    <w:p w14:paraId="7DFD5FE6" w14:textId="77777777" w:rsidR="00EB3EFE" w:rsidRDefault="00000000">
      <w:pPr>
        <w:spacing w:after="0"/>
        <w:jc w:val="both"/>
      </w:pPr>
      <w:r>
        <w:t xml:space="preserve">b) Các số nguyên dương chia cho 4 dư 1 có dạng là </w:t>
      </w:r>
      <m:oMath>
        <m:r>
          <w:rPr>
            <w:rFonts w:ascii="Cambria Math" w:eastAsia="Cambria Math" w:hAnsi="Cambria Math" w:cs="Cambria Math"/>
          </w:rPr>
          <m:t>4n + 1</m:t>
        </m:r>
      </m:oMath>
      <w:r>
        <w:t xml:space="preserve"> với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r>
          <w:rPr>
            <w:rFonts w:ascii="Cambria Math" w:eastAsia="Cambria Math" w:hAnsi="Cambria Math" w:cs="Cambria Math"/>
          </w:rPr>
          <m:t>.</m:t>
        </m:r>
      </m:oMath>
    </w:p>
    <w:p w14:paraId="7C54F941" w14:textId="77777777" w:rsidR="00EB3EFE" w:rsidRDefault="00000000">
      <w:pPr>
        <w:spacing w:after="0"/>
        <w:jc w:val="both"/>
      </w:pPr>
      <w:r>
        <w:t xml:space="preserve">Vậy số hạng tổng quát của dãy số tăng gồm tất cả các số nguyên dương mà mỗi số hạng của nó khi chia cho 4 dưa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=4n+1</m:t>
        </m:r>
      </m:oMath>
      <w:r>
        <w:t xml:space="preserve"> với </w:t>
      </w:r>
      <m:oMath>
        <m:r>
          <w:rPr>
            <w:rFonts w:ascii="Cambria Math" w:eastAsia="Cambria Math" w:hAnsi="Cambria Math" w:cs="Cambria Math"/>
          </w:rPr>
          <m:t xml:space="preserve">n ∈ </m:t>
        </m:r>
        <m:sSup>
          <m:sSupPr>
            <m:ctrlPr>
              <w:rPr>
                <w:rFonts w:ascii="Cambria Math" w:eastAsia="Cambria Math" w:hAnsi="Cambria Math" w:cs="Cambria Math"/>
                <w:vertAlign w:val="superscript"/>
              </w:rPr>
            </m:ctrlPr>
          </m:sSupPr>
          <m:e>
            <m:r>
              <w:rPr>
                <w:rFonts w:ascii="Cambria Math" w:eastAsia="Cambria Math" w:hAnsi="Cambria Math" w:cs="Cambria Math"/>
              </w:rPr>
              <m:t>N</m:t>
            </m:r>
          </m:e>
          <m:sup>
            <m:r>
              <w:rPr>
                <w:rFonts w:ascii="Cambria Math" w:eastAsia="Cambria Math" w:hAnsi="Cambria Math" w:cs="Cambria Math"/>
                <w:vertAlign w:val="superscript"/>
              </w:rPr>
              <m:t>*</m:t>
            </m:r>
          </m:sup>
        </m:sSup>
      </m:oMath>
      <w:r>
        <w:t>.</w:t>
      </w:r>
    </w:p>
    <w:p w14:paraId="62EB38CF" w14:textId="77777777" w:rsidR="00EB3EFE" w:rsidRDefault="00000000">
      <w:pPr>
        <w:spacing w:after="0"/>
        <w:jc w:val="both"/>
        <w:rPr>
          <w:b/>
        </w:rPr>
      </w:pPr>
      <w:r>
        <w:rPr>
          <w:b/>
        </w:rPr>
        <w:t>Bài 2.6</w:t>
      </w:r>
    </w:p>
    <w:p w14:paraId="74EF4353" w14:textId="77777777" w:rsidR="00EB3EFE" w:rsidRDefault="00000000">
      <w:pPr>
        <w:spacing w:after="0"/>
        <w:jc w:val="both"/>
      </w:pPr>
      <w:r>
        <w:t>a) Số tiền ông An nhận được sau tháng thứ nhất là:</w:t>
      </w:r>
    </w:p>
    <w:p w14:paraId="19F6B719"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r>
          <w:rPr>
            <w:rFonts w:ascii="Cambria Math" w:eastAsia="Cambria Math" w:hAnsi="Cambria Math" w:cs="Cambria Math"/>
          </w:rPr>
          <m:t>=100.</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0,06</m:t>
                    </m:r>
                  </m:num>
                  <m:den>
                    <m:r>
                      <w:rPr>
                        <w:rFonts w:ascii="Cambria Math" w:eastAsia="Cambria Math" w:hAnsi="Cambria Math" w:cs="Cambria Math"/>
                      </w:rPr>
                      <m:t>12</m:t>
                    </m:r>
                  </m:den>
                </m:f>
              </m:e>
            </m:d>
          </m:e>
          <m:sup>
            <m:r>
              <w:rPr>
                <w:rFonts w:ascii="Cambria Math" w:eastAsia="Cambria Math" w:hAnsi="Cambria Math" w:cs="Cambria Math"/>
              </w:rPr>
              <m:t>1</m:t>
            </m:r>
          </m:sup>
        </m:sSup>
        <m:r>
          <w:rPr>
            <w:rFonts w:ascii="Cambria Math" w:eastAsia="Cambria Math" w:hAnsi="Cambria Math" w:cs="Cambria Math"/>
          </w:rPr>
          <m:t xml:space="preserve">=100,5 </m:t>
        </m:r>
      </m:oMath>
      <w:r>
        <w:t>(triệu đồng).</w:t>
      </w:r>
    </w:p>
    <w:p w14:paraId="28DAFBF2" w14:textId="77777777" w:rsidR="00EB3EFE" w:rsidRDefault="00000000">
      <w:pPr>
        <w:spacing w:after="0"/>
        <w:jc w:val="both"/>
      </w:pPr>
      <w:r>
        <w:t>Số tiền ông An nhận được sau tháng thứ hai là:</w:t>
      </w:r>
    </w:p>
    <w:p w14:paraId="74003FCA"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=100.</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0,06</m:t>
                    </m:r>
                  </m:num>
                  <m:den>
                    <m:r>
                      <w:rPr>
                        <w:rFonts w:ascii="Cambria Math" w:eastAsia="Cambria Math" w:hAnsi="Cambria Math" w:cs="Cambria Math"/>
                      </w:rPr>
                      <m:t>12</m:t>
                    </m:r>
                  </m:den>
                </m:f>
              </m:e>
            </m:d>
          </m:e>
          <m:sup>
            <m:r>
              <w:rPr>
                <w:rFonts w:ascii="Cambria Math" w:eastAsia="Cambria Math" w:hAnsi="Cambria Math" w:cs="Cambria Math"/>
              </w:rPr>
              <m:t>2</m:t>
            </m:r>
          </m:sup>
        </m:sSup>
        <m:r>
          <w:rPr>
            <w:rFonts w:ascii="Cambria Math" w:eastAsia="Cambria Math" w:hAnsi="Cambria Math" w:cs="Cambria Math"/>
          </w:rPr>
          <m:t>=101,0025</m:t>
        </m:r>
      </m:oMath>
      <w:r>
        <w:t xml:space="preserve"> (triệu đồng).</w:t>
      </w:r>
    </w:p>
    <w:p w14:paraId="489C1029" w14:textId="77777777" w:rsidR="00EB3EFE" w:rsidRDefault="00000000">
      <w:pPr>
        <w:spacing w:after="0"/>
        <w:jc w:val="both"/>
      </w:pPr>
      <w:r>
        <w:t>b) Số tiền ông An nhận được sau 1 năm (12 tháng) là:</w:t>
      </w:r>
    </w:p>
    <w:p w14:paraId="2624BE67"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12</m:t>
            </m:r>
          </m:sub>
        </m:sSub>
        <m:r>
          <w:rPr>
            <w:rFonts w:ascii="Cambria Math" w:eastAsia="Cambria Math" w:hAnsi="Cambria Math" w:cs="Cambria Math"/>
          </w:rPr>
          <m:t>=100.</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0,06</m:t>
                    </m:r>
                  </m:num>
                  <m:den>
                    <m:r>
                      <w:rPr>
                        <w:rFonts w:ascii="Cambria Math" w:eastAsia="Cambria Math" w:hAnsi="Cambria Math" w:cs="Cambria Math"/>
                      </w:rPr>
                      <m:t>12</m:t>
                    </m:r>
                  </m:den>
                </m:f>
              </m:e>
            </m:d>
          </m:e>
          <m:sup>
            <m:r>
              <w:rPr>
                <w:rFonts w:ascii="Cambria Math" w:eastAsia="Cambria Math" w:hAnsi="Cambria Math" w:cs="Cambria Math"/>
              </w:rPr>
              <m:t>12</m:t>
            </m:r>
          </m:sup>
        </m:sSup>
        <m:r>
          <w:rPr>
            <w:rFonts w:ascii="Cambria Math" w:eastAsia="Cambria Math" w:hAnsi="Cambria Math" w:cs="Cambria Math"/>
          </w:rPr>
          <m:t>≈106,17</m:t>
        </m:r>
      </m:oMath>
      <w:r>
        <w:t xml:space="preserve"> (triệu đồng).</w:t>
      </w:r>
    </w:p>
    <w:p w14:paraId="6AA93029" w14:textId="77777777" w:rsidR="00EB3EFE" w:rsidRDefault="00000000">
      <w:pPr>
        <w:spacing w:after="0"/>
        <w:jc w:val="both"/>
        <w:rPr>
          <w:b/>
        </w:rPr>
      </w:pPr>
      <w:r>
        <w:rPr>
          <w:b/>
        </w:rPr>
        <w:t xml:space="preserve">Bài 2.7 </w:t>
      </w:r>
    </w:p>
    <w:p w14:paraId="77A97E51" w14:textId="77777777" w:rsidR="00EB3EFE" w:rsidRDefault="00000000">
      <w:pPr>
        <w:spacing w:after="0"/>
        <w:jc w:val="both"/>
      </w:pPr>
      <w: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0</m:t>
            </m:r>
          </m:sub>
        </m:sSub>
        <m:r>
          <w:rPr>
            <w:rFonts w:ascii="Cambria Math" w:eastAsia="Cambria Math" w:hAnsi="Cambria Math" w:cs="Cambria Math"/>
          </w:rPr>
          <m:t>=100</m:t>
        </m:r>
      </m:oMath>
      <w:r>
        <w:t xml:space="preserve"> (triệu đồng)</w:t>
      </w:r>
    </w:p>
    <w:p w14:paraId="3C5FD912" w14:textId="77777777" w:rsidR="00EB3EFE" w:rsidRDefault="00000000">
      <w:pPr>
        <w:spacing w:after="0"/>
        <w:jc w:val="both"/>
      </w:pPr>
      <w:r>
        <w:t xml:space="preserve">+) Tiền lãi chị Hương phải trả sau 1 tháng là: </w:t>
      </w:r>
      <m:oMath>
        <m:r>
          <w:rPr>
            <w:rFonts w:ascii="Cambria Math" w:eastAsia="Cambria Math" w:hAnsi="Cambria Math" w:cs="Cambria Math"/>
          </w:rPr>
          <m:t>100 . 0,8% = 0,8</m:t>
        </m:r>
      </m:oMath>
      <w:r>
        <w:t xml:space="preserve"> (triệu đồng).</w:t>
      </w:r>
    </w:p>
    <w:p w14:paraId="441753E4" w14:textId="77777777" w:rsidR="00EB3EFE" w:rsidRDefault="00000000">
      <w:pPr>
        <w:spacing w:after="0"/>
        <w:jc w:val="both"/>
      </w:pPr>
      <w:r>
        <w:t xml:space="preserve">Do đó, số tiền gốc chị Hương trả được sau 1 tháng là: </w:t>
      </w:r>
      <m:oMath>
        <m:r>
          <w:rPr>
            <w:rFonts w:ascii="Cambria Math" w:eastAsia="Cambria Math" w:hAnsi="Cambria Math" w:cs="Cambria Math"/>
          </w:rPr>
          <m:t xml:space="preserve">2 – 0,8 = 1,2 </m:t>
        </m:r>
      </m:oMath>
      <w:r>
        <w:t>(triệu đồng).</w:t>
      </w:r>
    </w:p>
    <w:p w14:paraId="4DFA2F30" w14:textId="77777777" w:rsidR="00EB3EFE" w:rsidRDefault="00000000">
      <w:pPr>
        <w:spacing w:after="0"/>
        <w:jc w:val="both"/>
      </w:pPr>
      <w:r>
        <w:t>Khi đó, số tiền còn nợ của chị Hương sau 1 tháng là:</w:t>
      </w:r>
    </w:p>
    <w:p w14:paraId="11F12AB8"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r>
          <w:rPr>
            <w:rFonts w:ascii="Cambria Math" w:eastAsia="Cambria Math" w:hAnsi="Cambria Math" w:cs="Cambria Math"/>
          </w:rPr>
          <m:t> = 100 – 1,2 = 98,8</m:t>
        </m:r>
      </m:oMath>
      <w:r>
        <w:t xml:space="preserve"> (triệu đồng).</w:t>
      </w:r>
    </w:p>
    <w:p w14:paraId="6C0085FF" w14:textId="77777777" w:rsidR="00EB3EFE" w:rsidRDefault="00000000">
      <w:pPr>
        <w:spacing w:after="0"/>
        <w:jc w:val="both"/>
      </w:pPr>
      <w:r>
        <w:t xml:space="preserve">+) Tiền lãi chị Hương phải trả sau 2 tháng là: </w:t>
      </w:r>
      <m:oMath>
        <m:r>
          <w:rPr>
            <w:rFonts w:ascii="Cambria Math" w:eastAsia="Cambria Math" w:hAnsi="Cambria Math" w:cs="Cambria Math"/>
          </w:rPr>
          <m:t>98,8 . 0,8% = 0,7904</m:t>
        </m:r>
      </m:oMath>
      <w:r>
        <w:t xml:space="preserve"> (triệu đồng).</w:t>
      </w:r>
    </w:p>
    <w:p w14:paraId="6B216778" w14:textId="77777777" w:rsidR="00EB3EFE" w:rsidRDefault="00000000">
      <w:pPr>
        <w:spacing w:after="0"/>
        <w:jc w:val="both"/>
      </w:pPr>
      <w:r>
        <w:t xml:space="preserve">Do đó, số tiền gốc chị Hương trả được sau 2 tháng là: </w:t>
      </w:r>
      <m:oMath>
        <m:r>
          <w:rPr>
            <w:rFonts w:ascii="Cambria Math" w:eastAsia="Cambria Math" w:hAnsi="Cambria Math" w:cs="Cambria Math"/>
          </w:rPr>
          <m:t xml:space="preserve">2 – 0,7904 = 1,2096 </m:t>
        </m:r>
      </m:oMath>
      <w:r>
        <w:t>(triệu đồng).</w:t>
      </w:r>
    </w:p>
    <w:p w14:paraId="7B8B4CB8" w14:textId="77777777" w:rsidR="00EB3EFE" w:rsidRDefault="00000000">
      <w:pPr>
        <w:spacing w:after="0"/>
        <w:jc w:val="both"/>
      </w:pPr>
      <w:r>
        <w:t>Khi đó, số tiền còn nợ của chị Hương sau 2 tháng là:</w:t>
      </w:r>
    </w:p>
    <w:p w14:paraId="2A0B1EDD"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r>
          <w:rPr>
            <w:rFonts w:ascii="Cambria Math" w:eastAsia="Cambria Math" w:hAnsi="Cambria Math" w:cs="Cambria Math"/>
          </w:rPr>
          <m:t> = 98,8 – 1,2096 = 97,5904</m:t>
        </m:r>
      </m:oMath>
      <w:r>
        <w:t xml:space="preserve"> (triệu đồng).</w:t>
      </w:r>
    </w:p>
    <w:p w14:paraId="07ABCD0B" w14:textId="77777777" w:rsidR="00EB3EFE" w:rsidRDefault="00000000">
      <w:pPr>
        <w:spacing w:after="0"/>
        <w:jc w:val="both"/>
      </w:pPr>
      <w:r>
        <w:t xml:space="preserve">+) Tiền lãi chị Hương phải trả sau 3 tháng là: </w:t>
      </w:r>
      <m:oMath>
        <m:r>
          <w:rPr>
            <w:rFonts w:ascii="Cambria Math" w:eastAsia="Cambria Math" w:hAnsi="Cambria Math" w:cs="Cambria Math"/>
          </w:rPr>
          <m:t>97,5904 . 0,8% = 0,7807232</m:t>
        </m:r>
      </m:oMath>
      <w:r>
        <w:t xml:space="preserve"> (triệu đồng).</w:t>
      </w:r>
    </w:p>
    <w:p w14:paraId="64E5E0C8" w14:textId="77777777" w:rsidR="00EB3EFE" w:rsidRDefault="00000000">
      <w:pPr>
        <w:spacing w:after="0"/>
        <w:jc w:val="both"/>
      </w:pPr>
      <w:r>
        <w:t xml:space="preserve">Do đó, số tiền gốc chị Hương trả được sau 3 tháng là: </w:t>
      </w:r>
      <m:oMath>
        <m:r>
          <w:rPr>
            <w:rFonts w:ascii="Cambria Math" w:eastAsia="Cambria Math" w:hAnsi="Cambria Math" w:cs="Cambria Math"/>
          </w:rPr>
          <m:t>2 – 0,7807232=1,2192768</m:t>
        </m:r>
      </m:oMath>
      <w:r>
        <w:t xml:space="preserve"> (triệu đồng).</w:t>
      </w:r>
    </w:p>
    <w:p w14:paraId="61ED44ED" w14:textId="77777777" w:rsidR="00EB3EFE" w:rsidRDefault="00000000">
      <w:pPr>
        <w:spacing w:after="0"/>
        <w:jc w:val="both"/>
      </w:pPr>
      <w:r>
        <w:t>Khi đó, số tiền còn nợ của chị Hương sau 3 tháng là:</w:t>
      </w:r>
    </w:p>
    <w:p w14:paraId="667A23FE"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3</m:t>
            </m:r>
          </m:sub>
        </m:sSub>
        <m:r>
          <w:rPr>
            <w:rFonts w:ascii="Cambria Math" w:eastAsia="Cambria Math" w:hAnsi="Cambria Math" w:cs="Cambria Math"/>
          </w:rPr>
          <m:t>=97,5904 – 1,2192768=96,3711232</m:t>
        </m:r>
      </m:oMath>
      <w:r>
        <w:t xml:space="preserve"> (triệu đồng).</w:t>
      </w:r>
    </w:p>
    <w:p w14:paraId="76C3B6B0" w14:textId="77777777" w:rsidR="00EB3EFE" w:rsidRDefault="00000000">
      <w:pPr>
        <w:spacing w:after="0"/>
        <w:jc w:val="both"/>
      </w:pPr>
      <w:r>
        <w:t xml:space="preserve">+) Tiền lãi chị Hương phải trả sau 4 tháng là: </w:t>
      </w:r>
      <m:oMath>
        <m:r>
          <w:rPr>
            <w:rFonts w:ascii="Cambria Math" w:eastAsia="Cambria Math" w:hAnsi="Cambria Math" w:cs="Cambria Math"/>
          </w:rPr>
          <m:t>96,3711232 . 0,8%≈0,77097</m:t>
        </m:r>
      </m:oMath>
      <w:r>
        <w:t xml:space="preserve"> (triệu đồng).</w:t>
      </w:r>
    </w:p>
    <w:p w14:paraId="4D4481F6" w14:textId="77777777" w:rsidR="00EB3EFE" w:rsidRDefault="00000000">
      <w:pPr>
        <w:spacing w:after="0"/>
        <w:jc w:val="both"/>
      </w:pPr>
      <w:r>
        <w:t xml:space="preserve">Do đó, số tiền gốc chị Hương trả được sau 4 tháng là: </w:t>
      </w:r>
      <m:oMath>
        <m:r>
          <w:rPr>
            <w:rFonts w:ascii="Cambria Math" w:eastAsia="Cambria Math" w:hAnsi="Cambria Math" w:cs="Cambria Math"/>
          </w:rPr>
          <m:t xml:space="preserve">2–0,77097=1,22903 </m:t>
        </m:r>
      </m:oMath>
      <w:r>
        <w:t>(triệu đồng).</w:t>
      </w:r>
    </w:p>
    <w:p w14:paraId="583A964E" w14:textId="77777777" w:rsidR="00EB3EFE" w:rsidRDefault="00000000">
      <w:pPr>
        <w:spacing w:after="0"/>
        <w:jc w:val="both"/>
      </w:pPr>
      <w:r>
        <w:t>Khi đó, số tiền còn nợ của chị Hương sau 4 tháng là:</w:t>
      </w:r>
    </w:p>
    <w:p w14:paraId="5AA5034E"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4</m:t>
            </m:r>
          </m:sub>
        </m:sSub>
        <m:r>
          <w:rPr>
            <w:rFonts w:ascii="Cambria Math" w:eastAsia="Cambria Math" w:hAnsi="Cambria Math" w:cs="Cambria Math"/>
          </w:rPr>
          <m:t> = 96,3711232 – 1,22903 = 95,1420932</m:t>
        </m:r>
      </m:oMath>
      <w:r>
        <w:t xml:space="preserve"> (triệu đồng).</w:t>
      </w:r>
    </w:p>
    <w:p w14:paraId="077CA06E" w14:textId="77777777" w:rsidR="00EB3EFE" w:rsidRDefault="00000000">
      <w:pPr>
        <w:spacing w:after="0"/>
        <w:jc w:val="both"/>
      </w:pPr>
      <w:r>
        <w:t xml:space="preserve">+) Tiền lãi chị Hương phải trả sau 5 tháng là: </w:t>
      </w:r>
      <m:oMath>
        <m:r>
          <w:rPr>
            <w:rFonts w:ascii="Cambria Math" w:eastAsia="Cambria Math" w:hAnsi="Cambria Math" w:cs="Cambria Math"/>
          </w:rPr>
          <m:t>95,1420932 . 0,8% ≈ 0,76114</m:t>
        </m:r>
      </m:oMath>
      <w:r>
        <w:t xml:space="preserve"> (triệu đồng).</w:t>
      </w:r>
    </w:p>
    <w:p w14:paraId="53234E50" w14:textId="77777777" w:rsidR="00EB3EFE" w:rsidRDefault="00000000">
      <w:pPr>
        <w:spacing w:after="0"/>
        <w:jc w:val="both"/>
      </w:pPr>
      <w:r>
        <w:t xml:space="preserve">Do đó, số tiền gốc chị Hương trả được sau 5 tháng là: </w:t>
      </w:r>
      <m:oMath>
        <m:r>
          <w:rPr>
            <w:rFonts w:ascii="Cambria Math" w:eastAsia="Cambria Math" w:hAnsi="Cambria Math" w:cs="Cambria Math"/>
          </w:rPr>
          <m:t xml:space="preserve">2 – 0,76114 = 1,23886 </m:t>
        </m:r>
      </m:oMath>
      <w:r>
        <w:t>(triệu đồng).</w:t>
      </w:r>
    </w:p>
    <w:p w14:paraId="0C802F4D" w14:textId="77777777" w:rsidR="00EB3EFE" w:rsidRDefault="00000000">
      <w:pPr>
        <w:spacing w:after="0"/>
        <w:jc w:val="both"/>
      </w:pPr>
      <w:r>
        <w:t>Khi đó, số tiền còn nợ của chị Hương sau 5 tháng là:</w:t>
      </w:r>
    </w:p>
    <w:p w14:paraId="2CA36774"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5</m:t>
            </m:r>
          </m:sub>
        </m:sSub>
        <m:r>
          <w:rPr>
            <w:rFonts w:ascii="Cambria Math" w:eastAsia="Cambria Math" w:hAnsi="Cambria Math" w:cs="Cambria Math"/>
          </w:rPr>
          <m:t xml:space="preserve"> = 95,1420932 – 1,23886 = 93,9032332 </m:t>
        </m:r>
      </m:oMath>
      <w:r>
        <w:t>(triệu đồng).</w:t>
      </w:r>
    </w:p>
    <w:p w14:paraId="13C495C0" w14:textId="77777777" w:rsidR="00EB3EFE" w:rsidRDefault="00000000">
      <w:pPr>
        <w:spacing w:after="0"/>
        <w:jc w:val="both"/>
      </w:pPr>
      <w:r>
        <w:t xml:space="preserve">+) Tiền lãi chị Hương phải trả sau 6 tháng là: </w:t>
      </w:r>
      <m:oMath>
        <m:r>
          <w:rPr>
            <w:rFonts w:ascii="Cambria Math" w:eastAsia="Cambria Math" w:hAnsi="Cambria Math" w:cs="Cambria Math"/>
          </w:rPr>
          <m:t>93,9032332 . 0,8% ≈ 0,75123</m:t>
        </m:r>
      </m:oMath>
      <w:r>
        <w:t xml:space="preserve"> (triệu đồng).</w:t>
      </w:r>
    </w:p>
    <w:p w14:paraId="77B19A99" w14:textId="77777777" w:rsidR="00EB3EFE" w:rsidRDefault="00000000">
      <w:pPr>
        <w:spacing w:after="0"/>
        <w:jc w:val="both"/>
      </w:pPr>
      <w:r>
        <w:t xml:space="preserve">Do đó, số tiền gốc chị Hương trả được sau 6 tháng là: </w:t>
      </w:r>
      <m:oMath>
        <m:r>
          <w:rPr>
            <w:rFonts w:ascii="Cambria Math" w:eastAsia="Cambria Math" w:hAnsi="Cambria Math" w:cs="Cambria Math"/>
          </w:rPr>
          <m:t>2 – 0,75123=1,24877</m:t>
        </m:r>
      </m:oMath>
      <w:r>
        <w:t xml:space="preserve"> (triệu đồng).</w:t>
      </w:r>
    </w:p>
    <w:p w14:paraId="7384D418" w14:textId="77777777" w:rsidR="00EB3EFE" w:rsidRDefault="00000000">
      <w:pPr>
        <w:spacing w:after="0"/>
        <w:jc w:val="both"/>
      </w:pPr>
      <w:r>
        <w:t>Khi đó, số tiền còn nợ của chị Hương sau 6 tháng là:</w:t>
      </w:r>
    </w:p>
    <w:p w14:paraId="49C987F1"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6</m:t>
            </m:r>
          </m:sub>
        </m:sSub>
        <m:r>
          <w:rPr>
            <w:rFonts w:ascii="Cambria Math" w:eastAsia="Cambria Math" w:hAnsi="Cambria Math" w:cs="Cambria Math"/>
          </w:rPr>
          <m:t> = 93,9032332 – 1,24877 = 92,6544632</m:t>
        </m:r>
      </m:oMath>
      <w:r>
        <w:t xml:space="preserve"> (triệu đồng).</w:t>
      </w:r>
    </w:p>
    <w:p w14:paraId="5370FFB1" w14:textId="77777777" w:rsidR="00EB3EFE" w:rsidRDefault="00000000">
      <w:pPr>
        <w:spacing w:after="0"/>
        <w:jc w:val="both"/>
      </w:pPr>
      <w:r>
        <w:t>b) Dự đoán hệ thức truy hồi đối với dãy số (A</w:t>
      </w:r>
      <w:r>
        <w:rPr>
          <w:vertAlign w:val="subscript"/>
        </w:rPr>
        <w:t>n</w:t>
      </w:r>
      <w:r>
        <w:t>) là:</w:t>
      </w:r>
    </w:p>
    <w:p w14:paraId="310E0CA8"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0</m:t>
            </m:r>
          </m:sub>
        </m:sSub>
        <m:r>
          <w:rPr>
            <w:rFonts w:ascii="Cambria Math" w:eastAsia="Cambria Math" w:hAnsi="Cambria Math" w:cs="Cambria Math"/>
          </w:rPr>
          <m:t xml:space="preserve"> = 100; </m:t>
        </m:r>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n – 1</m:t>
            </m:r>
          </m:sub>
        </m:sSub>
        <m:r>
          <w:rPr>
            <w:rFonts w:ascii="Cambria Math" w:eastAsia="Cambria Math" w:hAnsi="Cambria Math" w:cs="Cambria Math"/>
          </w:rPr>
          <m:t xml:space="preserve"> – (2 – </m:t>
        </m:r>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n</m:t>
            </m:r>
          </m:sub>
        </m:sSub>
        <m:r>
          <w:rPr>
            <w:rFonts w:ascii="Cambria Math" w:eastAsia="Cambria Math" w:hAnsi="Cambria Math" w:cs="Cambria Math"/>
            <w:vertAlign w:val="subscript"/>
          </w:rPr>
          <m:t xml:space="preserve"> – 1</m:t>
        </m:r>
        <m:r>
          <w:rPr>
            <w:rFonts w:ascii="Cambria Math" w:eastAsia="Cambria Math" w:hAnsi="Cambria Math" w:cs="Cambria Math"/>
          </w:rPr>
          <m:t>. 0,8%) = 1,008</m:t>
        </m:r>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n – 1</m:t>
            </m:r>
          </m:sub>
        </m:sSub>
        <m:r>
          <w:rPr>
            <w:rFonts w:ascii="Cambria Math" w:eastAsia="Cambria Math" w:hAnsi="Cambria Math" w:cs="Cambria Math"/>
          </w:rPr>
          <m:t> – 2</m:t>
        </m:r>
      </m:oMath>
      <w:r>
        <w:t>.</w:t>
      </w:r>
    </w:p>
    <w:p w14:paraId="03085D54" w14:textId="77777777" w:rsidR="00EB3EFE" w:rsidRDefault="00000000">
      <w:pPr>
        <w:spacing w:after="0"/>
        <w:jc w:val="both"/>
        <w:rPr>
          <w:b/>
        </w:rPr>
      </w:pPr>
      <w:r>
        <w:rPr>
          <w:b/>
        </w:rPr>
        <w:t>* HƯỚNG DẪN VỀ NHÀ</w:t>
      </w:r>
    </w:p>
    <w:p w14:paraId="72F12040"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276F350F"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705349F4"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lastRenderedPageBreak/>
        <w:t>Chuẩn bị bài mới: "</w:t>
      </w:r>
      <w:r>
        <w:rPr>
          <w:b/>
          <w:color w:val="000000"/>
        </w:rPr>
        <w:t>Cấp số cộng</w:t>
      </w:r>
      <w:r>
        <w:rPr>
          <w:color w:val="000000"/>
        </w:rPr>
        <w:t>".</w:t>
      </w:r>
    </w:p>
    <w:p w14:paraId="4648F6BF" w14:textId="77777777" w:rsidR="00EB3EFE" w:rsidRDefault="00000000">
      <w:pPr>
        <w:tabs>
          <w:tab w:val="center" w:pos="5400"/>
          <w:tab w:val="left" w:pos="7169"/>
        </w:tabs>
        <w:spacing w:after="0"/>
        <w:jc w:val="both"/>
      </w:pPr>
      <w:r>
        <w:t>Ngày soạn: .../.../...</w:t>
      </w:r>
    </w:p>
    <w:p w14:paraId="782EE6CF" w14:textId="77777777" w:rsidR="00EB3EFE" w:rsidRDefault="00000000">
      <w:pPr>
        <w:tabs>
          <w:tab w:val="center" w:pos="5400"/>
          <w:tab w:val="left" w:pos="7169"/>
        </w:tabs>
        <w:spacing w:after="0"/>
        <w:jc w:val="both"/>
      </w:pPr>
      <w:r>
        <w:t>Ngày dạy: .../.../...</w:t>
      </w:r>
    </w:p>
    <w:p w14:paraId="3A5982D8" w14:textId="77777777" w:rsidR="00EB3EFE" w:rsidRDefault="00EB3EFE"/>
    <w:p w14:paraId="16FD64D3" w14:textId="77777777" w:rsidR="00EB3EFE" w:rsidRDefault="00000000">
      <w:pPr>
        <w:pStyle w:val="Heading2"/>
        <w:spacing w:before="0"/>
        <w:rPr>
          <w:b w:val="0"/>
          <w:color w:val="0070C0"/>
          <w:sz w:val="27"/>
          <w:szCs w:val="27"/>
        </w:rPr>
      </w:pPr>
      <w:r>
        <w:rPr>
          <w:color w:val="0070C0"/>
          <w:sz w:val="27"/>
          <w:szCs w:val="27"/>
        </w:rPr>
        <w:t>BÀI 6: CẤP SỐ CỘNG (2 TIẾT)</w:t>
      </w:r>
    </w:p>
    <w:p w14:paraId="1211A9A7"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4AA62B95"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63E2CAA5" w14:textId="77777777" w:rsidR="00EB3EFE" w:rsidRDefault="00000000">
      <w:pPr>
        <w:tabs>
          <w:tab w:val="center" w:pos="5400"/>
          <w:tab w:val="left" w:pos="7169"/>
        </w:tabs>
        <w:spacing w:after="0"/>
        <w:jc w:val="both"/>
      </w:pPr>
      <w:r>
        <w:t>Học xong bài này, HS đạt các yêu cầu sau:</w:t>
      </w:r>
    </w:p>
    <w:p w14:paraId="0E84FBC7"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Nhận biết được cấp số cộng.</w:t>
      </w:r>
    </w:p>
    <w:p w14:paraId="1EBBC0FC"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thích được công thức xác định số hạng tổng quát của cấp số cộng.</w:t>
      </w:r>
    </w:p>
    <w:p w14:paraId="23E74629"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Tính được tổng của n số hạng đầu tiên của cấp số cộng.</w:t>
      </w:r>
    </w:p>
    <w:p w14:paraId="7A7B58B9"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quyết được một số vấn đề thực tiễn liên quan đến cấp số cộng.</w:t>
      </w:r>
    </w:p>
    <w:p w14:paraId="6907BC7F" w14:textId="77777777" w:rsidR="00EB3EFE" w:rsidRDefault="00000000">
      <w:pPr>
        <w:tabs>
          <w:tab w:val="center" w:pos="5400"/>
          <w:tab w:val="left" w:pos="7169"/>
        </w:tabs>
        <w:spacing w:after="0"/>
        <w:jc w:val="both"/>
        <w:rPr>
          <w:b/>
        </w:rPr>
      </w:pPr>
      <w:r>
        <w:rPr>
          <w:b/>
        </w:rPr>
        <w:t xml:space="preserve">2. Năng lực </w:t>
      </w:r>
    </w:p>
    <w:p w14:paraId="68D747C0"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25E87502"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61DD828D"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09E6373D"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5FE1D4BB"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75AB0543" w14:textId="77777777" w:rsidR="00EB3EFE" w:rsidRDefault="00000000">
      <w:pPr>
        <w:numPr>
          <w:ilvl w:val="0"/>
          <w:numId w:val="17"/>
        </w:numPr>
        <w:pBdr>
          <w:top w:val="nil"/>
          <w:left w:val="nil"/>
          <w:bottom w:val="nil"/>
          <w:right w:val="nil"/>
          <w:between w:val="nil"/>
        </w:pBdr>
        <w:tabs>
          <w:tab w:val="center" w:pos="4680"/>
          <w:tab w:val="right" w:pos="9360"/>
          <w:tab w:val="left" w:pos="7169"/>
        </w:tabs>
        <w:spacing w:after="0"/>
        <w:jc w:val="both"/>
        <w:rPr>
          <w:b/>
          <w:i/>
          <w:color w:val="000000"/>
        </w:rPr>
      </w:pPr>
      <w:r>
        <w:rPr>
          <w:color w:val="000000"/>
        </w:rPr>
        <w:t>Tư duy và lập luận toán học: HS sẽ phải áp dụng các quy tắc và định nghĩa để đưa ra các luận điểm và chứng minh logic về tính chất và quy luật của cấp số cộng.</w:t>
      </w:r>
    </w:p>
    <w:p w14:paraId="3CF5DACB" w14:textId="77777777" w:rsidR="00EB3EFE" w:rsidRDefault="00000000">
      <w:pPr>
        <w:numPr>
          <w:ilvl w:val="0"/>
          <w:numId w:val="1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Trong quá trình học, học sinh sẽ được khuyến khích thảo luận và trao đổi ý kiến với nhau về các tính chất và quy tắc của cấp số cộng. HS sẽ học cách diễn đạt ý tưởng toán học, giải thích các quy tắc và mô tả các tính chất của cấp số cộng một cách rõ ràng và logic. Giao tiếp toán học giúp HS hiểu rõ hơn và cải thiện khả năng truyền đạt ý kiến và thông tin toán học.</w:t>
      </w:r>
    </w:p>
    <w:p w14:paraId="3ED77689" w14:textId="77777777" w:rsidR="00EB3EFE" w:rsidRDefault="00000000">
      <w:pPr>
        <w:numPr>
          <w:ilvl w:val="0"/>
          <w:numId w:val="1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Mô hình hóa toán học: HS sẽ học cách biểu diễn các số hạng trong cấp số cộng bằng cách sử dụng biểu thức toán học và công thức liên quan. Mô hình </w:t>
      </w:r>
      <w:r>
        <w:rPr>
          <w:color w:val="000000"/>
        </w:rPr>
        <w:lastRenderedPageBreak/>
        <w:t>hóa toán học giúp HS hiểu rõ hơn về cấu trúc của cấp số cộng và áp dụng chúng để giải quyết các bài toán và vấn đề toán học.</w:t>
      </w:r>
    </w:p>
    <w:p w14:paraId="6AEB48F9" w14:textId="77777777" w:rsidR="00EB3EFE" w:rsidRDefault="00000000">
      <w:pPr>
        <w:numPr>
          <w:ilvl w:val="0"/>
          <w:numId w:val="17"/>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Giải quyết vấn đề toán học: HS sẽ được yêu cầu áp dụng kiến thức và quy tắc của cấp số cộng để giải quyết các vấn đề toán học. Họ sẽ phải xác định công thức tổng quát của cấp số cộng, tính tổng, tìm giá trị của số hạng thứ n.</w:t>
      </w:r>
    </w:p>
    <w:p w14:paraId="5F5B652D"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50455EC4"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105162DE"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1D4A9413" w14:textId="77777777" w:rsidR="00EB3EFE" w:rsidRDefault="00000000">
      <w:pPr>
        <w:tabs>
          <w:tab w:val="left" w:pos="7169"/>
        </w:tabs>
        <w:spacing w:after="0"/>
        <w:jc w:val="both"/>
      </w:pPr>
      <w:r>
        <w:rPr>
          <w:b/>
        </w:rPr>
        <w:t>II. THIẾT BỊ DẠY HỌC VÀ HỌC LIỆU</w:t>
      </w:r>
      <w:r>
        <w:t xml:space="preserve"> </w:t>
      </w:r>
    </w:p>
    <w:p w14:paraId="511F63EF"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3C49A928"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70EB3B7F" w14:textId="77777777" w:rsidR="00EB3EFE" w:rsidRDefault="00000000">
      <w:pPr>
        <w:tabs>
          <w:tab w:val="left" w:pos="567"/>
          <w:tab w:val="left" w:pos="1134"/>
        </w:tabs>
        <w:spacing w:after="0"/>
        <w:jc w:val="both"/>
        <w:rPr>
          <w:b/>
        </w:rPr>
      </w:pPr>
      <w:r>
        <w:rPr>
          <w:b/>
        </w:rPr>
        <w:t>III. TIẾN TRÌNH DẠY HỌC</w:t>
      </w:r>
    </w:p>
    <w:p w14:paraId="0B565A6C" w14:textId="77777777" w:rsidR="00EB3EFE" w:rsidRDefault="00000000">
      <w:pPr>
        <w:spacing w:after="0"/>
        <w:jc w:val="both"/>
        <w:rPr>
          <w:b/>
        </w:rPr>
      </w:pPr>
      <w:r>
        <w:rPr>
          <w:b/>
        </w:rPr>
        <w:t>A. HOẠT ĐỘNG KHỞI ĐỘNG (MỞ ĐẦU)</w:t>
      </w:r>
    </w:p>
    <w:p w14:paraId="0AD78847" w14:textId="77777777" w:rsidR="00EB3EFE" w:rsidRDefault="00000000">
      <w:pPr>
        <w:tabs>
          <w:tab w:val="left" w:pos="567"/>
          <w:tab w:val="left" w:pos="1134"/>
        </w:tabs>
        <w:spacing w:after="0"/>
        <w:jc w:val="both"/>
      </w:pPr>
      <w:r>
        <w:rPr>
          <w:b/>
        </w:rPr>
        <w:t>a) Mục tiêu:</w:t>
      </w:r>
      <w:r>
        <w:t xml:space="preserve"> </w:t>
      </w:r>
    </w:p>
    <w:p w14:paraId="0993B143" w14:textId="77777777" w:rsidR="00EB3EFE" w:rsidRDefault="00000000">
      <w:pPr>
        <w:tabs>
          <w:tab w:val="left" w:pos="567"/>
          <w:tab w:val="left" w:pos="1134"/>
        </w:tabs>
        <w:spacing w:after="0"/>
        <w:jc w:val="both"/>
      </w:pPr>
      <w:r>
        <w:t>- Tạo hứng thú, thu hút HS tìm hiểu nội dung bài học.</w:t>
      </w:r>
    </w:p>
    <w:p w14:paraId="020403ED" w14:textId="77777777" w:rsidR="00EB3EFE" w:rsidRDefault="00000000">
      <w:pPr>
        <w:spacing w:after="0"/>
        <w:jc w:val="both"/>
      </w:pPr>
      <w:r>
        <w:rPr>
          <w:b/>
        </w:rPr>
        <w:t xml:space="preserve">b) Nội dung: </w:t>
      </w:r>
      <w:r>
        <w:t>HS đọc tình huống mở đầu, suy nghĩ trả lời câu hỏi.</w:t>
      </w:r>
    </w:p>
    <w:p w14:paraId="6F17517E" w14:textId="77777777" w:rsidR="00EB3EFE" w:rsidRDefault="00000000">
      <w:pPr>
        <w:spacing w:after="0"/>
        <w:jc w:val="both"/>
      </w:pPr>
      <w:r>
        <w:rPr>
          <w:b/>
        </w:rPr>
        <w:t xml:space="preserve">c) Sản phẩm: </w:t>
      </w:r>
      <w:r>
        <w:t>HS trả lời được câu hỏi mở đầu, bước đầu hình dung về nội dung sẽ học: Cấp số cộng.</w:t>
      </w:r>
    </w:p>
    <w:p w14:paraId="6C9E4A08" w14:textId="77777777" w:rsidR="00EB3EFE" w:rsidRDefault="00000000">
      <w:pPr>
        <w:tabs>
          <w:tab w:val="left" w:pos="567"/>
          <w:tab w:val="left" w:pos="1134"/>
        </w:tabs>
        <w:spacing w:after="0"/>
        <w:jc w:val="both"/>
        <w:rPr>
          <w:b/>
        </w:rPr>
      </w:pPr>
      <w:r>
        <w:rPr>
          <w:b/>
        </w:rPr>
        <w:t xml:space="preserve">d) Tổ chức thực hiện: </w:t>
      </w:r>
    </w:p>
    <w:p w14:paraId="0F8AFE09" w14:textId="77777777" w:rsidR="00EB3EFE" w:rsidRDefault="00000000">
      <w:pPr>
        <w:tabs>
          <w:tab w:val="left" w:pos="567"/>
          <w:tab w:val="left" w:pos="1134"/>
        </w:tabs>
        <w:spacing w:after="0"/>
        <w:jc w:val="both"/>
      </w:pPr>
      <w:r>
        <w:rPr>
          <w:b/>
        </w:rPr>
        <w:t>Bước 1: Chuyển giao nhiệm vụ:</w:t>
      </w:r>
      <w:r>
        <w:t xml:space="preserve"> </w:t>
      </w:r>
    </w:p>
    <w:p w14:paraId="62404CC0" w14:textId="77777777" w:rsidR="00EB3EFE" w:rsidRDefault="00000000">
      <w:pPr>
        <w:spacing w:after="0"/>
        <w:jc w:val="both"/>
      </w:pPr>
      <w:r>
        <w:t>- GV yêu cầu HS đọc tình huống mở đầu:</w:t>
      </w:r>
    </w:p>
    <w:p w14:paraId="57CD4567" w14:textId="77777777" w:rsidR="00EB3EFE" w:rsidRDefault="00000000">
      <w:pPr>
        <w:spacing w:after="0"/>
        <w:jc w:val="both"/>
      </w:pPr>
      <w:r>
        <w:t>Một nhà hát có 25 hàng ghế với 16 ghế ở hàng thứ nhất, 18 ghế ở hàng thứ hai, 20 ghế ở hàng thứ 3 và cứ tiếp tục theo quy luật đó, tức là hàng sau nhiều hơn hàng liền trước nó 2 ghế. Tính tổng số ghế của nhà hát đó?</w:t>
      </w:r>
    </w:p>
    <w:p w14:paraId="78EC7095"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21A8011D" w14:textId="77777777" w:rsidR="00EB3EFE" w:rsidRDefault="00000000">
      <w:pPr>
        <w:spacing w:after="0"/>
        <w:jc w:val="both"/>
      </w:pPr>
      <w:r>
        <w:rPr>
          <w:b/>
        </w:rPr>
        <w:t xml:space="preserve">Bước 3: Báo cáo, thảo luận: </w:t>
      </w:r>
      <w:r>
        <w:t>GV gọi một số HS trả lời, HS khác nhận xét, bổ sung.</w:t>
      </w:r>
    </w:p>
    <w:p w14:paraId="453F681D" w14:textId="77777777" w:rsidR="00EB3EFE" w:rsidRDefault="00000000">
      <w:pPr>
        <w:spacing w:after="0"/>
        <w:jc w:val="both"/>
      </w:pPr>
      <w:r>
        <w:rPr>
          <w:b/>
        </w:rPr>
        <w:lastRenderedPageBreak/>
        <w:t xml:space="preserve">Bước 4: Kết luận, nhận định: </w:t>
      </w:r>
      <w:r>
        <w:t>GV đánh giá kết quả của HS, trên cơ sở đó dẫn dắt HS vào bài học mới: “Hôm nay, chúng ta sẽ bước vào thế giới thú vị của cấp số cộng - một khái niệm toán học không chỉ có tính thực tế mà còn áp dụng rất phổ biến trong cuộc sống hàng ngày. Trong bài học này, chúng ta sẽ khám phá cách cấp số cộng giúp chúng ta hiểu và dự đoán các sự thay đổi đều đặn, từ tiền lương hàng tháng, các loại hình chi tiêu, đến việc tăng trưởng của công ty. Hãy cùng nhau áp dụng cấp số cộng vào các vấn đề thực tế và khám phá sức mạnh toán học trong cuộc sống hằng ngày và giải quyết được bài toán phần mở đầu trên.”</w:t>
      </w:r>
    </w:p>
    <w:p w14:paraId="2C89EB51" w14:textId="77777777" w:rsidR="00EB3EFE" w:rsidRDefault="00000000">
      <w:pPr>
        <w:spacing w:after="0"/>
        <w:jc w:val="both"/>
        <w:rPr>
          <w:b/>
        </w:rPr>
      </w:pPr>
      <w:r>
        <w:t xml:space="preserve">Bài mới: </w:t>
      </w:r>
      <w:r>
        <w:rPr>
          <w:b/>
        </w:rPr>
        <w:t>Cấp số cộng.</w:t>
      </w:r>
    </w:p>
    <w:p w14:paraId="4215408B" w14:textId="77777777" w:rsidR="00EB3EFE" w:rsidRDefault="00000000">
      <w:pPr>
        <w:spacing w:after="0"/>
        <w:jc w:val="both"/>
        <w:rPr>
          <w:b/>
        </w:rPr>
      </w:pPr>
      <w:r>
        <w:rPr>
          <w:b/>
        </w:rPr>
        <w:t>B.</w:t>
      </w:r>
      <w:r>
        <w:t xml:space="preserve"> </w:t>
      </w:r>
      <w:r>
        <w:rPr>
          <w:b/>
        </w:rPr>
        <w:t>HÌNH THÀNH KIẾN THỨC MỚI</w:t>
      </w:r>
    </w:p>
    <w:p w14:paraId="4459DE3A" w14:textId="77777777" w:rsidR="00EB3EFE" w:rsidRDefault="00000000">
      <w:pPr>
        <w:tabs>
          <w:tab w:val="left" w:pos="567"/>
          <w:tab w:val="left" w:pos="1134"/>
        </w:tabs>
        <w:spacing w:after="0"/>
        <w:jc w:val="center"/>
        <w:rPr>
          <w:b/>
          <w:color w:val="4472C4"/>
        </w:rPr>
      </w:pPr>
      <w:r>
        <w:rPr>
          <w:b/>
          <w:color w:val="4472C4"/>
        </w:rPr>
        <w:t>TIẾT 1: ĐỊNH NGHĨA. SỐ HẠNG TỔNG QUÁT</w:t>
      </w:r>
    </w:p>
    <w:p w14:paraId="46AF26B8" w14:textId="77777777" w:rsidR="00EB3EFE" w:rsidRDefault="00000000">
      <w:pPr>
        <w:spacing w:after="0"/>
        <w:jc w:val="both"/>
        <w:rPr>
          <w:b/>
        </w:rPr>
      </w:pPr>
      <w:r>
        <w:rPr>
          <w:b/>
        </w:rPr>
        <w:t>Hoạt động 1: Định nghĩa.</w:t>
      </w:r>
    </w:p>
    <w:p w14:paraId="486D3DE8" w14:textId="77777777" w:rsidR="00EB3EFE" w:rsidRDefault="00000000">
      <w:pPr>
        <w:tabs>
          <w:tab w:val="left" w:pos="567"/>
          <w:tab w:val="left" w:pos="1134"/>
        </w:tabs>
        <w:spacing w:after="0"/>
        <w:jc w:val="both"/>
      </w:pPr>
      <w:r>
        <w:rPr>
          <w:b/>
        </w:rPr>
        <w:t>a) Mục tiêu:</w:t>
      </w:r>
      <w:r>
        <w:t xml:space="preserve">  </w:t>
      </w:r>
    </w:p>
    <w:p w14:paraId="21ECB7B0" w14:textId="77777777" w:rsidR="00EB3EFE" w:rsidRDefault="00000000">
      <w:pPr>
        <w:tabs>
          <w:tab w:val="center" w:pos="5400"/>
          <w:tab w:val="left" w:pos="7169"/>
        </w:tabs>
        <w:spacing w:after="0"/>
        <w:jc w:val="both"/>
      </w:pPr>
      <w:r>
        <w:t>- HS nhận biết được định nghĩa của một cấp số cộng công sai d.</w:t>
      </w:r>
    </w:p>
    <w:p w14:paraId="114F9C94" w14:textId="77777777" w:rsidR="00EB3EFE" w:rsidRDefault="00000000">
      <w:pPr>
        <w:tabs>
          <w:tab w:val="center" w:pos="5400"/>
          <w:tab w:val="left" w:pos="7169"/>
        </w:tabs>
        <w:spacing w:after="0"/>
        <w:jc w:val="both"/>
      </w:pPr>
      <w:r>
        <w:t>- HS nắm được cấp số cộng cho bởi hệ thức truy hồi.</w:t>
      </w:r>
    </w:p>
    <w:p w14:paraId="363691BD" w14:textId="77777777" w:rsidR="00EB3EFE" w:rsidRDefault="00000000">
      <w:pPr>
        <w:tabs>
          <w:tab w:val="center" w:pos="5400"/>
          <w:tab w:val="left" w:pos="7169"/>
        </w:tabs>
        <w:spacing w:after="0"/>
        <w:jc w:val="both"/>
      </w:pPr>
      <w:r>
        <w:t>- Sử dụng được định nghĩa để làm một số bài tập đơn giản có liên quan.</w:t>
      </w:r>
    </w:p>
    <w:p w14:paraId="6681CD6F" w14:textId="77777777" w:rsidR="00EB3EFE" w:rsidRDefault="00000000">
      <w:pPr>
        <w:tabs>
          <w:tab w:val="left" w:pos="567"/>
          <w:tab w:val="left" w:pos="1134"/>
        </w:tabs>
        <w:spacing w:after="0"/>
        <w:jc w:val="both"/>
        <w:rPr>
          <w:b/>
        </w:rPr>
      </w:pPr>
      <w:r>
        <w:rPr>
          <w:b/>
        </w:rPr>
        <w:t>b) Nội dung:</w:t>
      </w:r>
    </w:p>
    <w:p w14:paraId="1CB309FF"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HĐ1; Ví dụ 1, 2; Luyện tập 1.</w:t>
      </w:r>
    </w:p>
    <w:p w14:paraId="1B9339FB"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được định nghĩa cấp số cộng và công thức cấp số cộng được cho bởi hệ thức truy hồi và hoàn thành các bài tập, câu hỏi, ví dụ trong SGK.</w:t>
      </w:r>
    </w:p>
    <w:p w14:paraId="7A240A74" w14:textId="77777777" w:rsidR="00EB3EFE" w:rsidRDefault="00000000">
      <w:pPr>
        <w:tabs>
          <w:tab w:val="left" w:pos="567"/>
          <w:tab w:val="left" w:pos="1134"/>
        </w:tabs>
        <w:spacing w:after="0"/>
        <w:jc w:val="both"/>
        <w:rPr>
          <w:b/>
        </w:rPr>
      </w:pPr>
      <w:r>
        <w:rPr>
          <w:b/>
        </w:rPr>
        <w:t>d) Tổ chức thực hiện:</w:t>
      </w:r>
    </w:p>
    <w:tbl>
      <w:tblPr>
        <w:tblStyle w:val="afffffff"/>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46B22C9F" w14:textId="77777777">
        <w:tc>
          <w:tcPr>
            <w:tcW w:w="4315" w:type="dxa"/>
          </w:tcPr>
          <w:p w14:paraId="53B1EDCA"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6BFC3CB7"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4F1C7FC7" w14:textId="77777777">
        <w:tc>
          <w:tcPr>
            <w:tcW w:w="4315" w:type="dxa"/>
          </w:tcPr>
          <w:p w14:paraId="3C66983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46EA689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làm </w:t>
            </w:r>
            <w:r>
              <w:rPr>
                <w:rFonts w:ascii="Times New Roman" w:eastAsia="Times New Roman" w:hAnsi="Times New Roman" w:cs="Times New Roman"/>
                <w:b/>
              </w:rPr>
              <w:t>HĐ1</w:t>
            </w:r>
            <w:r>
              <w:rPr>
                <w:rFonts w:ascii="Times New Roman" w:eastAsia="Times New Roman" w:hAnsi="Times New Roman" w:cs="Times New Roman"/>
              </w:rPr>
              <w:t xml:space="preserve"> để nhận biết thế nào là cấp số cộng.</w:t>
            </w:r>
          </w:p>
          <w:p w14:paraId="29BC722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chỉ định 1 HS trả lời nhanh câu a. Và Cho HS suy nghĩ câu b rồi gọi 1 HS đứng tại chỗ trả lời.</w:t>
            </w:r>
          </w:p>
          <w:p w14:paraId="3D742C91"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dẫn ra phần khung kiến thức trọng tâm. GV viết lên bảng công thức của cấp số cộng cho bởi hệ thức truy hồi.</w:t>
            </w:r>
          </w:p>
          <w:p w14:paraId="2CDE8DD2" w14:textId="77777777" w:rsidR="00EB3EFE" w:rsidRDefault="00EB3EFE">
            <w:pPr>
              <w:spacing w:line="360" w:lineRule="auto"/>
              <w:jc w:val="both"/>
              <w:rPr>
                <w:rFonts w:ascii="Times New Roman" w:eastAsia="Times New Roman" w:hAnsi="Times New Roman" w:cs="Times New Roman"/>
              </w:rPr>
            </w:pPr>
          </w:p>
          <w:p w14:paraId="70F36E47" w14:textId="77777777" w:rsidR="00EB3EFE" w:rsidRDefault="00EB3EFE">
            <w:pPr>
              <w:spacing w:line="360" w:lineRule="auto"/>
              <w:jc w:val="both"/>
              <w:rPr>
                <w:rFonts w:ascii="Times New Roman" w:eastAsia="Times New Roman" w:hAnsi="Times New Roman" w:cs="Times New Roman"/>
              </w:rPr>
            </w:pPr>
          </w:p>
          <w:p w14:paraId="45DA9473" w14:textId="77777777" w:rsidR="00EB3EFE" w:rsidRDefault="00EB3EFE">
            <w:pPr>
              <w:spacing w:line="360" w:lineRule="auto"/>
              <w:jc w:val="both"/>
              <w:rPr>
                <w:rFonts w:ascii="Times New Roman" w:eastAsia="Times New Roman" w:hAnsi="Times New Roman" w:cs="Times New Roman"/>
              </w:rPr>
            </w:pPr>
          </w:p>
          <w:p w14:paraId="6D7DE6F3" w14:textId="77777777" w:rsidR="00EB3EFE" w:rsidRDefault="00EB3EFE">
            <w:pPr>
              <w:spacing w:line="360" w:lineRule="auto"/>
              <w:jc w:val="both"/>
              <w:rPr>
                <w:rFonts w:ascii="Times New Roman" w:eastAsia="Times New Roman" w:hAnsi="Times New Roman" w:cs="Times New Roman"/>
              </w:rPr>
            </w:pPr>
          </w:p>
          <w:p w14:paraId="1211FD0E" w14:textId="77777777" w:rsidR="00EB3EFE" w:rsidRDefault="00EB3EFE">
            <w:pPr>
              <w:spacing w:line="360" w:lineRule="auto"/>
              <w:jc w:val="both"/>
              <w:rPr>
                <w:rFonts w:ascii="Times New Roman" w:eastAsia="Times New Roman" w:hAnsi="Times New Roman" w:cs="Times New Roman"/>
              </w:rPr>
            </w:pPr>
          </w:p>
          <w:p w14:paraId="5725B077" w14:textId="77777777" w:rsidR="00EB3EFE" w:rsidRDefault="00EB3EFE">
            <w:pPr>
              <w:spacing w:line="360" w:lineRule="auto"/>
              <w:jc w:val="both"/>
              <w:rPr>
                <w:rFonts w:ascii="Times New Roman" w:eastAsia="Times New Roman" w:hAnsi="Times New Roman" w:cs="Times New Roman"/>
              </w:rPr>
            </w:pPr>
          </w:p>
          <w:p w14:paraId="5BEFAFC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 xml:space="preserve">Câu hỏi </w:t>
            </w:r>
            <w:r>
              <w:rPr>
                <w:rFonts w:ascii="Times New Roman" w:eastAsia="Times New Roman" w:hAnsi="Times New Roman" w:cs="Times New Roman"/>
              </w:rPr>
              <w:t>SGK – tr.48 nhằm giới thiệu dãy số hằng cho HS và HS suy nghĩ trả lời.</w:t>
            </w:r>
          </w:p>
          <w:p w14:paraId="15374A60" w14:textId="77777777" w:rsidR="00EB3EFE" w:rsidRDefault="00EB3EFE">
            <w:pPr>
              <w:spacing w:line="360" w:lineRule="auto"/>
              <w:jc w:val="both"/>
              <w:rPr>
                <w:rFonts w:ascii="Times New Roman" w:eastAsia="Times New Roman" w:hAnsi="Times New Roman" w:cs="Times New Roman"/>
              </w:rPr>
            </w:pPr>
          </w:p>
          <w:p w14:paraId="052CF9A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hướng dẫn HS dùng hệ thức truy hồi để viết dần các số hạng của cấp số cộng trong </w:t>
            </w:r>
            <w:r>
              <w:rPr>
                <w:rFonts w:ascii="Times New Roman" w:eastAsia="Times New Roman" w:hAnsi="Times New Roman" w:cs="Times New Roman"/>
                <w:b/>
              </w:rPr>
              <w:t>Ví dụ 1.</w:t>
            </w:r>
          </w:p>
          <w:p w14:paraId="2971442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chi tiết cho HS thực hiện </w:t>
            </w:r>
            <w:r>
              <w:rPr>
                <w:rFonts w:ascii="Times New Roman" w:eastAsia="Times New Roman" w:hAnsi="Times New Roman" w:cs="Times New Roman"/>
                <w:b/>
              </w:rPr>
              <w:t>Ví dụ 2.</w:t>
            </w:r>
            <w:r>
              <w:rPr>
                <w:rFonts w:ascii="Times New Roman" w:eastAsia="Times New Roman" w:hAnsi="Times New Roman" w:cs="Times New Roman"/>
              </w:rPr>
              <w:t xml:space="preserve"> </w:t>
            </w:r>
          </w:p>
          <w:p w14:paraId="795105A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chỉ cho HS thấy </w:t>
            </w:r>
            <w:r>
              <w:rPr>
                <w:rFonts w:ascii="Times New Roman" w:eastAsia="Times New Roman" w:hAnsi="Times New Roman" w:cs="Times New Roman"/>
                <w:i/>
              </w:rPr>
              <w:t>phương pháp giải ở đây là xét hiệu của hai số hạng liên tiếp bất kì. Nếu hiệu này là một hằng số không đổi thì dãy số đó là cấp số cộng; Nếu trái lại thì dãy số không phải là cấp số cộng.</w:t>
            </w:r>
          </w:p>
          <w:p w14:paraId="3453B8C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lastRenderedPageBreak/>
              <w:t xml:space="preserve">- GV cho HS hoạt động theo bàn để thảo luận và đưa ra đáp án cho phần </w:t>
            </w:r>
            <w:r>
              <w:rPr>
                <w:rFonts w:ascii="Times New Roman" w:eastAsia="Times New Roman" w:hAnsi="Times New Roman" w:cs="Times New Roman"/>
                <w:b/>
              </w:rPr>
              <w:t>Luyện tập 1.</w:t>
            </w:r>
          </w:p>
          <w:p w14:paraId="0AE593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trình bày.</w:t>
            </w:r>
          </w:p>
          <w:p w14:paraId="245949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còn lại nhận xét, GV chốt đáp án.</w:t>
            </w:r>
          </w:p>
          <w:p w14:paraId="106995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D9B1EA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2F4FEF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0BE5DF9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0CC03F0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463E30A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5ADDF1D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0F943A6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Định nghĩa cấp số cộng và công thức cấp số cộng được cho bởi hệ thức truy hồi.</w:t>
            </w:r>
          </w:p>
        </w:tc>
        <w:tc>
          <w:tcPr>
            <w:tcW w:w="5291" w:type="dxa"/>
          </w:tcPr>
          <w:p w14:paraId="44920F3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HĐ1</w:t>
            </w:r>
            <w:r>
              <w:rPr>
                <w:rFonts w:ascii="Times New Roman" w:eastAsia="Times New Roman" w:hAnsi="Times New Roman" w:cs="Times New Roman"/>
              </w:rPr>
              <w:t xml:space="preserve"> </w:t>
            </w:r>
          </w:p>
          <w:p w14:paraId="325F4E0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Năm số hạng đầu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là năm số tự nhiên lẻ đầu tiên và đó là: </w:t>
            </w:r>
            <m:oMath>
              <m:r>
                <w:rPr>
                  <w:rFonts w:ascii="Cambria Math" w:eastAsia="Cambria Math" w:hAnsi="Cambria Math" w:cs="Cambria Math"/>
                </w:rPr>
                <m:t>1; 3; 5; 7; 9</m:t>
              </m:r>
            </m:oMath>
            <w:r>
              <w:rPr>
                <w:rFonts w:ascii="Times New Roman" w:eastAsia="Times New Roman" w:hAnsi="Times New Roman" w:cs="Times New Roman"/>
              </w:rPr>
              <w:t>.</w:t>
            </w:r>
          </w:p>
          <w:p w14:paraId="0D407B1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 Nhận thấy trong dãy số (u</w:t>
            </w:r>
            <w:r>
              <w:rPr>
                <w:rFonts w:ascii="Times New Roman" w:eastAsia="Times New Roman" w:hAnsi="Times New Roman" w:cs="Times New Roman"/>
                <w:vertAlign w:val="subscript"/>
              </w:rPr>
              <w:t>n</w:t>
            </w:r>
            <w:r>
              <w:rPr>
                <w:rFonts w:ascii="Times New Roman" w:eastAsia="Times New Roman" w:hAnsi="Times New Roman" w:cs="Times New Roman"/>
              </w:rPr>
              <w:t>), số hạng sau hơn số hạng liền trước 2 đơn vị.</w:t>
            </w:r>
          </w:p>
          <w:p w14:paraId="7DBE1AE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Do đó, ta dự đoán công thức biểu diễn số hạng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r>
              <w:rPr>
                <w:rFonts w:ascii="Times New Roman" w:eastAsia="Times New Roman" w:hAnsi="Times New Roman" w:cs="Times New Roman"/>
              </w:rPr>
              <w:t> theo số hạng u</w:t>
            </w:r>
            <w:r>
              <w:rPr>
                <w:rFonts w:ascii="Times New Roman" w:eastAsia="Times New Roman" w:hAnsi="Times New Roman" w:cs="Times New Roman"/>
                <w:vertAlign w:val="subscript"/>
              </w:rPr>
              <w:t>n – 1 </w:t>
            </w:r>
            <w:r>
              <w:rPr>
                <w:rFonts w:ascii="Times New Roman" w:eastAsia="Times New Roman" w:hAnsi="Times New Roman" w:cs="Times New Roman"/>
              </w:rPr>
              <w:t xml:space="preserve">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rPr>
                <w:rFonts w:ascii="Times New Roman" w:eastAsia="Times New Roman" w:hAnsi="Times New Roman" w:cs="Times New Roman"/>
              </w:rPr>
              <w:t xml:space="preserve">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+2</m:t>
              </m:r>
            </m:oMath>
          </w:p>
          <w:p w14:paraId="011C21EA"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2F4DAE74"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Cấp số cộng là một dãy số (hữu hạn hay vô hạn), trong đó kể từ số hạng thứ hai, mỗi số hạng đều bằng số hạng đứng trước nó cộng với một số không đổi d. Số d được gọi là công sai của cấp số cộng.</w:t>
            </w:r>
          </w:p>
          <w:p w14:paraId="522A6491"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Cấp số cộng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với công sai d được cho bởi hệ thức truy hồi:</w:t>
            </w:r>
          </w:p>
          <w:p w14:paraId="3F60FE82" w14:textId="77777777" w:rsidR="00EB3EFE" w:rsidRDefault="00000000">
            <w:pPr>
              <w:tabs>
                <w:tab w:val="left" w:pos="567"/>
                <w:tab w:val="left" w:pos="1134"/>
              </w:tabs>
              <w:spacing w:line="360" w:lineRule="auto"/>
              <w:jc w:val="center"/>
              <w:rPr>
                <w:rFonts w:ascii="Times New Roman" w:eastAsia="Times New Roman" w:hAnsi="Times New Roman" w:cs="Times New Roman"/>
                <w:i/>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+d</m:t>
              </m:r>
            </m:oMath>
            <w:r>
              <w:rPr>
                <w:rFonts w:ascii="Times New Roman" w:eastAsia="Times New Roman" w:hAnsi="Times New Roman" w:cs="Times New Roman"/>
                <w:i/>
              </w:rPr>
              <w:t xml:space="preserve"> với </w:t>
            </w:r>
            <m:oMath>
              <m:r>
                <w:rPr>
                  <w:rFonts w:ascii="Cambria Math" w:eastAsia="Cambria Math" w:hAnsi="Cambria Math" w:cs="Cambria Math"/>
                </w:rPr>
                <m:t>n≥2</m:t>
              </m:r>
            </m:oMath>
            <w:r>
              <w:rPr>
                <w:rFonts w:ascii="Times New Roman" w:eastAsia="Times New Roman" w:hAnsi="Times New Roman" w:cs="Times New Roman"/>
                <w:i/>
              </w:rPr>
              <w:t>.</w:t>
            </w:r>
          </w:p>
          <w:p w14:paraId="07108BB6"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Câu hỏi</w:t>
            </w:r>
          </w:p>
          <w:p w14:paraId="20CC675D"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Dãy số không đổi </w:t>
            </w:r>
            <m:oMath>
              <m:r>
                <w:rPr>
                  <w:rFonts w:ascii="Cambria Math" w:eastAsia="Cambria Math" w:hAnsi="Cambria Math" w:cs="Cambria Math"/>
                </w:rPr>
                <m:t xml:space="preserve">a, a, a, ... </m:t>
              </m:r>
            </m:oMath>
            <w:r>
              <w:rPr>
                <w:rFonts w:ascii="Times New Roman" w:eastAsia="Times New Roman" w:hAnsi="Times New Roman" w:cs="Times New Roman"/>
              </w:rPr>
              <w:t xml:space="preserve">là một cấp số cộng với công sai </w:t>
            </w:r>
            <m:oMath>
              <m:r>
                <w:rPr>
                  <w:rFonts w:ascii="Cambria Math" w:eastAsia="Cambria Math" w:hAnsi="Cambria Math" w:cs="Cambria Math"/>
                </w:rPr>
                <m:t>d = 0</m:t>
              </m:r>
            </m:oMath>
            <w:r>
              <w:rPr>
                <w:rFonts w:ascii="Times New Roman" w:eastAsia="Times New Roman" w:hAnsi="Times New Roman" w:cs="Times New Roman"/>
              </w:rPr>
              <w:t>.</w:t>
            </w:r>
          </w:p>
          <w:p w14:paraId="5CA60EA2"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=&gt; Đây là một dãy số hằng.</w:t>
            </w:r>
          </w:p>
          <w:p w14:paraId="698C515D"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1: </w:t>
            </w:r>
            <w:r>
              <w:rPr>
                <w:rFonts w:ascii="Times New Roman" w:eastAsia="Times New Roman" w:hAnsi="Times New Roman" w:cs="Times New Roman"/>
                <w:i/>
              </w:rPr>
              <w:t>(SGK – tr.48)</w:t>
            </w:r>
          </w:p>
          <w:p w14:paraId="471A47EF"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tr.48).</w:t>
            </w:r>
          </w:p>
          <w:p w14:paraId="56466BEC" w14:textId="77777777" w:rsidR="00EB3EFE" w:rsidRDefault="00EB3EFE">
            <w:pPr>
              <w:tabs>
                <w:tab w:val="left" w:pos="567"/>
                <w:tab w:val="left" w:pos="1134"/>
              </w:tabs>
              <w:spacing w:line="360" w:lineRule="auto"/>
              <w:rPr>
                <w:rFonts w:ascii="Times New Roman" w:eastAsia="Times New Roman" w:hAnsi="Times New Roman" w:cs="Times New Roman"/>
                <w:i/>
              </w:rPr>
            </w:pPr>
          </w:p>
          <w:p w14:paraId="66A71D3D"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tr.49).</w:t>
            </w:r>
          </w:p>
          <w:p w14:paraId="3419AB91"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tr.49).</w:t>
            </w:r>
          </w:p>
          <w:p w14:paraId="57D79D8F" w14:textId="77777777" w:rsidR="00EB3EFE" w:rsidRDefault="00EB3EFE">
            <w:pPr>
              <w:tabs>
                <w:tab w:val="left" w:pos="567"/>
                <w:tab w:val="left" w:pos="1134"/>
              </w:tabs>
              <w:spacing w:line="360" w:lineRule="auto"/>
              <w:rPr>
                <w:rFonts w:ascii="Times New Roman" w:eastAsia="Times New Roman" w:hAnsi="Times New Roman" w:cs="Times New Roman"/>
              </w:rPr>
            </w:pPr>
          </w:p>
          <w:p w14:paraId="05C46685" w14:textId="77777777" w:rsidR="00EB3EFE" w:rsidRDefault="00EB3EFE">
            <w:pPr>
              <w:tabs>
                <w:tab w:val="left" w:pos="567"/>
                <w:tab w:val="left" w:pos="1134"/>
              </w:tabs>
              <w:spacing w:line="360" w:lineRule="auto"/>
              <w:rPr>
                <w:rFonts w:ascii="Times New Roman" w:eastAsia="Times New Roman" w:hAnsi="Times New Roman" w:cs="Times New Roman"/>
              </w:rPr>
            </w:pPr>
          </w:p>
          <w:p w14:paraId="5A9DC18D" w14:textId="77777777" w:rsidR="00EB3EFE" w:rsidRDefault="00EB3EFE">
            <w:pPr>
              <w:tabs>
                <w:tab w:val="left" w:pos="567"/>
                <w:tab w:val="left" w:pos="1134"/>
              </w:tabs>
              <w:spacing w:line="360" w:lineRule="auto"/>
              <w:rPr>
                <w:rFonts w:ascii="Times New Roman" w:eastAsia="Times New Roman" w:hAnsi="Times New Roman" w:cs="Times New Roman"/>
              </w:rPr>
            </w:pPr>
          </w:p>
          <w:p w14:paraId="711711C4" w14:textId="77777777" w:rsidR="00EB3EFE" w:rsidRDefault="00EB3EFE">
            <w:pPr>
              <w:tabs>
                <w:tab w:val="left" w:pos="567"/>
                <w:tab w:val="left" w:pos="1134"/>
              </w:tabs>
              <w:spacing w:line="360" w:lineRule="auto"/>
              <w:rPr>
                <w:rFonts w:ascii="Times New Roman" w:eastAsia="Times New Roman" w:hAnsi="Times New Roman" w:cs="Times New Roman"/>
              </w:rPr>
            </w:pPr>
          </w:p>
          <w:p w14:paraId="1D117A5A" w14:textId="77777777" w:rsidR="00EB3EFE" w:rsidRDefault="00EB3EFE">
            <w:pPr>
              <w:tabs>
                <w:tab w:val="left" w:pos="567"/>
                <w:tab w:val="left" w:pos="1134"/>
              </w:tabs>
              <w:spacing w:line="360" w:lineRule="auto"/>
              <w:rPr>
                <w:rFonts w:ascii="Times New Roman" w:eastAsia="Times New Roman" w:hAnsi="Times New Roman" w:cs="Times New Roman"/>
              </w:rPr>
            </w:pPr>
          </w:p>
          <w:p w14:paraId="428F82C5" w14:textId="77777777" w:rsidR="00EB3EFE" w:rsidRDefault="00EB3EFE">
            <w:pPr>
              <w:tabs>
                <w:tab w:val="left" w:pos="567"/>
                <w:tab w:val="left" w:pos="1134"/>
              </w:tabs>
              <w:spacing w:line="360" w:lineRule="auto"/>
              <w:rPr>
                <w:rFonts w:ascii="Times New Roman" w:eastAsia="Times New Roman" w:hAnsi="Times New Roman" w:cs="Times New Roman"/>
              </w:rPr>
            </w:pPr>
          </w:p>
          <w:p w14:paraId="1698A2A0"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Luyện tập 1</w:t>
            </w:r>
          </w:p>
          <w:p w14:paraId="78A38C8B"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=-2</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+3=-2n+2+3=-2n+5</m:t>
              </m:r>
            </m:oMath>
          </w:p>
          <w:p w14:paraId="3553A815"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Do đó,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-2n+3</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-2n+5</m:t>
                  </m:r>
                </m:e>
              </m:d>
              <m:r>
                <w:rPr>
                  <w:rFonts w:ascii="Cambria Math" w:eastAsia="Cambria Math" w:hAnsi="Cambria Math" w:cs="Cambria Math"/>
                </w:rPr>
                <m:t>=-2</m:t>
              </m:r>
            </m:oMath>
            <w:r>
              <w:rPr>
                <w:rFonts w:ascii="Times New Roman" w:eastAsia="Times New Roman" w:hAnsi="Times New Roman" w:cs="Times New Roman"/>
              </w:rPr>
              <w:t xml:space="preserve"> với mọi </w:t>
            </w:r>
            <m:oMath>
              <m:r>
                <w:rPr>
                  <w:rFonts w:ascii="Cambria Math" w:eastAsia="Cambria Math" w:hAnsi="Cambria Math" w:cs="Cambria Math"/>
                </w:rPr>
                <m:t>n≥2</m:t>
              </m:r>
            </m:oMath>
          </w:p>
          <w:p w14:paraId="65640392"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Vậy dãy số (u</w:t>
            </w:r>
            <w:r>
              <w:rPr>
                <w:rFonts w:ascii="Times New Roman" w:eastAsia="Times New Roman" w:hAnsi="Times New Roman" w:cs="Times New Roman"/>
                <w:vertAlign w:val="subscript"/>
              </w:rPr>
              <w:t>n</w:t>
            </w:r>
            <w:r>
              <w:rPr>
                <w:rFonts w:ascii="Times New Roman" w:eastAsia="Times New Roman" w:hAnsi="Times New Roman" w:cs="Times New Roman"/>
              </w:rPr>
              <w:t xml:space="preserve">) là cấp số cộng có số hạng đầu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–2 . 1+3=1</m:t>
              </m:r>
            </m:oMath>
            <w:r>
              <w:rPr>
                <w:rFonts w:ascii="Times New Roman" w:eastAsia="Times New Roman" w:hAnsi="Times New Roman" w:cs="Times New Roman"/>
              </w:rPr>
              <w:t xml:space="preserve"> và công sai </w:t>
            </w:r>
            <m:oMath>
              <m:r>
                <w:rPr>
                  <w:rFonts w:ascii="Cambria Math" w:eastAsia="Cambria Math" w:hAnsi="Cambria Math" w:cs="Cambria Math"/>
                </w:rPr>
                <m:t>d= –2.</m:t>
              </m:r>
            </m:oMath>
          </w:p>
          <w:p w14:paraId="48E9DEFE" w14:textId="77777777" w:rsidR="00EB3EFE" w:rsidRDefault="00EB3EFE">
            <w:pPr>
              <w:tabs>
                <w:tab w:val="left" w:pos="567"/>
                <w:tab w:val="left" w:pos="1134"/>
              </w:tabs>
              <w:rPr>
                <w:rFonts w:ascii="Times New Roman" w:eastAsia="Times New Roman" w:hAnsi="Times New Roman" w:cs="Times New Roman"/>
              </w:rPr>
            </w:pPr>
          </w:p>
        </w:tc>
      </w:tr>
    </w:tbl>
    <w:p w14:paraId="135ED667" w14:textId="77777777" w:rsidR="00EB3EFE" w:rsidRDefault="00EB3EFE">
      <w:pPr>
        <w:tabs>
          <w:tab w:val="left" w:pos="567"/>
          <w:tab w:val="left" w:pos="1134"/>
        </w:tabs>
        <w:spacing w:after="0"/>
        <w:rPr>
          <w:b/>
          <w:color w:val="4472C4"/>
        </w:rPr>
      </w:pPr>
    </w:p>
    <w:p w14:paraId="3853F07B" w14:textId="77777777" w:rsidR="00EB3EFE" w:rsidRDefault="00000000">
      <w:pPr>
        <w:spacing w:after="0"/>
        <w:jc w:val="both"/>
        <w:rPr>
          <w:b/>
        </w:rPr>
      </w:pPr>
      <w:r>
        <w:rPr>
          <w:b/>
        </w:rPr>
        <w:t>Hoạt động 2: Số hạng tổng quát.</w:t>
      </w:r>
    </w:p>
    <w:p w14:paraId="073D67F8" w14:textId="77777777" w:rsidR="00EB3EFE" w:rsidRDefault="00000000">
      <w:pPr>
        <w:tabs>
          <w:tab w:val="left" w:pos="567"/>
          <w:tab w:val="left" w:pos="1134"/>
        </w:tabs>
        <w:spacing w:after="0"/>
        <w:jc w:val="both"/>
      </w:pPr>
      <w:r>
        <w:rPr>
          <w:b/>
        </w:rPr>
        <w:t>a) Mục tiêu:</w:t>
      </w:r>
      <w:r>
        <w:t xml:space="preserve">  </w:t>
      </w:r>
    </w:p>
    <w:p w14:paraId="59CA3AEE" w14:textId="77777777" w:rsidR="00EB3EFE" w:rsidRDefault="00000000">
      <w:pPr>
        <w:tabs>
          <w:tab w:val="left" w:pos="567"/>
          <w:tab w:val="left" w:pos="1134"/>
        </w:tabs>
        <w:spacing w:after="0"/>
        <w:jc w:val="both"/>
      </w:pPr>
      <w:r>
        <w:t>- Học sinh hiểu và biết cách tính số hạng tổng quát của cấp số cộng.</w:t>
      </w:r>
    </w:p>
    <w:p w14:paraId="3E43B240" w14:textId="77777777" w:rsidR="00EB3EFE" w:rsidRDefault="00000000">
      <w:pPr>
        <w:tabs>
          <w:tab w:val="left" w:pos="567"/>
          <w:tab w:val="left" w:pos="1134"/>
        </w:tabs>
        <w:spacing w:after="0"/>
        <w:jc w:val="both"/>
      </w:pPr>
      <w:r>
        <w:t>- Học sinh áp dụng công thức để tìm số hạng tổng quát trong các ví dụ thực tế.</w:t>
      </w:r>
    </w:p>
    <w:p w14:paraId="461A0968" w14:textId="77777777" w:rsidR="00EB3EFE" w:rsidRDefault="00000000">
      <w:pPr>
        <w:tabs>
          <w:tab w:val="left" w:pos="567"/>
          <w:tab w:val="left" w:pos="1134"/>
        </w:tabs>
        <w:spacing w:after="0"/>
        <w:jc w:val="both"/>
        <w:rPr>
          <w:b/>
        </w:rPr>
      </w:pPr>
      <w:r>
        <w:rPr>
          <w:b/>
        </w:rPr>
        <w:t>b) Nội dung:</w:t>
      </w:r>
    </w:p>
    <w:p w14:paraId="6FE7B18C"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HĐ2; Ví dụ 3, 4; Luyện tập 2.</w:t>
      </w:r>
    </w:p>
    <w:p w14:paraId="26932EBD" w14:textId="77777777" w:rsidR="00EB3EFE" w:rsidRDefault="00000000">
      <w:pPr>
        <w:tabs>
          <w:tab w:val="left" w:pos="567"/>
          <w:tab w:val="left" w:pos="1134"/>
        </w:tabs>
        <w:spacing w:after="0"/>
        <w:jc w:val="both"/>
      </w:pPr>
      <w:r>
        <w:rPr>
          <w:b/>
        </w:rPr>
        <w:lastRenderedPageBreak/>
        <w:t xml:space="preserve">c) Sản phẩm: </w:t>
      </w:r>
      <w:r>
        <w:t>HS hình thành được kiến thức bài học, câu trả lời của HS cho các câu hỏi, HS xác định được công thức của số hạng tổng quát, hoàn thành được các bài tập có liên quan.</w:t>
      </w:r>
    </w:p>
    <w:p w14:paraId="7774CB45" w14:textId="77777777" w:rsidR="00EB3EFE" w:rsidRDefault="00000000">
      <w:pPr>
        <w:tabs>
          <w:tab w:val="left" w:pos="567"/>
          <w:tab w:val="left" w:pos="1134"/>
        </w:tabs>
        <w:spacing w:after="0"/>
        <w:jc w:val="both"/>
        <w:rPr>
          <w:b/>
        </w:rPr>
      </w:pPr>
      <w:r>
        <w:rPr>
          <w:b/>
        </w:rPr>
        <w:t>d) Tổ chức thực hiện:</w:t>
      </w:r>
    </w:p>
    <w:tbl>
      <w:tblPr>
        <w:tblStyle w:val="afffffff0"/>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2D80893E" w14:textId="77777777">
        <w:tc>
          <w:tcPr>
            <w:tcW w:w="4315" w:type="dxa"/>
          </w:tcPr>
          <w:p w14:paraId="56A70243"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600EA944"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44DC5C20" w14:textId="77777777">
        <w:tc>
          <w:tcPr>
            <w:tcW w:w="4315" w:type="dxa"/>
          </w:tcPr>
          <w:p w14:paraId="371DECC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212A08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lên bảng viết lại công thức của cấp số cộng và thực hiện phần a của </w:t>
            </w:r>
            <w:r>
              <w:rPr>
                <w:rFonts w:ascii="Times New Roman" w:eastAsia="Times New Roman" w:hAnsi="Times New Roman" w:cs="Times New Roman"/>
                <w:b/>
              </w:rPr>
              <w:t>HĐ2.</w:t>
            </w:r>
            <w:r>
              <w:rPr>
                <w:rFonts w:ascii="Times New Roman" w:eastAsia="Times New Roman" w:hAnsi="Times New Roman" w:cs="Times New Roman"/>
              </w:rPr>
              <w:t xml:space="preserve"> </w:t>
            </w:r>
          </w:p>
          <w:p w14:paraId="6FA476D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một số HS khác dự đoán phần b của </w:t>
            </w:r>
            <w:r>
              <w:rPr>
                <w:rFonts w:ascii="Times New Roman" w:eastAsia="Times New Roman" w:hAnsi="Times New Roman" w:cs="Times New Roman"/>
                <w:b/>
              </w:rPr>
              <w:t>HĐ2.</w:t>
            </w:r>
            <w:r>
              <w:rPr>
                <w:rFonts w:ascii="Times New Roman" w:eastAsia="Times New Roman" w:hAnsi="Times New Roman" w:cs="Times New Roman"/>
              </w:rPr>
              <w:t xml:space="preserve"> </w:t>
            </w:r>
          </w:p>
          <w:p w14:paraId="1370DBBF"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chốt đáp án và dẫn đến khung kiến thức trọng tâm cho HS.</w:t>
            </w:r>
          </w:p>
          <w:p w14:paraId="6BAAF1B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công thức số hạng tổng quát lên bảng cho HS quan sát và chép bài vào vở.</w:t>
            </w:r>
          </w:p>
          <w:p w14:paraId="1809118B" w14:textId="77777777" w:rsidR="00EB3EFE" w:rsidRDefault="00EB3EFE">
            <w:pPr>
              <w:spacing w:line="360" w:lineRule="auto"/>
              <w:jc w:val="both"/>
              <w:rPr>
                <w:rFonts w:ascii="Times New Roman" w:eastAsia="Times New Roman" w:hAnsi="Times New Roman" w:cs="Times New Roman"/>
              </w:rPr>
            </w:pPr>
          </w:p>
          <w:p w14:paraId="2EF2BD5D" w14:textId="77777777" w:rsidR="00EB3EFE" w:rsidRDefault="00EB3EFE">
            <w:pPr>
              <w:spacing w:line="360" w:lineRule="auto"/>
              <w:jc w:val="both"/>
              <w:rPr>
                <w:rFonts w:ascii="Times New Roman" w:eastAsia="Times New Roman" w:hAnsi="Times New Roman" w:cs="Times New Roman"/>
              </w:rPr>
            </w:pPr>
          </w:p>
          <w:p w14:paraId="315777A5" w14:textId="77777777" w:rsidR="00EB3EFE" w:rsidRDefault="00EB3EFE">
            <w:pPr>
              <w:spacing w:line="360" w:lineRule="auto"/>
              <w:jc w:val="both"/>
              <w:rPr>
                <w:rFonts w:ascii="Times New Roman" w:eastAsia="Times New Roman" w:hAnsi="Times New Roman" w:cs="Times New Roman"/>
              </w:rPr>
            </w:pPr>
          </w:p>
          <w:p w14:paraId="0395CD23" w14:textId="77777777" w:rsidR="00EB3EFE" w:rsidRDefault="00EB3EFE">
            <w:pPr>
              <w:spacing w:line="360" w:lineRule="auto"/>
              <w:jc w:val="both"/>
              <w:rPr>
                <w:rFonts w:ascii="Times New Roman" w:eastAsia="Times New Roman" w:hAnsi="Times New Roman" w:cs="Times New Roman"/>
              </w:rPr>
            </w:pPr>
          </w:p>
          <w:p w14:paraId="24EB632D" w14:textId="77777777" w:rsidR="00EB3EFE" w:rsidRDefault="00EB3EFE">
            <w:pPr>
              <w:spacing w:line="360" w:lineRule="auto"/>
              <w:jc w:val="both"/>
              <w:rPr>
                <w:rFonts w:ascii="Times New Roman" w:eastAsia="Times New Roman" w:hAnsi="Times New Roman" w:cs="Times New Roman"/>
              </w:rPr>
            </w:pPr>
          </w:p>
          <w:p w14:paraId="7548764F" w14:textId="77777777" w:rsidR="00EB3EFE" w:rsidRDefault="00EB3EFE">
            <w:pPr>
              <w:spacing w:line="360" w:lineRule="auto"/>
              <w:jc w:val="both"/>
              <w:rPr>
                <w:rFonts w:ascii="Times New Roman" w:eastAsia="Times New Roman" w:hAnsi="Times New Roman" w:cs="Times New Roman"/>
              </w:rPr>
            </w:pPr>
          </w:p>
          <w:p w14:paraId="77EFA10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hướng dẫn HS làm </w:t>
            </w:r>
            <w:r>
              <w:rPr>
                <w:rFonts w:ascii="Times New Roman" w:eastAsia="Times New Roman" w:hAnsi="Times New Roman" w:cs="Times New Roman"/>
                <w:b/>
              </w:rPr>
              <w:t>ví dụ 3</w:t>
            </w:r>
            <w:r>
              <w:rPr>
                <w:rFonts w:ascii="Times New Roman" w:eastAsia="Times New Roman" w:hAnsi="Times New Roman" w:cs="Times New Roman"/>
              </w:rPr>
              <w:t xml:space="preserve"> như sau: </w:t>
            </w:r>
            <w:r>
              <w:rPr>
                <w:rFonts w:ascii="Times New Roman" w:eastAsia="Times New Roman" w:hAnsi="Times New Roman" w:cs="Times New Roman"/>
                <w:i/>
              </w:rPr>
              <w:t>Các em cần xác định được rằng điểm mấu chốt ở đây là xác định được số hạng đầu và công sai. Từ đó ta có thể các định được số hạng bất kì của cấp số cộng.</w:t>
            </w:r>
          </w:p>
          <w:p w14:paraId="3F02160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quan sát </w:t>
            </w:r>
            <w:r>
              <w:rPr>
                <w:rFonts w:ascii="Times New Roman" w:eastAsia="Times New Roman" w:hAnsi="Times New Roman" w:cs="Times New Roman"/>
                <w:b/>
              </w:rPr>
              <w:t>Ví dụ 4</w:t>
            </w:r>
            <w:r>
              <w:rPr>
                <w:rFonts w:ascii="Times New Roman" w:eastAsia="Times New Roman" w:hAnsi="Times New Roman" w:cs="Times New Roman"/>
              </w:rPr>
              <w:t xml:space="preserve"> và gợi mở cho HS tự thực, sau đó GV mời 1 HS trình bày lại cách làm.</w:t>
            </w:r>
          </w:p>
          <w:p w14:paraId="4E13440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w:t>
            </w:r>
            <w:r>
              <w:rPr>
                <w:rFonts w:ascii="Times New Roman" w:eastAsia="Times New Roman" w:hAnsi="Times New Roman" w:cs="Times New Roman"/>
                <w:i/>
              </w:rPr>
              <w:t>Sử dụng công thức số hạng tổng quát để lập hệ phương trình với ẩn là số hạng đầu và công sai. Giải hệ này ta sẽ xác định được các yếu tố cơ bản của cấp số cộng.</w:t>
            </w:r>
          </w:p>
          <w:p w14:paraId="5425EA0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w:t>
            </w:r>
            <w:r>
              <w:rPr>
                <w:rFonts w:ascii="Times New Roman" w:eastAsia="Times New Roman" w:hAnsi="Times New Roman" w:cs="Times New Roman"/>
                <w:b/>
              </w:rPr>
              <w:t>Luyện tập 2</w:t>
            </w:r>
            <w:r>
              <w:rPr>
                <w:rFonts w:ascii="Times New Roman" w:eastAsia="Times New Roman" w:hAnsi="Times New Roman" w:cs="Times New Roman"/>
              </w:rPr>
              <w:t xml:space="preserve"> theo nhóm 3 người. Các HS tự thảo luận, trao đổi, tranh luận để tìm ra đáp án.</w:t>
            </w:r>
          </w:p>
          <w:p w14:paraId="4D9009C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lên bảng làm bài.</w:t>
            </w:r>
          </w:p>
          <w:p w14:paraId="29D4CF9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bài làm của một số HS trong lớp.</w:t>
            </w:r>
          </w:p>
          <w:p w14:paraId="642CD70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27430FF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52C7AB4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5102A00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6CC11EB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47C3BF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B88F40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1006F84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7670858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lastRenderedPageBreak/>
              <w:t>+ Công thức và số hạng tổng quát của một cấp số cộng.</w:t>
            </w:r>
          </w:p>
        </w:tc>
        <w:tc>
          <w:tcPr>
            <w:tcW w:w="5291" w:type="dxa"/>
          </w:tcPr>
          <w:p w14:paraId="55C05B6C"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1. Số hạng tổng quát</w:t>
            </w:r>
          </w:p>
          <w:p w14:paraId="4F8018F9"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b/>
              </w:rPr>
              <w:t>HĐ2</w:t>
            </w:r>
          </w:p>
          <w:p w14:paraId="004AE107" w14:textId="77777777" w:rsidR="00EB3EFE" w:rsidRDefault="00000000">
            <w:pPr>
              <w:tabs>
                <w:tab w:val="left" w:pos="567"/>
                <w:tab w:val="left" w:pos="1134"/>
              </w:tabs>
              <w:spacing w:line="360" w:lineRule="auto"/>
              <w:rPr>
                <w:rFonts w:ascii="Cambria Math" w:eastAsia="Cambria Math" w:hAnsi="Cambria Math" w:cs="Cambria Math"/>
              </w:rPr>
            </w:pPr>
            <w:r>
              <w:rPr>
                <w:rFonts w:ascii="Times New Roman" w:eastAsia="Times New Roman" w:hAnsi="Times New Roman" w:cs="Times New Roman"/>
              </w:rP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d;</m:t>
              </m:r>
            </m:oMath>
          </w:p>
          <w:p w14:paraId="53A7717B" w14:textId="77777777" w:rsidR="00EB3EFE" w:rsidRDefault="00000000">
            <w:pPr>
              <w:tabs>
                <w:tab w:val="left" w:pos="567"/>
                <w:tab w:val="left" w:pos="1134"/>
              </w:tabs>
              <w:spacing w:line="360" w:lineRule="auto"/>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d)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+ 2d;</m:t>
              </m:r>
            </m:oMath>
            <w:r>
              <w:rPr>
                <w:rFonts w:ascii="Times New Roman" w:eastAsia="Times New Roman" w:hAnsi="Times New Roman" w:cs="Times New Roman"/>
              </w:rPr>
              <w:t xml:space="preserve"> </w:t>
            </w:r>
          </w:p>
          <w:p w14:paraId="59B94E68" w14:textId="77777777" w:rsidR="00EB3EFE" w:rsidRDefault="00000000">
            <w:pPr>
              <w:tabs>
                <w:tab w:val="left" w:pos="567"/>
                <w:tab w:val="left" w:pos="1134"/>
              </w:tabs>
              <w:spacing w:line="360" w:lineRule="auto"/>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+ 2d)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+ 3d;</m:t>
              </m:r>
            </m:oMath>
            <w:r>
              <w:rPr>
                <w:rFonts w:ascii="Times New Roman" w:eastAsia="Times New Roman" w:hAnsi="Times New Roman" w:cs="Times New Roman"/>
              </w:rPr>
              <w:t xml:space="preserve"> </w:t>
            </w:r>
          </w:p>
          <w:p w14:paraId="3501C206" w14:textId="77777777" w:rsidR="00EB3EFE" w:rsidRDefault="00000000">
            <w:pPr>
              <w:tabs>
                <w:tab w:val="left" w:pos="567"/>
                <w:tab w:val="left" w:pos="1134"/>
              </w:tabs>
              <w:spacing w:line="360" w:lineRule="auto"/>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+ 3d)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+ 4d</m:t>
              </m:r>
            </m:oMath>
            <w:r>
              <w:rPr>
                <w:rFonts w:ascii="Times New Roman" w:eastAsia="Times New Roman" w:hAnsi="Times New Roman" w:cs="Times New Roman"/>
              </w:rPr>
              <w:t>.</w:t>
            </w:r>
          </w:p>
          <w:p w14:paraId="1F7D3CA5"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b)Từ câu a, ta dự đoán công thức tính số hạng tổng quát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r>
              <w:rPr>
                <w:rFonts w:ascii="Times New Roman" w:eastAsia="Times New Roman" w:hAnsi="Times New Roman" w:cs="Times New Roman"/>
              </w:rPr>
              <w:t xml:space="preserve"> theo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r>
              <w:rPr>
                <w:rFonts w:ascii="Times New Roman" w:eastAsia="Times New Roman" w:hAnsi="Times New Roman" w:cs="Times New Roman"/>
              </w:rPr>
              <w:t xml:space="preserve"> và </w:t>
            </w:r>
            <m:oMath>
              <m:r>
                <w:rPr>
                  <w:rFonts w:ascii="Cambria Math" w:eastAsia="Cambria Math" w:hAnsi="Cambria Math" w:cs="Cambria Math"/>
                </w:rPr>
                <m:t>d</m:t>
              </m:r>
            </m:oMath>
            <w:r>
              <w:rPr>
                <w:rFonts w:ascii="Times New Roman" w:eastAsia="Times New Roman" w:hAnsi="Times New Roman" w:cs="Times New Roman"/>
              </w:rPr>
              <w:t xml:space="preserve"> là:</w:t>
            </w:r>
          </w:p>
          <w:p w14:paraId="228C3EF7" w14:textId="77777777" w:rsidR="00EB3EFE" w:rsidRDefault="00000000">
            <w:pPr>
              <w:jc w:val="center"/>
              <w:rPr>
                <w:rFonts w:ascii="Cambria Math" w:eastAsia="Cambria Math" w:hAnsi="Cambria Math" w:cs="Cambria Math"/>
              </w:rPr>
            </w:pPr>
            <m:oMathPara>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oMath>
            </m:oMathPara>
          </w:p>
          <w:p w14:paraId="795845F8"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Kết luận:</w:t>
            </w:r>
          </w:p>
          <w:p w14:paraId="4A813CCB"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 xml:space="preserve">Nếu cấp số cộng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có số hạng đầu và công sai d thì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của nó được xác định theo công thức:</w:t>
            </w:r>
          </w:p>
          <w:p w14:paraId="5B0621C5" w14:textId="77777777" w:rsidR="00EB3EFE" w:rsidRDefault="00000000">
            <w:pPr>
              <w:tabs>
                <w:tab w:val="left" w:pos="567"/>
                <w:tab w:val="left" w:pos="1134"/>
              </w:tabs>
              <w:spacing w:line="360" w:lineRule="auto"/>
              <w:jc w:val="center"/>
              <w:rPr>
                <w:rFonts w:ascii="Times New Roman" w:eastAsia="Times New Roman" w:hAnsi="Times New Roman" w:cs="Times New Roman"/>
                <w:i/>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oMath>
            <w:r>
              <w:rPr>
                <w:rFonts w:ascii="Times New Roman" w:eastAsia="Times New Roman" w:hAnsi="Times New Roman" w:cs="Times New Roman"/>
                <w:i/>
              </w:rPr>
              <w:t>.</w:t>
            </w:r>
          </w:p>
          <w:p w14:paraId="154A5D3C"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tr.49).</w:t>
            </w:r>
          </w:p>
          <w:p w14:paraId="60E77207"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tr.49).</w:t>
            </w:r>
          </w:p>
          <w:p w14:paraId="2A0E6F54" w14:textId="77777777" w:rsidR="00EB3EFE" w:rsidRDefault="00EB3EFE">
            <w:pPr>
              <w:tabs>
                <w:tab w:val="left" w:pos="567"/>
                <w:tab w:val="left" w:pos="1134"/>
              </w:tabs>
              <w:spacing w:line="360" w:lineRule="auto"/>
              <w:rPr>
                <w:rFonts w:ascii="Times New Roman" w:eastAsia="Times New Roman" w:hAnsi="Times New Roman" w:cs="Times New Roman"/>
                <w:i/>
              </w:rPr>
            </w:pPr>
          </w:p>
          <w:p w14:paraId="06D1BBDE" w14:textId="77777777" w:rsidR="00EB3EFE" w:rsidRDefault="00EB3EFE">
            <w:pPr>
              <w:tabs>
                <w:tab w:val="left" w:pos="567"/>
                <w:tab w:val="left" w:pos="1134"/>
              </w:tabs>
              <w:spacing w:line="360" w:lineRule="auto"/>
              <w:rPr>
                <w:rFonts w:ascii="Times New Roman" w:eastAsia="Times New Roman" w:hAnsi="Times New Roman" w:cs="Times New Roman"/>
                <w:i/>
              </w:rPr>
            </w:pPr>
          </w:p>
          <w:p w14:paraId="3720D8AA" w14:textId="77777777" w:rsidR="00EB3EFE" w:rsidRDefault="00EB3EFE">
            <w:pPr>
              <w:tabs>
                <w:tab w:val="left" w:pos="567"/>
                <w:tab w:val="left" w:pos="1134"/>
              </w:tabs>
              <w:spacing w:line="360" w:lineRule="auto"/>
              <w:rPr>
                <w:rFonts w:ascii="Times New Roman" w:eastAsia="Times New Roman" w:hAnsi="Times New Roman" w:cs="Times New Roman"/>
                <w:i/>
              </w:rPr>
            </w:pPr>
          </w:p>
          <w:p w14:paraId="0224C143"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tr.49).</w:t>
            </w:r>
          </w:p>
          <w:p w14:paraId="5716D01A"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tr.49).</w:t>
            </w:r>
          </w:p>
          <w:p w14:paraId="213A4819" w14:textId="77777777" w:rsidR="00EB3EFE" w:rsidRDefault="00EB3EFE">
            <w:pPr>
              <w:tabs>
                <w:tab w:val="left" w:pos="567"/>
                <w:tab w:val="left" w:pos="1134"/>
              </w:tabs>
              <w:spacing w:line="360" w:lineRule="auto"/>
              <w:rPr>
                <w:rFonts w:ascii="Times New Roman" w:eastAsia="Times New Roman" w:hAnsi="Times New Roman" w:cs="Times New Roman"/>
                <w:i/>
              </w:rPr>
            </w:pPr>
          </w:p>
          <w:p w14:paraId="53EC989C" w14:textId="77777777" w:rsidR="00EB3EFE" w:rsidRDefault="00EB3EFE">
            <w:pPr>
              <w:tabs>
                <w:tab w:val="left" w:pos="567"/>
                <w:tab w:val="left" w:pos="1134"/>
              </w:tabs>
              <w:spacing w:line="360" w:lineRule="auto"/>
              <w:rPr>
                <w:rFonts w:ascii="Times New Roman" w:eastAsia="Times New Roman" w:hAnsi="Times New Roman" w:cs="Times New Roman"/>
                <w:i/>
              </w:rPr>
            </w:pPr>
          </w:p>
          <w:p w14:paraId="36A774FC" w14:textId="77777777" w:rsidR="00EB3EFE" w:rsidRDefault="00EB3EFE">
            <w:pPr>
              <w:tabs>
                <w:tab w:val="left" w:pos="567"/>
                <w:tab w:val="left" w:pos="1134"/>
              </w:tabs>
              <w:spacing w:line="360" w:lineRule="auto"/>
              <w:rPr>
                <w:rFonts w:ascii="Times New Roman" w:eastAsia="Times New Roman" w:hAnsi="Times New Roman" w:cs="Times New Roman"/>
                <w:i/>
              </w:rPr>
            </w:pPr>
          </w:p>
          <w:p w14:paraId="513FB8FE" w14:textId="77777777" w:rsidR="00EB3EFE" w:rsidRDefault="00EB3EFE">
            <w:pPr>
              <w:tabs>
                <w:tab w:val="left" w:pos="567"/>
                <w:tab w:val="left" w:pos="1134"/>
              </w:tabs>
              <w:spacing w:line="360" w:lineRule="auto"/>
              <w:rPr>
                <w:rFonts w:ascii="Times New Roman" w:eastAsia="Times New Roman" w:hAnsi="Times New Roman" w:cs="Times New Roman"/>
                <w:i/>
              </w:rPr>
            </w:pPr>
          </w:p>
          <w:p w14:paraId="14A8D320" w14:textId="77777777" w:rsidR="00EB3EFE" w:rsidRDefault="00EB3EFE">
            <w:pPr>
              <w:tabs>
                <w:tab w:val="left" w:pos="567"/>
                <w:tab w:val="left" w:pos="1134"/>
              </w:tabs>
              <w:spacing w:line="360" w:lineRule="auto"/>
              <w:rPr>
                <w:rFonts w:ascii="Times New Roman" w:eastAsia="Times New Roman" w:hAnsi="Times New Roman" w:cs="Times New Roman"/>
                <w:i/>
              </w:rPr>
            </w:pPr>
          </w:p>
          <w:p w14:paraId="2BB826DA" w14:textId="77777777" w:rsidR="00EB3EFE" w:rsidRDefault="00EB3EFE">
            <w:pPr>
              <w:tabs>
                <w:tab w:val="left" w:pos="567"/>
                <w:tab w:val="left" w:pos="1134"/>
              </w:tabs>
              <w:spacing w:line="360" w:lineRule="auto"/>
              <w:rPr>
                <w:rFonts w:ascii="Times New Roman" w:eastAsia="Times New Roman" w:hAnsi="Times New Roman" w:cs="Times New Roman"/>
                <w:i/>
              </w:rPr>
            </w:pPr>
          </w:p>
          <w:p w14:paraId="52B743D3"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Luyện tập 2.</w:t>
            </w:r>
          </w:p>
          <w:p w14:paraId="5BB1CC3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w:p>
          <w:p w14:paraId="4EF36C23"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 (4n – 3) – [4(n –1) – 3]</m:t>
              </m:r>
            </m:oMath>
            <w:r>
              <w:rPr>
                <w:rFonts w:ascii="Times New Roman" w:eastAsia="Times New Roman" w:hAnsi="Times New Roman" w:cs="Times New Roman"/>
              </w:rPr>
              <w:t xml:space="preserve"> </w:t>
            </w:r>
          </w:p>
          <w:p w14:paraId="6B88499D"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r>
                <w:rPr>
                  <w:rFonts w:ascii="Cambria Math" w:eastAsia="Cambria Math" w:hAnsi="Cambria Math" w:cs="Cambria Math"/>
                </w:rPr>
                <m:t>= 4n – 3 – (4n – 4 – 3) = 4</m:t>
              </m:r>
            </m:oMath>
            <w:r>
              <w:rPr>
                <w:rFonts w:ascii="Times New Roman" w:eastAsia="Times New Roman" w:hAnsi="Times New Roman" w:cs="Times New Roman"/>
              </w:rPr>
              <w:t xml:space="preserve">, </w:t>
            </w:r>
          </w:p>
          <w:p w14:paraId="667CF02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với mọi </w:t>
            </w:r>
            <m:oMath>
              <m:r>
                <w:rPr>
                  <w:rFonts w:ascii="Cambria Math" w:eastAsia="Cambria Math" w:hAnsi="Cambria Math" w:cs="Cambria Math"/>
                </w:rPr>
                <m:t>n ≥ 2</m:t>
              </m:r>
            </m:oMath>
            <w:r>
              <w:rPr>
                <w:rFonts w:ascii="Times New Roman" w:eastAsia="Times New Roman" w:hAnsi="Times New Roman" w:cs="Times New Roman"/>
              </w:rPr>
              <w:t>.</w:t>
            </w:r>
          </w:p>
          <w:p w14:paraId="6215625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rPr>
                <w:rFonts w:ascii="Times New Roman" w:eastAsia="Times New Roman" w:hAnsi="Times New Roman" w:cs="Times New Roman"/>
              </w:rPr>
              <w:t xml:space="preserve"> là một cấp số cộng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=4 . 1 – 3=1</m:t>
              </m:r>
            </m:oMath>
            <w:r>
              <w:rPr>
                <w:rFonts w:ascii="Times New Roman" w:eastAsia="Times New Roman" w:hAnsi="Times New Roman" w:cs="Times New Roman"/>
              </w:rPr>
              <w:t xml:space="preserve"> và công sai </w:t>
            </w:r>
            <m:oMath>
              <m:r>
                <w:rPr>
                  <w:rFonts w:ascii="Cambria Math" w:eastAsia="Cambria Math" w:hAnsi="Cambria Math" w:cs="Cambria Math"/>
                </w:rPr>
                <m:t>d= 4.</m:t>
              </m:r>
            </m:oMath>
          </w:p>
          <w:p w14:paraId="696A14C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Số hạng tổng quát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=1+(n –1). 4</m:t>
              </m:r>
            </m:oMath>
          </w:p>
          <w:p w14:paraId="25ABA4C2" w14:textId="77777777" w:rsidR="00EB3EFE" w:rsidRDefault="00EB3EFE">
            <w:pPr>
              <w:tabs>
                <w:tab w:val="left" w:pos="567"/>
                <w:tab w:val="left" w:pos="1134"/>
              </w:tabs>
              <w:spacing w:line="360" w:lineRule="auto"/>
              <w:rPr>
                <w:rFonts w:ascii="Times New Roman" w:eastAsia="Times New Roman" w:hAnsi="Times New Roman" w:cs="Times New Roman"/>
                <w:b/>
              </w:rPr>
            </w:pPr>
          </w:p>
        </w:tc>
      </w:tr>
    </w:tbl>
    <w:p w14:paraId="54C71390" w14:textId="77777777" w:rsidR="00EB3EFE" w:rsidRDefault="00EB3EFE">
      <w:pPr>
        <w:tabs>
          <w:tab w:val="left" w:pos="567"/>
          <w:tab w:val="left" w:pos="1134"/>
        </w:tabs>
        <w:spacing w:after="0"/>
        <w:rPr>
          <w:b/>
          <w:color w:val="4472C4"/>
        </w:rPr>
      </w:pPr>
    </w:p>
    <w:p w14:paraId="74465047" w14:textId="77777777" w:rsidR="00EB3EFE" w:rsidRDefault="00000000">
      <w:pPr>
        <w:tabs>
          <w:tab w:val="left" w:pos="567"/>
          <w:tab w:val="left" w:pos="1134"/>
        </w:tabs>
        <w:spacing w:after="0"/>
        <w:jc w:val="center"/>
        <w:rPr>
          <w:b/>
          <w:color w:val="4472C4"/>
        </w:rPr>
      </w:pPr>
      <w:r>
        <w:rPr>
          <w:b/>
          <w:color w:val="4472C4"/>
        </w:rPr>
        <w:t>TIẾT 2: TỔNG n SỐ HẠNG ĐẦU CỦA MỘT CẤP SỐ CỘNG</w:t>
      </w:r>
    </w:p>
    <w:p w14:paraId="4882B33F" w14:textId="77777777" w:rsidR="00EB3EFE" w:rsidRDefault="00000000">
      <w:pPr>
        <w:tabs>
          <w:tab w:val="left" w:pos="567"/>
          <w:tab w:val="left" w:pos="1134"/>
        </w:tabs>
        <w:spacing w:after="0"/>
        <w:jc w:val="both"/>
        <w:rPr>
          <w:b/>
        </w:rPr>
      </w:pPr>
      <w:r>
        <w:rPr>
          <w:b/>
        </w:rPr>
        <w:t>Hoạt động 3: Tổng n số hạng đầu của một cấp số cộng.</w:t>
      </w:r>
    </w:p>
    <w:p w14:paraId="592350AD" w14:textId="77777777" w:rsidR="00EB3EFE" w:rsidRDefault="00000000">
      <w:pPr>
        <w:tabs>
          <w:tab w:val="left" w:pos="567"/>
          <w:tab w:val="left" w:pos="1134"/>
        </w:tabs>
        <w:spacing w:after="0"/>
        <w:jc w:val="both"/>
      </w:pPr>
      <w:r>
        <w:rPr>
          <w:b/>
        </w:rPr>
        <w:t>a) Mục tiêu:</w:t>
      </w:r>
      <w:r>
        <w:t xml:space="preserve"> </w:t>
      </w:r>
    </w:p>
    <w:p w14:paraId="3ADAE00E" w14:textId="77777777" w:rsidR="00EB3EFE" w:rsidRDefault="00000000">
      <w:pPr>
        <w:tabs>
          <w:tab w:val="center" w:pos="5400"/>
          <w:tab w:val="left" w:pos="7169"/>
        </w:tabs>
        <w:spacing w:after="0"/>
        <w:jc w:val="both"/>
      </w:pPr>
      <w:r>
        <w:t>- Học sinh hiểu và biết cách tính tổng n số hạng đầu của cấp số cộng.</w:t>
      </w:r>
    </w:p>
    <w:p w14:paraId="79D23F71" w14:textId="77777777" w:rsidR="00EB3EFE" w:rsidRDefault="00000000">
      <w:pPr>
        <w:tabs>
          <w:tab w:val="center" w:pos="5400"/>
          <w:tab w:val="left" w:pos="7169"/>
        </w:tabs>
        <w:spacing w:after="0"/>
        <w:jc w:val="both"/>
      </w:pPr>
      <w:r>
        <w:t>- Học sinh áp dụng công thức để tính tổng n số hạng đầu trong các ví dụ thực tế.</w:t>
      </w:r>
    </w:p>
    <w:p w14:paraId="11D8C166"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HĐ3, Ví dụ 5, 6, Vận dụng.</w:t>
      </w:r>
    </w:p>
    <w:p w14:paraId="43801689"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cách tính tổng n số hạng đầu của cấp số cộng.</w:t>
      </w:r>
    </w:p>
    <w:p w14:paraId="23ED4D41" w14:textId="77777777" w:rsidR="00EB3EFE" w:rsidRDefault="00000000">
      <w:pPr>
        <w:tabs>
          <w:tab w:val="left" w:pos="567"/>
          <w:tab w:val="left" w:pos="1134"/>
        </w:tabs>
        <w:spacing w:after="0"/>
        <w:jc w:val="both"/>
        <w:rPr>
          <w:b/>
        </w:rPr>
      </w:pPr>
      <w:r>
        <w:rPr>
          <w:b/>
        </w:rPr>
        <w:t xml:space="preserve">d) Tổ chức thực hiện: </w:t>
      </w:r>
    </w:p>
    <w:tbl>
      <w:tblPr>
        <w:tblStyle w:val="afffffff1"/>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720D37F7" w14:textId="77777777">
        <w:tc>
          <w:tcPr>
            <w:tcW w:w="4495" w:type="dxa"/>
          </w:tcPr>
          <w:p w14:paraId="61B97507"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22CB7326"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37C3C3A1" w14:textId="77777777">
        <w:tc>
          <w:tcPr>
            <w:tcW w:w="4495" w:type="dxa"/>
          </w:tcPr>
          <w:p w14:paraId="002903A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407E008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phần </w:t>
            </w:r>
            <w:r>
              <w:rPr>
                <w:rFonts w:ascii="Times New Roman" w:eastAsia="Times New Roman" w:hAnsi="Times New Roman" w:cs="Times New Roman"/>
                <w:b/>
              </w:rPr>
              <w:t>HĐ3</w:t>
            </w:r>
            <w:r>
              <w:rPr>
                <w:rFonts w:ascii="Times New Roman" w:eastAsia="Times New Roman" w:hAnsi="Times New Roman" w:cs="Times New Roman"/>
              </w:rPr>
              <w:t xml:space="preserve"> theo sự hướng dẫn trong SGK. GV quan sát HS và hỗ trợ HS khi cần.</w:t>
            </w:r>
          </w:p>
          <w:p w14:paraId="3CE5F86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3 HS trình bày câu trả lời của mình.</w:t>
            </w:r>
          </w:p>
          <w:p w14:paraId="5D768D3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đưa ra đáp án cuối cùng.</w:t>
            </w:r>
          </w:p>
          <w:p w14:paraId="281420A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phần khung kiến thức trọng tâm lên bảng.</w:t>
            </w:r>
          </w:p>
          <w:p w14:paraId="27350D1F" w14:textId="77777777" w:rsidR="00EB3EFE" w:rsidRDefault="00EB3EFE">
            <w:pPr>
              <w:spacing w:line="360" w:lineRule="auto"/>
              <w:jc w:val="both"/>
              <w:rPr>
                <w:rFonts w:ascii="Times New Roman" w:eastAsia="Times New Roman" w:hAnsi="Times New Roman" w:cs="Times New Roman"/>
              </w:rPr>
            </w:pPr>
          </w:p>
          <w:p w14:paraId="39451410" w14:textId="77777777" w:rsidR="00EB3EFE" w:rsidRDefault="00EB3EFE">
            <w:pPr>
              <w:spacing w:line="360" w:lineRule="auto"/>
              <w:jc w:val="both"/>
              <w:rPr>
                <w:rFonts w:ascii="Times New Roman" w:eastAsia="Times New Roman" w:hAnsi="Times New Roman" w:cs="Times New Roman"/>
              </w:rPr>
            </w:pPr>
          </w:p>
          <w:p w14:paraId="2A1F6D53" w14:textId="77777777" w:rsidR="00EB3EFE" w:rsidRDefault="00EB3EFE">
            <w:pPr>
              <w:spacing w:line="360" w:lineRule="auto"/>
              <w:jc w:val="both"/>
              <w:rPr>
                <w:rFonts w:ascii="Times New Roman" w:eastAsia="Times New Roman" w:hAnsi="Times New Roman" w:cs="Times New Roman"/>
              </w:rPr>
            </w:pPr>
          </w:p>
          <w:p w14:paraId="12B1D5E2" w14:textId="77777777" w:rsidR="00EB3EFE" w:rsidRDefault="00EB3EFE">
            <w:pPr>
              <w:spacing w:line="360" w:lineRule="auto"/>
              <w:jc w:val="both"/>
              <w:rPr>
                <w:rFonts w:ascii="Times New Roman" w:eastAsia="Times New Roman" w:hAnsi="Times New Roman" w:cs="Times New Roman"/>
              </w:rPr>
            </w:pPr>
          </w:p>
          <w:p w14:paraId="4B66F294" w14:textId="77777777" w:rsidR="00EB3EFE" w:rsidRDefault="00EB3EFE">
            <w:pPr>
              <w:spacing w:line="360" w:lineRule="auto"/>
              <w:jc w:val="both"/>
              <w:rPr>
                <w:rFonts w:ascii="Times New Roman" w:eastAsia="Times New Roman" w:hAnsi="Times New Roman" w:cs="Times New Roman"/>
              </w:rPr>
            </w:pPr>
          </w:p>
          <w:p w14:paraId="4774E970" w14:textId="77777777" w:rsidR="00EB3EFE" w:rsidRDefault="00EB3EFE">
            <w:pPr>
              <w:spacing w:line="360" w:lineRule="auto"/>
              <w:jc w:val="both"/>
              <w:rPr>
                <w:rFonts w:ascii="Times New Roman" w:eastAsia="Times New Roman" w:hAnsi="Times New Roman" w:cs="Times New Roman"/>
              </w:rPr>
            </w:pPr>
          </w:p>
          <w:p w14:paraId="6B2C4713" w14:textId="77777777" w:rsidR="00EB3EFE" w:rsidRDefault="00EB3EFE">
            <w:pPr>
              <w:spacing w:line="360" w:lineRule="auto"/>
              <w:jc w:val="both"/>
              <w:rPr>
                <w:rFonts w:ascii="Times New Roman" w:eastAsia="Times New Roman" w:hAnsi="Times New Roman" w:cs="Times New Roman"/>
              </w:rPr>
            </w:pPr>
          </w:p>
          <w:p w14:paraId="1CAF987E" w14:textId="77777777" w:rsidR="00EB3EFE" w:rsidRDefault="00EB3EFE">
            <w:pPr>
              <w:spacing w:line="360" w:lineRule="auto"/>
              <w:jc w:val="both"/>
              <w:rPr>
                <w:rFonts w:ascii="Times New Roman" w:eastAsia="Times New Roman" w:hAnsi="Times New Roman" w:cs="Times New Roman"/>
              </w:rPr>
            </w:pPr>
          </w:p>
          <w:p w14:paraId="1779E587" w14:textId="77777777" w:rsidR="00EB3EFE" w:rsidRDefault="00EB3EFE">
            <w:pPr>
              <w:spacing w:line="360" w:lineRule="auto"/>
              <w:jc w:val="both"/>
              <w:rPr>
                <w:rFonts w:ascii="Times New Roman" w:eastAsia="Times New Roman" w:hAnsi="Times New Roman" w:cs="Times New Roman"/>
              </w:rPr>
            </w:pPr>
          </w:p>
          <w:p w14:paraId="3A673805" w14:textId="77777777" w:rsidR="00EB3EFE" w:rsidRDefault="00EB3EFE">
            <w:pPr>
              <w:spacing w:line="360" w:lineRule="auto"/>
              <w:jc w:val="both"/>
              <w:rPr>
                <w:rFonts w:ascii="Times New Roman" w:eastAsia="Times New Roman" w:hAnsi="Times New Roman" w:cs="Times New Roman"/>
              </w:rPr>
            </w:pPr>
          </w:p>
          <w:p w14:paraId="24DCF8B3" w14:textId="77777777" w:rsidR="00EB3EFE" w:rsidRDefault="00EB3EFE">
            <w:pPr>
              <w:spacing w:line="360" w:lineRule="auto"/>
              <w:jc w:val="both"/>
              <w:rPr>
                <w:rFonts w:ascii="Times New Roman" w:eastAsia="Times New Roman" w:hAnsi="Times New Roman" w:cs="Times New Roman"/>
              </w:rPr>
            </w:pPr>
          </w:p>
          <w:p w14:paraId="4C3DBF8C" w14:textId="77777777" w:rsidR="00EB3EFE" w:rsidRDefault="00EB3EFE">
            <w:pPr>
              <w:spacing w:line="360" w:lineRule="auto"/>
              <w:jc w:val="both"/>
              <w:rPr>
                <w:rFonts w:ascii="Times New Roman" w:eastAsia="Times New Roman" w:hAnsi="Times New Roman" w:cs="Times New Roman"/>
              </w:rPr>
            </w:pPr>
          </w:p>
          <w:p w14:paraId="77EA3380" w14:textId="77777777" w:rsidR="00EB3EFE" w:rsidRDefault="00EB3EFE">
            <w:pPr>
              <w:spacing w:line="360" w:lineRule="auto"/>
              <w:jc w:val="both"/>
              <w:rPr>
                <w:rFonts w:ascii="Times New Roman" w:eastAsia="Times New Roman" w:hAnsi="Times New Roman" w:cs="Times New Roman"/>
              </w:rPr>
            </w:pPr>
          </w:p>
          <w:p w14:paraId="6EC6A6F0" w14:textId="77777777" w:rsidR="00EB3EFE" w:rsidRDefault="00EB3EFE">
            <w:pPr>
              <w:spacing w:line="360" w:lineRule="auto"/>
              <w:jc w:val="both"/>
              <w:rPr>
                <w:rFonts w:ascii="Times New Roman" w:eastAsia="Times New Roman" w:hAnsi="Times New Roman" w:cs="Times New Roman"/>
              </w:rPr>
            </w:pPr>
          </w:p>
          <w:p w14:paraId="55FF45B0" w14:textId="77777777" w:rsidR="00EB3EFE" w:rsidRDefault="00EB3EFE">
            <w:pPr>
              <w:spacing w:line="360" w:lineRule="auto"/>
              <w:jc w:val="both"/>
              <w:rPr>
                <w:rFonts w:ascii="Times New Roman" w:eastAsia="Times New Roman" w:hAnsi="Times New Roman" w:cs="Times New Roman"/>
              </w:rPr>
            </w:pPr>
          </w:p>
          <w:p w14:paraId="3D215E8F" w14:textId="77777777" w:rsidR="00EB3EFE" w:rsidRDefault="00EB3EFE">
            <w:pPr>
              <w:spacing w:line="360" w:lineRule="auto"/>
              <w:jc w:val="both"/>
              <w:rPr>
                <w:rFonts w:ascii="Times New Roman" w:eastAsia="Times New Roman" w:hAnsi="Times New Roman" w:cs="Times New Roman"/>
              </w:rPr>
            </w:pPr>
          </w:p>
          <w:p w14:paraId="443563D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lưu ý cho HS rằng công thức tổng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oMath>
            <w:r>
              <w:rPr>
                <w:rFonts w:ascii="Times New Roman" w:eastAsia="Times New Roman" w:hAnsi="Times New Roman" w:cs="Times New Roman"/>
              </w:rPr>
              <w:t xml:space="preserve"> có thể viết thu gọn lại.</w:t>
            </w:r>
          </w:p>
          <w:p w14:paraId="4F436141" w14:textId="77777777" w:rsidR="00EB3EFE" w:rsidRDefault="00EB3EFE">
            <w:pPr>
              <w:spacing w:line="360" w:lineRule="auto"/>
              <w:jc w:val="both"/>
              <w:rPr>
                <w:rFonts w:ascii="Times New Roman" w:eastAsia="Times New Roman" w:hAnsi="Times New Roman" w:cs="Times New Roman"/>
              </w:rPr>
            </w:pPr>
          </w:p>
          <w:p w14:paraId="66F6DF04" w14:textId="77777777" w:rsidR="00EB3EFE" w:rsidRDefault="00EB3EFE">
            <w:pPr>
              <w:spacing w:line="360" w:lineRule="auto"/>
              <w:jc w:val="both"/>
              <w:rPr>
                <w:rFonts w:ascii="Times New Roman" w:eastAsia="Times New Roman" w:hAnsi="Times New Roman" w:cs="Times New Roman"/>
              </w:rPr>
            </w:pPr>
          </w:p>
          <w:p w14:paraId="27D68594" w14:textId="77777777" w:rsidR="00EB3EFE" w:rsidRDefault="00EB3EFE">
            <w:pPr>
              <w:spacing w:line="360" w:lineRule="auto"/>
              <w:jc w:val="both"/>
              <w:rPr>
                <w:rFonts w:ascii="Times New Roman" w:eastAsia="Times New Roman" w:hAnsi="Times New Roman" w:cs="Times New Roman"/>
              </w:rPr>
            </w:pPr>
          </w:p>
          <w:p w14:paraId="6BCF52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Ví dụ 5</w:t>
            </w:r>
            <w:r>
              <w:rPr>
                <w:rFonts w:ascii="Times New Roman" w:eastAsia="Times New Roman" w:hAnsi="Times New Roman" w:cs="Times New Roman"/>
              </w:rPr>
              <w:t xml:space="preserve"> và hướng dẫn HS làm để giải được bài toán mở đầu.</w:t>
            </w:r>
          </w:p>
          <w:p w14:paraId="0B9E2E7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gợi ý cho HS thực hiện </w:t>
            </w:r>
            <w:r>
              <w:rPr>
                <w:rFonts w:ascii="Times New Roman" w:eastAsia="Times New Roman" w:hAnsi="Times New Roman" w:cs="Times New Roman"/>
                <w:b/>
              </w:rPr>
              <w:t>Ví dụ 6:</w:t>
            </w:r>
            <w:r>
              <w:rPr>
                <w:rFonts w:ascii="Times New Roman" w:eastAsia="Times New Roman" w:hAnsi="Times New Roman" w:cs="Times New Roman"/>
              </w:rPr>
              <w:t xml:space="preserve"> </w:t>
            </w:r>
            <w:r>
              <w:rPr>
                <w:rFonts w:ascii="Times New Roman" w:eastAsia="Times New Roman" w:hAnsi="Times New Roman" w:cs="Times New Roman"/>
                <w:i/>
              </w:rPr>
              <w:t>Ta đưa về phương trình bậc hai đối với n, ở đây n là số số hạng đầu tiên của cấp số cộng.</w:t>
            </w:r>
          </w:p>
          <w:p w14:paraId="4E690C8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làm bài và GV mời 1 HS đứng tại chỗ trình bày lại cách làm.</w:t>
            </w:r>
          </w:p>
          <w:p w14:paraId="2F118E1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mở một trò chơi hoạt động cho HS thực hiện phần </w:t>
            </w:r>
            <w:r>
              <w:rPr>
                <w:rFonts w:ascii="Times New Roman" w:eastAsia="Times New Roman" w:hAnsi="Times New Roman" w:cs="Times New Roman"/>
                <w:b/>
              </w:rPr>
              <w:t>Vận dụng.</w:t>
            </w:r>
          </w:p>
          <w:p w14:paraId="4F84473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chia lớp thành 3 đội, mỗi đội thực hiện hệ thống lại kiến thức trong bài Cấp số cộng.</w:t>
            </w:r>
          </w:p>
          <w:p w14:paraId="20ADF54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Mỗi đội thảo luận, áp dụng kiến thức để làm phần </w:t>
            </w:r>
            <w:r>
              <w:rPr>
                <w:rFonts w:ascii="Times New Roman" w:eastAsia="Times New Roman" w:hAnsi="Times New Roman" w:cs="Times New Roman"/>
                <w:b/>
              </w:rPr>
              <w:t>Vận dụng</w:t>
            </w:r>
            <w:r>
              <w:rPr>
                <w:rFonts w:ascii="Times New Roman" w:eastAsia="Times New Roman" w:hAnsi="Times New Roman" w:cs="Times New Roman"/>
              </w:rPr>
              <w:t>. Sau đó đội nhanh nhất và chính xác nhất cử 1 đại diện trình bày câu trả lời.</w:t>
            </w:r>
          </w:p>
          <w:p w14:paraId="4CA7AA3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đội khác lắng nghe và phản biện.</w:t>
            </w:r>
          </w:p>
          <w:p w14:paraId="573AD34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06C75070" w14:textId="77777777" w:rsidR="00EB3EFE" w:rsidRDefault="00EB3EFE">
            <w:pPr>
              <w:spacing w:line="360" w:lineRule="auto"/>
              <w:jc w:val="both"/>
              <w:rPr>
                <w:rFonts w:ascii="Times New Roman" w:eastAsia="Times New Roman" w:hAnsi="Times New Roman" w:cs="Times New Roman"/>
              </w:rPr>
            </w:pPr>
          </w:p>
          <w:p w14:paraId="27659AC7" w14:textId="77777777" w:rsidR="00EB3EFE" w:rsidRDefault="00EB3EFE">
            <w:pPr>
              <w:spacing w:line="360" w:lineRule="auto"/>
              <w:jc w:val="both"/>
              <w:rPr>
                <w:rFonts w:ascii="Times New Roman" w:eastAsia="Times New Roman" w:hAnsi="Times New Roman" w:cs="Times New Roman"/>
              </w:rPr>
            </w:pPr>
          </w:p>
          <w:p w14:paraId="7FEF7FB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220344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7268DF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3C64AFF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DBE86C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1145F63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44032ECA"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4926C5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Tổng n số hạng đầu của một cấp số cộng.</w:t>
            </w:r>
          </w:p>
        </w:tc>
        <w:tc>
          <w:tcPr>
            <w:tcW w:w="5111" w:type="dxa"/>
          </w:tcPr>
          <w:p w14:paraId="6F75F86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Tổng n số hạng đầu của một cấp số cộng.</w:t>
            </w:r>
          </w:p>
          <w:p w14:paraId="1BC7987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HĐ3</w:t>
            </w:r>
          </w:p>
          <w:p w14:paraId="533173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d; ...;</m:t>
              </m:r>
            </m:oMath>
            <w:r>
              <w:rPr>
                <w:rFonts w:ascii="Times New Roman" w:eastAsia="Times New Roman" w:hAnsi="Times New Roman" w:cs="Times New Roman"/>
              </w:rPr>
              <w:t xml:space="preserve"> </w:t>
            </w:r>
          </w:p>
          <w:p w14:paraId="2B227D1D" w14:textId="77777777" w:rsidR="00EB3EFE" w:rsidRDefault="00000000">
            <w:pPr>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(n – 1 – 1)d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(n – 2)d; </m:t>
              </m:r>
            </m:oMath>
            <w:r>
              <w:rPr>
                <w:rFonts w:ascii="Times New Roman" w:eastAsia="Times New Roman" w:hAnsi="Times New Roman" w:cs="Times New Roman"/>
              </w:rPr>
              <w:t xml:space="preserve"> </w:t>
            </w:r>
          </w:p>
          <w:p w14:paraId="65269753" w14:textId="77777777" w:rsidR="00EB3EFE" w:rsidRDefault="00000000">
            <w:pPr>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oMath>
            <w:r>
              <w:rPr>
                <w:rFonts w:ascii="Times New Roman" w:eastAsia="Times New Roman" w:hAnsi="Times New Roman" w:cs="Times New Roman"/>
              </w:rPr>
              <w:t xml:space="preserve"> </w:t>
            </w:r>
          </w:p>
          <w:p w14:paraId="14884A89"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r>
              <w:rPr>
                <w:rFonts w:ascii="Times New Roman" w:eastAsia="Times New Roman" w:hAnsi="Times New Roman" w:cs="Times New Roman"/>
              </w:rPr>
              <w:t xml:space="preserve"> </w:t>
            </w:r>
          </w:p>
          <w:p w14:paraId="4BA01527"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d)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2)d]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oMath>
            <w:r>
              <w:rPr>
                <w:rFonts w:ascii="Times New Roman" w:eastAsia="Times New Roman" w:hAnsi="Times New Roman" w:cs="Times New Roman"/>
              </w:rPr>
              <w:t xml:space="preserve"> </w:t>
            </w:r>
          </w:p>
          <w:p w14:paraId="57585986" w14:textId="77777777" w:rsidR="00EB3EFE" w:rsidRDefault="00000000">
            <w:pPr>
              <w:spacing w:line="360" w:lineRule="auto"/>
              <w:jc w:val="both"/>
              <w:rPr>
                <w:rFonts w:ascii="Cambria Math" w:eastAsia="Cambria Math" w:hAnsi="Cambria Math" w:cs="Cambria Math"/>
              </w:rPr>
            </w:pPr>
            <w:r>
              <w:rPr>
                <w:rFonts w:ascii="Times New Roman" w:eastAsia="Times New Roman" w:hAnsi="Times New Roman" w:cs="Times New Roman"/>
              </w:rPr>
              <w:t xml:space="preserve">b) </w:t>
            </w: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 xml:space="preserve">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p>
          <w:p w14:paraId="736F5A25"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(n – 1)d]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2)d]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r>
              <w:rPr>
                <w:rFonts w:ascii="Times New Roman" w:eastAsia="Times New Roman" w:hAnsi="Times New Roman" w:cs="Times New Roman"/>
              </w:rPr>
              <w:t xml:space="preserve"> </w:t>
            </w:r>
          </w:p>
          <w:p w14:paraId="11E22FE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 Ta có:</w:t>
            </w:r>
          </w:p>
          <w:p w14:paraId="2D55AC48" w14:textId="77777777" w:rsidR="00EB3EFE" w:rsidRDefault="00000000">
            <w:pPr>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(u</m:t>
              </m:r>
              <m:r>
                <w:rPr>
                  <w:rFonts w:ascii="Cambria Math" w:eastAsia="Cambria Math" w:hAnsi="Cambria Math" w:cs="Cambria Math"/>
                  <w:vertAlign w:val="subscript"/>
                </w:rPr>
                <m:t>1</m:t>
              </m:r>
              <m:r>
                <w:rPr>
                  <w:rFonts w:ascii="Cambria Math" w:eastAsia="Cambria Math" w:hAnsi="Cambria Math" w:cs="Cambria Math"/>
                </w:rPr>
                <m:t> + d)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2)d]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m:t>
              </m:r>
              <m:r>
                <w:rPr>
                  <w:rFonts w:ascii="Cambria Math" w:eastAsia="Cambria Math" w:hAnsi="Cambria Math" w:cs="Cambria Math"/>
                </w:rPr>
                <w:lastRenderedPageBreak/>
                <m:t xml:space="preserve"> (n – 1)d]}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2)d]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oMath>
            <w:r>
              <w:rPr>
                <w:rFonts w:ascii="Times New Roman" w:eastAsia="Times New Roman" w:hAnsi="Times New Roman" w:cs="Times New Roman"/>
              </w:rPr>
              <w:t xml:space="preserve"> </w:t>
            </w:r>
          </w:p>
          <w:p w14:paraId="4ABF126F"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r>
                <w:rPr>
                  <w:rFonts w:ascii="Cambria Math" w:eastAsia="Cambria Math" w:hAnsi="Cambria Math" w:cs="Cambria Math"/>
                </w:rPr>
                <m:t xml:space="preserve"> 2</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m:t>
              </m:r>
              <m:d>
                <m:dPr>
                  <m:begChr m:val="{"/>
                  <m:endChr m:val="}"/>
                  <m:ctrlPr>
                    <w:rPr>
                      <w:rFonts w:ascii="Cambria Math" w:eastAsia="Cambria Math" w:hAnsi="Cambria Math" w:cs="Cambria Math"/>
                    </w:rPr>
                  </m:ctrlPr>
                </m:dPr>
                <m:e>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vertAlign w:val="subscript"/>
                    </w:rPr>
                    <m:t> </m:t>
                  </m:r>
                  <m:r>
                    <w:rPr>
                      <w:rFonts w:ascii="Cambria Math" w:eastAsia="Cambria Math" w:hAnsi="Cambria Math" w:cs="Cambria Math"/>
                    </w:rPr>
                    <m:t xml:space="preserve">+ </m:t>
                  </m:r>
                  <m:d>
                    <m:dPr>
                      <m:begChr m:val="["/>
                      <m:endChr m:val="]"/>
                      <m:ctrlPr>
                        <w:rPr>
                          <w:rFonts w:ascii="Cambria Math" w:eastAsia="Cambria Math" w:hAnsi="Cambria Math" w:cs="Cambria Math"/>
                        </w:rPr>
                      </m:ctrlPr>
                    </m:dPr>
                    <m:e>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 – 1</m:t>
                          </m:r>
                        </m:e>
                      </m:d>
                      <m:r>
                        <w:rPr>
                          <w:rFonts w:ascii="Cambria Math" w:eastAsia="Cambria Math" w:hAnsi="Cambria Math" w:cs="Cambria Math"/>
                        </w:rPr>
                        <m:t>d</m:t>
                      </m:r>
                    </m:e>
                  </m:d>
                </m:e>
              </m:d>
              <m:r>
                <w:rPr>
                  <w:rFonts w:ascii="Cambria Math" w:eastAsia="Cambria Math" w:hAnsi="Cambria Math" w:cs="Cambria Math"/>
                </w:rPr>
                <m:t xml:space="preserve">+ </m:t>
              </m:r>
              <m:d>
                <m:dPr>
                  <m:begChr m:val="{"/>
                  <m:endChr m:val="}"/>
                  <m:ctrlPr>
                    <w:rPr>
                      <w:rFonts w:ascii="Cambria Math" w:eastAsia="Cambria Math" w:hAnsi="Cambria Math" w:cs="Cambria Math"/>
                    </w:rPr>
                  </m:ctrlPr>
                </m:dPr>
                <m:e>
                  <m:d>
                    <m:dPr>
                      <m:ctrlPr>
                        <w:rPr>
                          <w:rFonts w:ascii="Cambria Math" w:eastAsia="Cambria Math" w:hAnsi="Cambria Math" w:cs="Cambria Math"/>
                        </w:rPr>
                      </m:ctrlPr>
                    </m:dPr>
                    <m:e>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+d</m:t>
                      </m:r>
                    </m:e>
                  </m:d>
                  <m:r>
                    <w:rPr>
                      <w:rFonts w:ascii="Cambria Math" w:eastAsia="Cambria Math" w:hAnsi="Cambria Math" w:cs="Cambria Math"/>
                    </w:rPr>
                    <m:t xml:space="preserve">+ </m:t>
                  </m:r>
                  <m:d>
                    <m:dPr>
                      <m:begChr m:val="["/>
                      <m:endChr m:val="]"/>
                      <m:ctrlPr>
                        <w:rPr>
                          <w:rFonts w:ascii="Cambria Math" w:eastAsia="Cambria Math" w:hAnsi="Cambria Math" w:cs="Cambria Math"/>
                        </w:rPr>
                      </m:ctrlPr>
                    </m:dPr>
                    <m:e>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n – 2</m:t>
                          </m:r>
                        </m:e>
                      </m:d>
                      <m:r>
                        <w:rPr>
                          <w:rFonts w:ascii="Cambria Math" w:eastAsia="Cambria Math" w:hAnsi="Cambria Math" w:cs="Cambria Math"/>
                        </w:rPr>
                        <m:t>d</m:t>
                      </m:r>
                    </m:e>
                  </m:d>
                </m:e>
              </m:d>
              <m:r>
                <w:rPr>
                  <w:rFonts w:ascii="Cambria Math" w:eastAsia="Cambria Math" w:hAnsi="Cambria Math" w:cs="Cambria Math"/>
                </w:rPr>
                <m:t>+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2)d]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+d)}+{[</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oMath>
            <w:r>
              <w:rPr>
                <w:rFonts w:ascii="Times New Roman" w:eastAsia="Times New Roman" w:hAnsi="Times New Roman" w:cs="Times New Roman"/>
              </w:rPr>
              <w:t xml:space="preserve"> </w:t>
            </w:r>
          </w:p>
          <w:p w14:paraId="1F3302B8" w14:textId="77777777" w:rsidR="00EB3EFE" w:rsidRDefault="00000000">
            <w:pPr>
              <w:spacing w:line="360" w:lineRule="auto"/>
              <w:jc w:val="both"/>
              <w:rPr>
                <w:rFonts w:ascii="Cambria Math" w:eastAsia="Cambria Math" w:hAnsi="Cambria Math" w:cs="Cambria Math"/>
              </w:rPr>
            </w:pPr>
            <m:oMath>
              <m:r>
                <w:rPr>
                  <w:rFonts w:ascii="Cambria Math" w:hAnsi="Cambria Math"/>
                </w:rPr>
                <m:t>⇔</m:t>
              </m:r>
              <m:r>
                <w:rPr>
                  <w:rFonts w:ascii="Cambria Math" w:eastAsia="Cambria Math" w:hAnsi="Cambria Math" w:cs="Cambria Math"/>
                </w:rPr>
                <m:t xml:space="preserve"> 2</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 + ...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+(n –1)d]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oMath>
            <w:r>
              <w:rPr>
                <w:rFonts w:ascii="Times New Roman" w:eastAsia="Times New Roman" w:hAnsi="Times New Roman" w:cs="Times New Roman"/>
              </w:rPr>
              <w:t xml:space="preserve"> </w:t>
            </w:r>
          </w:p>
          <w:p w14:paraId="02FC10E2" w14:textId="77777777" w:rsidR="00EB3EFE" w:rsidRDefault="00000000">
            <w:pPr>
              <w:spacing w:line="360" w:lineRule="auto"/>
              <w:jc w:val="both"/>
              <w:rPr>
                <w:rFonts w:ascii="Cambria Math" w:eastAsia="Cambria Math" w:hAnsi="Cambria Math" w:cs="Cambria Math"/>
              </w:rPr>
            </w:pPr>
            <m:oMath>
              <m:r>
                <w:rPr>
                  <w:rFonts w:ascii="Cambria Math" w:hAnsi="Cambria Math"/>
                </w:rPr>
                <m:t>⇔</m:t>
              </m:r>
              <m:r>
                <w:rPr>
                  <w:rFonts w:ascii="Cambria Math" w:eastAsia="Cambria Math" w:hAnsi="Cambria Math" w:cs="Cambria Math"/>
                </w:rPr>
                <m:t xml:space="preserve"> 2</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 n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oMath>
            <w:r>
              <w:rPr>
                <w:rFonts w:ascii="Times New Roman" w:eastAsia="Times New Roman" w:hAnsi="Times New Roman" w:cs="Times New Roman"/>
              </w:rPr>
              <w:t xml:space="preserve"> </w:t>
            </w:r>
          </w:p>
          <w:p w14:paraId="1B205EE2"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m:t>
              </m:r>
            </m:oMath>
            <w:r>
              <w:rPr>
                <w:rFonts w:ascii="Times New Roman" w:eastAsia="Times New Roman" w:hAnsi="Times New Roman" w:cs="Times New Roman"/>
              </w:rPr>
              <w:t xml:space="preserve"> </w:t>
            </w:r>
          </w:p>
          <w:p w14:paraId="43E4C11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39D0A10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Cho cấp số cộng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với công sai d. Đặt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Khi đó</w:t>
            </w:r>
          </w:p>
          <w:p w14:paraId="13BDF47E" w14:textId="77777777" w:rsidR="00EB3EFE" w:rsidRDefault="00000000">
            <w:pPr>
              <w:spacing w:line="360" w:lineRule="auto"/>
              <w:jc w:val="center"/>
              <w:rPr>
                <w:rFonts w:ascii="Times New Roman" w:eastAsia="Times New Roman" w:hAnsi="Times New Roman" w:cs="Times New Roman"/>
                <w:i/>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begChr m:val="["/>
                  <m:endChr m:val="]"/>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e>
              </m:d>
            </m:oMath>
            <w:r>
              <w:rPr>
                <w:rFonts w:ascii="Times New Roman" w:eastAsia="Times New Roman" w:hAnsi="Times New Roman" w:cs="Times New Roman"/>
                <w:i/>
              </w:rPr>
              <w:t>.</w:t>
            </w:r>
          </w:p>
          <w:p w14:paraId="795937AC"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Chú ý:</w:t>
            </w:r>
          </w:p>
          <w:p w14:paraId="6EB9C0A3"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Sử dụng công thức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oMath>
            <w:r>
              <w:rPr>
                <w:rFonts w:ascii="Times New Roman" w:eastAsia="Times New Roman" w:hAnsi="Times New Roman" w:cs="Times New Roman"/>
              </w:rPr>
              <w:t xml:space="preserve">, ta có thể viết tổng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oMath>
            <w:r>
              <w:rPr>
                <w:rFonts w:ascii="Times New Roman" w:eastAsia="Times New Roman" w:hAnsi="Times New Roman" w:cs="Times New Roman"/>
              </w:rPr>
              <w:t xml:space="preserve"> dưới dạng:</w:t>
            </w:r>
          </w:p>
          <w:p w14:paraId="6720107E" w14:textId="77777777" w:rsidR="00EB3EFE" w:rsidRDefault="00000000">
            <w:pPr>
              <w:spacing w:line="360" w:lineRule="auto"/>
              <w:jc w:val="center"/>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e>
                  </m:d>
                </m:num>
                <m:den>
                  <m:r>
                    <w:rPr>
                      <w:rFonts w:ascii="Cambria Math" w:eastAsia="Cambria Math" w:hAnsi="Cambria Math" w:cs="Cambria Math"/>
                    </w:rPr>
                    <m:t>2</m:t>
                  </m:r>
                </m:den>
              </m:f>
            </m:oMath>
            <w:r>
              <w:rPr>
                <w:rFonts w:ascii="Times New Roman" w:eastAsia="Times New Roman" w:hAnsi="Times New Roman" w:cs="Times New Roman"/>
              </w:rPr>
              <w:t>.</w:t>
            </w:r>
          </w:p>
          <w:p w14:paraId="5425A589"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5: </w:t>
            </w:r>
            <w:r>
              <w:rPr>
                <w:rFonts w:ascii="Times New Roman" w:eastAsia="Times New Roman" w:hAnsi="Times New Roman" w:cs="Times New Roman"/>
                <w:i/>
              </w:rPr>
              <w:t>(SGK – tr.50).</w:t>
            </w:r>
          </w:p>
          <w:p w14:paraId="434C6AF6"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tr.50).</w:t>
            </w:r>
          </w:p>
          <w:p w14:paraId="65B03250" w14:textId="77777777" w:rsidR="00EB3EFE" w:rsidRDefault="00EB3EFE">
            <w:pPr>
              <w:spacing w:line="360" w:lineRule="auto"/>
              <w:rPr>
                <w:rFonts w:ascii="Times New Roman" w:eastAsia="Times New Roman" w:hAnsi="Times New Roman" w:cs="Times New Roman"/>
                <w:i/>
              </w:rPr>
            </w:pPr>
          </w:p>
          <w:p w14:paraId="338703D3"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6: </w:t>
            </w:r>
            <w:r>
              <w:rPr>
                <w:rFonts w:ascii="Times New Roman" w:eastAsia="Times New Roman" w:hAnsi="Times New Roman" w:cs="Times New Roman"/>
                <w:i/>
              </w:rPr>
              <w:t>(SGK – tr. 50).</w:t>
            </w:r>
          </w:p>
          <w:p w14:paraId="5DAA8A8B"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tr.50).</w:t>
            </w:r>
          </w:p>
          <w:p w14:paraId="7291EEFA" w14:textId="77777777" w:rsidR="00EB3EFE" w:rsidRDefault="00EB3EFE">
            <w:pPr>
              <w:spacing w:line="360" w:lineRule="auto"/>
              <w:rPr>
                <w:rFonts w:ascii="Times New Roman" w:eastAsia="Times New Roman" w:hAnsi="Times New Roman" w:cs="Times New Roman"/>
                <w:i/>
              </w:rPr>
            </w:pPr>
          </w:p>
          <w:p w14:paraId="6389F005" w14:textId="77777777" w:rsidR="00EB3EFE" w:rsidRDefault="00EB3EFE">
            <w:pPr>
              <w:spacing w:line="360" w:lineRule="auto"/>
              <w:rPr>
                <w:rFonts w:ascii="Times New Roman" w:eastAsia="Times New Roman" w:hAnsi="Times New Roman" w:cs="Times New Roman"/>
                <w:i/>
              </w:rPr>
            </w:pPr>
          </w:p>
          <w:p w14:paraId="3DC9CBC1" w14:textId="77777777" w:rsidR="00EB3EFE" w:rsidRDefault="00EB3EFE">
            <w:pPr>
              <w:spacing w:line="360" w:lineRule="auto"/>
              <w:rPr>
                <w:rFonts w:ascii="Times New Roman" w:eastAsia="Times New Roman" w:hAnsi="Times New Roman" w:cs="Times New Roman"/>
                <w:i/>
              </w:rPr>
            </w:pPr>
          </w:p>
          <w:p w14:paraId="019A8016" w14:textId="77777777" w:rsidR="00EB3EFE" w:rsidRDefault="00EB3EFE">
            <w:pPr>
              <w:spacing w:line="360" w:lineRule="auto"/>
              <w:rPr>
                <w:rFonts w:ascii="Times New Roman" w:eastAsia="Times New Roman" w:hAnsi="Times New Roman" w:cs="Times New Roman"/>
                <w:i/>
              </w:rPr>
            </w:pPr>
          </w:p>
          <w:p w14:paraId="1F307EB9" w14:textId="77777777" w:rsidR="00EB3EFE" w:rsidRDefault="00EB3EFE">
            <w:pPr>
              <w:spacing w:line="360" w:lineRule="auto"/>
              <w:rPr>
                <w:rFonts w:ascii="Times New Roman" w:eastAsia="Times New Roman" w:hAnsi="Times New Roman" w:cs="Times New Roman"/>
                <w:i/>
              </w:rPr>
            </w:pPr>
          </w:p>
          <w:p w14:paraId="227A319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Vận dụng</w:t>
            </w:r>
          </w:p>
          <w:p w14:paraId="44CC22B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Số tiền lương anh Nam nhận được mỗi năm lập thành một cấp số cộng, gồm 10 số hạng, với số hạng đầu u</w:t>
            </w:r>
            <w:r>
              <w:rPr>
                <w:rFonts w:ascii="Times New Roman" w:eastAsia="Times New Roman" w:hAnsi="Times New Roman" w:cs="Times New Roman"/>
                <w:vertAlign w:val="subscript"/>
              </w:rPr>
              <w:t>1</w:t>
            </w:r>
            <w:r>
              <w:rPr>
                <w:rFonts w:ascii="Times New Roman" w:eastAsia="Times New Roman" w:hAnsi="Times New Roman" w:cs="Times New Roman"/>
              </w:rPr>
              <w:t> = 100 và công sai d = 20.</w:t>
            </w:r>
          </w:p>
          <w:p w14:paraId="665B931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Tổng 10 số hạng đầu của cấp số cộng này là</w:t>
            </w:r>
          </w:p>
          <w:p w14:paraId="6225BC27"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10</m:t>
                  </m:r>
                </m:sub>
              </m:sSub>
            </m:oMath>
            <w:r>
              <w:rPr>
                <w:rFonts w:ascii="Times New Roman" w:eastAsia="Times New Roman" w:hAnsi="Times New Roman" w:cs="Times New Roman"/>
              </w:rPr>
              <w:t xml:space="preserve"> </w:t>
            </w:r>
          </w:p>
          <w:p w14:paraId="5CB02139"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10-1</m:t>
                      </m:r>
                    </m:e>
                  </m:d>
                  <m:r>
                    <w:rPr>
                      <w:rFonts w:ascii="Cambria Math" w:eastAsia="Cambria Math" w:hAnsi="Cambria Math" w:cs="Cambria Math"/>
                    </w:rPr>
                    <m:t>d</m:t>
                  </m:r>
                </m:e>
              </m:d>
            </m:oMath>
            <w:r>
              <w:rPr>
                <w:rFonts w:ascii="Times New Roman" w:eastAsia="Times New Roman" w:hAnsi="Times New Roman" w:cs="Times New Roman"/>
              </w:rPr>
              <w:t xml:space="preserve"> </w:t>
            </w:r>
          </w:p>
          <w:p w14:paraId="6BF7679D"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m:t>
                  </m:r>
                </m:num>
                <m:den>
                  <m:r>
                    <w:rPr>
                      <w:rFonts w:ascii="Cambria Math" w:eastAsia="Cambria Math" w:hAnsi="Cambria Math" w:cs="Cambria Math"/>
                    </w:rPr>
                    <m:t>2</m:t>
                  </m:r>
                </m:den>
              </m:f>
              <m:r>
                <w:rPr>
                  <w:rFonts w:ascii="Cambria Math" w:eastAsia="Cambria Math" w:hAnsi="Cambria Math" w:cs="Cambria Math"/>
                </w:rPr>
                <m:t>(2.100+9.20)</m:t>
              </m:r>
            </m:oMath>
            <w:r>
              <w:rPr>
                <w:rFonts w:ascii="Times New Roman" w:eastAsia="Times New Roman" w:hAnsi="Times New Roman" w:cs="Times New Roman"/>
              </w:rPr>
              <w:t xml:space="preserve">  </w:t>
            </w:r>
          </w:p>
          <w:p w14:paraId="0D4EDF0F"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=1900</m:t>
              </m:r>
            </m:oMath>
            <w:r>
              <w:rPr>
                <w:rFonts w:ascii="Times New Roman" w:eastAsia="Times New Roman" w:hAnsi="Times New Roman" w:cs="Times New Roman"/>
              </w:rPr>
              <w:t xml:space="preserve"> </w:t>
            </w:r>
          </w:p>
          <w:p w14:paraId="25D0010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Vậy số tiền lương mà anh Nam nhận được sau 10 năm làm việc ở công ty này là 1 900 triệu đồng hay 1 tỷ 900 triệu đồng.</w:t>
            </w:r>
          </w:p>
        </w:tc>
      </w:tr>
    </w:tbl>
    <w:p w14:paraId="6C34D4C6" w14:textId="77777777" w:rsidR="00EB3EFE" w:rsidRDefault="00EB3EFE">
      <w:pPr>
        <w:spacing w:after="0"/>
        <w:jc w:val="both"/>
        <w:rPr>
          <w:b/>
        </w:rPr>
      </w:pPr>
    </w:p>
    <w:p w14:paraId="41D38F3D" w14:textId="77777777" w:rsidR="00EB3EFE" w:rsidRDefault="00000000">
      <w:pPr>
        <w:spacing w:after="0"/>
        <w:jc w:val="both"/>
        <w:rPr>
          <w:b/>
        </w:rPr>
      </w:pPr>
      <w:r>
        <w:rPr>
          <w:b/>
        </w:rPr>
        <w:t>C. HOẠT ĐỘNG LUYỆN TẬP</w:t>
      </w:r>
    </w:p>
    <w:p w14:paraId="6C2AF2CC"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46B15B91"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HS vận dụng các kiến thức của bài học làm bài t</w:t>
      </w:r>
      <w:r>
        <w:t>ập 2.8 đến 2.11 (SGK – tr.51), HS trả lời các câu hỏi trắc nghiệm.</w:t>
      </w:r>
    </w:p>
    <w:p w14:paraId="1D12B367" w14:textId="77777777" w:rsidR="00EB3EFE" w:rsidRDefault="00000000">
      <w:pPr>
        <w:tabs>
          <w:tab w:val="left" w:pos="567"/>
          <w:tab w:val="left" w:pos="1134"/>
        </w:tabs>
        <w:spacing w:after="0"/>
        <w:jc w:val="both"/>
        <w:rPr>
          <w:color w:val="000000"/>
        </w:rPr>
      </w:pPr>
      <w:r>
        <w:rPr>
          <w:b/>
          <w:color w:val="000000"/>
        </w:rPr>
        <w:lastRenderedPageBreak/>
        <w:t xml:space="preserve">c) Sản phẩm học tập: </w:t>
      </w:r>
      <w:r>
        <w:rPr>
          <w:color w:val="000000"/>
        </w:rPr>
        <w:t>Câu trả lời</w:t>
      </w:r>
      <w:r>
        <w:t xml:space="preserve"> của HS về thực hiện xác định được cấp số cộng, công sai, số hạng thứ n của cấp số cộng. </w:t>
      </w:r>
    </w:p>
    <w:p w14:paraId="71793535"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51FB1456"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2847F83E" w14:textId="77777777" w:rsidR="00EB3EFE" w:rsidRDefault="00000000">
      <w:pPr>
        <w:tabs>
          <w:tab w:val="left" w:pos="567"/>
          <w:tab w:val="left" w:pos="1134"/>
        </w:tabs>
        <w:spacing w:after="0"/>
        <w:jc w:val="both"/>
        <w:rPr>
          <w:color w:val="000000"/>
        </w:rPr>
      </w:pPr>
      <w:r>
        <w:rPr>
          <w:color w:val="000000"/>
        </w:rPr>
        <w:t>- GV cho HS làm câu hỏi trắc nghiệm:</w:t>
      </w:r>
    </w:p>
    <w:p w14:paraId="6C0B238F" w14:textId="77777777" w:rsidR="00EB3EFE" w:rsidRDefault="00000000">
      <w:pPr>
        <w:tabs>
          <w:tab w:val="left" w:pos="1134"/>
        </w:tabs>
        <w:spacing w:after="0"/>
        <w:jc w:val="both"/>
      </w:pPr>
      <w:r>
        <w:rPr>
          <w:b/>
        </w:rPr>
        <w:t>Câu 1.</w:t>
      </w:r>
      <w:r>
        <w:t xml:space="preserve"> Cho một cấp số cộng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=-3;</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6</m:t>
            </m:r>
          </m:sub>
        </m:sSub>
        <m:r>
          <w:rPr>
            <w:rFonts w:ascii="Cambria Math" w:eastAsia="Cambria Math" w:hAnsi="Cambria Math" w:cs="Cambria Math"/>
          </w:rPr>
          <m:t>=27</m:t>
        </m:r>
      </m:oMath>
      <w:r>
        <w:t>. Tìm d?</w:t>
      </w:r>
    </w:p>
    <w:p w14:paraId="02601845" w14:textId="77777777" w:rsidR="00EB3EFE" w:rsidRDefault="00000000">
      <w:pPr>
        <w:tabs>
          <w:tab w:val="left" w:pos="1134"/>
        </w:tabs>
        <w:spacing w:after="0"/>
        <w:jc w:val="both"/>
      </w:pPr>
      <w:r>
        <w:t xml:space="preserve">A. </w:t>
      </w:r>
      <m:oMath>
        <m:r>
          <w:rPr>
            <w:rFonts w:ascii="Cambria Math" w:eastAsia="Cambria Math" w:hAnsi="Cambria Math" w:cs="Cambria Math"/>
          </w:rPr>
          <m:t>d = 5</m:t>
        </m:r>
      </m:oMath>
      <w:r>
        <w:tab/>
      </w:r>
      <w:r>
        <w:tab/>
      </w:r>
      <w:r>
        <w:tab/>
      </w:r>
      <w:r>
        <w:tab/>
        <w:t xml:space="preserve">B. </w:t>
      </w:r>
      <m:oMath>
        <m:r>
          <w:rPr>
            <w:rFonts w:ascii="Cambria Math" w:eastAsia="Cambria Math" w:hAnsi="Cambria Math" w:cs="Cambria Math"/>
          </w:rPr>
          <m:t>d = 7</m:t>
        </m:r>
      </m:oMath>
      <w:r>
        <w:tab/>
      </w:r>
      <w:r>
        <w:tab/>
        <w:t xml:space="preserve">C. </w:t>
      </w:r>
      <m:oMath>
        <m:r>
          <w:rPr>
            <w:rFonts w:ascii="Cambria Math" w:eastAsia="Cambria Math" w:hAnsi="Cambria Math" w:cs="Cambria Math"/>
          </w:rPr>
          <m:t>d = 6</m:t>
        </m:r>
      </m:oMath>
      <w:r>
        <w:tab/>
      </w:r>
      <w:r>
        <w:tab/>
        <w:t xml:space="preserve">D. </w:t>
      </w:r>
      <m:oMath>
        <m:r>
          <w:rPr>
            <w:rFonts w:ascii="Cambria Math" w:eastAsia="Cambria Math" w:hAnsi="Cambria Math" w:cs="Cambria Math"/>
          </w:rPr>
          <m:t>d = 8</m:t>
        </m:r>
      </m:oMath>
    </w:p>
    <w:p w14:paraId="3B8FB129" w14:textId="77777777" w:rsidR="00EB3EFE" w:rsidRDefault="00000000">
      <w:pPr>
        <w:spacing w:after="0"/>
        <w:jc w:val="both"/>
      </w:pPr>
      <w:r>
        <w:rPr>
          <w:b/>
        </w:rPr>
        <w:t>Câu 2.</w:t>
      </w:r>
      <w:r>
        <w:t xml:space="preserve"> Cho theo thứ tự lập thành cấp số cộng, đẳng thức nào sau đây là đúng?</w:t>
      </w:r>
    </w:p>
    <w:p w14:paraId="128C3E2D" w14:textId="77777777" w:rsidR="00EB3EFE" w:rsidRDefault="00000000">
      <w:pPr>
        <w:spacing w:after="0"/>
        <w:jc w:val="both"/>
      </w:pPr>
      <w:r>
        <w:t xml:space="preserve">A.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2</m:t>
            </m:r>
          </m:sup>
        </m:sSup>
        <m:r>
          <w:rPr>
            <w:rFonts w:ascii="Cambria Math" w:eastAsia="Cambria Math" w:hAnsi="Cambria Math" w:cs="Cambria Math"/>
          </w:rPr>
          <m:t>=2ab+2bc+2ac</m:t>
        </m:r>
      </m:oMath>
    </w:p>
    <w:p w14:paraId="293A0B62" w14:textId="77777777" w:rsidR="00EB3EFE" w:rsidRDefault="00000000">
      <w:pPr>
        <w:spacing w:after="0"/>
        <w:jc w:val="both"/>
      </w:pPr>
      <w:r>
        <w:t xml:space="preserve">B.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2</m:t>
            </m:r>
          </m:sup>
        </m:sSup>
        <m:r>
          <w:rPr>
            <w:rFonts w:ascii="Cambria Math" w:eastAsia="Cambria Math" w:hAnsi="Cambria Math" w:cs="Cambria Math"/>
          </w:rPr>
          <m:t>=2ab+2bc-2ac</m:t>
        </m:r>
      </m:oMath>
    </w:p>
    <w:p w14:paraId="32D36992" w14:textId="77777777" w:rsidR="00EB3EFE" w:rsidRDefault="00000000">
      <w:pPr>
        <w:spacing w:after="0"/>
        <w:jc w:val="both"/>
      </w:pPr>
      <w:r>
        <w:t xml:space="preserve">C.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2</m:t>
            </m:r>
          </m:sup>
        </m:sSup>
        <m:r>
          <w:rPr>
            <w:rFonts w:ascii="Cambria Math" w:eastAsia="Cambria Math" w:hAnsi="Cambria Math" w:cs="Cambria Math"/>
          </w:rPr>
          <m:t>=2ab+2bc-2ac</m:t>
        </m:r>
      </m:oMath>
    </w:p>
    <w:p w14:paraId="7385DE01" w14:textId="77777777" w:rsidR="00EB3EFE" w:rsidRDefault="00000000">
      <w:pPr>
        <w:spacing w:after="0"/>
        <w:jc w:val="both"/>
      </w:pPr>
      <w:r>
        <w:t xml:space="preserve">D.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2</m:t>
            </m:r>
          </m:sup>
        </m:sSup>
        <m:r>
          <w:rPr>
            <w:rFonts w:ascii="Cambria Math" w:eastAsia="Cambria Math" w:hAnsi="Cambria Math" w:cs="Cambria Math"/>
          </w:rPr>
          <m:t>=2ab-2bc+2ac</m:t>
        </m:r>
      </m:oMath>
    </w:p>
    <w:p w14:paraId="71A2AFA4" w14:textId="77777777" w:rsidR="00EB3EFE" w:rsidRDefault="00000000">
      <w:pPr>
        <w:spacing w:after="0"/>
      </w:pPr>
      <w:r>
        <w:rPr>
          <w:b/>
        </w:rPr>
        <w:t>Câu 3.</w:t>
      </w:r>
      <w:r>
        <w:t xml:space="preserve"> Cho 4 số lập thành cấp số cộng. Tổng của chúng bằng 22. Tổng các bình phương của chúng bằng 166. Tổng các lập phương của chúng bằng :</w:t>
      </w:r>
    </w:p>
    <w:p w14:paraId="09391A59" w14:textId="77777777" w:rsidR="00EB3EFE" w:rsidRDefault="00000000">
      <w:pPr>
        <w:spacing w:after="0"/>
        <w:jc w:val="both"/>
      </w:pPr>
      <w:r>
        <w:t>A. 22</w:t>
      </w:r>
    </w:p>
    <w:p w14:paraId="6EB46DDE" w14:textId="77777777" w:rsidR="00EB3EFE" w:rsidRDefault="00000000">
      <w:pPr>
        <w:spacing w:after="0"/>
        <w:jc w:val="both"/>
      </w:pPr>
      <w:r>
        <w:t>B. 1408</w:t>
      </w:r>
    </w:p>
    <w:p w14:paraId="1AE7DDEE" w14:textId="77777777" w:rsidR="00EB3EFE" w:rsidRDefault="00000000">
      <w:pPr>
        <w:spacing w:after="0"/>
        <w:jc w:val="both"/>
      </w:pPr>
      <w:r>
        <w:t>C. 1752</w:t>
      </w:r>
    </w:p>
    <w:p w14:paraId="4C39A5BD" w14:textId="77777777" w:rsidR="00EB3EFE" w:rsidRDefault="00000000">
      <w:pPr>
        <w:spacing w:after="0"/>
        <w:jc w:val="both"/>
      </w:pPr>
      <w:r>
        <w:t>D. 166</w:t>
      </w:r>
    </w:p>
    <w:p w14:paraId="5A9818ED" w14:textId="77777777" w:rsidR="00EB3EFE" w:rsidRDefault="00000000">
      <w:pPr>
        <w:spacing w:after="0"/>
      </w:pPr>
      <w:r>
        <w:rPr>
          <w:b/>
        </w:rPr>
        <w:t>Câu 4</w:t>
      </w:r>
      <w:r>
        <w:t xml:space="preserve">. Cho cấp số cộng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t xml:space="preserve">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t> </w:t>
      </w:r>
      <m:oMath>
        <m:r>
          <w:rPr>
            <w:rFonts w:ascii="Cambria Math" w:eastAsia="Cambria Math" w:hAnsi="Cambria Math" w:cs="Cambria Math"/>
          </w:rPr>
          <m:t>=-0,1; d=0,1</m:t>
        </m:r>
      </m:oMath>
      <w:r>
        <w:t>. Số hạng thứ 7 của cấp số cộng này là:</w:t>
      </w:r>
    </w:p>
    <w:p w14:paraId="18013110" w14:textId="77777777" w:rsidR="00EB3EFE" w:rsidRDefault="00000000">
      <w:pPr>
        <w:spacing w:after="0"/>
        <w:jc w:val="both"/>
      </w:pPr>
      <w:r>
        <w:t>A. 0,5</w:t>
      </w:r>
    </w:p>
    <w:p w14:paraId="00C3FB0C" w14:textId="77777777" w:rsidR="00EB3EFE" w:rsidRDefault="00000000">
      <w:pPr>
        <w:spacing w:after="0"/>
        <w:jc w:val="both"/>
      </w:pPr>
      <w:r>
        <w:t>B. 6</w:t>
      </w:r>
    </w:p>
    <w:p w14:paraId="7982B2BA" w14:textId="77777777" w:rsidR="00EB3EFE" w:rsidRDefault="00000000">
      <w:pPr>
        <w:spacing w:after="0"/>
        <w:jc w:val="both"/>
      </w:pPr>
      <w:r>
        <w:t>C. 1,6</w:t>
      </w:r>
    </w:p>
    <w:p w14:paraId="260F92B1" w14:textId="77777777" w:rsidR="00EB3EFE" w:rsidRDefault="00000000">
      <w:pPr>
        <w:spacing w:after="0"/>
        <w:jc w:val="both"/>
      </w:pPr>
      <w:r>
        <w:t>D. 0,6</w:t>
      </w:r>
    </w:p>
    <w:p w14:paraId="3E7B5EC0" w14:textId="77777777" w:rsidR="00EB3EFE" w:rsidRDefault="00000000">
      <w:pPr>
        <w:spacing w:after="0"/>
        <w:jc w:val="both"/>
      </w:pPr>
      <w:r>
        <w:rPr>
          <w:b/>
        </w:rPr>
        <w:t>Câu 5</w:t>
      </w:r>
      <w:r>
        <w:t xml:space="preserve">. Cho tam giác ABC biết 3 góc của tam giác lập thành một cấp số cộng và có một góc bằng </w:t>
      </w:r>
      <m:oMath>
        <m:sSup>
          <m:sSupPr>
            <m:ctrlPr>
              <w:rPr>
                <w:rFonts w:ascii="Cambria Math" w:eastAsia="Cambria Math" w:hAnsi="Cambria Math" w:cs="Cambria Math"/>
                <w:vertAlign w:val="superscript"/>
              </w:rPr>
            </m:ctrlPr>
          </m:sSupPr>
          <m:e>
            <m:r>
              <w:rPr>
                <w:rFonts w:ascii="Cambria Math" w:eastAsia="Cambria Math" w:hAnsi="Cambria Math" w:cs="Cambria Math"/>
              </w:rPr>
              <m:t>25</m:t>
            </m:r>
          </m:e>
          <m:sup>
            <m:r>
              <w:rPr>
                <w:rFonts w:ascii="Cambria Math" w:eastAsia="Cambria Math" w:hAnsi="Cambria Math" w:cs="Cambria Math"/>
                <w:vertAlign w:val="superscript"/>
              </w:rPr>
              <m:t>o</m:t>
            </m:r>
          </m:sup>
        </m:sSup>
      </m:oMath>
      <w:r>
        <w:t>. Tìm 2 góc còn lại?</w:t>
      </w:r>
    </w:p>
    <w:p w14:paraId="1DEECC69" w14:textId="77777777" w:rsidR="00EB3EFE" w:rsidRDefault="00000000">
      <w:pPr>
        <w:spacing w:after="0"/>
        <w:jc w:val="both"/>
      </w:pPr>
      <w:r>
        <w:t xml:space="preserve">A. </w:t>
      </w:r>
      <m:oMath>
        <m:sSup>
          <m:sSupPr>
            <m:ctrlPr>
              <w:rPr>
                <w:rFonts w:ascii="Cambria Math" w:eastAsia="Cambria Math" w:hAnsi="Cambria Math" w:cs="Cambria Math"/>
                <w:vertAlign w:val="superscript"/>
              </w:rPr>
            </m:ctrlPr>
          </m:sSupPr>
          <m:e>
            <m:r>
              <w:rPr>
                <w:rFonts w:ascii="Cambria Math" w:eastAsia="Cambria Math" w:hAnsi="Cambria Math" w:cs="Cambria Math"/>
              </w:rPr>
              <m:t>65</m:t>
            </m:r>
          </m:e>
          <m:sup>
            <m:r>
              <w:rPr>
                <w:rFonts w:ascii="Cambria Math" w:eastAsia="Cambria Math" w:hAnsi="Cambria Math" w:cs="Cambria Math"/>
                <w:vertAlign w:val="superscript"/>
              </w:rPr>
              <m:t>o</m:t>
            </m:r>
          </m:sup>
        </m:sSup>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90</m:t>
            </m:r>
          </m:e>
          <m:sup>
            <m:r>
              <w:rPr>
                <w:rFonts w:ascii="Cambria Math" w:eastAsia="Cambria Math" w:hAnsi="Cambria Math" w:cs="Cambria Math"/>
                <w:vertAlign w:val="superscript"/>
              </w:rPr>
              <m:t>o</m:t>
            </m:r>
          </m:sup>
        </m:sSup>
      </m:oMath>
      <w:r>
        <w:t>.</w:t>
      </w:r>
    </w:p>
    <w:p w14:paraId="6D2497C2" w14:textId="77777777" w:rsidR="00EB3EFE" w:rsidRDefault="00000000">
      <w:pPr>
        <w:spacing w:after="0"/>
        <w:jc w:val="both"/>
      </w:pPr>
      <w:r>
        <w:t xml:space="preserve">B. </w:t>
      </w:r>
      <m:oMath>
        <m:sSup>
          <m:sSupPr>
            <m:ctrlPr>
              <w:rPr>
                <w:rFonts w:ascii="Cambria Math" w:eastAsia="Cambria Math" w:hAnsi="Cambria Math" w:cs="Cambria Math"/>
                <w:vertAlign w:val="superscript"/>
              </w:rPr>
            </m:ctrlPr>
          </m:sSupPr>
          <m:e>
            <m:r>
              <w:rPr>
                <w:rFonts w:ascii="Cambria Math" w:eastAsia="Cambria Math" w:hAnsi="Cambria Math" w:cs="Cambria Math"/>
              </w:rPr>
              <m:t>75</m:t>
            </m:r>
          </m:e>
          <m:sup>
            <m:r>
              <w:rPr>
                <w:rFonts w:ascii="Cambria Math" w:eastAsia="Cambria Math" w:hAnsi="Cambria Math" w:cs="Cambria Math"/>
                <w:vertAlign w:val="superscript"/>
              </w:rPr>
              <m:t>o</m:t>
            </m:r>
          </m:sup>
        </m:sSup>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80</m:t>
            </m:r>
          </m:e>
          <m:sup>
            <m:r>
              <w:rPr>
                <w:rFonts w:ascii="Cambria Math" w:eastAsia="Cambria Math" w:hAnsi="Cambria Math" w:cs="Cambria Math"/>
                <w:vertAlign w:val="superscript"/>
              </w:rPr>
              <m:t>o</m:t>
            </m:r>
          </m:sup>
        </m:sSup>
      </m:oMath>
      <w:r>
        <w:t>.</w:t>
      </w:r>
    </w:p>
    <w:p w14:paraId="2FDECF7C" w14:textId="77777777" w:rsidR="00EB3EFE" w:rsidRDefault="00000000">
      <w:pPr>
        <w:spacing w:after="0"/>
        <w:jc w:val="both"/>
      </w:pPr>
      <w:r>
        <w:t xml:space="preserve">C. </w:t>
      </w:r>
      <m:oMath>
        <m:sSup>
          <m:sSupPr>
            <m:ctrlPr>
              <w:rPr>
                <w:rFonts w:ascii="Cambria Math" w:eastAsia="Cambria Math" w:hAnsi="Cambria Math" w:cs="Cambria Math"/>
                <w:vertAlign w:val="superscript"/>
              </w:rPr>
            </m:ctrlPr>
          </m:sSupPr>
          <m:e>
            <m:r>
              <w:rPr>
                <w:rFonts w:ascii="Cambria Math" w:eastAsia="Cambria Math" w:hAnsi="Cambria Math" w:cs="Cambria Math"/>
              </w:rPr>
              <m:t>60</m:t>
            </m:r>
          </m:e>
          <m:sup>
            <m:r>
              <w:rPr>
                <w:rFonts w:ascii="Cambria Math" w:eastAsia="Cambria Math" w:hAnsi="Cambria Math" w:cs="Cambria Math"/>
                <w:vertAlign w:val="superscript"/>
              </w:rPr>
              <m:t>o</m:t>
            </m:r>
          </m:sup>
        </m:sSup>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95</m:t>
            </m:r>
          </m:e>
          <m:sup>
            <m:r>
              <w:rPr>
                <w:rFonts w:ascii="Cambria Math" w:eastAsia="Cambria Math" w:hAnsi="Cambria Math" w:cs="Cambria Math"/>
                <w:vertAlign w:val="superscript"/>
              </w:rPr>
              <m:t>o</m:t>
            </m:r>
          </m:sup>
        </m:sSup>
      </m:oMath>
      <w:r>
        <w:t>.</w:t>
      </w:r>
    </w:p>
    <w:p w14:paraId="11CA9201" w14:textId="77777777" w:rsidR="00EB3EFE" w:rsidRDefault="00000000">
      <w:pPr>
        <w:spacing w:after="0"/>
        <w:jc w:val="both"/>
      </w:pPr>
      <w:r>
        <w:t xml:space="preserve">D. </w:t>
      </w:r>
      <m:oMath>
        <m:sSup>
          <m:sSupPr>
            <m:ctrlPr>
              <w:rPr>
                <w:rFonts w:ascii="Cambria Math" w:eastAsia="Cambria Math" w:hAnsi="Cambria Math" w:cs="Cambria Math"/>
                <w:vertAlign w:val="superscript"/>
              </w:rPr>
            </m:ctrlPr>
          </m:sSupPr>
          <m:e>
            <m:r>
              <w:rPr>
                <w:rFonts w:ascii="Cambria Math" w:eastAsia="Cambria Math" w:hAnsi="Cambria Math" w:cs="Cambria Math"/>
              </w:rPr>
              <m:t>60</m:t>
            </m:r>
          </m:e>
          <m:sup>
            <m:r>
              <w:rPr>
                <w:rFonts w:ascii="Cambria Math" w:eastAsia="Cambria Math" w:hAnsi="Cambria Math" w:cs="Cambria Math"/>
                <w:vertAlign w:val="superscript"/>
              </w:rPr>
              <m:t>o</m:t>
            </m:r>
          </m:sup>
        </m:sSup>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90</m:t>
            </m:r>
          </m:e>
          <m:sup>
            <m:r>
              <w:rPr>
                <w:rFonts w:ascii="Cambria Math" w:eastAsia="Cambria Math" w:hAnsi="Cambria Math" w:cs="Cambria Math"/>
                <w:vertAlign w:val="superscript"/>
              </w:rPr>
              <m:t>o</m:t>
            </m:r>
          </m:sup>
        </m:sSup>
      </m:oMath>
      <w:r>
        <w:t>.</w:t>
      </w:r>
    </w:p>
    <w:p w14:paraId="234FEE8E" w14:textId="77777777" w:rsidR="00EB3EFE" w:rsidRDefault="00000000">
      <w:pPr>
        <w:spacing w:after="0"/>
        <w:jc w:val="both"/>
        <w:rPr>
          <w:color w:val="000000"/>
        </w:rPr>
      </w:pPr>
      <w:r>
        <w:rPr>
          <w:color w:val="000000"/>
        </w:rPr>
        <w:lastRenderedPageBreak/>
        <w:t xml:space="preserve">- GV tổ chức cho HS hoạt động thực hiện nhóm đôi </w:t>
      </w:r>
      <w:r>
        <w:t>làm bài Bài 2.8 đến 2.11. HS thực hiện cá nhân hoàn thành Bài 2.8 đến 2.11 (SGK – tr.51).</w:t>
      </w:r>
    </w:p>
    <w:p w14:paraId="4C7F8E49"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5482520C" w14:textId="77777777" w:rsidR="00EB3EFE" w:rsidRDefault="00000000">
      <w:pPr>
        <w:spacing w:after="0"/>
        <w:jc w:val="both"/>
        <w:rPr>
          <w:color w:val="000000"/>
        </w:rPr>
      </w:pPr>
      <w:r>
        <w:rPr>
          <w:color w:val="000000"/>
        </w:rPr>
        <w:t>- GV quan sát và hỗ trợ.</w:t>
      </w:r>
    </w:p>
    <w:p w14:paraId="269273CC" w14:textId="77777777" w:rsidR="00EB3EFE" w:rsidRDefault="00000000">
      <w:pPr>
        <w:spacing w:after="0"/>
        <w:jc w:val="both"/>
        <w:rPr>
          <w:b/>
          <w:color w:val="000000"/>
        </w:rPr>
      </w:pPr>
      <w:r>
        <w:rPr>
          <w:b/>
          <w:color w:val="000000"/>
        </w:rPr>
        <w:t xml:space="preserve">Bước 3: Báo cáo, thảo luận: </w:t>
      </w:r>
    </w:p>
    <w:p w14:paraId="5B711FFD" w14:textId="77777777" w:rsidR="00EB3EFE" w:rsidRDefault="00000000">
      <w:pPr>
        <w:spacing w:after="0"/>
        <w:jc w:val="both"/>
      </w:pPr>
      <w:r>
        <w:t>- Câu hỏi trắc nghiệm: HS trả lời nhanh, giải thích, các HS chú ý lắng nghe sửa lỗi sai.</w:t>
      </w:r>
    </w:p>
    <w:p w14:paraId="1DE526AC"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7B094E53" w14:textId="77777777" w:rsidR="00EB3EFE" w:rsidRDefault="00000000">
      <w:pPr>
        <w:spacing w:after="0"/>
        <w:jc w:val="both"/>
        <w:rPr>
          <w:color w:val="000000"/>
        </w:rPr>
      </w:pPr>
      <w:r>
        <w:rPr>
          <w:b/>
          <w:color w:val="000000"/>
        </w:rPr>
        <w:t xml:space="preserve">Bước 4: Kết luận, nhận định: </w:t>
      </w:r>
    </w:p>
    <w:p w14:paraId="2F0ECF0C" w14:textId="77777777" w:rsidR="00EB3EFE" w:rsidRDefault="00000000">
      <w:pPr>
        <w:spacing w:after="0"/>
        <w:jc w:val="both"/>
        <w:rPr>
          <w:color w:val="000000"/>
        </w:rPr>
      </w:pPr>
      <w:r>
        <w:rPr>
          <w:color w:val="000000"/>
        </w:rPr>
        <w:t>- GV chữa bài, chốt đáp án, tuyên dương các hoạt động tốt, nhanh và chính xác.</w:t>
      </w:r>
    </w:p>
    <w:p w14:paraId="6629D3CD"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6DAF5482"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2"/>
        <w:gridCol w:w="1803"/>
        <w:gridCol w:w="1804"/>
        <w:gridCol w:w="1804"/>
      </w:tblGrid>
      <w:tr w:rsidR="00EB3EFE" w14:paraId="5ADC5CFB" w14:textId="77777777">
        <w:tc>
          <w:tcPr>
            <w:tcW w:w="1803" w:type="dxa"/>
          </w:tcPr>
          <w:p w14:paraId="7A49F4C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1</w:t>
            </w:r>
          </w:p>
        </w:tc>
        <w:tc>
          <w:tcPr>
            <w:tcW w:w="1802" w:type="dxa"/>
          </w:tcPr>
          <w:p w14:paraId="0240C313"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w:t>
            </w:r>
          </w:p>
        </w:tc>
        <w:tc>
          <w:tcPr>
            <w:tcW w:w="1803" w:type="dxa"/>
          </w:tcPr>
          <w:p w14:paraId="098873B7"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p>
        </w:tc>
        <w:tc>
          <w:tcPr>
            <w:tcW w:w="1804" w:type="dxa"/>
          </w:tcPr>
          <w:p w14:paraId="52CBF5B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4</w:t>
            </w:r>
          </w:p>
        </w:tc>
        <w:tc>
          <w:tcPr>
            <w:tcW w:w="1804" w:type="dxa"/>
          </w:tcPr>
          <w:p w14:paraId="759E7430"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5</w:t>
            </w:r>
          </w:p>
        </w:tc>
      </w:tr>
      <w:tr w:rsidR="00EB3EFE" w14:paraId="2578774E" w14:textId="77777777">
        <w:tc>
          <w:tcPr>
            <w:tcW w:w="1803" w:type="dxa"/>
          </w:tcPr>
          <w:p w14:paraId="52E7F9A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2" w:type="dxa"/>
          </w:tcPr>
          <w:p w14:paraId="286147C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3" w:type="dxa"/>
          </w:tcPr>
          <w:p w14:paraId="370C259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804" w:type="dxa"/>
          </w:tcPr>
          <w:p w14:paraId="6809F7F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4" w:type="dxa"/>
          </w:tcPr>
          <w:p w14:paraId="617A220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r>
    </w:tbl>
    <w:p w14:paraId="1985C27B" w14:textId="77777777" w:rsidR="00EB3EFE" w:rsidRDefault="00000000">
      <w:pPr>
        <w:tabs>
          <w:tab w:val="left" w:pos="567"/>
          <w:tab w:val="left" w:pos="1134"/>
        </w:tabs>
        <w:spacing w:after="0"/>
        <w:jc w:val="both"/>
        <w:rPr>
          <w:b/>
        </w:rPr>
      </w:pPr>
      <w:r>
        <w:rPr>
          <w:b/>
        </w:rPr>
        <w:t>Bài 2.8.</w:t>
      </w:r>
    </w:p>
    <w:p w14:paraId="3B82A5AD" w14:textId="77777777" w:rsidR="00EB3EFE" w:rsidRDefault="00000000">
      <w:pPr>
        <w:tabs>
          <w:tab w:val="left" w:pos="567"/>
          <w:tab w:val="left" w:pos="1134"/>
        </w:tabs>
        <w:spacing w:after="0"/>
        <w:jc w:val="both"/>
      </w:pPr>
      <w:r>
        <w:t xml:space="preserve">a) Ta có: công sai của cấp số cộng đã cho là </w:t>
      </w:r>
      <m:oMath>
        <m:r>
          <w:rPr>
            <w:rFonts w:ascii="Cambria Math" w:eastAsia="Cambria Math" w:hAnsi="Cambria Math" w:cs="Cambria Math"/>
          </w:rPr>
          <m:t>d = 9 – 4 = 5</m:t>
        </m:r>
      </m:oMath>
      <w:r>
        <w:t>.</w:t>
      </w:r>
    </w:p>
    <w:p w14:paraId="1E1AB225" w14:textId="77777777" w:rsidR="00EB3EFE" w:rsidRDefault="00000000">
      <w:pPr>
        <w:tabs>
          <w:tab w:val="left" w:pos="567"/>
          <w:tab w:val="left" w:pos="1134"/>
        </w:tabs>
        <w:spacing w:after="0"/>
        <w:jc w:val="both"/>
      </w:pPr>
      <w:r>
        <w:t xml:space="preserve">Số hạng đầu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4.</m:t>
        </m:r>
      </m:oMath>
    </w:p>
    <w:p w14:paraId="0130F62F" w14:textId="77777777" w:rsidR="00EB3EFE" w:rsidRDefault="00000000">
      <w:pPr>
        <w:tabs>
          <w:tab w:val="left" w:pos="567"/>
          <w:tab w:val="left" w:pos="1134"/>
        </w:tabs>
        <w:spacing w:after="0"/>
        <w:jc w:val="both"/>
      </w:pPr>
      <w:r>
        <w:t xml:space="preserve">Số hạng thứ 5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 – 1)d = 4 + 4 . 5 = 24</m:t>
        </m:r>
      </m:oMath>
      <w:r>
        <w:t>.</w:t>
      </w:r>
    </w:p>
    <w:p w14:paraId="4E611A27" w14:textId="77777777" w:rsidR="00EB3EFE" w:rsidRDefault="00000000">
      <w:pPr>
        <w:tabs>
          <w:tab w:val="left" w:pos="567"/>
          <w:tab w:val="left" w:pos="1134"/>
        </w:tabs>
        <w:spacing w:after="0"/>
        <w:jc w:val="both"/>
      </w:pPr>
      <w:r>
        <w:t>Số hạng tổng quát của cấp số cộng là</w:t>
      </w:r>
    </w:p>
    <w:p w14:paraId="7E352308"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=u</m:t>
        </m:r>
        <m:r>
          <w:rPr>
            <w:rFonts w:ascii="Cambria Math" w:eastAsia="Cambria Math" w:hAnsi="Cambria Math" w:cs="Cambria Math"/>
            <w:vertAlign w:val="subscript"/>
          </w:rPr>
          <m:t>1</m:t>
        </m:r>
        <m:r>
          <w:rPr>
            <w:rFonts w:ascii="Cambria Math" w:eastAsia="Cambria Math" w:hAnsi="Cambria Math" w:cs="Cambria Math"/>
          </w:rPr>
          <m:t>+(n –1)d=4+(n –1) . 5=4+5n – 5 =5n – 1</m:t>
        </m:r>
      </m:oMath>
      <w:r>
        <w:t xml:space="preserve"> hay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=5n –1</m:t>
        </m:r>
      </m:oMath>
      <w:r>
        <w:t>.</w:t>
      </w:r>
    </w:p>
    <w:p w14:paraId="578DDF8B" w14:textId="77777777" w:rsidR="00EB3EFE" w:rsidRDefault="00000000">
      <w:pPr>
        <w:tabs>
          <w:tab w:val="left" w:pos="567"/>
          <w:tab w:val="left" w:pos="1134"/>
        </w:tabs>
        <w:spacing w:after="0"/>
        <w:jc w:val="both"/>
      </w:pPr>
      <w:r>
        <w:t xml:space="preserve">Số hạng thứ 100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100</m:t>
            </m:r>
          </m:sub>
        </m:sSub>
        <m:r>
          <w:rPr>
            <w:rFonts w:ascii="Cambria Math" w:eastAsia="Cambria Math" w:hAnsi="Cambria Math" w:cs="Cambria Math"/>
          </w:rPr>
          <m:t>=5 . 100 – 1=499</m:t>
        </m:r>
      </m:oMath>
      <w:r>
        <w:t>.</w:t>
      </w:r>
    </w:p>
    <w:p w14:paraId="78C5B83A" w14:textId="77777777" w:rsidR="00EB3EFE" w:rsidRDefault="00000000">
      <w:pPr>
        <w:tabs>
          <w:tab w:val="left" w:pos="567"/>
          <w:tab w:val="left" w:pos="1134"/>
        </w:tabs>
        <w:spacing w:after="0"/>
        <w:jc w:val="both"/>
      </w:pPr>
      <w:r>
        <w:t xml:space="preserve">b) Ta có: công sai của cấp số cộng đã cho là </w:t>
      </w:r>
      <m:oMath>
        <m:r>
          <w:rPr>
            <w:rFonts w:ascii="Cambria Math" w:eastAsia="Cambria Math" w:hAnsi="Cambria Math" w:cs="Cambria Math"/>
          </w:rPr>
          <m:t>d= –1 –1= –2</m:t>
        </m:r>
      </m:oMath>
      <w:r>
        <w:t>.</w:t>
      </w:r>
    </w:p>
    <w:p w14:paraId="54397604" w14:textId="77777777" w:rsidR="00EB3EFE" w:rsidRDefault="00000000">
      <w:pPr>
        <w:tabs>
          <w:tab w:val="left" w:pos="567"/>
          <w:tab w:val="left" w:pos="1134"/>
        </w:tabs>
        <w:spacing w:after="0"/>
        <w:jc w:val="both"/>
      </w:pPr>
      <w:r>
        <w:t xml:space="preserve">Số hạng đầu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m:t>
        </m:r>
      </m:oMath>
    </w:p>
    <w:p w14:paraId="3B71557D" w14:textId="77777777" w:rsidR="00EB3EFE" w:rsidRDefault="00000000">
      <w:pPr>
        <w:tabs>
          <w:tab w:val="left" w:pos="567"/>
          <w:tab w:val="left" w:pos="1134"/>
        </w:tabs>
        <w:spacing w:after="0"/>
        <w:jc w:val="both"/>
      </w:pPr>
      <w:r>
        <w:t xml:space="preserve">Số hạng thứ 5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 –1)d=1+4 . (–2)= –7.</m:t>
        </m:r>
      </m:oMath>
    </w:p>
    <w:p w14:paraId="05E974AE" w14:textId="77777777" w:rsidR="00EB3EFE" w:rsidRDefault="00000000">
      <w:pPr>
        <w:tabs>
          <w:tab w:val="left" w:pos="567"/>
          <w:tab w:val="left" w:pos="1134"/>
        </w:tabs>
        <w:spacing w:after="0"/>
        <w:jc w:val="both"/>
      </w:pPr>
      <w:r>
        <w:t>Số hạng tổng quát của cấp số cộng là</w:t>
      </w:r>
    </w:p>
    <w:p w14:paraId="682DE9A3"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+(n –1)d=1+(n –1) . (–2)=1 –2n+2= –2n+3</m:t>
        </m:r>
      </m:oMath>
      <w:r>
        <w:t xml:space="preserve"> hay </w:t>
      </w:r>
    </w:p>
    <w:p w14:paraId="4468F56C"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–2n + 3</m:t>
        </m:r>
      </m:oMath>
      <w:r>
        <w:t>.</w:t>
      </w:r>
    </w:p>
    <w:p w14:paraId="099BF698" w14:textId="77777777" w:rsidR="00EB3EFE" w:rsidRDefault="00000000">
      <w:pPr>
        <w:tabs>
          <w:tab w:val="left" w:pos="567"/>
          <w:tab w:val="left" w:pos="1134"/>
        </w:tabs>
        <w:spacing w:after="0"/>
        <w:jc w:val="both"/>
      </w:pPr>
      <w:r>
        <w:t xml:space="preserve">Số hạng thứ 100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100</m:t>
            </m:r>
          </m:sub>
        </m:sSub>
        <m:r>
          <w:rPr>
            <w:rFonts w:ascii="Cambria Math" w:eastAsia="Cambria Math" w:hAnsi="Cambria Math" w:cs="Cambria Math"/>
          </w:rPr>
          <m:t>= (–2) . 100+3 = –197</m:t>
        </m:r>
      </m:oMath>
      <w:r>
        <w:t>.</w:t>
      </w:r>
    </w:p>
    <w:p w14:paraId="3F4FEE33" w14:textId="77777777" w:rsidR="00EB3EFE" w:rsidRDefault="00000000">
      <w:pPr>
        <w:tabs>
          <w:tab w:val="left" w:pos="567"/>
          <w:tab w:val="left" w:pos="1134"/>
        </w:tabs>
        <w:spacing w:after="0"/>
        <w:jc w:val="both"/>
        <w:rPr>
          <w:b/>
        </w:rPr>
      </w:pPr>
      <w:r>
        <w:rPr>
          <w:b/>
        </w:rPr>
        <w:lastRenderedPageBreak/>
        <w:t>Bài 2.9.</w:t>
      </w:r>
    </w:p>
    <w:p w14:paraId="7871F137" w14:textId="77777777" w:rsidR="00EB3EFE" w:rsidRDefault="00000000">
      <w:pPr>
        <w:tabs>
          <w:tab w:val="left" w:pos="567"/>
          <w:tab w:val="left" w:pos="1134"/>
        </w:tabs>
        <w:spacing w:after="0"/>
        <w:jc w:val="both"/>
      </w:pPr>
      <w:r>
        <w:t xml:space="preserve">a)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=3+5n</m:t>
        </m:r>
      </m:oMath>
    </w:p>
    <w:p w14:paraId="463FD140" w14:textId="77777777" w:rsidR="00EB3EFE" w:rsidRDefault="00000000">
      <w:pPr>
        <w:tabs>
          <w:tab w:val="left" w:pos="567"/>
          <w:tab w:val="left" w:pos="1134"/>
        </w:tabs>
        <w:spacing w:after="0"/>
        <w:jc w:val="both"/>
      </w:pPr>
      <w:r>
        <w:t xml:space="preserve">+) Năm số hạng đầu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w:t>
      </w:r>
    </w:p>
    <w:p w14:paraId="194B7146"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3 + 5 . 1 = 8;</m:t>
        </m:r>
      </m:oMath>
      <w:r>
        <w:t xml:space="preserve"> </w:t>
      </w:r>
    </w:p>
    <w:p w14:paraId="7E4548EB"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3 + 5 . 2 = 13;</m:t>
        </m:r>
      </m:oMath>
      <w:r>
        <w:t xml:space="preserve"> </w:t>
      </w:r>
    </w:p>
    <w:p w14:paraId="430B4BF1"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3 + 5 . 3 = 18;</m:t>
        </m:r>
      </m:oMath>
      <w:r>
        <w:t xml:space="preserve"> </w:t>
      </w:r>
    </w:p>
    <w:p w14:paraId="236D3E09"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3 + 5 . 4 = 23;</m:t>
        </m:r>
      </m:oMath>
      <w:r>
        <w:t xml:space="preserve"> </w:t>
      </w:r>
    </w:p>
    <w:p w14:paraId="30F19ECF"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3 + 5 . 5 = 28.</m:t>
        </m:r>
      </m:oMath>
      <w:r>
        <w:t xml:space="preserve"> </w:t>
      </w:r>
    </w:p>
    <w:p w14:paraId="4066463D" w14:textId="77777777" w:rsidR="00EB3EFE" w:rsidRDefault="00000000">
      <w:pPr>
        <w:tabs>
          <w:tab w:val="left" w:pos="567"/>
          <w:tab w:val="left" w:pos="1134"/>
        </w:tabs>
        <w:spacing w:after="0"/>
        <w:jc w:val="both"/>
      </w:pPr>
      <w:r>
        <w:t xml:space="preserve">+)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=(3+5n) – [3+5(n –1)] 5</m:t>
        </m:r>
      </m:oMath>
      <w:r>
        <w:t xml:space="preserve">, với mọi </w:t>
      </w:r>
      <m:oMath>
        <m:r>
          <w:rPr>
            <w:rFonts w:ascii="Cambria Math" w:eastAsia="Cambria Math" w:hAnsi="Cambria Math" w:cs="Cambria Math"/>
          </w:rPr>
          <m:t>n≥2</m:t>
        </m:r>
      </m:oMath>
      <w:r>
        <w:t>.</w:t>
      </w:r>
    </w:p>
    <w:p w14:paraId="2EA1603D" w14:textId="77777777" w:rsidR="00EB3EFE" w:rsidRDefault="00000000">
      <w:pPr>
        <w:tabs>
          <w:tab w:val="left" w:pos="567"/>
          <w:tab w:val="left" w:pos="1134"/>
        </w:tabs>
        <w:spacing w:after="0"/>
        <w:jc w:val="both"/>
      </w:pPr>
      <w: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một cấp số cộng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=8</m:t>
        </m:r>
      </m:oMath>
      <w:r>
        <w:t xml:space="preserve"> và công sai </w:t>
      </w:r>
      <m:oMath>
        <m:r>
          <w:rPr>
            <w:rFonts w:ascii="Cambria Math" w:eastAsia="Cambria Math" w:hAnsi="Cambria Math" w:cs="Cambria Math"/>
          </w:rPr>
          <m:t>d=5</m:t>
        </m:r>
      </m:oMath>
      <w:r>
        <w:t>.</w:t>
      </w:r>
    </w:p>
    <w:p w14:paraId="7FF5C1F9" w14:textId="77777777" w:rsidR="00EB3EFE" w:rsidRDefault="00000000">
      <w:pPr>
        <w:tabs>
          <w:tab w:val="left" w:pos="567"/>
          <w:tab w:val="left" w:pos="1134"/>
        </w:tabs>
        <w:spacing w:after="0"/>
        <w:jc w:val="both"/>
      </w:pPr>
      <w:r>
        <w:t xml:space="preserve">Số hạng tổng quát của cấp số cộng này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+(n –1)d=8+(n –1). 5.</m:t>
        </m:r>
      </m:oMath>
    </w:p>
    <w:p w14:paraId="121F680B" w14:textId="77777777" w:rsidR="00EB3EFE" w:rsidRDefault="00000000">
      <w:pPr>
        <w:tabs>
          <w:tab w:val="left" w:pos="567"/>
          <w:tab w:val="left" w:pos="1134"/>
        </w:tabs>
        <w:spacing w:after="0"/>
        <w:jc w:val="both"/>
      </w:pPr>
      <w:r>
        <w:t xml:space="preserve">b)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6n – 4</m:t>
        </m:r>
      </m:oMath>
    </w:p>
    <w:p w14:paraId="59E727C4" w14:textId="77777777" w:rsidR="00EB3EFE" w:rsidRDefault="00000000">
      <w:pPr>
        <w:tabs>
          <w:tab w:val="left" w:pos="567"/>
          <w:tab w:val="left" w:pos="1134"/>
        </w:tabs>
        <w:spacing w:after="0"/>
        <w:jc w:val="both"/>
      </w:pPr>
      <w:r>
        <w:t xml:space="preserve">+) Năm số hạng đầu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w:t>
      </w:r>
    </w:p>
    <w:p w14:paraId="13ED65C5"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6 . 1 – 4 = 2;</m:t>
        </m:r>
      </m:oMath>
      <w:r>
        <w:t xml:space="preserve"> </w:t>
      </w:r>
    </w:p>
    <w:p w14:paraId="1565E8B2"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6 . 2 – 4 = 8;</m:t>
        </m:r>
      </m:oMath>
      <w:r>
        <w:t xml:space="preserve"> </w:t>
      </w:r>
    </w:p>
    <w:p w14:paraId="019CBC00"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6 . 3 – 4 = 14;</m:t>
        </m:r>
      </m:oMath>
      <w:r>
        <w:t xml:space="preserve"> </w:t>
      </w:r>
    </w:p>
    <w:p w14:paraId="74E4FC7A"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6 . 4 – 4 = 20;</m:t>
        </m:r>
      </m:oMath>
      <w:r>
        <w:t xml:space="preserve"> </w:t>
      </w:r>
    </w:p>
    <w:p w14:paraId="0FB6C22B"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6 . 5 – 4 = 26.</m:t>
        </m:r>
      </m:oMath>
      <w:r>
        <w:t xml:space="preserve"> </w:t>
      </w:r>
    </w:p>
    <w:p w14:paraId="7143B593" w14:textId="77777777" w:rsidR="00EB3EFE" w:rsidRDefault="00000000">
      <w:pPr>
        <w:tabs>
          <w:tab w:val="left" w:pos="567"/>
          <w:tab w:val="left" w:pos="1134"/>
        </w:tabs>
        <w:spacing w:after="0"/>
        <w:jc w:val="both"/>
      </w:pPr>
      <w:r>
        <w:t xml:space="preserve">+)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=(6n – 4) – [6(n – 1) – 4] = 6</m:t>
        </m:r>
      </m:oMath>
      <w:r>
        <w:t xml:space="preserve">, với mọi </w:t>
      </w:r>
      <m:oMath>
        <m:r>
          <w:rPr>
            <w:rFonts w:ascii="Cambria Math" w:eastAsia="Cambria Math" w:hAnsi="Cambria Math" w:cs="Cambria Math"/>
          </w:rPr>
          <m:t>n≥2</m:t>
        </m:r>
      </m:oMath>
      <w:r>
        <w:t>.</w:t>
      </w:r>
    </w:p>
    <w:p w14:paraId="4D99ACF5" w14:textId="77777777" w:rsidR="00EB3EFE" w:rsidRDefault="00000000">
      <w:pPr>
        <w:tabs>
          <w:tab w:val="left" w:pos="567"/>
          <w:tab w:val="left" w:pos="1134"/>
        </w:tabs>
        <w:spacing w:after="0"/>
        <w:jc w:val="both"/>
      </w:pPr>
      <w: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một cấp số cộng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m:t>
        </m:r>
      </m:oMath>
      <w:r>
        <w:t xml:space="preserve"> và công sai </w:t>
      </w:r>
      <m:oMath>
        <m:r>
          <w:rPr>
            <w:rFonts w:ascii="Cambria Math" w:eastAsia="Cambria Math" w:hAnsi="Cambria Math" w:cs="Cambria Math"/>
          </w:rPr>
          <m:t>d=6</m:t>
        </m:r>
      </m:oMath>
      <w:r>
        <w:t>.</w:t>
      </w:r>
    </w:p>
    <w:p w14:paraId="1B8D03DB" w14:textId="77777777" w:rsidR="00EB3EFE" w:rsidRDefault="00000000">
      <w:pPr>
        <w:tabs>
          <w:tab w:val="left" w:pos="567"/>
          <w:tab w:val="left" w:pos="1134"/>
        </w:tabs>
        <w:spacing w:after="0"/>
        <w:jc w:val="both"/>
      </w:pPr>
      <w:r>
        <w:t xml:space="preserve">Số hạng tổng quát của cấp số cộng này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+(n –1)d=2+(n –1). 6</m:t>
        </m:r>
      </m:oMath>
      <w:r>
        <w:t>.</w:t>
      </w:r>
    </w:p>
    <w:p w14:paraId="0BD99BAA" w14:textId="77777777" w:rsidR="00EB3EFE" w:rsidRDefault="00000000">
      <w:pPr>
        <w:tabs>
          <w:tab w:val="left" w:pos="567"/>
          <w:tab w:val="left" w:pos="1134"/>
        </w:tabs>
        <w:spacing w:after="0"/>
        <w:jc w:val="both"/>
      </w:pPr>
      <w:r>
        <w:t xml:space="preserve">c)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=2,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+n</m:t>
        </m:r>
      </m:oMath>
    </w:p>
    <w:p w14:paraId="36357797" w14:textId="77777777" w:rsidR="00EB3EFE" w:rsidRDefault="00000000">
      <w:pPr>
        <w:tabs>
          <w:tab w:val="left" w:pos="567"/>
          <w:tab w:val="left" w:pos="1134"/>
        </w:tabs>
        <w:spacing w:after="0"/>
        <w:jc w:val="both"/>
      </w:pPr>
      <w:r>
        <w:t xml:space="preserve">+) Năm số hạng đầu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w:t>
      </w:r>
    </w:p>
    <w:p w14:paraId="3C39A37D"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m:t>
        </m:r>
      </m:oMath>
      <w:r>
        <w:t xml:space="preserve"> </w:t>
      </w:r>
    </w:p>
    <w:p w14:paraId="0A41BEC4"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+2=2 + 2 = 4;</m:t>
        </m:r>
      </m:oMath>
      <w:r>
        <w:t xml:space="preserve"> </w:t>
      </w:r>
    </w:p>
    <w:p w14:paraId="17401C34"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+ 3 = 4 + 3 = 7;</m:t>
        </m:r>
      </m:oMath>
      <w:r>
        <w:t xml:space="preserve"> </w:t>
      </w:r>
    </w:p>
    <w:p w14:paraId="1186B6CF"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+4 = 7 + 4 = 11;</m:t>
        </m:r>
      </m:oMath>
      <w:r>
        <w:t xml:space="preserve"> </w:t>
      </w:r>
    </w:p>
    <w:p w14:paraId="781FD459"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+5 =11+ 5 = 16.</m:t>
        </m:r>
      </m:oMath>
      <w:r>
        <w:t xml:space="preserve"> </w:t>
      </w:r>
    </w:p>
    <w:p w14:paraId="78226087" w14:textId="77777777" w:rsidR="00EB3EFE" w:rsidRDefault="00000000">
      <w:pPr>
        <w:tabs>
          <w:tab w:val="left" w:pos="567"/>
          <w:tab w:val="left" w:pos="1134"/>
        </w:tabs>
        <w:spacing w:after="0"/>
      </w:pPr>
      <w:r>
        <w:lastRenderedPageBreak/>
        <w:t xml:space="preserve">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 xml:space="preserve">+n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=n</m:t>
        </m:r>
      </m:oMath>
      <w:r>
        <w:t xml:space="preserve">, do </w:t>
      </w:r>
      <m:oMath>
        <m:r>
          <w:rPr>
            <w:rFonts w:ascii="Cambria Math" w:eastAsia="Cambria Math" w:hAnsi="Cambria Math" w:cs="Cambria Math"/>
          </w:rPr>
          <m:t>n</m:t>
        </m:r>
      </m:oMath>
      <w:r>
        <w:t xml:space="preserve"> luôn thay đổi nên hiệu hai số hạng liên tiếp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thay đổi.</w:t>
      </w:r>
    </w:p>
    <w:p w14:paraId="59DE012B" w14:textId="77777777" w:rsidR="00EB3EFE" w:rsidRDefault="00000000">
      <w:pPr>
        <w:tabs>
          <w:tab w:val="left" w:pos="567"/>
          <w:tab w:val="left" w:pos="1134"/>
        </w:tabs>
        <w:spacing w:after="0"/>
        <w:jc w:val="both"/>
      </w:pPr>
      <w:r>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không phải là cấp số cộng.</w:t>
      </w:r>
    </w:p>
    <w:p w14:paraId="34DFBEA4" w14:textId="77777777" w:rsidR="00EB3EFE" w:rsidRDefault="00000000">
      <w:pPr>
        <w:tabs>
          <w:tab w:val="left" w:pos="567"/>
          <w:tab w:val="left" w:pos="1134"/>
        </w:tabs>
        <w:spacing w:after="0"/>
        <w:jc w:val="both"/>
      </w:pPr>
      <w:r>
        <w:t xml:space="preserve">d)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=2,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+3</m:t>
        </m:r>
      </m:oMath>
    </w:p>
    <w:p w14:paraId="06A16243" w14:textId="77777777" w:rsidR="00EB3EFE" w:rsidRDefault="00000000">
      <w:pPr>
        <w:tabs>
          <w:tab w:val="left" w:pos="567"/>
          <w:tab w:val="left" w:pos="1134"/>
        </w:tabs>
        <w:spacing w:after="0"/>
        <w:jc w:val="both"/>
      </w:pPr>
      <w:r>
        <w:t xml:space="preserve">+) Năm số hạng đầu của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w:t>
      </w:r>
    </w:p>
    <w:p w14:paraId="78435F28"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m:t>
        </m:r>
      </m:oMath>
      <w:r>
        <w:t xml:space="preserve"> </w:t>
      </w:r>
    </w:p>
    <w:p w14:paraId="4BA671E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+3 = 2 + 3 = 5;</m:t>
        </m:r>
      </m:oMath>
      <w:r>
        <w:t xml:space="preserve"> </w:t>
      </w:r>
    </w:p>
    <w:p w14:paraId="4B6D5642"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+3 = 5 + 3 = 8;</m:t>
        </m:r>
      </m:oMath>
      <w:r>
        <w:t xml:space="preserve"> </w:t>
      </w:r>
    </w:p>
    <w:p w14:paraId="3C92EE8E"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+3 = 8 + 3 = 11;</m:t>
        </m:r>
      </m:oMath>
      <w:r>
        <w:t xml:space="preserve"> </w:t>
      </w:r>
    </w:p>
    <w:p w14:paraId="6BD6897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+3= 11 + 3 = 14.</m:t>
        </m:r>
      </m:oMath>
      <w:r>
        <w:t xml:space="preserve"> </w:t>
      </w:r>
    </w:p>
    <w:p w14:paraId="20655A54" w14:textId="77777777" w:rsidR="00EB3EFE" w:rsidRDefault="00000000">
      <w:pPr>
        <w:tabs>
          <w:tab w:val="left" w:pos="567"/>
          <w:tab w:val="left" w:pos="1134"/>
        </w:tabs>
        <w:spacing w:after="0"/>
        <w:jc w:val="both"/>
      </w:pPr>
      <w:r>
        <w:t xml:space="preserve">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+3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=3</m:t>
        </m:r>
      </m:oMath>
      <w:r>
        <w:t xml:space="preserve">, với mọi </w:t>
      </w:r>
      <m:oMath>
        <m:r>
          <w:rPr>
            <w:rFonts w:ascii="Cambria Math" w:eastAsia="Cambria Math" w:hAnsi="Cambria Math" w:cs="Cambria Math"/>
          </w:rPr>
          <m:t>n≥2</m:t>
        </m:r>
      </m:oMath>
      <w:r>
        <w:t>.</w:t>
      </w:r>
    </w:p>
    <w:p w14:paraId="6B46FACA" w14:textId="77777777" w:rsidR="00EB3EFE" w:rsidRDefault="00000000">
      <w:pPr>
        <w:tabs>
          <w:tab w:val="left" w:pos="567"/>
          <w:tab w:val="left" w:pos="1134"/>
        </w:tabs>
        <w:spacing w:after="0"/>
        <w:jc w:val="both"/>
      </w:pPr>
      <w: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một cấp số cộng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m:t>
        </m:r>
      </m:oMath>
      <w:r>
        <w:t xml:space="preserve"> và công sai </w:t>
      </w:r>
      <m:oMath>
        <m:r>
          <w:rPr>
            <w:rFonts w:ascii="Cambria Math" w:eastAsia="Cambria Math" w:hAnsi="Cambria Math" w:cs="Cambria Math"/>
          </w:rPr>
          <m:t>d=3</m:t>
        </m:r>
      </m:oMath>
      <w:r>
        <w:t>.</w:t>
      </w:r>
    </w:p>
    <w:p w14:paraId="1D101304" w14:textId="77777777" w:rsidR="00EB3EFE" w:rsidRDefault="00000000">
      <w:pPr>
        <w:tabs>
          <w:tab w:val="left" w:pos="567"/>
          <w:tab w:val="left" w:pos="1134"/>
        </w:tabs>
        <w:spacing w:after="0"/>
        <w:jc w:val="both"/>
      </w:pPr>
      <w:r>
        <w:t xml:space="preserve">Số hạng tổng quát của cấp số cộng này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+(n-1)d=2+(n –1). 3</m:t>
        </m:r>
      </m:oMath>
      <w:r>
        <w:t>.</w:t>
      </w:r>
    </w:p>
    <w:p w14:paraId="0CB64F35" w14:textId="77777777" w:rsidR="00EB3EFE" w:rsidRDefault="00000000">
      <w:pPr>
        <w:tabs>
          <w:tab w:val="left" w:pos="567"/>
          <w:tab w:val="left" w:pos="1134"/>
        </w:tabs>
        <w:spacing w:after="0"/>
        <w:jc w:val="both"/>
        <w:rPr>
          <w:b/>
        </w:rPr>
      </w:pPr>
      <w:r>
        <w:rPr>
          <w:b/>
        </w:rPr>
        <w:t>Bài 2.10.</w:t>
      </w:r>
    </w:p>
    <w:p w14:paraId="4909540F" w14:textId="77777777" w:rsidR="00EB3EFE" w:rsidRDefault="00000000">
      <w:pPr>
        <w:tabs>
          <w:tab w:val="left" w:pos="567"/>
          <w:tab w:val="left" w:pos="1134"/>
        </w:tabs>
        <w:spacing w:after="0"/>
        <w:jc w:val="both"/>
      </w:pPr>
      <w:r>
        <w:t>Ta biểu diễn số hạng thứ 5 và số hạng thứ 12 theo số hạng thứ nhất u</w:t>
      </w:r>
      <w:r>
        <w:rPr>
          <w:vertAlign w:val="subscript"/>
        </w:rPr>
        <w:t>1</w:t>
      </w:r>
      <w:r>
        <w:t> và công sai d.</w:t>
      </w:r>
    </w:p>
    <w:p w14:paraId="05EA98F2" w14:textId="77777777" w:rsidR="00EB3EFE" w:rsidRDefault="00000000">
      <w:pPr>
        <w:tabs>
          <w:tab w:val="left" w:pos="567"/>
          <w:tab w:val="left" w:pos="1134"/>
        </w:tabs>
        <w:spacing w:after="0"/>
        <w:jc w:val="both"/>
      </w:pPr>
      <w:r>
        <w:t xml:space="preserve">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 – 1)d</m:t>
        </m:r>
      </m:oMath>
      <w:r>
        <w:t xml:space="preserve"> hay </w:t>
      </w:r>
      <m:oMath>
        <m:r>
          <w:rPr>
            <w:rFonts w:ascii="Cambria Math" w:eastAsia="Cambria Math" w:hAnsi="Cambria Math" w:cs="Cambria Math"/>
          </w:rPr>
          <m:t>18=</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+4d</m:t>
        </m:r>
      </m:oMath>
      <w:r>
        <w:t>.</w:t>
      </w:r>
    </w:p>
    <w:p w14:paraId="13FA390F"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12</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+(12 – 1)d</m:t>
        </m:r>
      </m:oMath>
      <w:r>
        <w:t xml:space="preserve"> hay </w:t>
      </w:r>
      <m:oMath>
        <m:r>
          <w:rPr>
            <w:rFonts w:ascii="Cambria Math" w:eastAsia="Cambria Math" w:hAnsi="Cambria Math" w:cs="Cambria Math"/>
          </w:rPr>
          <m:t>32=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+11d</m:t>
        </m:r>
      </m:oMath>
      <w:r>
        <w:t>.</w:t>
      </w:r>
    </w:p>
    <w:p w14:paraId="016BB052" w14:textId="77777777" w:rsidR="00EB3EFE" w:rsidRDefault="00000000">
      <w:pPr>
        <w:tabs>
          <w:tab w:val="left" w:pos="567"/>
          <w:tab w:val="left" w:pos="1134"/>
        </w:tabs>
        <w:spacing w:after="0"/>
        <w:jc w:val="both"/>
      </w:pPr>
      <w:r>
        <w:t xml:space="preserve">Khi đó ta có hệ phương trình: </w:t>
      </w:r>
      <m:oMath>
        <m:r>
          <w:rPr>
            <w:rFonts w:ascii="Cambria Math" w:hAnsi="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+4d=18  </m:t>
        </m:r>
        <m:r>
          <w:rPr>
            <w:rFonts w:ascii="Cambria Math" w:hAnsi="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+11d=32</m:t>
        </m:r>
        <m:r>
          <w:rPr>
            <w:rFonts w:ascii="Cambria Math" w:hAnsi="Cambria Math"/>
          </w:rPr>
          <m:t xml:space="preserve"> </m:t>
        </m:r>
        <m:r>
          <w:rPr>
            <w:rFonts w:ascii="Cambria Math" w:eastAsia="Cambria Math" w:hAnsi="Cambria Math" w:cs="Cambria Math"/>
          </w:rPr>
          <m:t>⟺</m:t>
        </m:r>
        <m:r>
          <w:rPr>
            <w:rFonts w:ascii="Cambria Math" w:hAnsi="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=10</m:t>
        </m:r>
        <m:r>
          <w:rPr>
            <w:rFonts w:ascii="Cambria Math" w:hAnsi="Cambria Math"/>
          </w:rPr>
          <m:t xml:space="preserve"> </m:t>
        </m:r>
        <m:r>
          <w:rPr>
            <w:rFonts w:ascii="Cambria Math" w:eastAsia="Cambria Math" w:hAnsi="Cambria Math" w:cs="Cambria Math"/>
          </w:rPr>
          <m:t xml:space="preserve">d=2    </m:t>
        </m:r>
        <m:r>
          <w:rPr>
            <w:rFonts w:ascii="Cambria Math" w:hAnsi="Cambria Math"/>
          </w:rPr>
          <m:t xml:space="preserve"> </m:t>
        </m:r>
      </m:oMath>
    </w:p>
    <w:p w14:paraId="1B57F24A" w14:textId="77777777" w:rsidR="00EB3EFE" w:rsidRDefault="00000000">
      <w:pPr>
        <w:tabs>
          <w:tab w:val="left" w:pos="567"/>
          <w:tab w:val="left" w:pos="1134"/>
        </w:tabs>
        <w:spacing w:after="0"/>
        <w:jc w:val="both"/>
      </w:pPr>
      <w:r>
        <w:t xml:space="preserve">Số hạng thứ 50 của cấp số cộng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50</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+(50 –1)d=10+49 . 2=108.</m:t>
        </m:r>
      </m:oMath>
    </w:p>
    <w:p w14:paraId="17F6B2B7" w14:textId="77777777" w:rsidR="00EB3EFE" w:rsidRDefault="00000000">
      <w:pPr>
        <w:tabs>
          <w:tab w:val="left" w:pos="567"/>
          <w:tab w:val="left" w:pos="1134"/>
        </w:tabs>
        <w:spacing w:after="0"/>
        <w:jc w:val="both"/>
        <w:rPr>
          <w:b/>
        </w:rPr>
      </w:pPr>
      <w:r>
        <w:rPr>
          <w:b/>
        </w:rPr>
        <w:t>Bài 2.11.</w:t>
      </w:r>
    </w:p>
    <w:p w14:paraId="6E32CD70" w14:textId="77777777" w:rsidR="00EB3EFE" w:rsidRDefault="00000000">
      <w:pPr>
        <w:spacing w:after="0"/>
        <w:jc w:val="both"/>
      </w:pPr>
      <w:r>
        <w:t xml:space="preserve">Cấp số cộng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m:t>
        </m:r>
      </m:oMath>
      <w:r>
        <w:t xml:space="preserve"> và </w:t>
      </w:r>
      <m:oMath>
        <m:r>
          <w:rPr>
            <w:rFonts w:ascii="Cambria Math" w:eastAsia="Cambria Math" w:hAnsi="Cambria Math" w:cs="Cambria Math"/>
          </w:rPr>
          <m:t>d=2</m:t>
        </m:r>
      </m:oMath>
      <w:r>
        <w:t>. Giả sử tổng của n số hạng đầu bằng 2 700. Khi đó ta có:</w:t>
      </w:r>
    </w:p>
    <w:p w14:paraId="2E0037AA"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2,5+</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.2</m:t>
            </m:r>
          </m:e>
        </m:d>
        <m:r>
          <w:rPr>
            <w:rFonts w:ascii="Cambria Math" w:eastAsia="Cambria Math" w:hAnsi="Cambria Math" w:cs="Cambria Math"/>
          </w:rPr>
          <m:t>=2700</m:t>
        </m:r>
      </m:oMath>
      <w:r>
        <w:t xml:space="preserve"> </w:t>
      </w:r>
    </w:p>
    <w:p w14:paraId="59643B44" w14:textId="77777777" w:rsidR="00EB3EFE" w:rsidRDefault="00000000">
      <w:pPr>
        <w:spacing w:after="0"/>
        <w:jc w:val="both"/>
      </w:pPr>
      <w:r>
        <w:t xml:space="preserve">Do đó, </w:t>
      </w:r>
      <m:oMath>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2,5+</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.2</m:t>
            </m:r>
          </m:e>
        </m:d>
        <m:r>
          <w:rPr>
            <w:rFonts w:ascii="Cambria Math" w:eastAsia="Cambria Math" w:hAnsi="Cambria Math" w:cs="Cambria Math"/>
          </w:rPr>
          <m:t>=2700</m:t>
        </m:r>
      </m:oMath>
    </w:p>
    <w:p w14:paraId="7542769E" w14:textId="77777777" w:rsidR="00EB3EFE" w:rsidRDefault="00000000">
      <w:pPr>
        <w:spacing w:after="0"/>
        <w:jc w:val="both"/>
      </w:pPr>
      <m:oMath>
        <m:r>
          <w:rPr>
            <w:rFonts w:ascii="Cambria Math" w:eastAsia="Cambria Math" w:hAnsi="Cambria Math" w:cs="Cambria Math"/>
          </w:rPr>
          <m:t>⟺n</m:t>
        </m:r>
        <m:d>
          <m:dPr>
            <m:ctrlPr>
              <w:rPr>
                <w:rFonts w:ascii="Cambria Math" w:eastAsia="Cambria Math" w:hAnsi="Cambria Math" w:cs="Cambria Math"/>
              </w:rPr>
            </m:ctrlPr>
          </m:dPr>
          <m:e>
            <m:r>
              <w:rPr>
                <w:rFonts w:ascii="Cambria Math" w:eastAsia="Cambria Math" w:hAnsi="Cambria Math" w:cs="Cambria Math"/>
              </w:rPr>
              <m:t>10+2n-2</m:t>
            </m:r>
          </m:e>
        </m:d>
        <m:r>
          <w:rPr>
            <w:rFonts w:ascii="Cambria Math" w:eastAsia="Cambria Math" w:hAnsi="Cambria Math" w:cs="Cambria Math"/>
          </w:rPr>
          <m:t>=5400⟺2</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+8n-5400=0</m:t>
        </m:r>
      </m:oMath>
      <w:r>
        <w:t xml:space="preserve"> </w:t>
      </w:r>
    </w:p>
    <w:p w14:paraId="11CD8037" w14:textId="77777777" w:rsidR="00EB3EFE" w:rsidRDefault="00000000">
      <w:pPr>
        <w:spacing w:after="0"/>
        <w:jc w:val="both"/>
      </w:pPr>
      <w:r>
        <w:t xml:space="preserve"> </w:t>
      </w:r>
      <m:oMath>
        <m:r>
          <w:rPr>
            <w:rFonts w:ascii="Cambria Math" w:eastAsia="Cambria Math" w:hAnsi="Cambria Math" w:cs="Cambria Math"/>
          </w:rPr>
          <m:t>⟺</m:t>
        </m:r>
      </m:oMath>
      <w:r>
        <w:t xml:space="preserve"> </w:t>
      </w:r>
      <m:oMath>
        <m:r>
          <w:rPr>
            <w:rFonts w:ascii="Cambria Math" w:hAnsi="Cambria Math"/>
          </w:rPr>
          <m:t>[</m:t>
        </m:r>
        <m:r>
          <w:rPr>
            <w:rFonts w:ascii="Cambria Math" w:eastAsia="Cambria Math" w:hAnsi="Cambria Math" w:cs="Cambria Math"/>
          </w:rPr>
          <m:t>n=50 (TM)</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n=-54 (L)</m:t>
        </m:r>
        <m:r>
          <w:rPr>
            <w:rFonts w:ascii="Cambria Math" w:hAnsi="Cambria Math"/>
          </w:rPr>
          <m:t xml:space="preserve"> </m:t>
        </m:r>
      </m:oMath>
    </w:p>
    <w:p w14:paraId="13BC785A" w14:textId="77777777" w:rsidR="00EB3EFE" w:rsidRDefault="00000000">
      <w:pPr>
        <w:spacing w:after="0"/>
        <w:jc w:val="both"/>
      </w:pPr>
      <w:r>
        <w:t>Vậy tổng của 50 số hạng đầu của cấp số cộng đã cho bằng 2 700.</w:t>
      </w:r>
    </w:p>
    <w:p w14:paraId="4061DB47" w14:textId="77777777" w:rsidR="00EB3EFE" w:rsidRDefault="00000000">
      <w:pPr>
        <w:spacing w:after="0"/>
        <w:jc w:val="both"/>
        <w:rPr>
          <w:b/>
        </w:rPr>
      </w:pPr>
      <w:r>
        <w:rPr>
          <w:b/>
        </w:rPr>
        <w:t>D. HOẠT ĐỘNG VẬN DỤNG</w:t>
      </w:r>
    </w:p>
    <w:p w14:paraId="052610AF" w14:textId="77777777" w:rsidR="00EB3EFE" w:rsidRDefault="00000000">
      <w:pPr>
        <w:tabs>
          <w:tab w:val="left" w:pos="567"/>
          <w:tab w:val="left" w:pos="1134"/>
        </w:tabs>
        <w:spacing w:after="0"/>
        <w:jc w:val="both"/>
      </w:pPr>
      <w:r>
        <w:rPr>
          <w:b/>
        </w:rPr>
        <w:lastRenderedPageBreak/>
        <w:t>a) Mục tiêu:</w:t>
      </w:r>
      <w:r>
        <w:t xml:space="preserve"> </w:t>
      </w:r>
    </w:p>
    <w:p w14:paraId="205AAD8B" w14:textId="77777777" w:rsidR="00EB3EFE" w:rsidRDefault="00000000">
      <w:pPr>
        <w:tabs>
          <w:tab w:val="left" w:pos="567"/>
          <w:tab w:val="left" w:pos="1134"/>
        </w:tabs>
        <w:spacing w:after="0"/>
        <w:jc w:val="both"/>
      </w:pPr>
      <w:r>
        <w:t>- Học sinh thực hiện làm bài tập vận dụng để nắm vững kiến thức.</w:t>
      </w:r>
    </w:p>
    <w:p w14:paraId="51C0682A" w14:textId="77777777" w:rsidR="00EB3EFE" w:rsidRDefault="00000000">
      <w:pPr>
        <w:tabs>
          <w:tab w:val="left" w:pos="567"/>
          <w:tab w:val="left" w:pos="1134"/>
        </w:tabs>
        <w:spacing w:after="0"/>
        <w:jc w:val="both"/>
        <w:rPr>
          <w:b/>
        </w:rPr>
      </w:pPr>
      <w:r>
        <w:rPr>
          <w:b/>
        </w:rPr>
        <w:t xml:space="preserve">b) Nội dung: </w:t>
      </w:r>
      <w:r>
        <w:t>HS sử dụng SGK và vận dụng kiến thức đã học để làm bài 2.12; 2.13; 2.14 (SGK – tr.51).</w:t>
      </w:r>
    </w:p>
    <w:p w14:paraId="5D68F5B6" w14:textId="77777777" w:rsidR="00EB3EFE" w:rsidRDefault="00000000">
      <w:pPr>
        <w:tabs>
          <w:tab w:val="left" w:pos="567"/>
          <w:tab w:val="left" w:pos="1134"/>
        </w:tabs>
        <w:spacing w:after="0"/>
        <w:jc w:val="both"/>
      </w:pPr>
      <w:r>
        <w:rPr>
          <w:b/>
        </w:rPr>
        <w:t xml:space="preserve">c) Sản phẩm: </w:t>
      </w:r>
      <w:r>
        <w:t>Kết quả thực hiện các bài tập. HS vận dụng được cấp số cộng vào các bài toán thực tế.</w:t>
      </w:r>
    </w:p>
    <w:p w14:paraId="1EA73AE2" w14:textId="77777777" w:rsidR="00EB3EFE" w:rsidRDefault="00000000">
      <w:pPr>
        <w:tabs>
          <w:tab w:val="left" w:pos="567"/>
          <w:tab w:val="left" w:pos="1134"/>
        </w:tabs>
        <w:spacing w:after="0"/>
        <w:jc w:val="both"/>
        <w:rPr>
          <w:b/>
        </w:rPr>
      </w:pPr>
      <w:r>
        <w:rPr>
          <w:b/>
        </w:rPr>
        <w:t xml:space="preserve">d) Tổ chức thực hiện: </w:t>
      </w:r>
    </w:p>
    <w:p w14:paraId="108ABBEF" w14:textId="77777777" w:rsidR="00EB3EFE" w:rsidRDefault="00000000">
      <w:pPr>
        <w:tabs>
          <w:tab w:val="left" w:pos="567"/>
          <w:tab w:val="left" w:pos="1134"/>
        </w:tabs>
        <w:spacing w:after="0"/>
        <w:jc w:val="both"/>
        <w:rPr>
          <w:b/>
        </w:rPr>
      </w:pPr>
      <w:r>
        <w:rPr>
          <w:b/>
        </w:rPr>
        <w:t>Bước 1: Chuyển giao nhiệm vụ</w:t>
      </w:r>
    </w:p>
    <w:p w14:paraId="35586C68" w14:textId="77777777" w:rsidR="00EB3EFE" w:rsidRDefault="00000000">
      <w:pPr>
        <w:tabs>
          <w:tab w:val="left" w:pos="567"/>
          <w:tab w:val="left" w:pos="1134"/>
        </w:tabs>
        <w:spacing w:after="0"/>
        <w:jc w:val="both"/>
        <w:rPr>
          <w:b/>
        </w:rPr>
      </w:pPr>
      <w:r>
        <w:t>- GV yêu cầu HS hoạt động hoàn thành bài tập 2.12; 2.13; 2.14 (SGK – tr.51).</w:t>
      </w:r>
    </w:p>
    <w:p w14:paraId="1C43AE8C" w14:textId="77777777" w:rsidR="00EB3EFE" w:rsidRDefault="00000000">
      <w:pPr>
        <w:spacing w:after="0"/>
        <w:jc w:val="both"/>
        <w:rPr>
          <w:b/>
        </w:rPr>
      </w:pPr>
      <w:r>
        <w:rPr>
          <w:b/>
        </w:rPr>
        <w:t>Bước 2: Thực hiện nhiệm vụ</w:t>
      </w:r>
    </w:p>
    <w:p w14:paraId="6B8BDF63" w14:textId="77777777" w:rsidR="00EB3EFE" w:rsidRDefault="00000000">
      <w:pPr>
        <w:spacing w:after="0"/>
        <w:jc w:val="both"/>
      </w:pPr>
      <w:r>
        <w:t>- HS suy nghĩ, trao đổi, thảo luận thực hiện nhiệm vụ.</w:t>
      </w:r>
    </w:p>
    <w:p w14:paraId="7005D172" w14:textId="77777777" w:rsidR="00EB3EFE" w:rsidRDefault="00000000">
      <w:pPr>
        <w:spacing w:after="0"/>
        <w:jc w:val="both"/>
      </w:pPr>
      <w:r>
        <w:t>- GV điều hành, quan sát, hỗ trợ.</w:t>
      </w:r>
    </w:p>
    <w:p w14:paraId="2A41059D"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1B8133FA" w14:textId="77777777" w:rsidR="00EB3EFE" w:rsidRDefault="00000000">
      <w:pPr>
        <w:spacing w:after="0"/>
        <w:jc w:val="both"/>
      </w:pPr>
      <w:r>
        <w:t>- Bài tập: đại diện HS trình bày kết quả, các HS khác theo dõi, đưa ý kiến.</w:t>
      </w:r>
    </w:p>
    <w:p w14:paraId="46B3AC6D" w14:textId="77777777" w:rsidR="00EB3EFE" w:rsidRDefault="00000000">
      <w:pPr>
        <w:spacing w:after="0"/>
        <w:jc w:val="both"/>
        <w:rPr>
          <w:b/>
        </w:rPr>
      </w:pPr>
      <w:r>
        <w:rPr>
          <w:b/>
        </w:rPr>
        <w:t>Bước 4: Kết luận, nhận định</w:t>
      </w:r>
    </w:p>
    <w:p w14:paraId="75EAAAAF"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46A2FAA7" w14:textId="77777777" w:rsidR="00EB3EFE" w:rsidRDefault="00000000">
      <w:pPr>
        <w:spacing w:after="0"/>
        <w:jc w:val="both"/>
        <w:rPr>
          <w:b/>
        </w:rPr>
      </w:pPr>
      <w:r>
        <w:rPr>
          <w:b/>
        </w:rPr>
        <w:t>Gợi ý đáp án:</w:t>
      </w:r>
    </w:p>
    <w:p w14:paraId="7576B4E7" w14:textId="77777777" w:rsidR="00EB3EFE" w:rsidRDefault="00000000">
      <w:pPr>
        <w:spacing w:after="0"/>
        <w:jc w:val="both"/>
        <w:rPr>
          <w:b/>
        </w:rPr>
      </w:pPr>
      <w:r>
        <w:rPr>
          <w:b/>
        </w:rPr>
        <w:t>Bài 2.12.</w:t>
      </w:r>
    </w:p>
    <w:p w14:paraId="6606F2C2" w14:textId="77777777" w:rsidR="00EB3EFE" w:rsidRDefault="00000000">
      <w:pPr>
        <w:spacing w:after="0"/>
        <w:jc w:val="both"/>
      </w:pPr>
      <w:r>
        <w:t xml:space="preserve">Giá của chiếc xe ô tô sau một năm sử dụng là </w:t>
      </w:r>
      <m:oMath>
        <m:r>
          <w:rPr>
            <w:rFonts w:ascii="Cambria Math" w:eastAsia="Cambria Math" w:hAnsi="Cambria Math" w:cs="Cambria Math"/>
          </w:rPr>
          <m:t>680 – 55 = 625</m:t>
        </m:r>
      </m:oMath>
      <w:r>
        <w:t xml:space="preserve"> (triệu đồng)</w:t>
      </w:r>
    </w:p>
    <w:p w14:paraId="339BEB99" w14:textId="77777777" w:rsidR="00EB3EFE" w:rsidRDefault="00000000">
      <w:pPr>
        <w:spacing w:after="0"/>
        <w:jc w:val="both"/>
      </w:pPr>
      <w:r>
        <w:t xml:space="preserve">Giá của chiếc xe ô tô sau mỗi năm sử dụng lập thành một cấp số cộng với số hạng đầu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=625</m:t>
        </m:r>
      </m:oMath>
      <w:r>
        <w:t xml:space="preserve"> và công sai </w:t>
      </w:r>
      <m:oMath>
        <m:r>
          <w:rPr>
            <w:rFonts w:ascii="Cambria Math" w:eastAsia="Cambria Math" w:hAnsi="Cambria Math" w:cs="Cambria Math"/>
          </w:rPr>
          <m:t>d=-55</m:t>
        </m:r>
      </m:oMath>
      <w:r>
        <w:t xml:space="preserve"> (do giá xe giảm).</w:t>
      </w:r>
    </w:p>
    <w:p w14:paraId="7FAA0E5E" w14:textId="77777777" w:rsidR="00EB3EFE" w:rsidRDefault="00000000">
      <w:pPr>
        <w:spacing w:after="0"/>
        <w:jc w:val="both"/>
      </w:pPr>
      <w:r>
        <w:t>Do đó, giá của chiếc ô tô sau 5 năm sử dụng là</w:t>
      </w:r>
    </w:p>
    <w:p w14:paraId="39F6186C" w14:textId="77777777" w:rsidR="00EB3EFE" w:rsidRDefault="00000000">
      <w:pPr>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5 – 1</m:t>
            </m:r>
          </m:e>
        </m:d>
        <m:r>
          <w:rPr>
            <w:rFonts w:ascii="Cambria Math" w:eastAsia="Cambria Math" w:hAnsi="Cambria Math" w:cs="Cambria Math"/>
          </w:rPr>
          <m:t xml:space="preserve">d=625 + 4 . </m:t>
        </m:r>
        <m:d>
          <m:dPr>
            <m:ctrlPr>
              <w:rPr>
                <w:rFonts w:ascii="Cambria Math" w:eastAsia="Cambria Math" w:hAnsi="Cambria Math" w:cs="Cambria Math"/>
              </w:rPr>
            </m:ctrlPr>
          </m:dPr>
          <m:e>
            <m:r>
              <w:rPr>
                <w:rFonts w:ascii="Cambria Math" w:eastAsia="Cambria Math" w:hAnsi="Cambria Math" w:cs="Cambria Math"/>
              </w:rPr>
              <m:t>-55</m:t>
            </m:r>
          </m:e>
        </m:d>
        <m:r>
          <w:rPr>
            <w:rFonts w:ascii="Cambria Math" w:eastAsia="Cambria Math" w:hAnsi="Cambria Math" w:cs="Cambria Math"/>
          </w:rPr>
          <m:t>= -405</m:t>
        </m:r>
      </m:oMath>
      <w:r>
        <w:t xml:space="preserve"> (triệu đồng).</w:t>
      </w:r>
    </w:p>
    <w:p w14:paraId="3113ACD8" w14:textId="77777777" w:rsidR="00EB3EFE" w:rsidRDefault="00000000">
      <w:pPr>
        <w:spacing w:after="0"/>
        <w:jc w:val="both"/>
        <w:rPr>
          <w:b/>
        </w:rPr>
      </w:pPr>
      <w:r>
        <w:rPr>
          <w:b/>
        </w:rPr>
        <w:t>Bài 2.13.</w:t>
      </w:r>
    </w:p>
    <w:p w14:paraId="5ADAAA7E" w14:textId="77777777" w:rsidR="00EB3EFE" w:rsidRDefault="00000000">
      <w:pPr>
        <w:spacing w:after="0"/>
        <w:jc w:val="both"/>
      </w:pPr>
      <w:r>
        <w:t>Số ghế ở mỗi hàng của hội trường lập thành một cấp số cộng với số hạng đầu u</w:t>
      </w:r>
      <w:r>
        <w:rPr>
          <w:vertAlign w:val="subscript"/>
        </w:rPr>
        <w:t>1</w:t>
      </w:r>
      <w:r>
        <w:t> = 15 và công sai d = 3. Giả sử cần thiết kế tối thiếu n hàng ghế để hội trường có sức chứa ít nhất 870 ghế ngồi.</w:t>
      </w:r>
    </w:p>
    <w:p w14:paraId="11CB7D51" w14:textId="77777777" w:rsidR="00EB3EFE" w:rsidRDefault="00000000">
      <w:pPr>
        <w:spacing w:after="0"/>
        <w:jc w:val="both"/>
      </w:pPr>
      <w:r>
        <w:t>Ta có: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e>
        </m:d>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2.15</m:t>
                </m:r>
              </m:e>
              <m:sub>
                <m:r>
                  <w:rPr>
                    <w:rFonts w:ascii="Cambria Math" w:eastAsia="Cambria Math" w:hAnsi="Cambria Math" w:cs="Cambria Math"/>
                  </w:rPr>
                  <m:t>n-1</m:t>
                </m:r>
              </m:sub>
            </m:sSub>
            <m:r>
              <w:rPr>
                <w:rFonts w:ascii="Cambria Math" w:eastAsia="Cambria Math" w:hAnsi="Cambria Math" w:cs="Cambria Math"/>
              </w:rPr>
              <m:t>.3</m:t>
            </m:r>
          </m:e>
        </m:d>
        <m:r>
          <w:rPr>
            <w:rFonts w:ascii="Cambria Math" w:eastAsia="Cambria Math" w:hAnsi="Cambria Math" w:cs="Cambria Math"/>
          </w:rPr>
          <m:t>≥870</m:t>
        </m:r>
      </m:oMath>
    </w:p>
    <w:p w14:paraId="46934239" w14:textId="77777777" w:rsidR="00EB3EFE" w:rsidRDefault="00000000">
      <w:pPr>
        <w:spacing w:after="0"/>
        <w:jc w:val="both"/>
      </w:pPr>
      <w:r>
        <w:lastRenderedPageBreak/>
        <w:t xml:space="preserve">Do đó, </w:t>
      </w:r>
      <m:oMath>
        <m:r>
          <w:rPr>
            <w:rFonts w:ascii="Cambria Math" w:eastAsia="Cambria Math" w:hAnsi="Cambria Math" w:cs="Cambria Math"/>
          </w:rPr>
          <m:t>n</m:t>
        </m:r>
        <m:d>
          <m:dPr>
            <m:ctrlPr>
              <w:rPr>
                <w:rFonts w:ascii="Cambria Math" w:eastAsia="Cambria Math" w:hAnsi="Cambria Math" w:cs="Cambria Math"/>
              </w:rPr>
            </m:ctrlPr>
          </m:dPr>
          <m:e>
            <m:r>
              <w:rPr>
                <w:rFonts w:ascii="Cambria Math" w:eastAsia="Cambria Math" w:hAnsi="Cambria Math" w:cs="Cambria Math"/>
              </w:rPr>
              <m:t>30+3n-3</m:t>
            </m:r>
          </m:e>
        </m:d>
        <m:r>
          <w:rPr>
            <w:rFonts w:ascii="Cambria Math" w:eastAsia="Cambria Math" w:hAnsi="Cambria Math" w:cs="Cambria Math"/>
          </w:rPr>
          <m:t>≥1740</m:t>
        </m:r>
      </m:oMath>
    </w:p>
    <w:p w14:paraId="1A606E95" w14:textId="77777777" w:rsidR="00EB3EFE" w:rsidRDefault="00000000">
      <w:pPr>
        <w:spacing w:after="0"/>
        <w:jc w:val="both"/>
      </w:pPr>
      <m:oMath>
        <m:r>
          <w:rPr>
            <w:rFonts w:ascii="Cambria Math" w:eastAsia="Cambria Math" w:hAnsi="Cambria Math" w:cs="Cambria Math"/>
          </w:rPr>
          <m:t>⟺3</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+27n-1740≥0⟺</m:t>
        </m:r>
      </m:oMath>
      <w:r>
        <w:t xml:space="preserve"> </w:t>
      </w:r>
      <m:oMath>
        <m:r>
          <w:rPr>
            <w:rFonts w:ascii="Cambria Math" w:hAnsi="Cambria Math"/>
          </w:rPr>
          <m:t>[</m:t>
        </m:r>
        <m:r>
          <w:rPr>
            <w:rFonts w:ascii="Cambria Math" w:eastAsia="Cambria Math" w:hAnsi="Cambria Math" w:cs="Cambria Math"/>
          </w:rPr>
          <m:t xml:space="preserve">n≤-29 </m:t>
        </m:r>
        <m:d>
          <m:dPr>
            <m:ctrlPr>
              <w:rPr>
                <w:rFonts w:ascii="Cambria Math" w:eastAsia="Cambria Math" w:hAnsi="Cambria Math" w:cs="Cambria Math"/>
              </w:rPr>
            </m:ctrlPr>
          </m:dPr>
          <m:e>
            <m:r>
              <w:rPr>
                <w:rFonts w:ascii="Cambria Math" w:eastAsia="Cambria Math" w:hAnsi="Cambria Math" w:cs="Cambria Math"/>
              </w:rPr>
              <m:t>L</m:t>
            </m:r>
          </m:e>
        </m:d>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 xml:space="preserve">n≥20  (TM) </m:t>
        </m:r>
        <m:r>
          <w:rPr>
            <w:rFonts w:ascii="Cambria Math" w:hAnsi="Cambria Math"/>
          </w:rPr>
          <m:t xml:space="preserve"> </m:t>
        </m:r>
      </m:oMath>
    </w:p>
    <w:p w14:paraId="007F16DC" w14:textId="77777777" w:rsidR="00EB3EFE" w:rsidRDefault="00000000">
      <w:pPr>
        <w:spacing w:after="0"/>
        <w:jc w:val="both"/>
      </w:pPr>
      <w:r>
        <w:t>Vậy cần thiết kế tối thiểu 20 hàng ghế để thỏa mãn yêu cầu bài toán.</w:t>
      </w:r>
    </w:p>
    <w:p w14:paraId="269CA966" w14:textId="77777777" w:rsidR="00EB3EFE" w:rsidRDefault="00000000">
      <w:pPr>
        <w:spacing w:after="0"/>
        <w:jc w:val="both"/>
        <w:rPr>
          <w:b/>
        </w:rPr>
      </w:pPr>
      <w:r>
        <w:rPr>
          <w:b/>
        </w:rPr>
        <w:t>Bài 2.14.</w:t>
      </w:r>
    </w:p>
    <w:p w14:paraId="631B7FBA" w14:textId="77777777" w:rsidR="00EB3EFE" w:rsidRDefault="00000000">
      <w:pPr>
        <w:spacing w:after="0"/>
        <w:jc w:val="both"/>
      </w:pPr>
      <w:r>
        <w:t>Ta có: 1,2 triệu người bằng 1 200 nghìn người.</w:t>
      </w:r>
    </w:p>
    <w:p w14:paraId="30FFE776" w14:textId="77777777" w:rsidR="00EB3EFE" w:rsidRDefault="00000000">
      <w:pPr>
        <w:spacing w:after="0"/>
        <w:jc w:val="both"/>
      </w:pPr>
      <w:r>
        <w:t xml:space="preserve">Dân số mỗi năm của thành phố từ năm 2020 đến năm 2030 lập thành một cấp số cộng, gồm 11 số hạng </w:t>
      </w:r>
      <m:oMath>
        <m:r>
          <w:rPr>
            <w:rFonts w:ascii="Cambria Math" w:eastAsia="Cambria Math" w:hAnsi="Cambria Math" w:cs="Cambria Math"/>
          </w:rPr>
          <m:t>(2030 – 2020 + 1 = 11),</m:t>
        </m:r>
      </m:oMath>
      <w:r>
        <w:t xml:space="preserve">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=1 200</m:t>
        </m:r>
      </m:oMath>
      <w:r>
        <w:t xml:space="preserve"> và công sai </w:t>
      </w:r>
      <m:oMath>
        <m:r>
          <w:rPr>
            <w:rFonts w:ascii="Cambria Math" w:eastAsia="Cambria Math" w:hAnsi="Cambria Math" w:cs="Cambria Math"/>
          </w:rPr>
          <m:t>d=30.</m:t>
        </m:r>
      </m:oMath>
    </w:p>
    <w:p w14:paraId="645F76C7" w14:textId="77777777" w:rsidR="00EB3EFE" w:rsidRDefault="00000000">
      <w:pPr>
        <w:spacing w:after="0"/>
        <w:jc w:val="both"/>
      </w:pPr>
      <w:r>
        <w:t xml:space="preserve">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11</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+(11 –1)d =1 200+10 . 30=1 500</m:t>
        </m:r>
      </m:oMath>
      <w:r>
        <w:t>.</w:t>
      </w:r>
    </w:p>
    <w:p w14:paraId="3D5C9320" w14:textId="77777777" w:rsidR="00EB3EFE" w:rsidRDefault="00000000">
      <w:pPr>
        <w:spacing w:after="0"/>
        <w:jc w:val="both"/>
      </w:pPr>
      <w:r>
        <w:t>Vậy dân số của thành phố này vào năm 2030 khoảng 1 500 nghìn người hay 1,5 triệu người.</w:t>
      </w:r>
    </w:p>
    <w:p w14:paraId="2384FC82" w14:textId="77777777" w:rsidR="00EB3EFE" w:rsidRDefault="00000000">
      <w:pPr>
        <w:spacing w:after="0"/>
        <w:jc w:val="both"/>
        <w:rPr>
          <w:b/>
        </w:rPr>
      </w:pPr>
      <w:r>
        <w:rPr>
          <w:b/>
        </w:rPr>
        <w:t>* HƯỚNG DẪN VỀ NHÀ</w:t>
      </w:r>
    </w:p>
    <w:p w14:paraId="3FD7BE73"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52B21698"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1519B6BD" w14:textId="77777777" w:rsidR="00EB3EFE" w:rsidRDefault="00000000">
      <w:pPr>
        <w:numPr>
          <w:ilvl w:val="0"/>
          <w:numId w:val="16"/>
        </w:numPr>
        <w:pBdr>
          <w:top w:val="nil"/>
          <w:left w:val="nil"/>
          <w:bottom w:val="nil"/>
          <w:right w:val="nil"/>
          <w:between w:val="nil"/>
        </w:pBdr>
        <w:spacing w:after="0"/>
        <w:jc w:val="both"/>
        <w:rPr>
          <w:color w:val="000000"/>
        </w:rPr>
        <w:sectPr w:rsidR="00EB3EFE">
          <w:pgSz w:w="11906" w:h="16838"/>
          <w:pgMar w:top="1440" w:right="1440" w:bottom="1440" w:left="1440" w:header="720" w:footer="720" w:gutter="0"/>
          <w:cols w:space="720"/>
        </w:sectPr>
      </w:pPr>
      <w:r>
        <w:rPr>
          <w:color w:val="000000"/>
        </w:rPr>
        <w:t>Chuẩn bị bài mới: "</w:t>
      </w:r>
      <w:r>
        <w:rPr>
          <w:b/>
          <w:color w:val="000000"/>
        </w:rPr>
        <w:t>Cấp số nhân</w:t>
      </w:r>
      <w:r>
        <w:rPr>
          <w:color w:val="000000"/>
        </w:rPr>
        <w:t>".</w:t>
      </w:r>
    </w:p>
    <w:p w14:paraId="16842B42" w14:textId="77777777" w:rsidR="00EB3EFE" w:rsidRDefault="00000000">
      <w:pPr>
        <w:tabs>
          <w:tab w:val="center" w:pos="5400"/>
          <w:tab w:val="left" w:pos="7169"/>
        </w:tabs>
        <w:spacing w:after="0"/>
        <w:jc w:val="both"/>
      </w:pPr>
      <w:r>
        <w:lastRenderedPageBreak/>
        <w:t>Ngày soạn: .../.../...</w:t>
      </w:r>
    </w:p>
    <w:p w14:paraId="677C3819" w14:textId="77777777" w:rsidR="00EB3EFE" w:rsidRDefault="00000000">
      <w:pPr>
        <w:tabs>
          <w:tab w:val="center" w:pos="5400"/>
          <w:tab w:val="left" w:pos="7169"/>
        </w:tabs>
        <w:spacing w:after="0"/>
        <w:jc w:val="both"/>
      </w:pPr>
      <w:r>
        <w:t>Ngày dạy: .../.../...</w:t>
      </w:r>
    </w:p>
    <w:p w14:paraId="23810EF8" w14:textId="77777777" w:rsidR="00EB3EFE" w:rsidRDefault="00000000">
      <w:pPr>
        <w:pStyle w:val="Heading2"/>
        <w:spacing w:before="0"/>
        <w:rPr>
          <w:b w:val="0"/>
          <w:color w:val="0070C0"/>
          <w:sz w:val="27"/>
          <w:szCs w:val="27"/>
        </w:rPr>
      </w:pPr>
      <w:r>
        <w:rPr>
          <w:color w:val="0070C0"/>
          <w:sz w:val="27"/>
          <w:szCs w:val="27"/>
        </w:rPr>
        <w:t>BÀI 7: CẤP SỐ NHÂN (2 TIẾT)</w:t>
      </w:r>
    </w:p>
    <w:p w14:paraId="29280B8C"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004FD055"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10F7F186" w14:textId="77777777" w:rsidR="00EB3EFE" w:rsidRDefault="00000000">
      <w:pPr>
        <w:tabs>
          <w:tab w:val="center" w:pos="5400"/>
          <w:tab w:val="left" w:pos="7169"/>
        </w:tabs>
        <w:spacing w:after="0"/>
        <w:jc w:val="both"/>
      </w:pPr>
      <w:r>
        <w:t>Học xong bài này, HS đạt các yêu cầu sau:</w:t>
      </w:r>
    </w:p>
    <w:p w14:paraId="12F94E57"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Nhận biết được một dãy số là cấp số nhân.</w:t>
      </w:r>
    </w:p>
    <w:p w14:paraId="013F2B58"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thích được công thức xác định số hạng tổng quát của cấp số nhân.</w:t>
      </w:r>
    </w:p>
    <w:p w14:paraId="6F6E7C6E"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Tính được tổng của n số hạng đầu của cấp số nhân.</w:t>
      </w:r>
    </w:p>
    <w:p w14:paraId="7CA87376"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quyết được một số vấn đề thực tiễn liên quan đến cấp số nhân.</w:t>
      </w:r>
    </w:p>
    <w:p w14:paraId="65627C36" w14:textId="77777777" w:rsidR="00EB3EFE" w:rsidRDefault="00000000">
      <w:pPr>
        <w:tabs>
          <w:tab w:val="center" w:pos="5400"/>
          <w:tab w:val="left" w:pos="7169"/>
        </w:tabs>
        <w:spacing w:after="0"/>
        <w:jc w:val="both"/>
        <w:rPr>
          <w:b/>
        </w:rPr>
      </w:pPr>
      <w:r>
        <w:rPr>
          <w:b/>
        </w:rPr>
        <w:t xml:space="preserve">2. Năng lực </w:t>
      </w:r>
    </w:p>
    <w:p w14:paraId="0E4417AF"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654D55E9"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62E5B478"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21493DDB"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11D6C15E"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76C4FF93" w14:textId="77777777" w:rsidR="00EB3EFE" w:rsidRDefault="00000000">
      <w:pPr>
        <w:numPr>
          <w:ilvl w:val="0"/>
          <w:numId w:val="1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HS phải áp dụng kiến thức và quy tắc của cấp số nhân để phân tích, suy luận và đưa ra các bước giải quyết vấn đề, phải có khả năng tư duy logic, phân tích và tổ chức thông tin để tìm hiểu và hiểu rõ các tính chất, quy tắc và công thức của cấp số nhân.</w:t>
      </w:r>
    </w:p>
    <w:p w14:paraId="7E8D8EBA" w14:textId="77777777" w:rsidR="00EB3EFE" w:rsidRDefault="00000000">
      <w:pPr>
        <w:numPr>
          <w:ilvl w:val="0"/>
          <w:numId w:val="1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HS cần thể hiện khả năng diễn đạt ý kiến và ý tưởng toán học của mình một cách rõ ràng và chính xác, cần thể hiện khả năng lắng nghe và hiểu ý kiến của người khác và thể hiện sự tương tác toán học thông qua thảo luận và trao đổi thông tin với giáo viên và bạn bè.</w:t>
      </w:r>
    </w:p>
    <w:p w14:paraId="17A97E2B" w14:textId="77777777" w:rsidR="00EB3EFE" w:rsidRDefault="00000000">
      <w:pPr>
        <w:numPr>
          <w:ilvl w:val="0"/>
          <w:numId w:val="1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HS cần áp dụng kiến thức và quy tắc của cấp số nhân để mô hình hóa các vấn đề và tìm hiểu các mô hình toán học liên quan, cần có khả năng chuyển đổi các vấn đề và tình huống thực tế thành dạng toán học và sử dụng các mô hình để phân tích và giải quyết vấn đề.</w:t>
      </w:r>
    </w:p>
    <w:p w14:paraId="5C59F031" w14:textId="77777777" w:rsidR="00EB3EFE" w:rsidRDefault="00000000">
      <w:pPr>
        <w:numPr>
          <w:ilvl w:val="0"/>
          <w:numId w:val="1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Giải quyết vấn đề toán học: HS cần sử dụng kiến thức và quy tắc của cấp số nhân để giải quyết các vấn đề toán học có liên quan, cần có khả năng áp dụng </w:t>
      </w:r>
      <w:r>
        <w:rPr>
          <w:color w:val="000000"/>
        </w:rPr>
        <w:lastRenderedPageBreak/>
        <w:t>các phương pháp và kỹ năng phù hợp để giải quyết các bài toán và tìm ra các kết quả chính xác và hợp lý.</w:t>
      </w:r>
    </w:p>
    <w:p w14:paraId="016066F7"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6A5AB911"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357AA8E1"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3DAD8DAA" w14:textId="77777777" w:rsidR="00EB3EFE" w:rsidRDefault="00000000">
      <w:pPr>
        <w:tabs>
          <w:tab w:val="left" w:pos="7169"/>
        </w:tabs>
        <w:spacing w:after="0"/>
        <w:jc w:val="both"/>
      </w:pPr>
      <w:r>
        <w:rPr>
          <w:b/>
        </w:rPr>
        <w:t>II. THIẾT BỊ DẠY HỌC VÀ HỌC LIỆU</w:t>
      </w:r>
      <w:r>
        <w:t xml:space="preserve"> </w:t>
      </w:r>
    </w:p>
    <w:p w14:paraId="46208900"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6934A176"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23230B41" w14:textId="77777777" w:rsidR="00EB3EFE" w:rsidRDefault="00000000">
      <w:pPr>
        <w:tabs>
          <w:tab w:val="left" w:pos="567"/>
          <w:tab w:val="left" w:pos="1134"/>
        </w:tabs>
        <w:spacing w:after="0"/>
        <w:jc w:val="both"/>
        <w:rPr>
          <w:b/>
        </w:rPr>
      </w:pPr>
      <w:r>
        <w:rPr>
          <w:b/>
        </w:rPr>
        <w:t>III. TIẾN TRÌNH DẠY HỌC</w:t>
      </w:r>
    </w:p>
    <w:p w14:paraId="127378DC" w14:textId="77777777" w:rsidR="00EB3EFE" w:rsidRDefault="00000000">
      <w:pPr>
        <w:spacing w:after="0"/>
        <w:jc w:val="both"/>
        <w:rPr>
          <w:b/>
        </w:rPr>
      </w:pPr>
      <w:r>
        <w:rPr>
          <w:b/>
        </w:rPr>
        <w:t>A. HOẠT ĐỘNG KHỞI ĐỘNG (MỞ ĐẦU)</w:t>
      </w:r>
    </w:p>
    <w:p w14:paraId="72F044E5" w14:textId="77777777" w:rsidR="00EB3EFE" w:rsidRDefault="00000000">
      <w:pPr>
        <w:tabs>
          <w:tab w:val="left" w:pos="567"/>
          <w:tab w:val="left" w:pos="1134"/>
        </w:tabs>
        <w:spacing w:after="0"/>
        <w:jc w:val="both"/>
      </w:pPr>
      <w:r>
        <w:rPr>
          <w:b/>
        </w:rPr>
        <w:t>a) Mục tiêu:</w:t>
      </w:r>
      <w:r>
        <w:t xml:space="preserve"> </w:t>
      </w:r>
    </w:p>
    <w:p w14:paraId="068FEF25" w14:textId="77777777" w:rsidR="00EB3EFE" w:rsidRDefault="00000000">
      <w:pPr>
        <w:tabs>
          <w:tab w:val="left" w:pos="567"/>
          <w:tab w:val="left" w:pos="1134"/>
        </w:tabs>
        <w:spacing w:after="0"/>
        <w:jc w:val="both"/>
      </w:pPr>
      <w:r>
        <w:t>- Tạo hứng thú, thu hút HS tìm hiểu nội dung bài học.</w:t>
      </w:r>
    </w:p>
    <w:p w14:paraId="5AD60BEC" w14:textId="77777777" w:rsidR="00EB3EFE" w:rsidRDefault="00000000">
      <w:pPr>
        <w:spacing w:after="0"/>
        <w:jc w:val="both"/>
      </w:pPr>
      <w:r>
        <w:rPr>
          <w:b/>
        </w:rPr>
        <w:t xml:space="preserve">b) Nội dung: </w:t>
      </w:r>
      <w:r>
        <w:t>HS đọc tình huống mở đầu, suy nghĩ trả lời câu hỏi.</w:t>
      </w:r>
    </w:p>
    <w:p w14:paraId="60944063" w14:textId="77777777" w:rsidR="00EB3EFE" w:rsidRDefault="00000000">
      <w:pPr>
        <w:spacing w:after="0"/>
        <w:jc w:val="both"/>
      </w:pPr>
      <w:r>
        <w:rPr>
          <w:b/>
        </w:rPr>
        <w:t xml:space="preserve">c) Sản phẩm: </w:t>
      </w:r>
      <w:r>
        <w:t>HS trả lời được câu hỏi mở đầu, bước đầu hình dung về nội dung sẽ học: cấp số nhân.</w:t>
      </w:r>
    </w:p>
    <w:p w14:paraId="32770622" w14:textId="77777777" w:rsidR="00EB3EFE" w:rsidRDefault="00000000">
      <w:pPr>
        <w:tabs>
          <w:tab w:val="left" w:pos="567"/>
          <w:tab w:val="left" w:pos="1134"/>
        </w:tabs>
        <w:spacing w:after="0"/>
        <w:jc w:val="both"/>
        <w:rPr>
          <w:b/>
        </w:rPr>
      </w:pPr>
      <w:r>
        <w:rPr>
          <w:b/>
        </w:rPr>
        <w:t xml:space="preserve">d) Tổ chức thực hiện: </w:t>
      </w:r>
    </w:p>
    <w:p w14:paraId="1B331CF9" w14:textId="77777777" w:rsidR="00EB3EFE" w:rsidRDefault="00000000">
      <w:pPr>
        <w:tabs>
          <w:tab w:val="left" w:pos="567"/>
          <w:tab w:val="left" w:pos="1134"/>
        </w:tabs>
        <w:spacing w:after="0"/>
        <w:jc w:val="both"/>
      </w:pPr>
      <w:r>
        <w:rPr>
          <w:b/>
        </w:rPr>
        <w:t>Bước 1: Chuyển giao nhiệm vụ:</w:t>
      </w:r>
      <w:r>
        <w:t xml:space="preserve"> </w:t>
      </w:r>
    </w:p>
    <w:p w14:paraId="12EB2F09" w14:textId="77777777" w:rsidR="00EB3EFE" w:rsidRDefault="00000000">
      <w:pPr>
        <w:spacing w:after="0"/>
        <w:jc w:val="both"/>
      </w:pPr>
      <w:r>
        <w:t>- GV yêu cầu HS đọc tình huống mở đầu:</w:t>
      </w:r>
    </w:p>
    <w:p w14:paraId="6378370C" w14:textId="77777777" w:rsidR="00EB3EFE" w:rsidRDefault="00000000">
      <w:pPr>
        <w:spacing w:after="0"/>
        <w:jc w:val="both"/>
      </w:pPr>
      <w:r>
        <w:t>Một công ty tuyển một chuyên gia về công nghệ thông tin với mức lương năm đầu là 240 triệu đồng và cam kết sẽ tăng thêm 5% lương mỗi năm so với năm liền trước đó. Tính tổng số lương mà chuyên gia đó nhận được sau khi làm việc cho công ty 10 năm (làm tròn đến triệu đồng).</w:t>
      </w:r>
    </w:p>
    <w:p w14:paraId="15E4ABD7"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00A120D7" w14:textId="77777777" w:rsidR="00EB3EFE" w:rsidRDefault="00000000">
      <w:pPr>
        <w:spacing w:after="0"/>
        <w:jc w:val="both"/>
      </w:pPr>
      <w:r>
        <w:rPr>
          <w:b/>
        </w:rPr>
        <w:t xml:space="preserve">Bước 3: Báo cáo, thảo luận: </w:t>
      </w:r>
      <w:r>
        <w:t>GV gọi một số HS trả lời, HS khác nhận xét, bổ sung.</w:t>
      </w:r>
    </w:p>
    <w:p w14:paraId="40758164" w14:textId="77777777" w:rsidR="00EB3EFE" w:rsidRDefault="00000000">
      <w:pPr>
        <w:spacing w:after="0"/>
        <w:jc w:val="both"/>
      </w:pPr>
      <w:r>
        <w:rPr>
          <w:b/>
        </w:rPr>
        <w:t xml:space="preserve">Bước 4: Kết luận, nhận định: </w:t>
      </w:r>
      <w:r>
        <w:t xml:space="preserve">GV đánh giá kết quả của HS, trên cơ sở đó dẫn dắt HS vào bài học mới: “Hôm nay, chúng ta sẽ khám phá cấp số nhân - một khái niệm </w:t>
      </w:r>
      <w:r>
        <w:lastRenderedPageBreak/>
        <w:t>toán học quan trọng và cũng rất hữu ích trong đời sống hàng ngày. Từ việc tính lãi suất ngân hàng, đo độ dài của DNA cho đến mô hình tăng trưởng dân số, cấp số nhân đang tồn tại khắp nơi. Hãy cùng nhau tìm hiểu và áp dụng những kiến thức này vào thực tế để trở nên thông thạo hơn trong cuộc sống! Cùng với đó là giải quyết được vấn đề trong bài toán mở đầu trên”</w:t>
      </w:r>
    </w:p>
    <w:p w14:paraId="76F1B663" w14:textId="77777777" w:rsidR="00EB3EFE" w:rsidRDefault="00000000">
      <w:pPr>
        <w:spacing w:after="0"/>
        <w:jc w:val="both"/>
        <w:rPr>
          <w:b/>
        </w:rPr>
      </w:pPr>
      <w:r>
        <w:t xml:space="preserve">Bài mới: </w:t>
      </w:r>
      <w:r>
        <w:rPr>
          <w:b/>
        </w:rPr>
        <w:t>Cấp số nhân.</w:t>
      </w:r>
    </w:p>
    <w:p w14:paraId="31EEF032" w14:textId="77777777" w:rsidR="00EB3EFE" w:rsidRDefault="00000000">
      <w:pPr>
        <w:spacing w:after="0"/>
        <w:jc w:val="both"/>
        <w:rPr>
          <w:b/>
        </w:rPr>
      </w:pPr>
      <w:r>
        <w:rPr>
          <w:b/>
        </w:rPr>
        <w:t>B.</w:t>
      </w:r>
      <w:r>
        <w:t xml:space="preserve"> </w:t>
      </w:r>
      <w:r>
        <w:rPr>
          <w:b/>
        </w:rPr>
        <w:t>HÌNH THÀNH KIẾN THỨC MỚI</w:t>
      </w:r>
    </w:p>
    <w:p w14:paraId="36818E4C" w14:textId="77777777" w:rsidR="00EB3EFE" w:rsidRDefault="00000000">
      <w:pPr>
        <w:tabs>
          <w:tab w:val="left" w:pos="567"/>
          <w:tab w:val="left" w:pos="1134"/>
        </w:tabs>
        <w:spacing w:after="0"/>
        <w:jc w:val="center"/>
        <w:rPr>
          <w:b/>
          <w:color w:val="4472C4"/>
        </w:rPr>
      </w:pPr>
      <w:r>
        <w:rPr>
          <w:b/>
          <w:color w:val="4472C4"/>
        </w:rPr>
        <w:t>TIẾT 1: ĐỊNH NGHĨA. SỐ HẠNG TỔNG QUÁT</w:t>
      </w:r>
    </w:p>
    <w:p w14:paraId="233CD52D" w14:textId="77777777" w:rsidR="00EB3EFE" w:rsidRDefault="00000000">
      <w:pPr>
        <w:spacing w:after="0"/>
        <w:jc w:val="both"/>
        <w:rPr>
          <w:b/>
        </w:rPr>
      </w:pPr>
      <w:r>
        <w:rPr>
          <w:b/>
        </w:rPr>
        <w:t>Hoạt động 1: Định nghĩa.</w:t>
      </w:r>
    </w:p>
    <w:p w14:paraId="6FCAD179" w14:textId="77777777" w:rsidR="00EB3EFE" w:rsidRDefault="00000000">
      <w:pPr>
        <w:tabs>
          <w:tab w:val="left" w:pos="567"/>
          <w:tab w:val="left" w:pos="1134"/>
        </w:tabs>
        <w:spacing w:after="0"/>
        <w:jc w:val="both"/>
      </w:pPr>
      <w:r>
        <w:rPr>
          <w:b/>
        </w:rPr>
        <w:t>a) Mục tiêu:</w:t>
      </w:r>
      <w:r>
        <w:t xml:space="preserve">  </w:t>
      </w:r>
    </w:p>
    <w:p w14:paraId="52D2FCA7" w14:textId="77777777" w:rsidR="00EB3EFE" w:rsidRDefault="00000000">
      <w:pPr>
        <w:tabs>
          <w:tab w:val="center" w:pos="5400"/>
          <w:tab w:val="left" w:pos="7169"/>
        </w:tabs>
        <w:spacing w:after="0"/>
        <w:jc w:val="both"/>
      </w:pPr>
      <w:r>
        <w:t>- Giúp học sinh hiểu và nhận biết được khái niệm cấp số nhân.</w:t>
      </w:r>
    </w:p>
    <w:p w14:paraId="03336984" w14:textId="77777777" w:rsidR="00EB3EFE" w:rsidRDefault="00000000">
      <w:pPr>
        <w:tabs>
          <w:tab w:val="center" w:pos="5400"/>
          <w:tab w:val="left" w:pos="7169"/>
        </w:tabs>
        <w:spacing w:after="0"/>
        <w:jc w:val="both"/>
      </w:pPr>
      <w:r>
        <w:t>- Nắm được công thức cấp số nhân được cho bởi hệ thức truy hồi.</w:t>
      </w:r>
    </w:p>
    <w:p w14:paraId="66638E12" w14:textId="77777777" w:rsidR="00EB3EFE" w:rsidRDefault="00000000">
      <w:pPr>
        <w:tabs>
          <w:tab w:val="center" w:pos="5400"/>
          <w:tab w:val="left" w:pos="7169"/>
        </w:tabs>
        <w:spacing w:after="0"/>
        <w:jc w:val="both"/>
        <w:rPr>
          <w:b/>
        </w:rPr>
      </w:pPr>
      <w:r>
        <w:rPr>
          <w:b/>
        </w:rPr>
        <w:t>b) Nội dung:</w:t>
      </w:r>
    </w:p>
    <w:p w14:paraId="144E2D53"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 1; Ví dụ 1, 2; Luyện tập 1.</w:t>
      </w:r>
    </w:p>
    <w:p w14:paraId="162D7909"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được định nghĩa của cấp số nhân và công thức cho bởi hệ thức truy hồi, đáp án của HS về các bài tập đơn giản trong GSK.</w:t>
      </w:r>
    </w:p>
    <w:p w14:paraId="6989045E" w14:textId="77777777" w:rsidR="00EB3EFE" w:rsidRDefault="00000000">
      <w:pPr>
        <w:tabs>
          <w:tab w:val="left" w:pos="567"/>
          <w:tab w:val="left" w:pos="1134"/>
        </w:tabs>
        <w:spacing w:after="0"/>
        <w:jc w:val="both"/>
        <w:rPr>
          <w:b/>
        </w:rPr>
      </w:pPr>
      <w:r>
        <w:rPr>
          <w:b/>
        </w:rPr>
        <w:t>d) Tổ chức thực hiện:</w:t>
      </w:r>
    </w:p>
    <w:tbl>
      <w:tblPr>
        <w:tblStyle w:val="afffffff3"/>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4713736D" w14:textId="77777777">
        <w:tc>
          <w:tcPr>
            <w:tcW w:w="4315" w:type="dxa"/>
          </w:tcPr>
          <w:p w14:paraId="48796988"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74D26902"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4F526C47" w14:textId="77777777">
        <w:tc>
          <w:tcPr>
            <w:tcW w:w="4315" w:type="dxa"/>
          </w:tcPr>
          <w:p w14:paraId="5040069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434ADC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thảo luận nhóm đôi lần lượt </w:t>
            </w:r>
            <w:r>
              <w:rPr>
                <w:rFonts w:ascii="Times New Roman" w:eastAsia="Times New Roman" w:hAnsi="Times New Roman" w:cs="Times New Roman"/>
                <w:b/>
              </w:rPr>
              <w:t>HĐ1.</w:t>
            </w:r>
            <w:r>
              <w:rPr>
                <w:rFonts w:ascii="Times New Roman" w:eastAsia="Times New Roman" w:hAnsi="Times New Roman" w:cs="Times New Roman"/>
              </w:rPr>
              <w:t xml:space="preserve"> </w:t>
            </w:r>
          </w:p>
          <w:p w14:paraId="29F7133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HS lên bảng viết 5 số hạng đầu tiên.</w:t>
            </w:r>
          </w:p>
          <w:p w14:paraId="06A8379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+ 1 HS đứng tại chỗ dự đoán mối liên hệ giữa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và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rPr>
                <w:rFonts w:ascii="Times New Roman" w:eastAsia="Times New Roman" w:hAnsi="Times New Roman" w:cs="Times New Roman"/>
                <w:i/>
              </w:rPr>
              <w:t>.</w:t>
            </w:r>
          </w:p>
          <w:p w14:paraId="7E6947D6" w14:textId="77777777" w:rsidR="00EB3EFE" w:rsidRDefault="00EB3EFE">
            <w:pPr>
              <w:spacing w:line="360" w:lineRule="auto"/>
              <w:jc w:val="both"/>
              <w:rPr>
                <w:rFonts w:ascii="Times New Roman" w:eastAsia="Times New Roman" w:hAnsi="Times New Roman" w:cs="Times New Roman"/>
              </w:rPr>
            </w:pPr>
          </w:p>
          <w:p w14:paraId="27F5CE7C" w14:textId="77777777" w:rsidR="00EB3EFE" w:rsidRDefault="00EB3EFE">
            <w:pPr>
              <w:spacing w:line="360" w:lineRule="auto"/>
              <w:jc w:val="both"/>
              <w:rPr>
                <w:rFonts w:ascii="Times New Roman" w:eastAsia="Times New Roman" w:hAnsi="Times New Roman" w:cs="Times New Roman"/>
              </w:rPr>
            </w:pPr>
          </w:p>
          <w:p w14:paraId="1BFF3AB3" w14:textId="77777777" w:rsidR="00EB3EFE" w:rsidRDefault="00EB3EFE">
            <w:pPr>
              <w:spacing w:line="360" w:lineRule="auto"/>
              <w:jc w:val="both"/>
              <w:rPr>
                <w:rFonts w:ascii="Times New Roman" w:eastAsia="Times New Roman" w:hAnsi="Times New Roman" w:cs="Times New Roman"/>
              </w:rPr>
            </w:pPr>
          </w:p>
          <w:p w14:paraId="297B9BBA" w14:textId="77777777" w:rsidR="00EB3EFE" w:rsidRDefault="00EB3EFE">
            <w:pPr>
              <w:spacing w:line="360" w:lineRule="auto"/>
              <w:jc w:val="both"/>
              <w:rPr>
                <w:rFonts w:ascii="Times New Roman" w:eastAsia="Times New Roman" w:hAnsi="Times New Roman" w:cs="Times New Roman"/>
              </w:rPr>
            </w:pPr>
          </w:p>
          <w:p w14:paraId="0611F8FA" w14:textId="77777777" w:rsidR="00EB3EFE" w:rsidRDefault="00EB3EFE">
            <w:pPr>
              <w:spacing w:line="360" w:lineRule="auto"/>
              <w:jc w:val="both"/>
              <w:rPr>
                <w:rFonts w:ascii="Times New Roman" w:eastAsia="Times New Roman" w:hAnsi="Times New Roman" w:cs="Times New Roman"/>
              </w:rPr>
            </w:pPr>
          </w:p>
          <w:p w14:paraId="7A895074" w14:textId="77777777" w:rsidR="00EB3EFE" w:rsidRDefault="00EB3EFE">
            <w:pPr>
              <w:spacing w:line="360" w:lineRule="auto"/>
              <w:jc w:val="both"/>
              <w:rPr>
                <w:rFonts w:ascii="Times New Roman" w:eastAsia="Times New Roman" w:hAnsi="Times New Roman" w:cs="Times New Roman"/>
              </w:rPr>
            </w:pPr>
          </w:p>
          <w:p w14:paraId="00E076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phần kiến thức trong khung kiến thức trọng tâm, viết công thức cấp số nhân cho bởi hệ thức truy hồi lên bảng.</w:t>
            </w:r>
          </w:p>
          <w:p w14:paraId="3E3BE3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ghi bài vào vở.</w:t>
            </w:r>
          </w:p>
          <w:p w14:paraId="1AA4FD48" w14:textId="77777777" w:rsidR="00EB3EFE" w:rsidRDefault="00EB3EFE">
            <w:pPr>
              <w:spacing w:line="360" w:lineRule="auto"/>
              <w:jc w:val="both"/>
              <w:rPr>
                <w:rFonts w:ascii="Times New Roman" w:eastAsia="Times New Roman" w:hAnsi="Times New Roman" w:cs="Times New Roman"/>
              </w:rPr>
            </w:pPr>
          </w:p>
          <w:p w14:paraId="469578D7" w14:textId="77777777" w:rsidR="00EB3EFE" w:rsidRDefault="00EB3EFE">
            <w:pPr>
              <w:spacing w:line="360" w:lineRule="auto"/>
              <w:jc w:val="both"/>
              <w:rPr>
                <w:rFonts w:ascii="Times New Roman" w:eastAsia="Times New Roman" w:hAnsi="Times New Roman" w:cs="Times New Roman"/>
              </w:rPr>
            </w:pPr>
          </w:p>
          <w:p w14:paraId="6F49A718" w14:textId="77777777" w:rsidR="00EB3EFE" w:rsidRDefault="00EB3EFE">
            <w:pPr>
              <w:spacing w:line="360" w:lineRule="auto"/>
              <w:jc w:val="both"/>
              <w:rPr>
                <w:rFonts w:ascii="Times New Roman" w:eastAsia="Times New Roman" w:hAnsi="Times New Roman" w:cs="Times New Roman"/>
              </w:rPr>
            </w:pPr>
          </w:p>
          <w:p w14:paraId="779C3F7F" w14:textId="77777777" w:rsidR="00EB3EFE" w:rsidRDefault="00EB3EFE">
            <w:pPr>
              <w:spacing w:line="360" w:lineRule="auto"/>
              <w:jc w:val="both"/>
              <w:rPr>
                <w:rFonts w:ascii="Times New Roman" w:eastAsia="Times New Roman" w:hAnsi="Times New Roman" w:cs="Times New Roman"/>
              </w:rPr>
            </w:pPr>
          </w:p>
          <w:p w14:paraId="403CEE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suy nghĩ phần </w:t>
            </w:r>
            <w:r>
              <w:rPr>
                <w:rFonts w:ascii="Times New Roman" w:eastAsia="Times New Roman" w:hAnsi="Times New Roman" w:cs="Times New Roman"/>
                <w:b/>
              </w:rPr>
              <w:t xml:space="preserve">Câu hỏi </w:t>
            </w:r>
            <w:r>
              <w:rPr>
                <w:rFonts w:ascii="Times New Roman" w:eastAsia="Times New Roman" w:hAnsi="Times New Roman" w:cs="Times New Roman"/>
              </w:rPr>
              <w:t>(SGK – tr.52) và gọi 1 HS đứng tại chỗ trả lời câu hỏi.</w:t>
            </w:r>
          </w:p>
          <w:p w14:paraId="7C84B5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HS dùng hệ thức truy hồi để giúp HS làm và hiểu được </w:t>
            </w:r>
            <w:r>
              <w:rPr>
                <w:rFonts w:ascii="Times New Roman" w:eastAsia="Times New Roman" w:hAnsi="Times New Roman" w:cs="Times New Roman"/>
                <w:b/>
              </w:rPr>
              <w:t>Ví dụ 1</w:t>
            </w:r>
            <w:r>
              <w:rPr>
                <w:rFonts w:ascii="Times New Roman" w:eastAsia="Times New Roman" w:hAnsi="Times New Roman" w:cs="Times New Roman"/>
              </w:rPr>
              <w:t>.</w:t>
            </w:r>
          </w:p>
          <w:p w14:paraId="0A3B531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gợi ý cho HS thảo luận theo bàn về </w:t>
            </w:r>
            <w:r>
              <w:rPr>
                <w:rFonts w:ascii="Times New Roman" w:eastAsia="Times New Roman" w:hAnsi="Times New Roman" w:cs="Times New Roman"/>
                <w:b/>
              </w:rPr>
              <w:t>Ví dụ 2,</w:t>
            </w:r>
            <w:r>
              <w:rPr>
                <w:rFonts w:ascii="Times New Roman" w:eastAsia="Times New Roman" w:hAnsi="Times New Roman" w:cs="Times New Roman"/>
              </w:rPr>
              <w:t xml:space="preserve"> sau đó GV mời 1 HS trình bày lại cách thực hiện bài này:</w:t>
            </w:r>
          </w:p>
          <w:p w14:paraId="20F07DA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w:t>
            </w:r>
            <w:r>
              <w:rPr>
                <w:rFonts w:ascii="Times New Roman" w:eastAsia="Times New Roman" w:hAnsi="Times New Roman" w:cs="Times New Roman"/>
                <w:i/>
              </w:rPr>
              <w:t xml:space="preserve">Các em cần lưu ý phương pháp giải ở đây là xét thương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den>
              </m:f>
            </m:oMath>
            <w:r>
              <w:rPr>
                <w:rFonts w:ascii="Times New Roman" w:eastAsia="Times New Roman" w:hAnsi="Times New Roman" w:cs="Times New Roman"/>
                <w:i/>
              </w:rPr>
              <w:t xml:space="preserve"> của hai số hạng liên tiếp bất kì. Nếu thương này là một hằng số không đổi thì dãy số đó là một cấp số nhân; Nếu trái lại thì nó không phải là một cấp số nhân.</w:t>
            </w:r>
          </w:p>
          <w:p w14:paraId="4510CA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làm phần </w:t>
            </w:r>
            <w:r>
              <w:rPr>
                <w:rFonts w:ascii="Times New Roman" w:eastAsia="Times New Roman" w:hAnsi="Times New Roman" w:cs="Times New Roman"/>
                <w:b/>
              </w:rPr>
              <w:t>Luyện tập 1</w:t>
            </w:r>
            <w:r>
              <w:rPr>
                <w:rFonts w:ascii="Times New Roman" w:eastAsia="Times New Roman" w:hAnsi="Times New Roman" w:cs="Times New Roman"/>
              </w:rPr>
              <w:t xml:space="preserve"> và mời 1HS đứng tại chỗ trình bày </w:t>
            </w:r>
            <w:r>
              <w:rPr>
                <w:rFonts w:ascii="Times New Roman" w:eastAsia="Times New Roman" w:hAnsi="Times New Roman" w:cs="Times New Roman"/>
              </w:rPr>
              <w:lastRenderedPageBreak/>
              <w:t>hướng giải và 1 HS lên bảng trình bày đáp án.</w:t>
            </w:r>
          </w:p>
          <w:p w14:paraId="3046CC5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một số HS làm bài và giải bài.</w:t>
            </w:r>
          </w:p>
          <w:p w14:paraId="27199C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trên bảng và chốt đáp án cho HS.</w:t>
            </w:r>
          </w:p>
          <w:p w14:paraId="1C9A14A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5E17B19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4E050D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32DF111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329E6FF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03398E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52225A2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0AEA9BCA"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Định nghĩa của cấp số nhân và công thức cho bởi hệ thức truy hồi.</w:t>
            </w:r>
          </w:p>
        </w:tc>
        <w:tc>
          <w:tcPr>
            <w:tcW w:w="5291" w:type="dxa"/>
          </w:tcPr>
          <w:p w14:paraId="65674F4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Định nghĩa</w:t>
            </w:r>
          </w:p>
          <w:p w14:paraId="475927C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HĐ1</w:t>
            </w:r>
            <w:r>
              <w:rPr>
                <w:rFonts w:ascii="Times New Roman" w:eastAsia="Times New Roman" w:hAnsi="Times New Roman" w:cs="Times New Roman"/>
              </w:rPr>
              <w:t xml:space="preserve">. </w:t>
            </w:r>
          </w:p>
          <w:p w14:paraId="425857C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 Năm số hạng đầu của dãy số đã cho là</w:t>
            </w:r>
          </w:p>
          <w:p w14:paraId="522C86F8"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1</m:t>
                  </m:r>
                </m:sup>
              </m:sSup>
              <m:r>
                <w:rPr>
                  <w:rFonts w:ascii="Cambria Math" w:eastAsia="Cambria Math" w:hAnsi="Cambria Math" w:cs="Cambria Math"/>
                </w:rPr>
                <m:t> = 6;</m:t>
              </m:r>
            </m:oMath>
            <w:r>
              <w:rPr>
                <w:rFonts w:ascii="Times New Roman" w:eastAsia="Times New Roman" w:hAnsi="Times New Roman" w:cs="Times New Roman"/>
              </w:rPr>
              <w:t xml:space="preserve"> </w:t>
            </w:r>
          </w:p>
          <w:p w14:paraId="1142C6D7"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2</m:t>
                  </m:r>
                </m:sup>
              </m:sSup>
              <m:r>
                <w:rPr>
                  <w:rFonts w:ascii="Cambria Math" w:eastAsia="Cambria Math" w:hAnsi="Cambria Math" w:cs="Cambria Math"/>
                </w:rPr>
                <m:t> = 12;</m:t>
              </m:r>
            </m:oMath>
            <w:r>
              <w:rPr>
                <w:rFonts w:ascii="Times New Roman" w:eastAsia="Times New Roman" w:hAnsi="Times New Roman" w:cs="Times New Roman"/>
              </w:rPr>
              <w:t xml:space="preserve"> </w:t>
            </w:r>
          </w:p>
          <w:p w14:paraId="49D2EB6A"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3</m:t>
                  </m:r>
                </m:sup>
              </m:sSup>
              <m:r>
                <w:rPr>
                  <w:rFonts w:ascii="Cambria Math" w:eastAsia="Cambria Math" w:hAnsi="Cambria Math" w:cs="Cambria Math"/>
                </w:rPr>
                <m:t> = 24;</m:t>
              </m:r>
            </m:oMath>
            <w:r>
              <w:rPr>
                <w:rFonts w:ascii="Times New Roman" w:eastAsia="Times New Roman" w:hAnsi="Times New Roman" w:cs="Times New Roman"/>
              </w:rPr>
              <w:t xml:space="preserve"> </w:t>
            </w:r>
          </w:p>
          <w:p w14:paraId="3B9E1C06"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4</m:t>
                  </m:r>
                </m:sup>
              </m:sSup>
              <m:r>
                <w:rPr>
                  <w:rFonts w:ascii="Cambria Math" w:eastAsia="Cambria Math" w:hAnsi="Cambria Math" w:cs="Cambria Math"/>
                  <w:vertAlign w:val="superscript"/>
                </w:rPr>
                <m:t xml:space="preserve"> </m:t>
              </m:r>
              <m:r>
                <w:rPr>
                  <w:rFonts w:ascii="Cambria Math" w:eastAsia="Cambria Math" w:hAnsi="Cambria Math" w:cs="Cambria Math"/>
                </w:rPr>
                <m:t> = 48;</m:t>
              </m:r>
            </m:oMath>
            <w:r>
              <w:rPr>
                <w:rFonts w:ascii="Times New Roman" w:eastAsia="Times New Roman" w:hAnsi="Times New Roman" w:cs="Times New Roman"/>
              </w:rPr>
              <w:t xml:space="preserve"> </w:t>
            </w:r>
          </w:p>
          <w:p w14:paraId="3BA5D5D7" w14:textId="77777777" w:rsidR="00EB3EFE" w:rsidRDefault="00000000">
            <w:pPr>
              <w:tabs>
                <w:tab w:val="left" w:pos="567"/>
                <w:tab w:val="left" w:pos="1134"/>
              </w:tabs>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 3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5</m:t>
                  </m:r>
                </m:sup>
              </m:sSup>
              <m:r>
                <w:rPr>
                  <w:rFonts w:ascii="Cambria Math" w:eastAsia="Cambria Math" w:hAnsi="Cambria Math" w:cs="Cambria Math"/>
                </w:rPr>
                <m:t> = 96.</m:t>
              </m:r>
            </m:oMath>
            <w:r>
              <w:rPr>
                <w:rFonts w:ascii="Times New Roman" w:eastAsia="Times New Roman" w:hAnsi="Times New Roman" w:cs="Times New Roman"/>
              </w:rPr>
              <w:t xml:space="preserve"> </w:t>
            </w:r>
          </w:p>
          <w:p w14:paraId="640973C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3.2</m:t>
                  </m:r>
                </m:e>
                <m:sup>
                  <m:r>
                    <w:rPr>
                      <w:rFonts w:ascii="Cambria Math" w:eastAsia="Cambria Math" w:hAnsi="Cambria Math" w:cs="Cambria Math"/>
                    </w:rPr>
                    <m:t>n-1</m:t>
                  </m:r>
                </m:sup>
              </m:sSup>
              <m:r>
                <w:rPr>
                  <w:rFonts w:ascii="Cambria Math" w:eastAsia="Cambria Math" w:hAnsi="Cambria Math" w:cs="Cambria Math"/>
                </w:rPr>
                <m:t>=3.</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1</m:t>
                      </m:r>
                    </m:sup>
                  </m:sSup>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3.2</m:t>
                      </m:r>
                    </m:e>
                    <m:sup>
                      <m:r>
                        <w:rPr>
                          <w:rFonts w:ascii="Cambria Math" w:eastAsia="Cambria Math" w:hAnsi="Cambria Math" w:cs="Cambria Math"/>
                        </w:rPr>
                        <m:t>n</m:t>
                      </m:r>
                    </m:sup>
                  </m:sSup>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num>
                <m:den>
                  <m:r>
                    <w:rPr>
                      <w:rFonts w:ascii="Cambria Math" w:eastAsia="Cambria Math" w:hAnsi="Cambria Math" w:cs="Cambria Math"/>
                    </w:rPr>
                    <m:t>2</m:t>
                  </m:r>
                </m:den>
              </m:f>
              <m:r>
                <w:rPr>
                  <w:rFonts w:ascii="Cambria Math" w:eastAsia="Cambria Math" w:hAnsi="Cambria Math" w:cs="Cambria Math"/>
                </w:rPr>
                <m:t>,</m:t>
              </m:r>
            </m:oMath>
          </w:p>
          <w:p w14:paraId="59AB1E2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suy ra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.2</m:t>
              </m:r>
            </m:oMath>
            <w:r>
              <w:rPr>
                <w:rFonts w:ascii="Times New Roman" w:eastAsia="Times New Roman" w:hAnsi="Times New Roman" w:cs="Times New Roman"/>
              </w:rPr>
              <w:t>.</w:t>
            </w:r>
          </w:p>
          <w:p w14:paraId="14B103A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Hệ thức truy hồi liên hệ giữa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oMath>
            <w:r>
              <w:rPr>
                <w:rFonts w:ascii="Times New Roman" w:eastAsia="Times New Roman" w:hAnsi="Times New Roman" w:cs="Times New Roman"/>
              </w:rPr>
              <w:t xml:space="preserve"> và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oMath>
            <w:r>
              <w:rPr>
                <w:rFonts w:ascii="Times New Roman" w:eastAsia="Times New Roman" w:hAnsi="Times New Roman" w:cs="Times New Roman"/>
              </w:rPr>
              <w:t xml:space="preserve"> là: </w:t>
            </w:r>
          </w:p>
          <w:p w14:paraId="65E6FC8E"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=6,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.2</m:t>
              </m:r>
            </m:oMath>
            <w:r>
              <w:rPr>
                <w:rFonts w:ascii="Times New Roman" w:eastAsia="Times New Roman" w:hAnsi="Times New Roman" w:cs="Times New Roman"/>
              </w:rPr>
              <w:t xml:space="preserve"> với </w:t>
            </w:r>
            <m:oMath>
              <m:r>
                <w:rPr>
                  <w:rFonts w:ascii="Cambria Math" w:eastAsia="Cambria Math" w:hAnsi="Cambria Math" w:cs="Cambria Math"/>
                </w:rPr>
                <m:t>n≥2</m:t>
              </m:r>
            </m:oMath>
          </w:p>
          <w:p w14:paraId="6973C553"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1965F704"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Cấp số nhân là một dãy số (hữu hạn hay vô hạn), trong đó kể từ số hạng thứ hai, mỗi số hạng đều là tích của số hạng đứng ngay trước nó với một số không đổi q. Số q được gọi là công bội của cấp số nhân.</w:t>
            </w:r>
          </w:p>
          <w:p w14:paraId="77C22393"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Cấp số nhân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với công bội q được cho bởi hệ thức truy hồi:</w:t>
            </w:r>
          </w:p>
          <w:p w14:paraId="6DDBB769" w14:textId="77777777" w:rsidR="00EB3EFE" w:rsidRDefault="00000000">
            <w:pPr>
              <w:tabs>
                <w:tab w:val="left" w:pos="567"/>
                <w:tab w:val="left" w:pos="1134"/>
              </w:tabs>
              <w:spacing w:line="360" w:lineRule="auto"/>
              <w:jc w:val="center"/>
              <w:rPr>
                <w:rFonts w:ascii="Times New Roman" w:eastAsia="Times New Roman" w:hAnsi="Times New Roman" w:cs="Times New Roman"/>
                <w:i/>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.q</m:t>
              </m:r>
            </m:oMath>
            <w:r>
              <w:rPr>
                <w:rFonts w:ascii="Times New Roman" w:eastAsia="Times New Roman" w:hAnsi="Times New Roman" w:cs="Times New Roman"/>
                <w:i/>
              </w:rPr>
              <w:t xml:space="preserve"> với </w:t>
            </w:r>
            <m:oMath>
              <m:r>
                <w:rPr>
                  <w:rFonts w:ascii="Cambria Math" w:eastAsia="Cambria Math" w:hAnsi="Cambria Math" w:cs="Cambria Math"/>
                </w:rPr>
                <m:t>n≥2</m:t>
              </m:r>
            </m:oMath>
            <w:r>
              <w:rPr>
                <w:rFonts w:ascii="Times New Roman" w:eastAsia="Times New Roman" w:hAnsi="Times New Roman" w:cs="Times New Roman"/>
                <w:i/>
              </w:rPr>
              <w:t>.</w:t>
            </w:r>
          </w:p>
          <w:p w14:paraId="21181E79"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Câu hỏi</w:t>
            </w:r>
          </w:p>
          <w:p w14:paraId="3555CE04"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Dãy số không đổi </w:t>
            </w:r>
            <m:oMath>
              <m:r>
                <w:rPr>
                  <w:rFonts w:ascii="Cambria Math" w:eastAsia="Cambria Math" w:hAnsi="Cambria Math" w:cs="Cambria Math"/>
                </w:rPr>
                <m:t>a, a, a, ...</m:t>
              </m:r>
            </m:oMath>
            <w:r>
              <w:rPr>
                <w:rFonts w:ascii="Times New Roman" w:eastAsia="Times New Roman" w:hAnsi="Times New Roman" w:cs="Times New Roman"/>
              </w:rPr>
              <w:t xml:space="preserve"> là một cấp số nhân với công bội </w:t>
            </w:r>
            <m:oMath>
              <m:r>
                <w:rPr>
                  <w:rFonts w:ascii="Cambria Math" w:eastAsia="Cambria Math" w:hAnsi="Cambria Math" w:cs="Cambria Math"/>
                </w:rPr>
                <m:t>q = 1</m:t>
              </m:r>
            </m:oMath>
            <w:r>
              <w:rPr>
                <w:rFonts w:ascii="Times New Roman" w:eastAsia="Times New Roman" w:hAnsi="Times New Roman" w:cs="Times New Roman"/>
              </w:rPr>
              <w:t>.</w:t>
            </w:r>
          </w:p>
          <w:p w14:paraId="37CD42ED"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1 : </w:t>
            </w:r>
            <w:r>
              <w:rPr>
                <w:rFonts w:ascii="Times New Roman" w:eastAsia="Times New Roman" w:hAnsi="Times New Roman" w:cs="Times New Roman"/>
                <w:i/>
              </w:rPr>
              <w:t>(SGK – tr.52).</w:t>
            </w:r>
          </w:p>
          <w:p w14:paraId="588D3EE9"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tr.52).</w:t>
            </w:r>
          </w:p>
          <w:p w14:paraId="3DB34F0E" w14:textId="77777777" w:rsidR="00EB3EFE" w:rsidRDefault="00EB3EFE">
            <w:pPr>
              <w:tabs>
                <w:tab w:val="left" w:pos="567"/>
                <w:tab w:val="left" w:pos="1134"/>
              </w:tabs>
              <w:spacing w:line="360" w:lineRule="auto"/>
              <w:rPr>
                <w:rFonts w:ascii="Times New Roman" w:eastAsia="Times New Roman" w:hAnsi="Times New Roman" w:cs="Times New Roman"/>
              </w:rPr>
            </w:pPr>
          </w:p>
          <w:p w14:paraId="22ECA0D5"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 .52).</w:t>
            </w:r>
          </w:p>
          <w:p w14:paraId="6AE2CF90"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tr53).</w:t>
            </w:r>
          </w:p>
          <w:p w14:paraId="1A41AC65" w14:textId="77777777" w:rsidR="00EB3EFE" w:rsidRDefault="00EB3EFE">
            <w:pPr>
              <w:tabs>
                <w:tab w:val="left" w:pos="567"/>
                <w:tab w:val="left" w:pos="1134"/>
              </w:tabs>
              <w:spacing w:line="360" w:lineRule="auto"/>
              <w:rPr>
                <w:rFonts w:ascii="Times New Roman" w:eastAsia="Times New Roman" w:hAnsi="Times New Roman" w:cs="Times New Roman"/>
              </w:rPr>
            </w:pPr>
          </w:p>
          <w:p w14:paraId="647F5384" w14:textId="77777777" w:rsidR="00EB3EFE" w:rsidRDefault="00EB3EFE">
            <w:pPr>
              <w:tabs>
                <w:tab w:val="left" w:pos="567"/>
                <w:tab w:val="left" w:pos="1134"/>
              </w:tabs>
              <w:spacing w:line="360" w:lineRule="auto"/>
              <w:rPr>
                <w:rFonts w:ascii="Times New Roman" w:eastAsia="Times New Roman" w:hAnsi="Times New Roman" w:cs="Times New Roman"/>
              </w:rPr>
            </w:pPr>
          </w:p>
          <w:p w14:paraId="03B3CAF8" w14:textId="77777777" w:rsidR="00EB3EFE" w:rsidRDefault="00EB3EFE">
            <w:pPr>
              <w:tabs>
                <w:tab w:val="left" w:pos="567"/>
                <w:tab w:val="left" w:pos="1134"/>
              </w:tabs>
              <w:spacing w:line="360" w:lineRule="auto"/>
              <w:rPr>
                <w:rFonts w:ascii="Times New Roman" w:eastAsia="Times New Roman" w:hAnsi="Times New Roman" w:cs="Times New Roman"/>
              </w:rPr>
            </w:pPr>
          </w:p>
          <w:p w14:paraId="237E41AB" w14:textId="77777777" w:rsidR="00EB3EFE" w:rsidRDefault="00EB3EFE">
            <w:pPr>
              <w:tabs>
                <w:tab w:val="left" w:pos="567"/>
                <w:tab w:val="left" w:pos="1134"/>
              </w:tabs>
              <w:spacing w:line="360" w:lineRule="auto"/>
              <w:rPr>
                <w:rFonts w:ascii="Times New Roman" w:eastAsia="Times New Roman" w:hAnsi="Times New Roman" w:cs="Times New Roman"/>
              </w:rPr>
            </w:pPr>
          </w:p>
          <w:p w14:paraId="3DAA1217" w14:textId="77777777" w:rsidR="00EB3EFE" w:rsidRDefault="00EB3EFE">
            <w:pPr>
              <w:tabs>
                <w:tab w:val="left" w:pos="567"/>
                <w:tab w:val="left" w:pos="1134"/>
              </w:tabs>
              <w:spacing w:line="360" w:lineRule="auto"/>
              <w:rPr>
                <w:rFonts w:ascii="Times New Roman" w:eastAsia="Times New Roman" w:hAnsi="Times New Roman" w:cs="Times New Roman"/>
              </w:rPr>
            </w:pPr>
          </w:p>
          <w:p w14:paraId="4084D572" w14:textId="77777777" w:rsidR="00EB3EFE" w:rsidRDefault="00EB3EFE">
            <w:pPr>
              <w:tabs>
                <w:tab w:val="left" w:pos="567"/>
                <w:tab w:val="left" w:pos="1134"/>
              </w:tabs>
              <w:spacing w:line="360" w:lineRule="auto"/>
              <w:rPr>
                <w:rFonts w:ascii="Times New Roman" w:eastAsia="Times New Roman" w:hAnsi="Times New Roman" w:cs="Times New Roman"/>
              </w:rPr>
            </w:pPr>
          </w:p>
          <w:p w14:paraId="42FD4F21" w14:textId="77777777" w:rsidR="00EB3EFE" w:rsidRDefault="00EB3EFE">
            <w:pPr>
              <w:tabs>
                <w:tab w:val="left" w:pos="567"/>
                <w:tab w:val="left" w:pos="1134"/>
              </w:tabs>
              <w:spacing w:line="360" w:lineRule="auto"/>
              <w:rPr>
                <w:rFonts w:ascii="Times New Roman" w:eastAsia="Times New Roman" w:hAnsi="Times New Roman" w:cs="Times New Roman"/>
              </w:rPr>
            </w:pPr>
          </w:p>
          <w:p w14:paraId="0AD1813B"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Luyện tập 1</w:t>
            </w:r>
          </w:p>
          <w:p w14:paraId="2257588D"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Với mọi </w:t>
            </w:r>
            <m:oMath>
              <m:r>
                <w:rPr>
                  <w:rFonts w:ascii="Cambria Math" w:eastAsia="Cambria Math" w:hAnsi="Cambria Math" w:cs="Cambria Math"/>
                </w:rPr>
                <m:t>n≥2</m:t>
              </m:r>
            </m:oMath>
            <w:r>
              <w:rPr>
                <w:rFonts w:ascii="Times New Roman" w:eastAsia="Times New Roman" w:hAnsi="Times New Roman" w:cs="Times New Roman"/>
              </w:rPr>
              <w:t>, ta có:</w:t>
            </w:r>
          </w:p>
          <w:p w14:paraId="0BECE1D5" w14:textId="77777777" w:rsidR="00EB3EFE" w:rsidRDefault="00000000">
            <w:pPr>
              <w:jc w:val="center"/>
              <w:rPr>
                <w:rFonts w:ascii="Cambria Math" w:eastAsia="Cambria Math" w:hAnsi="Cambria Math" w:cs="Cambria Math"/>
              </w:rPr>
            </w:pPr>
            <m:oMathPara>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2.5</m:t>
                        </m:r>
                      </m:e>
                      <m:sup>
                        <m:r>
                          <w:rPr>
                            <w:rFonts w:ascii="Cambria Math" w:eastAsia="Cambria Math" w:hAnsi="Cambria Math" w:cs="Cambria Math"/>
                          </w:rPr>
                          <m:t>n</m:t>
                        </m:r>
                      </m:sup>
                    </m:sSup>
                  </m:num>
                  <m:den>
                    <m:sSup>
                      <m:sSupPr>
                        <m:ctrlPr>
                          <w:rPr>
                            <w:rFonts w:ascii="Cambria Math" w:eastAsia="Cambria Math" w:hAnsi="Cambria Math" w:cs="Cambria Math"/>
                          </w:rPr>
                        </m:ctrlPr>
                      </m:sSupPr>
                      <m:e>
                        <m:r>
                          <w:rPr>
                            <w:rFonts w:ascii="Cambria Math" w:eastAsia="Cambria Math" w:hAnsi="Cambria Math" w:cs="Cambria Math"/>
                          </w:rPr>
                          <m:t>2.5</m:t>
                        </m:r>
                      </m:e>
                      <m:sup>
                        <m:r>
                          <w:rPr>
                            <w:rFonts w:ascii="Cambria Math" w:eastAsia="Cambria Math" w:hAnsi="Cambria Math" w:cs="Cambria Math"/>
                          </w:rPr>
                          <m:t>n-1</m:t>
                        </m:r>
                      </m:sup>
                    </m:sSup>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5</m:t>
                        </m:r>
                      </m:e>
                      <m:sup>
                        <m:r>
                          <w:rPr>
                            <w:rFonts w:ascii="Cambria Math" w:eastAsia="Cambria Math" w:hAnsi="Cambria Math" w:cs="Cambria Math"/>
                          </w:rPr>
                          <m:t>n</m:t>
                        </m:r>
                      </m:sup>
                    </m:sSup>
                  </m:num>
                  <m:den>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5</m:t>
                            </m:r>
                          </m:e>
                          <m:sup>
                            <m:r>
                              <w:rPr>
                                <w:rFonts w:ascii="Cambria Math" w:eastAsia="Cambria Math" w:hAnsi="Cambria Math" w:cs="Cambria Math"/>
                              </w:rPr>
                              <m:t>n</m:t>
                            </m:r>
                          </m:sup>
                        </m:sSup>
                      </m:num>
                      <m:den>
                        <m:r>
                          <w:rPr>
                            <w:rFonts w:ascii="Cambria Math" w:eastAsia="Cambria Math" w:hAnsi="Cambria Math" w:cs="Cambria Math"/>
                          </w:rPr>
                          <m:t>5</m:t>
                        </m:r>
                      </m:den>
                    </m:f>
                  </m:den>
                </m:f>
                <m:r>
                  <w:rPr>
                    <w:rFonts w:ascii="Cambria Math" w:eastAsia="Cambria Math" w:hAnsi="Cambria Math" w:cs="Cambria Math"/>
                  </w:rPr>
                  <m:t>=5</m:t>
                </m:r>
              </m:oMath>
            </m:oMathPara>
          </w:p>
          <w:p w14:paraId="19A05C3B"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Tức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5</m:t>
                  </m:r>
                </m:sub>
              </m:sSub>
              <m:r>
                <w:rPr>
                  <w:rFonts w:ascii="Cambria Math" w:eastAsia="Cambria Math" w:hAnsi="Cambria Math" w:cs="Cambria Math"/>
                </w:rPr>
                <m:t>=5</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rPr>
                <w:rFonts w:ascii="Times New Roman" w:eastAsia="Times New Roman" w:hAnsi="Times New Roman" w:cs="Times New Roman"/>
              </w:rPr>
              <w:t xml:space="preserve"> với mọi </w:t>
            </w:r>
            <m:oMath>
              <m:r>
                <w:rPr>
                  <w:rFonts w:ascii="Cambria Math" w:eastAsia="Cambria Math" w:hAnsi="Cambria Math" w:cs="Cambria Math"/>
                </w:rPr>
                <m:t>n≥2</m:t>
              </m:r>
            </m:oMath>
            <w:r>
              <w:rPr>
                <w:rFonts w:ascii="Times New Roman" w:eastAsia="Times New Roman" w:hAnsi="Times New Roman" w:cs="Times New Roman"/>
              </w:rPr>
              <w:t>.</w:t>
            </w:r>
          </w:p>
          <w:p w14:paraId="37FF1196"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là một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2 . </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1</m:t>
                  </m:r>
                </m:sup>
              </m:sSup>
              <m:r>
                <w:rPr>
                  <w:rFonts w:ascii="Cambria Math" w:eastAsia="Cambria Math" w:hAnsi="Cambria Math" w:cs="Cambria Math"/>
                </w:rPr>
                <m:t> = 10</m:t>
              </m:r>
            </m:oMath>
            <w:r>
              <w:rPr>
                <w:rFonts w:ascii="Times New Roman" w:eastAsia="Times New Roman" w:hAnsi="Times New Roman" w:cs="Times New Roman"/>
              </w:rPr>
              <w:t xml:space="preserve"> và công bội </w:t>
            </w:r>
            <m:oMath>
              <m:r>
                <w:rPr>
                  <w:rFonts w:ascii="Cambria Math" w:eastAsia="Cambria Math" w:hAnsi="Cambria Math" w:cs="Cambria Math"/>
                </w:rPr>
                <m:t>q = 5</m:t>
              </m:r>
            </m:oMath>
            <w:r>
              <w:rPr>
                <w:rFonts w:ascii="Times New Roman" w:eastAsia="Times New Roman" w:hAnsi="Times New Roman" w:cs="Times New Roman"/>
              </w:rPr>
              <w:t>.</w:t>
            </w:r>
          </w:p>
        </w:tc>
      </w:tr>
    </w:tbl>
    <w:p w14:paraId="2810AFE5" w14:textId="77777777" w:rsidR="00EB3EFE" w:rsidRDefault="00EB3EFE">
      <w:pPr>
        <w:tabs>
          <w:tab w:val="left" w:pos="567"/>
          <w:tab w:val="left" w:pos="1134"/>
        </w:tabs>
        <w:spacing w:after="0"/>
        <w:jc w:val="center"/>
        <w:rPr>
          <w:b/>
        </w:rPr>
      </w:pPr>
    </w:p>
    <w:p w14:paraId="23389E56" w14:textId="77777777" w:rsidR="00EB3EFE" w:rsidRDefault="00000000">
      <w:pPr>
        <w:spacing w:after="0"/>
        <w:jc w:val="both"/>
        <w:rPr>
          <w:b/>
        </w:rPr>
      </w:pPr>
      <w:r>
        <w:rPr>
          <w:b/>
        </w:rPr>
        <w:t>Hoạt động 2: Số hạng tổng quát.</w:t>
      </w:r>
    </w:p>
    <w:p w14:paraId="4E1F2148" w14:textId="77777777" w:rsidR="00EB3EFE" w:rsidRDefault="00000000">
      <w:pPr>
        <w:tabs>
          <w:tab w:val="left" w:pos="567"/>
          <w:tab w:val="left" w:pos="1134"/>
        </w:tabs>
        <w:spacing w:after="0"/>
        <w:jc w:val="both"/>
      </w:pPr>
      <w:r>
        <w:rPr>
          <w:b/>
        </w:rPr>
        <w:t>a) Mục tiêu:</w:t>
      </w:r>
      <w:r>
        <w:t xml:space="preserve">  </w:t>
      </w:r>
    </w:p>
    <w:p w14:paraId="1B4CB168" w14:textId="77777777" w:rsidR="00EB3EFE" w:rsidRDefault="00000000">
      <w:pPr>
        <w:tabs>
          <w:tab w:val="center" w:pos="5400"/>
          <w:tab w:val="left" w:pos="7169"/>
        </w:tabs>
        <w:spacing w:after="0"/>
        <w:jc w:val="both"/>
      </w:pPr>
      <w:r>
        <w:t>- Giúp học sinh hiểu và nắm được công thức số hạng tổng quát của cấp số nhân.</w:t>
      </w:r>
    </w:p>
    <w:p w14:paraId="683EABFC" w14:textId="77777777" w:rsidR="00EB3EFE" w:rsidRDefault="00000000">
      <w:pPr>
        <w:tabs>
          <w:tab w:val="center" w:pos="5400"/>
          <w:tab w:val="left" w:pos="7169"/>
        </w:tabs>
        <w:spacing w:after="0"/>
        <w:jc w:val="both"/>
      </w:pPr>
      <w:r>
        <w:t>- HS áp dụng được công thức để xử lý được các bài toán có liên quan.</w:t>
      </w:r>
    </w:p>
    <w:p w14:paraId="4758CE25" w14:textId="77777777" w:rsidR="00EB3EFE" w:rsidRDefault="00000000">
      <w:pPr>
        <w:tabs>
          <w:tab w:val="center" w:pos="5400"/>
          <w:tab w:val="left" w:pos="7169"/>
        </w:tabs>
        <w:spacing w:after="0"/>
        <w:jc w:val="both"/>
        <w:rPr>
          <w:b/>
        </w:rPr>
      </w:pPr>
      <w:r>
        <w:rPr>
          <w:b/>
        </w:rPr>
        <w:t>b) Nội dung:</w:t>
      </w:r>
    </w:p>
    <w:p w14:paraId="34E934FD"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HĐ2; Ví dụ 3, 4; Luyện tập 2.</w:t>
      </w:r>
    </w:p>
    <w:p w14:paraId="71A295B0" w14:textId="77777777" w:rsidR="00EB3EFE" w:rsidRDefault="00000000">
      <w:pPr>
        <w:tabs>
          <w:tab w:val="left" w:pos="567"/>
          <w:tab w:val="left" w:pos="1134"/>
        </w:tabs>
        <w:spacing w:after="0"/>
        <w:jc w:val="both"/>
      </w:pPr>
      <w:r>
        <w:rPr>
          <w:b/>
        </w:rPr>
        <w:lastRenderedPageBreak/>
        <w:t xml:space="preserve">c) Sản phẩm: </w:t>
      </w:r>
      <w:r>
        <w:t>HS hình thành được kiến thức bài học, câu trả lời của HS cho các câu hỏi, HS nắm được định nghĩa của cấp số nhân và công thức cho bởi hệ thức truy hồi, đáp án của HS về các bài tập đơn giản trong GSK.</w:t>
      </w:r>
    </w:p>
    <w:p w14:paraId="05558198" w14:textId="77777777" w:rsidR="00EB3EFE" w:rsidRDefault="00000000">
      <w:pPr>
        <w:tabs>
          <w:tab w:val="left" w:pos="567"/>
          <w:tab w:val="left" w:pos="1134"/>
        </w:tabs>
        <w:spacing w:after="0"/>
        <w:jc w:val="both"/>
        <w:rPr>
          <w:b/>
        </w:rPr>
      </w:pPr>
      <w:r>
        <w:rPr>
          <w:b/>
        </w:rPr>
        <w:t>d) Tổ chức thực hiện:</w:t>
      </w:r>
    </w:p>
    <w:tbl>
      <w:tblPr>
        <w:tblStyle w:val="afffffff4"/>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60792C69" w14:textId="77777777">
        <w:tc>
          <w:tcPr>
            <w:tcW w:w="4315" w:type="dxa"/>
          </w:tcPr>
          <w:p w14:paraId="3C59530D"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49D3E15B"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3F25FCC0" w14:textId="77777777">
        <w:tc>
          <w:tcPr>
            <w:tcW w:w="4315" w:type="dxa"/>
          </w:tcPr>
          <w:p w14:paraId="23A9958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BD95C2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tự thực hiện lần lượt các phần trong </w:t>
            </w:r>
            <w:r>
              <w:rPr>
                <w:rFonts w:ascii="Times New Roman" w:eastAsia="Times New Roman" w:hAnsi="Times New Roman" w:cs="Times New Roman"/>
                <w:b/>
              </w:rPr>
              <w:t>HĐ2</w:t>
            </w:r>
            <w:r>
              <w:rPr>
                <w:rFonts w:ascii="Times New Roman" w:eastAsia="Times New Roman" w:hAnsi="Times New Roman" w:cs="Times New Roman"/>
              </w:rPr>
              <w:t xml:space="preserve"> </w:t>
            </w:r>
          </w:p>
          <w:p w14:paraId="1CB0A89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thực hiện phần a và dự đoán phần b.</w:t>
            </w:r>
          </w:p>
          <w:p w14:paraId="4040AF0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HS khác nêu ý kiến của mình. GV chốt đáp án cho HS.</w:t>
            </w:r>
          </w:p>
          <w:p w14:paraId="0C886BC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GV không cần yêu cầu HS phải chứng minh chặt chẽ bằng quy nạp toán học.</w:t>
            </w:r>
          </w:p>
          <w:p w14:paraId="689B73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viết bảng (hoặc trình chiếu) phần khung kiến thức trọng tâm cho HS quan sát và ghi chép bài vào vở.</w:t>
            </w:r>
          </w:p>
          <w:p w14:paraId="2EBA511E" w14:textId="77777777" w:rsidR="00EB3EFE" w:rsidRDefault="00EB3EFE">
            <w:pPr>
              <w:spacing w:line="360" w:lineRule="auto"/>
              <w:jc w:val="both"/>
              <w:rPr>
                <w:rFonts w:ascii="Times New Roman" w:eastAsia="Times New Roman" w:hAnsi="Times New Roman" w:cs="Times New Roman"/>
              </w:rPr>
            </w:pPr>
          </w:p>
          <w:p w14:paraId="3CC6AA77" w14:textId="77777777" w:rsidR="00EB3EFE" w:rsidRDefault="00EB3EFE">
            <w:pPr>
              <w:spacing w:line="360" w:lineRule="auto"/>
              <w:jc w:val="both"/>
              <w:rPr>
                <w:rFonts w:ascii="Times New Roman" w:eastAsia="Times New Roman" w:hAnsi="Times New Roman" w:cs="Times New Roman"/>
              </w:rPr>
            </w:pPr>
          </w:p>
          <w:p w14:paraId="2C866468" w14:textId="77777777" w:rsidR="00EB3EFE" w:rsidRDefault="00EB3EFE">
            <w:pPr>
              <w:spacing w:line="360" w:lineRule="auto"/>
              <w:jc w:val="both"/>
              <w:rPr>
                <w:rFonts w:ascii="Times New Roman" w:eastAsia="Times New Roman" w:hAnsi="Times New Roman" w:cs="Times New Roman"/>
              </w:rPr>
            </w:pPr>
          </w:p>
          <w:p w14:paraId="3AC6C711" w14:textId="77777777" w:rsidR="00EB3EFE" w:rsidRDefault="00EB3EFE">
            <w:pPr>
              <w:spacing w:line="360" w:lineRule="auto"/>
              <w:jc w:val="both"/>
              <w:rPr>
                <w:rFonts w:ascii="Times New Roman" w:eastAsia="Times New Roman" w:hAnsi="Times New Roman" w:cs="Times New Roman"/>
              </w:rPr>
            </w:pPr>
          </w:p>
          <w:p w14:paraId="76CFB67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cần hướng dẫn và chỉ cho HS thấy điểm mấu chốt để thực hiện được phần </w:t>
            </w:r>
            <w:r>
              <w:rPr>
                <w:rFonts w:ascii="Times New Roman" w:eastAsia="Times New Roman" w:hAnsi="Times New Roman" w:cs="Times New Roman"/>
                <w:b/>
              </w:rPr>
              <w:t>Ví dụ 3.</w:t>
            </w:r>
          </w:p>
          <w:p w14:paraId="19988EB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w:t>
            </w:r>
            <w:r>
              <w:rPr>
                <w:rFonts w:ascii="Times New Roman" w:eastAsia="Times New Roman" w:hAnsi="Times New Roman" w:cs="Times New Roman"/>
                <w:i/>
              </w:rPr>
              <w:t>Điểm mấu chốt ở đây là xác định được số hạng đầu và công bội. Từ đó ta có thể xác định được số hạng bất kì của cấp số nhân.</w:t>
            </w:r>
          </w:p>
          <w:p w14:paraId="0CA6AF1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dẫn dắt HS làm </w:t>
            </w:r>
            <w:r>
              <w:rPr>
                <w:rFonts w:ascii="Times New Roman" w:eastAsia="Times New Roman" w:hAnsi="Times New Roman" w:cs="Times New Roman"/>
                <w:b/>
              </w:rPr>
              <w:t>Ví dụ 4:</w:t>
            </w:r>
          </w:p>
          <w:p w14:paraId="71988F5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mời 1 HS </w:t>
            </w:r>
            <w:r>
              <w:rPr>
                <w:rFonts w:ascii="Times New Roman" w:eastAsia="Times New Roman" w:hAnsi="Times New Roman" w:cs="Times New Roman"/>
                <w:i/>
              </w:rPr>
              <w:t>sử dụng công thức số hạng tổng quát để lập hệ phương trình với ẩn là số hạng đầu và công bội.</w:t>
            </w:r>
          </w:p>
          <w:p w14:paraId="04C042C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chỉ định 1 HS lên bảng giải hệ này để </w:t>
            </w:r>
            <w:r>
              <w:rPr>
                <w:rFonts w:ascii="Times New Roman" w:eastAsia="Times New Roman" w:hAnsi="Times New Roman" w:cs="Times New Roman"/>
                <w:i/>
              </w:rPr>
              <w:t>xác định được các yếu tố cơ bản của cấp số nhân.</w:t>
            </w:r>
          </w:p>
          <w:p w14:paraId="5ECF2A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theo nhóm 4 người để hoàn thành </w:t>
            </w:r>
            <w:r>
              <w:rPr>
                <w:rFonts w:ascii="Times New Roman" w:eastAsia="Times New Roman" w:hAnsi="Times New Roman" w:cs="Times New Roman"/>
                <w:b/>
              </w:rPr>
              <w:t>Luyện tập 2.</w:t>
            </w:r>
          </w:p>
          <w:p w14:paraId="4C9114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thảo luận và đưa ra cách giải và đáp án để tranh luận với nhau.</w:t>
            </w:r>
          </w:p>
          <w:p w14:paraId="74BEEA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nhận các kết quả và chốt lại đáp án cho HS.</w:t>
            </w:r>
          </w:p>
          <w:p w14:paraId="5B470F8A" w14:textId="77777777" w:rsidR="00EB3EFE" w:rsidRDefault="00EB3EFE">
            <w:pPr>
              <w:spacing w:line="360" w:lineRule="auto"/>
              <w:jc w:val="both"/>
              <w:rPr>
                <w:rFonts w:ascii="Times New Roman" w:eastAsia="Times New Roman" w:hAnsi="Times New Roman" w:cs="Times New Roman"/>
              </w:rPr>
            </w:pPr>
          </w:p>
          <w:p w14:paraId="502BF6C6" w14:textId="77777777" w:rsidR="00EB3EFE" w:rsidRDefault="00EB3EFE">
            <w:pPr>
              <w:spacing w:line="360" w:lineRule="auto"/>
              <w:jc w:val="both"/>
              <w:rPr>
                <w:rFonts w:ascii="Times New Roman" w:eastAsia="Times New Roman" w:hAnsi="Times New Roman" w:cs="Times New Roman"/>
              </w:rPr>
            </w:pPr>
          </w:p>
          <w:p w14:paraId="41A6FB5F" w14:textId="77777777" w:rsidR="00EB3EFE" w:rsidRDefault="00EB3EFE">
            <w:pPr>
              <w:spacing w:line="360" w:lineRule="auto"/>
              <w:jc w:val="both"/>
              <w:rPr>
                <w:rFonts w:ascii="Times New Roman" w:eastAsia="Times New Roman" w:hAnsi="Times New Roman" w:cs="Times New Roman"/>
              </w:rPr>
            </w:pPr>
          </w:p>
          <w:p w14:paraId="3E06458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11A51F1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6A746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5A4186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1EDBD1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7210C72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08B46E5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0CF9FDB7"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lastRenderedPageBreak/>
              <w:t>+ Công thức của số hạng tổng quát cho một cấp số nhân.</w:t>
            </w:r>
          </w:p>
        </w:tc>
        <w:tc>
          <w:tcPr>
            <w:tcW w:w="5291" w:type="dxa"/>
          </w:tcPr>
          <w:p w14:paraId="6D86FD7D"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1. Số hạng tổng quát</w:t>
            </w:r>
          </w:p>
          <w:p w14:paraId="6EB7A4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HĐ2</w:t>
            </w:r>
            <w:r>
              <w:rPr>
                <w:rFonts w:ascii="Times New Roman" w:eastAsia="Times New Roman" w:hAnsi="Times New Roman" w:cs="Times New Roman"/>
              </w:rPr>
              <w:t xml:space="preserve"> </w:t>
            </w:r>
          </w:p>
          <w:p w14:paraId="162D2D0B" w14:textId="77777777" w:rsidR="00EB3EFE" w:rsidRDefault="00000000">
            <w:pPr>
              <w:spacing w:line="360" w:lineRule="auto"/>
              <w:jc w:val="both"/>
              <w:rPr>
                <w:rFonts w:ascii="Cambria Math" w:eastAsia="Cambria Math" w:hAnsi="Cambria Math" w:cs="Cambria Math"/>
              </w:rPr>
            </w:pPr>
            <w:r>
              <w:rPr>
                <w:rFonts w:ascii="Times New Roman" w:eastAsia="Times New Roman" w:hAnsi="Times New Roman" w:cs="Times New Roman"/>
              </w:rP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q;</m:t>
              </m:r>
            </m:oMath>
          </w:p>
          <w:p w14:paraId="5E25C14E" w14:textId="77777777" w:rsidR="00EB3EFE" w:rsidRDefault="00000000">
            <w:pPr>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q)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2</m:t>
                  </m:r>
                </m:sup>
              </m:sSup>
              <m:r>
                <w:rPr>
                  <w:rFonts w:ascii="Cambria Math" w:eastAsia="Cambria Math" w:hAnsi="Cambria Math" w:cs="Cambria Math"/>
                </w:rPr>
                <m:t>;</m:t>
              </m:r>
            </m:oMath>
            <w:r>
              <w:rPr>
                <w:rFonts w:ascii="Times New Roman" w:eastAsia="Times New Roman" w:hAnsi="Times New Roman" w:cs="Times New Roman"/>
              </w:rPr>
              <w:t xml:space="preserve"> </w:t>
            </w:r>
          </w:p>
          <w:p w14:paraId="6975C405" w14:textId="77777777" w:rsidR="00EB3EFE" w:rsidRDefault="00000000">
            <w:pPr>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2</m:t>
                  </m:r>
                </m:sup>
              </m:sSup>
              <m:r>
                <w:rPr>
                  <w:rFonts w:ascii="Cambria Math" w:eastAsia="Cambria Math" w:hAnsi="Cambria Math" w:cs="Cambria Math"/>
                </w:rPr>
                <m:t xml:space="preserve">)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3</m:t>
                  </m:r>
                </m:sup>
              </m:sSup>
              <m:r>
                <w:rPr>
                  <w:rFonts w:ascii="Cambria Math" w:eastAsia="Cambria Math" w:hAnsi="Cambria Math" w:cs="Cambria Math"/>
                </w:rPr>
                <m:t>;</m:t>
              </m:r>
            </m:oMath>
            <w:r>
              <w:rPr>
                <w:rFonts w:ascii="Times New Roman" w:eastAsia="Times New Roman" w:hAnsi="Times New Roman" w:cs="Times New Roman"/>
              </w:rPr>
              <w:t xml:space="preserve"> </w:t>
            </w:r>
          </w:p>
          <w:p w14:paraId="65EDE93A" w14:textId="77777777" w:rsidR="00EB3EFE" w:rsidRDefault="00000000">
            <w:pPr>
              <w:spacing w:line="360" w:lineRule="auto"/>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3</m:t>
                  </m:r>
                </m:sup>
              </m:sSup>
              <m:r>
                <w:rPr>
                  <w:rFonts w:ascii="Cambria Math" w:eastAsia="Cambria Math" w:hAnsi="Cambria Math" w:cs="Cambria Math"/>
                </w:rPr>
                <m:t xml:space="preserve">)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4</m:t>
                  </m:r>
                </m:sup>
              </m:sSup>
              <m:r>
                <w:rPr>
                  <w:rFonts w:ascii="Cambria Math" w:eastAsia="Cambria Math" w:hAnsi="Cambria Math" w:cs="Cambria Math"/>
                </w:rPr>
                <m:t>.</m:t>
              </m:r>
            </m:oMath>
            <w:r>
              <w:rPr>
                <w:rFonts w:ascii="Times New Roman" w:eastAsia="Times New Roman" w:hAnsi="Times New Roman" w:cs="Times New Roman"/>
              </w:rPr>
              <w:t xml:space="preserve"> </w:t>
            </w:r>
          </w:p>
          <w:p w14:paraId="7319481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Dự đoán công thức tính số hạng thứ n theo </w:t>
            </w:r>
          </w:p>
          <w:p w14:paraId="2BF0458C"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rPr>
                <w:rFonts w:ascii="Times New Roman" w:eastAsia="Times New Roman" w:hAnsi="Times New Roman" w:cs="Times New Roman"/>
              </w:rPr>
              <w:t xml:space="preserve"> và </w:t>
            </w:r>
            <m:oMath>
              <m:r>
                <w:rPr>
                  <w:rFonts w:ascii="Cambria Math" w:eastAsia="Cambria Math" w:hAnsi="Cambria Math" w:cs="Cambria Math"/>
                </w:rPr>
                <m:t>q</m:t>
              </m:r>
            </m:oMath>
            <w:r>
              <w:rPr>
                <w:rFonts w:ascii="Times New Roman" w:eastAsia="Times New Roman" w:hAnsi="Times New Roman" w:cs="Times New Roman"/>
              </w:rPr>
              <w:t xml:space="preserve">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n-1</m:t>
                  </m:r>
                </m:sup>
              </m:sSup>
            </m:oMath>
            <w:r>
              <w:rPr>
                <w:rFonts w:ascii="Times New Roman" w:eastAsia="Times New Roman" w:hAnsi="Times New Roman" w:cs="Times New Roman"/>
              </w:rPr>
              <w:t xml:space="preserve"> với </w:t>
            </w:r>
            <m:oMath>
              <m:r>
                <w:rPr>
                  <w:rFonts w:ascii="Cambria Math" w:eastAsia="Cambria Math" w:hAnsi="Cambria Math" w:cs="Cambria Math"/>
                </w:rPr>
                <m:t>n≥2</m:t>
              </m:r>
            </m:oMath>
          </w:p>
          <w:p w14:paraId="3BA8CA93" w14:textId="77777777" w:rsidR="00EB3EFE" w:rsidRDefault="00EB3EFE">
            <w:pPr>
              <w:spacing w:line="360" w:lineRule="auto"/>
              <w:jc w:val="both"/>
              <w:rPr>
                <w:rFonts w:ascii="Times New Roman" w:eastAsia="Times New Roman" w:hAnsi="Times New Roman" w:cs="Times New Roman"/>
              </w:rPr>
            </w:pPr>
          </w:p>
          <w:p w14:paraId="55704484" w14:textId="77777777" w:rsidR="00EB3EFE" w:rsidRDefault="00EB3EFE">
            <w:pPr>
              <w:spacing w:line="360" w:lineRule="auto"/>
              <w:jc w:val="both"/>
              <w:rPr>
                <w:rFonts w:ascii="Times New Roman" w:eastAsia="Times New Roman" w:hAnsi="Times New Roman" w:cs="Times New Roman"/>
              </w:rPr>
            </w:pPr>
          </w:p>
          <w:p w14:paraId="4F0150F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008D26B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Nếu một cấp số nhân có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rPr>
                <w:rFonts w:ascii="Times New Roman" w:eastAsia="Times New Roman" w:hAnsi="Times New Roman" w:cs="Times New Roman"/>
                <w:i/>
              </w:rPr>
              <w:t xml:space="preserve"> và công bội q thì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của nó được xác định bởi công thức</w:t>
            </w:r>
          </w:p>
          <w:p w14:paraId="42124F42" w14:textId="77777777" w:rsidR="00EB3EFE" w:rsidRDefault="00000000">
            <w:pPr>
              <w:spacing w:line="360" w:lineRule="auto"/>
              <w:jc w:val="center"/>
              <w:rPr>
                <w:rFonts w:ascii="Times New Roman" w:eastAsia="Times New Roman" w:hAnsi="Times New Roman" w:cs="Times New Roman"/>
                <w:i/>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n-1</m:t>
                  </m:r>
                </m:sup>
              </m:sSup>
            </m:oMath>
            <w:r>
              <w:rPr>
                <w:rFonts w:ascii="Times New Roman" w:eastAsia="Times New Roman" w:hAnsi="Times New Roman" w:cs="Times New Roman"/>
                <w:i/>
              </w:rPr>
              <w:t xml:space="preserve"> với </w:t>
            </w:r>
            <m:oMath>
              <m:r>
                <w:rPr>
                  <w:rFonts w:ascii="Cambria Math" w:eastAsia="Cambria Math" w:hAnsi="Cambria Math" w:cs="Cambria Math"/>
                </w:rPr>
                <m:t>n≥2</m:t>
              </m:r>
            </m:oMath>
            <w:r>
              <w:rPr>
                <w:rFonts w:ascii="Times New Roman" w:eastAsia="Times New Roman" w:hAnsi="Times New Roman" w:cs="Times New Roman"/>
                <w:i/>
              </w:rPr>
              <w:t>.</w:t>
            </w:r>
          </w:p>
          <w:p w14:paraId="5377739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53).</w:t>
            </w:r>
          </w:p>
          <w:p w14:paraId="289A3A4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tr.53).</w:t>
            </w:r>
          </w:p>
          <w:p w14:paraId="3FBA8824" w14:textId="77777777" w:rsidR="00EB3EFE" w:rsidRDefault="00EB3EFE">
            <w:pPr>
              <w:tabs>
                <w:tab w:val="left" w:pos="567"/>
                <w:tab w:val="left" w:pos="1134"/>
              </w:tabs>
              <w:spacing w:line="360" w:lineRule="auto"/>
              <w:rPr>
                <w:rFonts w:ascii="Times New Roman" w:eastAsia="Times New Roman" w:hAnsi="Times New Roman" w:cs="Times New Roman"/>
              </w:rPr>
            </w:pPr>
          </w:p>
          <w:p w14:paraId="72059874" w14:textId="77777777" w:rsidR="00EB3EFE" w:rsidRDefault="00EB3EFE">
            <w:pPr>
              <w:tabs>
                <w:tab w:val="left" w:pos="567"/>
                <w:tab w:val="left" w:pos="1134"/>
              </w:tabs>
              <w:spacing w:line="360" w:lineRule="auto"/>
              <w:rPr>
                <w:rFonts w:ascii="Times New Roman" w:eastAsia="Times New Roman" w:hAnsi="Times New Roman" w:cs="Times New Roman"/>
              </w:rPr>
            </w:pPr>
          </w:p>
          <w:p w14:paraId="5BB69000" w14:textId="77777777" w:rsidR="00EB3EFE" w:rsidRDefault="00EB3EFE">
            <w:pPr>
              <w:tabs>
                <w:tab w:val="left" w:pos="567"/>
                <w:tab w:val="left" w:pos="1134"/>
              </w:tabs>
              <w:spacing w:line="360" w:lineRule="auto"/>
              <w:rPr>
                <w:rFonts w:ascii="Times New Roman" w:eastAsia="Times New Roman" w:hAnsi="Times New Roman" w:cs="Times New Roman"/>
              </w:rPr>
            </w:pPr>
          </w:p>
          <w:p w14:paraId="05BF4591" w14:textId="77777777" w:rsidR="00EB3EFE" w:rsidRDefault="00EB3EFE">
            <w:pPr>
              <w:tabs>
                <w:tab w:val="left" w:pos="567"/>
                <w:tab w:val="left" w:pos="1134"/>
              </w:tabs>
              <w:spacing w:line="360" w:lineRule="auto"/>
              <w:rPr>
                <w:rFonts w:ascii="Times New Roman" w:eastAsia="Times New Roman" w:hAnsi="Times New Roman" w:cs="Times New Roman"/>
              </w:rPr>
            </w:pPr>
          </w:p>
          <w:p w14:paraId="15DC7EEE" w14:textId="77777777" w:rsidR="00EB3EFE" w:rsidRDefault="00EB3EFE">
            <w:pPr>
              <w:tabs>
                <w:tab w:val="left" w:pos="567"/>
                <w:tab w:val="left" w:pos="1134"/>
              </w:tabs>
              <w:spacing w:line="360" w:lineRule="auto"/>
              <w:rPr>
                <w:rFonts w:ascii="Times New Roman" w:eastAsia="Times New Roman" w:hAnsi="Times New Roman" w:cs="Times New Roman"/>
              </w:rPr>
            </w:pPr>
          </w:p>
          <w:p w14:paraId="46FE2D3A"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 53).</w:t>
            </w:r>
          </w:p>
          <w:p w14:paraId="2019EFD3" w14:textId="77777777" w:rsidR="00EB3EFE" w:rsidRDefault="00000000">
            <w:pPr>
              <w:tabs>
                <w:tab w:val="left" w:pos="567"/>
                <w:tab w:val="left" w:pos="1134"/>
              </w:tabs>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tr.53, 54).</w:t>
            </w:r>
          </w:p>
          <w:p w14:paraId="1E123EC2" w14:textId="77777777" w:rsidR="00EB3EFE" w:rsidRDefault="00EB3EFE">
            <w:pPr>
              <w:tabs>
                <w:tab w:val="left" w:pos="567"/>
                <w:tab w:val="left" w:pos="1134"/>
              </w:tabs>
              <w:spacing w:line="360" w:lineRule="auto"/>
              <w:rPr>
                <w:rFonts w:ascii="Times New Roman" w:eastAsia="Times New Roman" w:hAnsi="Times New Roman" w:cs="Times New Roman"/>
              </w:rPr>
            </w:pPr>
          </w:p>
          <w:p w14:paraId="3CFE486E" w14:textId="77777777" w:rsidR="00EB3EFE" w:rsidRDefault="00EB3EFE">
            <w:pPr>
              <w:tabs>
                <w:tab w:val="left" w:pos="567"/>
                <w:tab w:val="left" w:pos="1134"/>
              </w:tabs>
              <w:spacing w:line="360" w:lineRule="auto"/>
              <w:rPr>
                <w:rFonts w:ascii="Times New Roman" w:eastAsia="Times New Roman" w:hAnsi="Times New Roman" w:cs="Times New Roman"/>
              </w:rPr>
            </w:pPr>
          </w:p>
          <w:p w14:paraId="022D8765" w14:textId="77777777" w:rsidR="00EB3EFE" w:rsidRDefault="00EB3EFE">
            <w:pPr>
              <w:tabs>
                <w:tab w:val="left" w:pos="567"/>
                <w:tab w:val="left" w:pos="1134"/>
              </w:tabs>
              <w:spacing w:line="360" w:lineRule="auto"/>
              <w:rPr>
                <w:rFonts w:ascii="Times New Roman" w:eastAsia="Times New Roman" w:hAnsi="Times New Roman" w:cs="Times New Roman"/>
              </w:rPr>
            </w:pPr>
          </w:p>
          <w:p w14:paraId="27AFE298" w14:textId="77777777" w:rsidR="00EB3EFE" w:rsidRDefault="00EB3EFE">
            <w:pPr>
              <w:tabs>
                <w:tab w:val="left" w:pos="567"/>
                <w:tab w:val="left" w:pos="1134"/>
              </w:tabs>
              <w:spacing w:line="360" w:lineRule="auto"/>
              <w:rPr>
                <w:rFonts w:ascii="Times New Roman" w:eastAsia="Times New Roman" w:hAnsi="Times New Roman" w:cs="Times New Roman"/>
              </w:rPr>
            </w:pPr>
          </w:p>
          <w:p w14:paraId="21949DD7" w14:textId="77777777" w:rsidR="00EB3EFE" w:rsidRDefault="00EB3EFE">
            <w:pPr>
              <w:tabs>
                <w:tab w:val="left" w:pos="567"/>
                <w:tab w:val="left" w:pos="1134"/>
              </w:tabs>
              <w:spacing w:line="360" w:lineRule="auto"/>
              <w:rPr>
                <w:rFonts w:ascii="Times New Roman" w:eastAsia="Times New Roman" w:hAnsi="Times New Roman" w:cs="Times New Roman"/>
              </w:rPr>
            </w:pPr>
          </w:p>
          <w:p w14:paraId="5D78098F"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Luyện tập 2.</w:t>
            </w:r>
          </w:p>
          <w:p w14:paraId="6113A59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ban đầu có 5 000 con vi khuẩn và số lượng vi khuẩn tăng lên thêm </w:t>
            </w:r>
            <m:oMath>
              <m:r>
                <w:rPr>
                  <w:rFonts w:ascii="Cambria Math" w:eastAsia="Cambria Math" w:hAnsi="Cambria Math" w:cs="Cambria Math"/>
                </w:rPr>
                <m:t>8%</m:t>
              </m:r>
            </m:oMath>
            <w:r>
              <w:rPr>
                <w:rFonts w:ascii="Times New Roman" w:eastAsia="Times New Roman" w:hAnsi="Times New Roman" w:cs="Times New Roman"/>
              </w:rPr>
              <w:t xml:space="preserve"> mỗi giờ nên số lượng vi khuẩn sau mỗi giờ lập thành một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5 000</m:t>
              </m:r>
            </m:oMath>
            <w:r>
              <w:rPr>
                <w:rFonts w:ascii="Times New Roman" w:eastAsia="Times New Roman" w:hAnsi="Times New Roman" w:cs="Times New Roman"/>
              </w:rPr>
              <w:t xml:space="preserve"> và công bội </w:t>
            </w:r>
            <m:oMath>
              <m:r>
                <w:rPr>
                  <w:rFonts w:ascii="Cambria Math" w:eastAsia="Cambria Math" w:hAnsi="Cambria Math" w:cs="Cambria Math"/>
                </w:rPr>
                <m:t>q = 1,08</m:t>
              </m:r>
            </m:oMath>
            <w:r>
              <w:rPr>
                <w:rFonts w:ascii="Times New Roman" w:eastAsia="Times New Roman" w:hAnsi="Times New Roman" w:cs="Times New Roman"/>
              </w:rPr>
              <w:t xml:space="preserve"> và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6</m:t>
                  </m:r>
                </m:sub>
              </m:sSub>
            </m:oMath>
            <w:r>
              <w:rPr>
                <w:rFonts w:ascii="Times New Roman" w:eastAsia="Times New Roman" w:hAnsi="Times New Roman" w:cs="Times New Roman"/>
              </w:rPr>
              <w:t> là số lượng vi khuẩn nhận được sau 5 giờ nuôi cấy.</w:t>
            </w:r>
          </w:p>
          <w:p w14:paraId="49C4683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6</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6-1</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5000.1,08</m:t>
                  </m:r>
                </m:e>
                <m:sup>
                  <m:r>
                    <w:rPr>
                      <w:rFonts w:ascii="Cambria Math" w:eastAsia="Cambria Math" w:hAnsi="Cambria Math" w:cs="Cambria Math"/>
                    </w:rPr>
                    <m:t>5</m:t>
                  </m:r>
                </m:sup>
              </m:sSup>
              <m:r>
                <w:rPr>
                  <w:rFonts w:ascii="Cambria Math" w:eastAsia="Cambria Math" w:hAnsi="Cambria Math" w:cs="Cambria Math"/>
                </w:rPr>
                <m:t>≈7 347</m:t>
              </m:r>
            </m:oMath>
          </w:p>
          <w:p w14:paraId="0EE0234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Vậy sau 5 giờ thì số lượng vi khuẩn xấp xỉ khoảng 7 347 con.</w:t>
            </w:r>
          </w:p>
          <w:p w14:paraId="47B67EA9" w14:textId="77777777" w:rsidR="00EB3EFE" w:rsidRDefault="00EB3EFE">
            <w:pPr>
              <w:tabs>
                <w:tab w:val="left" w:pos="567"/>
                <w:tab w:val="left" w:pos="1134"/>
              </w:tabs>
              <w:spacing w:line="360" w:lineRule="auto"/>
              <w:rPr>
                <w:rFonts w:ascii="Times New Roman" w:eastAsia="Times New Roman" w:hAnsi="Times New Roman" w:cs="Times New Roman"/>
              </w:rPr>
            </w:pPr>
          </w:p>
        </w:tc>
      </w:tr>
    </w:tbl>
    <w:p w14:paraId="2F5E260C" w14:textId="77777777" w:rsidR="00EB3EFE" w:rsidRDefault="00EB3EFE">
      <w:pPr>
        <w:tabs>
          <w:tab w:val="left" w:pos="567"/>
          <w:tab w:val="left" w:pos="1134"/>
        </w:tabs>
        <w:spacing w:after="0"/>
        <w:rPr>
          <w:b/>
        </w:rPr>
      </w:pPr>
    </w:p>
    <w:p w14:paraId="49E65B19" w14:textId="77777777" w:rsidR="00EB3EFE" w:rsidRDefault="00000000">
      <w:pPr>
        <w:tabs>
          <w:tab w:val="left" w:pos="567"/>
          <w:tab w:val="left" w:pos="1134"/>
        </w:tabs>
        <w:spacing w:after="0"/>
        <w:jc w:val="center"/>
        <w:rPr>
          <w:b/>
          <w:color w:val="4472C4"/>
        </w:rPr>
      </w:pPr>
      <w:r>
        <w:rPr>
          <w:b/>
          <w:color w:val="4472C4"/>
        </w:rPr>
        <w:t>TIẾT 2: TỔNG n SỐ HẠNG ĐẦU CỦA MỘT CẤP SỐ NHÂN</w:t>
      </w:r>
    </w:p>
    <w:p w14:paraId="2541A586" w14:textId="77777777" w:rsidR="00EB3EFE" w:rsidRDefault="00000000">
      <w:pPr>
        <w:tabs>
          <w:tab w:val="left" w:pos="567"/>
          <w:tab w:val="left" w:pos="1134"/>
        </w:tabs>
        <w:spacing w:after="0"/>
        <w:jc w:val="both"/>
        <w:rPr>
          <w:b/>
        </w:rPr>
      </w:pPr>
      <w:r>
        <w:rPr>
          <w:b/>
        </w:rPr>
        <w:t>Hoạt động 2: Tổng n số hạng đầu của một cấp số nhân.</w:t>
      </w:r>
    </w:p>
    <w:p w14:paraId="6277DE8B" w14:textId="77777777" w:rsidR="00EB3EFE" w:rsidRDefault="00000000">
      <w:pPr>
        <w:tabs>
          <w:tab w:val="left" w:pos="567"/>
          <w:tab w:val="left" w:pos="1134"/>
        </w:tabs>
        <w:spacing w:after="0"/>
        <w:jc w:val="both"/>
      </w:pPr>
      <w:r>
        <w:rPr>
          <w:b/>
        </w:rPr>
        <w:t>a) Mục tiêu:</w:t>
      </w:r>
      <w:r>
        <w:t xml:space="preserve"> </w:t>
      </w:r>
    </w:p>
    <w:p w14:paraId="2BA164AC" w14:textId="77777777" w:rsidR="00EB3EFE" w:rsidRDefault="00000000">
      <w:pPr>
        <w:tabs>
          <w:tab w:val="center" w:pos="5400"/>
          <w:tab w:val="left" w:pos="7169"/>
        </w:tabs>
        <w:spacing w:after="0"/>
        <w:jc w:val="both"/>
      </w:pPr>
      <w:r>
        <w:t>- HS nhận biết được thế nào là tổng của n số hạng đầu của một cấp số nhân và công thức.</w:t>
      </w:r>
    </w:p>
    <w:p w14:paraId="699FDCB8" w14:textId="77777777" w:rsidR="00EB3EFE" w:rsidRDefault="00000000">
      <w:pPr>
        <w:tabs>
          <w:tab w:val="center" w:pos="5400"/>
          <w:tab w:val="left" w:pos="7169"/>
        </w:tabs>
        <w:spacing w:after="0"/>
        <w:jc w:val="both"/>
      </w:pPr>
      <w:r>
        <w:t>- Giải quyết được một số vấn đề có liên quan đến môn học khác hoặc thực tiễn gắn với tổng của n số hạng đầu của một cấp số nhân.</w:t>
      </w:r>
    </w:p>
    <w:p w14:paraId="34E36E90"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 3; Ví dụ 5, 6; Vận dụng.</w:t>
      </w:r>
    </w:p>
    <w:p w14:paraId="14155D7C"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tổng của n số hạng đầu của một cấp số nhân và trả lời được các bài tập đơn giản, thực tế trong SGK.</w:t>
      </w:r>
    </w:p>
    <w:p w14:paraId="12B0295A" w14:textId="77777777" w:rsidR="00EB3EFE" w:rsidRDefault="00000000">
      <w:pPr>
        <w:tabs>
          <w:tab w:val="left" w:pos="567"/>
          <w:tab w:val="left" w:pos="1134"/>
        </w:tabs>
        <w:spacing w:after="0"/>
        <w:jc w:val="both"/>
        <w:rPr>
          <w:b/>
        </w:rPr>
      </w:pPr>
      <w:r>
        <w:rPr>
          <w:b/>
        </w:rPr>
        <w:t xml:space="preserve">d) Tổ chức thực hiện: </w:t>
      </w:r>
    </w:p>
    <w:tbl>
      <w:tblPr>
        <w:tblStyle w:val="afffffff5"/>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138BE3B3" w14:textId="77777777">
        <w:tc>
          <w:tcPr>
            <w:tcW w:w="4495" w:type="dxa"/>
          </w:tcPr>
          <w:p w14:paraId="0B2F2A3B"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2B73C651"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E8AE472" w14:textId="77777777">
        <w:tc>
          <w:tcPr>
            <w:tcW w:w="4495" w:type="dxa"/>
          </w:tcPr>
          <w:p w14:paraId="78AB0E6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5555B24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lần lượt các yêu cầu của </w:t>
            </w:r>
            <w:r>
              <w:rPr>
                <w:rFonts w:ascii="Times New Roman" w:eastAsia="Times New Roman" w:hAnsi="Times New Roman" w:cs="Times New Roman"/>
                <w:b/>
              </w:rPr>
              <w:t>HĐ3</w:t>
            </w:r>
            <w:r>
              <w:rPr>
                <w:rFonts w:ascii="Times New Roman" w:eastAsia="Times New Roman" w:hAnsi="Times New Roman" w:cs="Times New Roman"/>
              </w:rPr>
              <w:t xml:space="preserve"> để xây dựng được công thức tính tổng của n số hạng đầu của một cấp số nhân.</w:t>
            </w:r>
          </w:p>
          <w:p w14:paraId="53A64F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quan sát HS và hỗ trợ HS khi cần.</w:t>
            </w:r>
          </w:p>
          <w:p w14:paraId="2E42C4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3 HS trình bày câu trả lời và chốt đáp án để dẫn vào </w:t>
            </w:r>
            <w:r>
              <w:rPr>
                <w:rFonts w:ascii="Times New Roman" w:eastAsia="Times New Roman" w:hAnsi="Times New Roman" w:cs="Times New Roman"/>
                <w:b/>
              </w:rPr>
              <w:t xml:space="preserve">Kết luận </w:t>
            </w:r>
            <w:r>
              <w:rPr>
                <w:rFonts w:ascii="Times New Roman" w:eastAsia="Times New Roman" w:hAnsi="Times New Roman" w:cs="Times New Roman"/>
              </w:rPr>
              <w:t>trong phần khung kiến thức trọng tâm.</w:t>
            </w:r>
          </w:p>
          <w:p w14:paraId="528A4D68" w14:textId="77777777" w:rsidR="00EB3EFE" w:rsidRDefault="00EB3EFE">
            <w:pPr>
              <w:spacing w:line="360" w:lineRule="auto"/>
              <w:jc w:val="both"/>
              <w:rPr>
                <w:rFonts w:ascii="Times New Roman" w:eastAsia="Times New Roman" w:hAnsi="Times New Roman" w:cs="Times New Roman"/>
              </w:rPr>
            </w:pPr>
          </w:p>
          <w:p w14:paraId="1EC8724A" w14:textId="77777777" w:rsidR="00EB3EFE" w:rsidRDefault="00EB3EFE">
            <w:pPr>
              <w:spacing w:line="360" w:lineRule="auto"/>
              <w:jc w:val="both"/>
              <w:rPr>
                <w:rFonts w:ascii="Times New Roman" w:eastAsia="Times New Roman" w:hAnsi="Times New Roman" w:cs="Times New Roman"/>
              </w:rPr>
            </w:pPr>
          </w:p>
          <w:p w14:paraId="0AD53CC1" w14:textId="77777777" w:rsidR="00EB3EFE" w:rsidRDefault="00EB3EFE">
            <w:pPr>
              <w:spacing w:line="360" w:lineRule="auto"/>
              <w:jc w:val="both"/>
              <w:rPr>
                <w:rFonts w:ascii="Times New Roman" w:eastAsia="Times New Roman" w:hAnsi="Times New Roman" w:cs="Times New Roman"/>
              </w:rPr>
            </w:pPr>
          </w:p>
          <w:p w14:paraId="3188709C" w14:textId="77777777" w:rsidR="00EB3EFE" w:rsidRDefault="00EB3EFE">
            <w:pPr>
              <w:spacing w:line="360" w:lineRule="auto"/>
              <w:jc w:val="both"/>
              <w:rPr>
                <w:rFonts w:ascii="Times New Roman" w:eastAsia="Times New Roman" w:hAnsi="Times New Roman" w:cs="Times New Roman"/>
              </w:rPr>
            </w:pPr>
          </w:p>
          <w:p w14:paraId="5A54E8DC" w14:textId="77777777" w:rsidR="00EB3EFE" w:rsidRDefault="00EB3EFE">
            <w:pPr>
              <w:spacing w:line="360" w:lineRule="auto"/>
              <w:jc w:val="both"/>
              <w:rPr>
                <w:rFonts w:ascii="Times New Roman" w:eastAsia="Times New Roman" w:hAnsi="Times New Roman" w:cs="Times New Roman"/>
              </w:rPr>
            </w:pPr>
          </w:p>
          <w:p w14:paraId="0676381C" w14:textId="77777777" w:rsidR="00EB3EFE" w:rsidRDefault="00EB3EFE">
            <w:pPr>
              <w:spacing w:line="360" w:lineRule="auto"/>
              <w:jc w:val="both"/>
              <w:rPr>
                <w:rFonts w:ascii="Times New Roman" w:eastAsia="Times New Roman" w:hAnsi="Times New Roman" w:cs="Times New Roman"/>
              </w:rPr>
            </w:pPr>
          </w:p>
          <w:p w14:paraId="00534B24" w14:textId="77777777" w:rsidR="00EB3EFE" w:rsidRDefault="00EB3EFE">
            <w:pPr>
              <w:spacing w:line="360" w:lineRule="auto"/>
              <w:jc w:val="both"/>
              <w:rPr>
                <w:rFonts w:ascii="Times New Roman" w:eastAsia="Times New Roman" w:hAnsi="Times New Roman" w:cs="Times New Roman"/>
              </w:rPr>
            </w:pPr>
          </w:p>
          <w:p w14:paraId="167643B3" w14:textId="77777777" w:rsidR="00EB3EFE" w:rsidRDefault="00EB3EFE">
            <w:pPr>
              <w:spacing w:line="360" w:lineRule="auto"/>
              <w:jc w:val="both"/>
              <w:rPr>
                <w:rFonts w:ascii="Times New Roman" w:eastAsia="Times New Roman" w:hAnsi="Times New Roman" w:cs="Times New Roman"/>
              </w:rPr>
            </w:pPr>
          </w:p>
          <w:p w14:paraId="520FF688" w14:textId="77777777" w:rsidR="00EB3EFE" w:rsidRDefault="00EB3EFE">
            <w:pPr>
              <w:spacing w:line="360" w:lineRule="auto"/>
              <w:jc w:val="both"/>
              <w:rPr>
                <w:rFonts w:ascii="Times New Roman" w:eastAsia="Times New Roman" w:hAnsi="Times New Roman" w:cs="Times New Roman"/>
              </w:rPr>
            </w:pPr>
          </w:p>
          <w:p w14:paraId="497192B5" w14:textId="77777777" w:rsidR="00EB3EFE" w:rsidRDefault="00EB3EFE">
            <w:pPr>
              <w:spacing w:line="360" w:lineRule="auto"/>
              <w:jc w:val="both"/>
              <w:rPr>
                <w:rFonts w:ascii="Times New Roman" w:eastAsia="Times New Roman" w:hAnsi="Times New Roman" w:cs="Times New Roman"/>
              </w:rPr>
            </w:pPr>
          </w:p>
          <w:p w14:paraId="25160ADD" w14:textId="77777777" w:rsidR="00EB3EFE" w:rsidRDefault="00EB3EFE">
            <w:pPr>
              <w:spacing w:line="360" w:lineRule="auto"/>
              <w:jc w:val="both"/>
              <w:rPr>
                <w:rFonts w:ascii="Times New Roman" w:eastAsia="Times New Roman" w:hAnsi="Times New Roman" w:cs="Times New Roman"/>
              </w:rPr>
            </w:pPr>
          </w:p>
          <w:p w14:paraId="59AB8358" w14:textId="77777777" w:rsidR="00EB3EFE" w:rsidRDefault="00EB3EFE">
            <w:pPr>
              <w:spacing w:line="360" w:lineRule="auto"/>
              <w:jc w:val="both"/>
              <w:rPr>
                <w:rFonts w:ascii="Times New Roman" w:eastAsia="Times New Roman" w:hAnsi="Times New Roman" w:cs="Times New Roman"/>
              </w:rPr>
            </w:pPr>
          </w:p>
          <w:p w14:paraId="23DAB69D" w14:textId="77777777" w:rsidR="00EB3EFE" w:rsidRDefault="00EB3EFE">
            <w:pPr>
              <w:spacing w:line="360" w:lineRule="auto"/>
              <w:jc w:val="both"/>
              <w:rPr>
                <w:rFonts w:ascii="Times New Roman" w:eastAsia="Times New Roman" w:hAnsi="Times New Roman" w:cs="Times New Roman"/>
              </w:rPr>
            </w:pPr>
          </w:p>
          <w:p w14:paraId="189C713D" w14:textId="77777777" w:rsidR="00EB3EFE" w:rsidRDefault="00EB3EFE">
            <w:pPr>
              <w:spacing w:line="360" w:lineRule="auto"/>
              <w:jc w:val="both"/>
              <w:rPr>
                <w:rFonts w:ascii="Times New Roman" w:eastAsia="Times New Roman" w:hAnsi="Times New Roman" w:cs="Times New Roman"/>
              </w:rPr>
            </w:pPr>
          </w:p>
          <w:p w14:paraId="44B10096" w14:textId="77777777" w:rsidR="00EB3EFE" w:rsidRDefault="00EB3EFE">
            <w:pPr>
              <w:spacing w:line="360" w:lineRule="auto"/>
              <w:jc w:val="both"/>
              <w:rPr>
                <w:rFonts w:ascii="Times New Roman" w:eastAsia="Times New Roman" w:hAnsi="Times New Roman" w:cs="Times New Roman"/>
              </w:rPr>
            </w:pPr>
          </w:p>
          <w:p w14:paraId="557042A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suy nghĩ </w:t>
            </w:r>
            <w:r>
              <w:rPr>
                <w:rFonts w:ascii="Times New Roman" w:eastAsia="Times New Roman" w:hAnsi="Times New Roman" w:cs="Times New Roman"/>
                <w:b/>
              </w:rPr>
              <w:t>Câu hỏi</w:t>
            </w:r>
            <w:r>
              <w:rPr>
                <w:rFonts w:ascii="Times New Roman" w:eastAsia="Times New Roman" w:hAnsi="Times New Roman" w:cs="Times New Roman"/>
              </w:rPr>
              <w:t xml:space="preserve"> trong (SGK – tr.54) và GV mời 1 HS đứng tại chỗ để trình bày hướng giải.</w:t>
            </w:r>
          </w:p>
          <w:p w14:paraId="4EB9B112" w14:textId="77777777" w:rsidR="00EB3EFE" w:rsidRDefault="00EB3EFE">
            <w:pPr>
              <w:spacing w:line="360" w:lineRule="auto"/>
              <w:jc w:val="both"/>
              <w:rPr>
                <w:rFonts w:ascii="Times New Roman" w:eastAsia="Times New Roman" w:hAnsi="Times New Roman" w:cs="Times New Roman"/>
              </w:rPr>
            </w:pPr>
          </w:p>
          <w:p w14:paraId="44CAE66A" w14:textId="77777777" w:rsidR="00EB3EFE" w:rsidRDefault="00EB3EFE">
            <w:pPr>
              <w:spacing w:line="360" w:lineRule="auto"/>
              <w:jc w:val="both"/>
              <w:rPr>
                <w:rFonts w:ascii="Times New Roman" w:eastAsia="Times New Roman" w:hAnsi="Times New Roman" w:cs="Times New Roman"/>
              </w:rPr>
            </w:pPr>
          </w:p>
          <w:p w14:paraId="36F65969" w14:textId="77777777" w:rsidR="00EB3EFE" w:rsidRDefault="00EB3EFE">
            <w:pPr>
              <w:spacing w:line="360" w:lineRule="auto"/>
              <w:jc w:val="both"/>
              <w:rPr>
                <w:rFonts w:ascii="Times New Roman" w:eastAsia="Times New Roman" w:hAnsi="Times New Roman" w:cs="Times New Roman"/>
              </w:rPr>
            </w:pPr>
          </w:p>
          <w:p w14:paraId="23D0D003" w14:textId="77777777" w:rsidR="00EB3EFE" w:rsidRDefault="00EB3EFE">
            <w:pPr>
              <w:spacing w:line="360" w:lineRule="auto"/>
              <w:jc w:val="both"/>
              <w:rPr>
                <w:rFonts w:ascii="Times New Roman" w:eastAsia="Times New Roman" w:hAnsi="Times New Roman" w:cs="Times New Roman"/>
              </w:rPr>
            </w:pPr>
          </w:p>
          <w:p w14:paraId="1CC8C5C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Ví dụ 5</w:t>
            </w:r>
            <w:r>
              <w:rPr>
                <w:rFonts w:ascii="Times New Roman" w:eastAsia="Times New Roman" w:hAnsi="Times New Roman" w:cs="Times New Roman"/>
              </w:rPr>
              <w:t xml:space="preserve"> và hướng dẫn HS làm bài: </w:t>
            </w:r>
            <w:r>
              <w:rPr>
                <w:rFonts w:ascii="Times New Roman" w:eastAsia="Times New Roman" w:hAnsi="Times New Roman" w:cs="Times New Roman"/>
                <w:i/>
              </w:rPr>
              <w:t>Các em cần hiểu được tổng số lương của chuyên giá đó sau 10 năm chính là tổng của 10 số hạng đầu tiên của cấp số nhân.</w:t>
            </w:r>
          </w:p>
          <w:p w14:paraId="5D5830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đọc – hiểu phần </w:t>
            </w:r>
            <w:r>
              <w:rPr>
                <w:rFonts w:ascii="Times New Roman" w:eastAsia="Times New Roman" w:hAnsi="Times New Roman" w:cs="Times New Roman"/>
                <w:b/>
              </w:rPr>
              <w:t>Ví dụ 6</w:t>
            </w:r>
            <w:r>
              <w:rPr>
                <w:rFonts w:ascii="Times New Roman" w:eastAsia="Times New Roman" w:hAnsi="Times New Roman" w:cs="Times New Roman"/>
              </w:rPr>
              <w:t xml:space="preserve"> và trình bày lại cách làm cho GV và cả lớp cùng nghe.</w:t>
            </w:r>
          </w:p>
          <w:p w14:paraId="1B39E9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chia nhóm cho HS, mỗi nhóm tương ứng với mỗi nhóm là mỗi tổ trong lớp để làm phần </w:t>
            </w:r>
            <w:r>
              <w:rPr>
                <w:rFonts w:ascii="Times New Roman" w:eastAsia="Times New Roman" w:hAnsi="Times New Roman" w:cs="Times New Roman"/>
                <w:b/>
              </w:rPr>
              <w:t>Vận dụng.</w:t>
            </w:r>
            <w:r>
              <w:rPr>
                <w:rFonts w:ascii="Times New Roman" w:eastAsia="Times New Roman" w:hAnsi="Times New Roman" w:cs="Times New Roman"/>
              </w:rPr>
              <w:t xml:space="preserve"> </w:t>
            </w:r>
          </w:p>
          <w:p w14:paraId="17C0AD9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tổ thực hiện trao đổi và cử một đại diện trình bày câu trả lời.</w:t>
            </w:r>
          </w:p>
          <w:p w14:paraId="55D079F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tổ khác lắng nghe và đưa ra nhận xét, phản biện và tranh luận.</w:t>
            </w:r>
          </w:p>
          <w:p w14:paraId="39E4834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0E8C0BC4" w14:textId="77777777" w:rsidR="00EB3EFE" w:rsidRDefault="00EB3EFE">
            <w:pPr>
              <w:spacing w:line="360" w:lineRule="auto"/>
              <w:jc w:val="both"/>
              <w:rPr>
                <w:rFonts w:ascii="Times New Roman" w:eastAsia="Times New Roman" w:hAnsi="Times New Roman" w:cs="Times New Roman"/>
              </w:rPr>
            </w:pPr>
          </w:p>
          <w:p w14:paraId="2DAC05B1" w14:textId="77777777" w:rsidR="00EB3EFE" w:rsidRDefault="00EB3EFE">
            <w:pPr>
              <w:spacing w:line="360" w:lineRule="auto"/>
              <w:jc w:val="both"/>
              <w:rPr>
                <w:rFonts w:ascii="Times New Roman" w:eastAsia="Times New Roman" w:hAnsi="Times New Roman" w:cs="Times New Roman"/>
              </w:rPr>
            </w:pPr>
          </w:p>
          <w:p w14:paraId="3B632693" w14:textId="77777777" w:rsidR="00EB3EFE" w:rsidRDefault="00EB3EFE">
            <w:pPr>
              <w:spacing w:line="360" w:lineRule="auto"/>
              <w:jc w:val="both"/>
              <w:rPr>
                <w:rFonts w:ascii="Times New Roman" w:eastAsia="Times New Roman" w:hAnsi="Times New Roman" w:cs="Times New Roman"/>
              </w:rPr>
            </w:pPr>
          </w:p>
          <w:p w14:paraId="65CBB5FC" w14:textId="77777777" w:rsidR="00EB3EFE" w:rsidRDefault="00EB3EFE">
            <w:pPr>
              <w:spacing w:line="360" w:lineRule="auto"/>
              <w:jc w:val="both"/>
              <w:rPr>
                <w:rFonts w:ascii="Times New Roman" w:eastAsia="Times New Roman" w:hAnsi="Times New Roman" w:cs="Times New Roman"/>
              </w:rPr>
            </w:pPr>
          </w:p>
          <w:p w14:paraId="5311638E" w14:textId="77777777" w:rsidR="00EB3EFE" w:rsidRDefault="00EB3EFE">
            <w:pPr>
              <w:spacing w:line="360" w:lineRule="auto"/>
              <w:jc w:val="both"/>
              <w:rPr>
                <w:rFonts w:ascii="Times New Roman" w:eastAsia="Times New Roman" w:hAnsi="Times New Roman" w:cs="Times New Roman"/>
              </w:rPr>
            </w:pPr>
          </w:p>
          <w:p w14:paraId="5D2524B6" w14:textId="77777777" w:rsidR="00EB3EFE" w:rsidRDefault="00EB3EFE">
            <w:pPr>
              <w:spacing w:line="360" w:lineRule="auto"/>
              <w:jc w:val="both"/>
              <w:rPr>
                <w:rFonts w:ascii="Times New Roman" w:eastAsia="Times New Roman" w:hAnsi="Times New Roman" w:cs="Times New Roman"/>
              </w:rPr>
            </w:pPr>
          </w:p>
          <w:p w14:paraId="74FE4A0F" w14:textId="77777777" w:rsidR="00EB3EFE" w:rsidRDefault="00EB3EFE">
            <w:pPr>
              <w:spacing w:line="360" w:lineRule="auto"/>
              <w:jc w:val="both"/>
              <w:rPr>
                <w:rFonts w:ascii="Times New Roman" w:eastAsia="Times New Roman" w:hAnsi="Times New Roman" w:cs="Times New Roman"/>
              </w:rPr>
            </w:pPr>
          </w:p>
          <w:p w14:paraId="5A6C0986" w14:textId="77777777" w:rsidR="00EB3EFE" w:rsidRDefault="00EB3EFE">
            <w:pPr>
              <w:spacing w:line="360" w:lineRule="auto"/>
              <w:jc w:val="both"/>
              <w:rPr>
                <w:rFonts w:ascii="Times New Roman" w:eastAsia="Times New Roman" w:hAnsi="Times New Roman" w:cs="Times New Roman"/>
              </w:rPr>
            </w:pPr>
          </w:p>
          <w:p w14:paraId="7DB63F0E" w14:textId="77777777" w:rsidR="00EB3EFE" w:rsidRDefault="00EB3EFE">
            <w:pPr>
              <w:spacing w:line="360" w:lineRule="auto"/>
              <w:jc w:val="both"/>
              <w:rPr>
                <w:rFonts w:ascii="Times New Roman" w:eastAsia="Times New Roman" w:hAnsi="Times New Roman" w:cs="Times New Roman"/>
              </w:rPr>
            </w:pPr>
          </w:p>
          <w:p w14:paraId="539DF312" w14:textId="77777777" w:rsidR="00EB3EFE" w:rsidRDefault="00EB3EFE">
            <w:pPr>
              <w:spacing w:line="360" w:lineRule="auto"/>
              <w:jc w:val="both"/>
              <w:rPr>
                <w:rFonts w:ascii="Times New Roman" w:eastAsia="Times New Roman" w:hAnsi="Times New Roman" w:cs="Times New Roman"/>
              </w:rPr>
            </w:pPr>
          </w:p>
          <w:p w14:paraId="6D82E476" w14:textId="77777777" w:rsidR="00EB3EFE" w:rsidRDefault="00EB3EFE">
            <w:pPr>
              <w:spacing w:line="360" w:lineRule="auto"/>
              <w:jc w:val="both"/>
              <w:rPr>
                <w:rFonts w:ascii="Times New Roman" w:eastAsia="Times New Roman" w:hAnsi="Times New Roman" w:cs="Times New Roman"/>
              </w:rPr>
            </w:pPr>
          </w:p>
          <w:p w14:paraId="5183646C" w14:textId="77777777" w:rsidR="00EB3EFE" w:rsidRDefault="00EB3EFE">
            <w:pPr>
              <w:spacing w:line="360" w:lineRule="auto"/>
              <w:jc w:val="both"/>
              <w:rPr>
                <w:rFonts w:ascii="Times New Roman" w:eastAsia="Times New Roman" w:hAnsi="Times New Roman" w:cs="Times New Roman"/>
              </w:rPr>
            </w:pPr>
          </w:p>
          <w:p w14:paraId="38B07041" w14:textId="77777777" w:rsidR="00EB3EFE" w:rsidRDefault="00EB3EFE">
            <w:pPr>
              <w:spacing w:line="360" w:lineRule="auto"/>
              <w:jc w:val="both"/>
              <w:rPr>
                <w:rFonts w:ascii="Times New Roman" w:eastAsia="Times New Roman" w:hAnsi="Times New Roman" w:cs="Times New Roman"/>
              </w:rPr>
            </w:pPr>
          </w:p>
          <w:p w14:paraId="63CF5277" w14:textId="77777777" w:rsidR="00EB3EFE" w:rsidRDefault="00EB3EFE">
            <w:pPr>
              <w:spacing w:line="360" w:lineRule="auto"/>
              <w:jc w:val="both"/>
              <w:rPr>
                <w:rFonts w:ascii="Times New Roman" w:eastAsia="Times New Roman" w:hAnsi="Times New Roman" w:cs="Times New Roman"/>
              </w:rPr>
            </w:pPr>
          </w:p>
          <w:p w14:paraId="239B8BCE" w14:textId="77777777" w:rsidR="00EB3EFE" w:rsidRDefault="00EB3EFE">
            <w:pPr>
              <w:spacing w:line="360" w:lineRule="auto"/>
              <w:jc w:val="both"/>
              <w:rPr>
                <w:rFonts w:ascii="Times New Roman" w:eastAsia="Times New Roman" w:hAnsi="Times New Roman" w:cs="Times New Roman"/>
              </w:rPr>
            </w:pPr>
          </w:p>
          <w:p w14:paraId="214F18E2" w14:textId="77777777" w:rsidR="00EB3EFE" w:rsidRDefault="00EB3EFE">
            <w:pPr>
              <w:spacing w:line="360" w:lineRule="auto"/>
              <w:jc w:val="both"/>
              <w:rPr>
                <w:rFonts w:ascii="Times New Roman" w:eastAsia="Times New Roman" w:hAnsi="Times New Roman" w:cs="Times New Roman"/>
              </w:rPr>
            </w:pPr>
          </w:p>
          <w:p w14:paraId="727A4EAB" w14:textId="77777777" w:rsidR="00EB3EFE" w:rsidRDefault="00EB3EFE">
            <w:pPr>
              <w:spacing w:line="360" w:lineRule="auto"/>
              <w:jc w:val="both"/>
              <w:rPr>
                <w:rFonts w:ascii="Times New Roman" w:eastAsia="Times New Roman" w:hAnsi="Times New Roman" w:cs="Times New Roman"/>
              </w:rPr>
            </w:pPr>
          </w:p>
          <w:p w14:paraId="5928FBA4" w14:textId="77777777" w:rsidR="00EB3EFE" w:rsidRDefault="00EB3EFE">
            <w:pPr>
              <w:spacing w:line="360" w:lineRule="auto"/>
              <w:jc w:val="both"/>
              <w:rPr>
                <w:rFonts w:ascii="Times New Roman" w:eastAsia="Times New Roman" w:hAnsi="Times New Roman" w:cs="Times New Roman"/>
              </w:rPr>
            </w:pPr>
          </w:p>
          <w:p w14:paraId="144AB6CB" w14:textId="77777777" w:rsidR="00EB3EFE" w:rsidRDefault="00EB3EFE">
            <w:pPr>
              <w:spacing w:line="360" w:lineRule="auto"/>
              <w:jc w:val="both"/>
              <w:rPr>
                <w:rFonts w:ascii="Times New Roman" w:eastAsia="Times New Roman" w:hAnsi="Times New Roman" w:cs="Times New Roman"/>
              </w:rPr>
            </w:pPr>
          </w:p>
          <w:p w14:paraId="11535906" w14:textId="77777777" w:rsidR="00EB3EFE" w:rsidRDefault="00EB3EFE">
            <w:pPr>
              <w:spacing w:line="360" w:lineRule="auto"/>
              <w:jc w:val="both"/>
              <w:rPr>
                <w:rFonts w:ascii="Times New Roman" w:eastAsia="Times New Roman" w:hAnsi="Times New Roman" w:cs="Times New Roman"/>
              </w:rPr>
            </w:pPr>
          </w:p>
          <w:p w14:paraId="458AF566" w14:textId="77777777" w:rsidR="00EB3EFE" w:rsidRDefault="00EB3EFE">
            <w:pPr>
              <w:spacing w:line="360" w:lineRule="auto"/>
              <w:jc w:val="both"/>
              <w:rPr>
                <w:rFonts w:ascii="Times New Roman" w:eastAsia="Times New Roman" w:hAnsi="Times New Roman" w:cs="Times New Roman"/>
              </w:rPr>
            </w:pPr>
          </w:p>
          <w:p w14:paraId="7EF5290F" w14:textId="77777777" w:rsidR="00EB3EFE" w:rsidRDefault="00EB3EFE">
            <w:pPr>
              <w:spacing w:line="360" w:lineRule="auto"/>
              <w:jc w:val="both"/>
              <w:rPr>
                <w:rFonts w:ascii="Times New Roman" w:eastAsia="Times New Roman" w:hAnsi="Times New Roman" w:cs="Times New Roman"/>
              </w:rPr>
            </w:pPr>
          </w:p>
          <w:p w14:paraId="1E3530F1" w14:textId="77777777" w:rsidR="00EB3EFE" w:rsidRDefault="00EB3EFE">
            <w:pPr>
              <w:spacing w:line="360" w:lineRule="auto"/>
              <w:jc w:val="both"/>
              <w:rPr>
                <w:rFonts w:ascii="Times New Roman" w:eastAsia="Times New Roman" w:hAnsi="Times New Roman" w:cs="Times New Roman"/>
              </w:rPr>
            </w:pPr>
          </w:p>
          <w:p w14:paraId="79A35734" w14:textId="77777777" w:rsidR="00EB3EFE" w:rsidRDefault="00EB3EFE">
            <w:pPr>
              <w:spacing w:line="360" w:lineRule="auto"/>
              <w:jc w:val="both"/>
              <w:rPr>
                <w:rFonts w:ascii="Times New Roman" w:eastAsia="Times New Roman" w:hAnsi="Times New Roman" w:cs="Times New Roman"/>
              </w:rPr>
            </w:pPr>
          </w:p>
          <w:p w14:paraId="0A5554F0" w14:textId="77777777" w:rsidR="00EB3EFE" w:rsidRDefault="00EB3EFE">
            <w:pPr>
              <w:spacing w:line="360" w:lineRule="auto"/>
              <w:jc w:val="both"/>
              <w:rPr>
                <w:rFonts w:ascii="Times New Roman" w:eastAsia="Times New Roman" w:hAnsi="Times New Roman" w:cs="Times New Roman"/>
              </w:rPr>
            </w:pPr>
          </w:p>
          <w:p w14:paraId="06A83629" w14:textId="77777777" w:rsidR="00EB3EFE" w:rsidRDefault="00EB3EFE">
            <w:pPr>
              <w:spacing w:line="360" w:lineRule="auto"/>
              <w:jc w:val="both"/>
              <w:rPr>
                <w:rFonts w:ascii="Times New Roman" w:eastAsia="Times New Roman" w:hAnsi="Times New Roman" w:cs="Times New Roman"/>
              </w:rPr>
            </w:pPr>
          </w:p>
          <w:p w14:paraId="7E32747E" w14:textId="77777777" w:rsidR="00EB3EFE" w:rsidRDefault="00EB3EFE">
            <w:pPr>
              <w:spacing w:line="360" w:lineRule="auto"/>
              <w:jc w:val="both"/>
              <w:rPr>
                <w:rFonts w:ascii="Times New Roman" w:eastAsia="Times New Roman" w:hAnsi="Times New Roman" w:cs="Times New Roman"/>
              </w:rPr>
            </w:pPr>
          </w:p>
          <w:p w14:paraId="70AC0F6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13D8494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6B7FCE5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211B6CC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3429806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72F2B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279A6B66"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6A16F04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Tổng của n số hạng đầu của một cấp số nhân và công thức của nó.</w:t>
            </w:r>
          </w:p>
        </w:tc>
        <w:tc>
          <w:tcPr>
            <w:tcW w:w="5111" w:type="dxa"/>
          </w:tcPr>
          <w:p w14:paraId="0D0CFE4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Tổng của n số hạng đầu của một cấp số nhân</w:t>
            </w:r>
          </w:p>
          <w:p w14:paraId="4682E6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HĐ3</w:t>
            </w:r>
            <w:r>
              <w:rPr>
                <w:rFonts w:ascii="Times New Roman" w:eastAsia="Times New Roman" w:hAnsi="Times New Roman" w:cs="Times New Roman"/>
              </w:rPr>
              <w:t xml:space="preserve"> </w:t>
            </w:r>
          </w:p>
          <w:p w14:paraId="26CC8D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q; ...</m:t>
              </m:r>
            </m:oMath>
            <w:r>
              <w:rPr>
                <w:rFonts w:ascii="Times New Roman" w:eastAsia="Times New Roman" w:hAnsi="Times New Roman" w:cs="Times New Roman"/>
              </w:rPr>
              <w:t xml:space="preserve">; </w:t>
            </w:r>
          </w:p>
          <w:p w14:paraId="105A49F2" w14:textId="77777777" w:rsidR="00EB3EFE" w:rsidRDefault="00000000">
            <w:pPr>
              <w:spacing w:line="360" w:lineRule="auto"/>
              <w:jc w:val="both"/>
              <w:rPr>
                <w:rFonts w:ascii="Times New Roman" w:eastAsia="Times New Roman" w:hAnsi="Times New Roman" w:cs="Times New Roman"/>
                <w:vertAlign w:val="superscript"/>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d>
                    <m:dPr>
                      <m:ctrlPr>
                        <w:rPr>
                          <w:rFonts w:ascii="Cambria Math" w:eastAsia="Cambria Math" w:hAnsi="Cambria Math" w:cs="Cambria Math"/>
                          <w:vertAlign w:val="superscript"/>
                        </w:rPr>
                      </m:ctrlPr>
                    </m:dPr>
                    <m:e>
                      <m:r>
                        <w:rPr>
                          <w:rFonts w:ascii="Cambria Math" w:eastAsia="Cambria Math" w:hAnsi="Cambria Math" w:cs="Cambria Math"/>
                          <w:vertAlign w:val="superscript"/>
                        </w:rPr>
                        <m:t>n – 1</m:t>
                      </m:r>
                    </m:e>
                  </m:d>
                  <m:r>
                    <w:rPr>
                      <w:rFonts w:ascii="Cambria Math" w:eastAsia="Cambria Math" w:hAnsi="Cambria Math" w:cs="Cambria Math"/>
                      <w:vertAlign w:val="superscript"/>
                    </w:rPr>
                    <m:t>– 1</m:t>
                  </m:r>
                </m:sup>
              </m:sSup>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 2</m:t>
                  </m:r>
                </m:sup>
              </m:sSup>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oMath>
            <w:r>
              <w:rPr>
                <w:rFonts w:ascii="Times New Roman" w:eastAsia="Times New Roman" w:hAnsi="Times New Roman" w:cs="Times New Roman"/>
              </w:rPr>
              <w:t xml:space="preserve">. </w:t>
            </w:r>
          </w:p>
          <w:p w14:paraId="72D376FE" w14:textId="77777777" w:rsidR="00EB3EFE" w:rsidRDefault="00000000">
            <w:pPr>
              <w:spacing w:line="360" w:lineRule="auto"/>
              <w:jc w:val="both"/>
              <w:rPr>
                <w:rFonts w:ascii="Cambria Math" w:eastAsia="Cambria Math" w:hAnsi="Cambria Math" w:cs="Cambria Math"/>
              </w:rPr>
            </w:pPr>
            <w:r>
              <w:rPr>
                <w:rFonts w:ascii="Times New Roman" w:eastAsia="Times New Roman" w:hAnsi="Times New Roman" w:cs="Times New Roman"/>
              </w:rPr>
              <w:t xml:space="preserve">Do đó, </w:t>
            </w: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xml:space="preserve">+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 – 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m:t>
              </m:r>
            </m:oMath>
          </w:p>
          <w:p w14:paraId="3588E350" w14:textId="77777777" w:rsidR="00EB3EFE" w:rsidRDefault="00000000">
            <w:pPr>
              <w:spacing w:line="360" w:lineRule="auto"/>
              <w:jc w:val="both"/>
              <w:rPr>
                <w:rFonts w:ascii="Times New Roman" w:eastAsia="Times New Roman" w:hAnsi="Times New Roman" w:cs="Times New Roman"/>
                <w:vertAlign w:val="superscript"/>
              </w:rPr>
            </w:pPr>
            <m:oMath>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q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 2</m:t>
                  </m:r>
                </m:sup>
              </m:sSup>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 1</m:t>
                  </m:r>
                </m:sup>
              </m:sSup>
            </m:oMath>
            <w:r>
              <w:rPr>
                <w:rFonts w:ascii="Times New Roman" w:eastAsia="Times New Roman" w:hAnsi="Times New Roman" w:cs="Times New Roman"/>
                <w:vertAlign w:val="superscript"/>
              </w:rPr>
              <w:t> </w:t>
            </w:r>
          </w:p>
          <w:p w14:paraId="5F85436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(1). </w:t>
            </w:r>
          </w:p>
          <w:p w14:paraId="1677FA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Ta có: </w:t>
            </w:r>
          </w:p>
          <w:p w14:paraId="13D9598E" w14:textId="77777777" w:rsidR="00EB3EFE" w:rsidRDefault="00000000">
            <w:pPr>
              <w:spacing w:line="360" w:lineRule="auto"/>
              <w:jc w:val="both"/>
              <w:rPr>
                <w:rFonts w:ascii="Cambria Math" w:eastAsia="Cambria Math" w:hAnsi="Cambria Math" w:cs="Cambria Math"/>
              </w:rPr>
            </w:pPr>
            <m:oMath>
              <m:r>
                <w:rPr>
                  <w:rFonts w:ascii="Cambria Math" w:eastAsia="Cambria Math" w:hAnsi="Cambria Math" w:cs="Cambria Math"/>
                </w:rPr>
                <m:t xml:space="preserve">q . </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q + ... +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 2</m:t>
                  </m:r>
                </m:sup>
              </m:sSup>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r>
                <w:rPr>
                  <w:rFonts w:ascii="Cambria Math" w:eastAsia="Cambria Math" w:hAnsi="Cambria Math" w:cs="Cambria Math"/>
                </w:rPr>
                <m:t>)</m:t>
              </m:r>
            </m:oMath>
            <w:r>
              <w:rPr>
                <w:rFonts w:ascii="Times New Roman" w:eastAsia="Times New Roman" w:hAnsi="Times New Roman" w:cs="Times New Roman"/>
              </w:rPr>
              <w:t xml:space="preserve"> </w:t>
            </w:r>
          </w:p>
          <w:p w14:paraId="144D5CBA"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w:lastRenderedPageBreak/>
                <m:t>⇔</m:t>
              </m:r>
              <m:r>
                <w:rPr>
                  <w:rFonts w:ascii="Cambria Math" w:eastAsia="Cambria Math" w:hAnsi="Cambria Math" w:cs="Cambria Math"/>
                </w:rPr>
                <m:t xml:space="preserve"> q . </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2</m:t>
                  </m:r>
                </m:sup>
              </m:sSup>
              <m:r>
                <w:rPr>
                  <w:rFonts w:ascii="Cambria Math" w:eastAsia="Cambria Math" w:hAnsi="Cambria Math" w:cs="Cambria Math"/>
                </w:rPr>
                <m:t xml:space="preserve">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m:t>
                  </m:r>
                </m:sup>
              </m:sSup>
            </m:oMath>
            <w:r>
              <w:rPr>
                <w:rFonts w:ascii="Times New Roman" w:eastAsia="Times New Roman" w:hAnsi="Times New Roman" w:cs="Times New Roman"/>
              </w:rPr>
              <w:t> (2).</w:t>
            </w:r>
          </w:p>
          <w:p w14:paraId="76EB11A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 Lấy (1) trừ vế theo vế cho (2) ta được:</w:t>
            </w:r>
          </w:p>
          <w:p w14:paraId="331020F6"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xml:space="preserve"> – q . </m:t>
              </m:r>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m:t>
              </m:r>
              <m:d>
                <m:dPr>
                  <m:ctrlPr>
                    <w:rPr>
                      <w:rFonts w:ascii="Cambria Math" w:eastAsia="Cambria Math" w:hAnsi="Cambria Math" w:cs="Cambria Math"/>
                    </w:rPr>
                  </m:ctrlPr>
                </m:dPr>
                <m:e>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q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 2</m:t>
                      </m:r>
                    </m:sup>
                  </m:sSup>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e>
              </m:d>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q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b>
                <m:sSubPr>
                  <m:ctrlPr>
                    <w:rPr>
                      <w:rFonts w:ascii="Cambria Math" w:eastAsia="Cambria Math" w:hAnsi="Cambria Math" w:cs="Cambria Math"/>
                      <w:vertAlign w:val="superscript"/>
                    </w:rPr>
                  </m:ctrlPr>
                </m:sSubPr>
                <m:e>
                  <m:r>
                    <w:rPr>
                      <w:rFonts w:ascii="Cambria Math" w:eastAsia="Cambria Math" w:hAnsi="Cambria Math" w:cs="Cambria Math"/>
                    </w:rPr>
                    <m:t>q</m:t>
                  </m:r>
                </m:e>
                <m:sub>
                  <m:r>
                    <w:rPr>
                      <w:rFonts w:ascii="Cambria Math" w:eastAsia="Cambria Math" w:hAnsi="Cambria Math" w:cs="Cambria Math"/>
                      <w:vertAlign w:val="superscript"/>
                    </w:rPr>
                    <m:t>2</m:t>
                  </m:r>
                </m:sub>
              </m:sSub>
              <m:r>
                <w:rPr>
                  <w:rFonts w:ascii="Cambria Math" w:eastAsia="Cambria Math" w:hAnsi="Cambria Math" w:cs="Cambria Math"/>
                </w:rPr>
                <m:t xml:space="preserve"> +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m:t>
                  </m:r>
                </m:sup>
              </m:sSup>
              <m:r>
                <w:rPr>
                  <w:rFonts w:ascii="Cambria Math" w:eastAsia="Cambria Math" w:hAnsi="Cambria Math" w:cs="Cambria Math"/>
                </w:rPr>
                <m:t>)</m:t>
              </m:r>
            </m:oMath>
            <w:r>
              <w:rPr>
                <w:rFonts w:ascii="Times New Roman" w:eastAsia="Times New Roman" w:hAnsi="Times New Roman" w:cs="Times New Roman"/>
              </w:rPr>
              <w:t xml:space="preserve">  </w:t>
            </w:r>
          </w:p>
          <w:p w14:paraId="0CCD3E55" w14:textId="77777777" w:rsidR="00EB3EFE" w:rsidRDefault="00000000">
            <w:pPr>
              <w:spacing w:line="360" w:lineRule="auto"/>
              <w:jc w:val="both"/>
              <w:rPr>
                <w:rFonts w:ascii="Cambria Math" w:eastAsia="Cambria Math" w:hAnsi="Cambria Math" w:cs="Cambria Math"/>
              </w:rPr>
            </w:pPr>
            <m:oMath>
              <m:r>
                <w:rPr>
                  <w:rFonts w:ascii="Cambria Math" w:hAnsi="Cambria Math"/>
                </w:rPr>
                <m:t>⇔</m:t>
              </m:r>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1 – q</m:t>
                  </m:r>
                </m:e>
              </m:d>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m:t>
                  </m:r>
                </m:sup>
              </m:sSup>
            </m:oMath>
            <w:r>
              <w:rPr>
                <w:rFonts w:ascii="Times New Roman" w:eastAsia="Times New Roman" w:hAnsi="Times New Roman" w:cs="Times New Roman"/>
              </w:rPr>
              <w:t xml:space="preserve"> </w:t>
            </w:r>
          </w:p>
          <w:p w14:paraId="38DD08DD" w14:textId="77777777" w:rsidR="00EB3EFE" w:rsidRDefault="00000000">
            <w:pPr>
              <w:spacing w:line="360" w:lineRule="auto"/>
              <w:jc w:val="both"/>
              <w:rPr>
                <w:rFonts w:ascii="Cambria Math" w:eastAsia="Cambria Math" w:hAnsi="Cambria Math" w:cs="Cambria Math"/>
              </w:rPr>
            </w:pPr>
            <m:oMath>
              <m:r>
                <w:rPr>
                  <w:rFonts w:ascii="Cambria Math" w:hAnsi="Cambria Math"/>
                </w:rPr>
                <m:t>⇔</m:t>
              </m:r>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1 – q</m:t>
                  </m:r>
                </m:e>
              </m:d>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(1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m:t>
                  </m:r>
                </m:sup>
              </m:sSup>
              <m:r>
                <w:rPr>
                  <w:rFonts w:ascii="Cambria Math" w:eastAsia="Cambria Math" w:hAnsi="Cambria Math" w:cs="Cambria Math"/>
                </w:rPr>
                <m:t>)</m:t>
              </m:r>
            </m:oMath>
            <w:r>
              <w:rPr>
                <w:rFonts w:ascii="Times New Roman" w:eastAsia="Times New Roman" w:hAnsi="Times New Roman" w:cs="Times New Roman"/>
              </w:rPr>
              <w:t xml:space="preserve"> </w:t>
            </w:r>
          </w:p>
          <w:p w14:paraId="12A9D2CA"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m:t>
                          </m:r>
                        </m:sup>
                      </m:sSup>
                    </m:e>
                  </m:d>
                </m:num>
                <m:den>
                  <m:r>
                    <w:rPr>
                      <w:rFonts w:ascii="Cambria Math" w:eastAsia="Cambria Math" w:hAnsi="Cambria Math" w:cs="Cambria Math"/>
                    </w:rPr>
                    <m:t>1-q</m:t>
                  </m:r>
                </m:den>
              </m:f>
              <m:r>
                <w:rPr>
                  <w:rFonts w:ascii="Cambria Math" w:eastAsia="Cambria Math" w:hAnsi="Cambria Math" w:cs="Cambria Math"/>
                </w:rPr>
                <m:t xml:space="preserve"> </m:t>
              </m:r>
            </m:oMath>
            <w:r>
              <w:rPr>
                <w:rFonts w:ascii="Times New Roman" w:eastAsia="Times New Roman" w:hAnsi="Times New Roman" w:cs="Times New Roman"/>
              </w:rPr>
              <w:t xml:space="preserve">với </w:t>
            </w:r>
            <m:oMath>
              <m:r>
                <w:rPr>
                  <w:rFonts w:ascii="Cambria Math" w:eastAsia="Cambria Math" w:hAnsi="Cambria Math" w:cs="Cambria Math"/>
                </w:rPr>
                <m:t>q≠1</m:t>
              </m:r>
            </m:oMath>
            <w:r>
              <w:rPr>
                <w:rFonts w:ascii="Times New Roman" w:eastAsia="Times New Roman" w:hAnsi="Times New Roman" w:cs="Times New Roman"/>
              </w:rPr>
              <w:t>.</w:t>
            </w:r>
          </w:p>
          <w:p w14:paraId="1808545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1297857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Cho cấp số nhân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i/>
              </w:rPr>
              <w:t xml:space="preserve"> với công bội </w:t>
            </w:r>
            <m:oMath>
              <m:r>
                <w:rPr>
                  <w:rFonts w:ascii="Cambria Math" w:eastAsia="Cambria Math" w:hAnsi="Cambria Math" w:cs="Cambria Math"/>
                </w:rPr>
                <m:t>q≠1</m:t>
              </m:r>
            </m:oMath>
            <w:r>
              <w:rPr>
                <w:rFonts w:ascii="Times New Roman" w:eastAsia="Times New Roman" w:hAnsi="Times New Roman" w:cs="Times New Roman"/>
                <w:i/>
              </w:rPr>
              <w:t xml:space="preserve">. Đặt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i/>
              </w:rPr>
              <w:t xml:space="preserve">. Khi đó </w:t>
            </w:r>
          </w:p>
          <w:p w14:paraId="59E7D822" w14:textId="77777777" w:rsidR="00EB3EF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m:t>
                            </m:r>
                          </m:sup>
                        </m:sSup>
                      </m:e>
                    </m:d>
                  </m:num>
                  <m:den>
                    <m:r>
                      <w:rPr>
                        <w:rFonts w:ascii="Cambria Math" w:eastAsia="Cambria Math" w:hAnsi="Cambria Math" w:cs="Cambria Math"/>
                      </w:rPr>
                      <m:t>1-q</m:t>
                    </m:r>
                  </m:den>
                </m:f>
              </m:oMath>
            </m:oMathPara>
          </w:p>
          <w:p w14:paraId="2E5B6925"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03DD6D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Nếu cấp số nhân có công bội </w:t>
            </w:r>
            <m:oMath>
              <m:r>
                <w:rPr>
                  <w:rFonts w:ascii="Cambria Math" w:eastAsia="Cambria Math" w:hAnsi="Cambria Math" w:cs="Cambria Math"/>
                </w:rPr>
                <m:t>q=1</m:t>
              </m:r>
            </m:oMath>
            <w:r>
              <w:rPr>
                <w:rFonts w:ascii="Times New Roman" w:eastAsia="Times New Roman" w:hAnsi="Times New Roman" w:cs="Times New Roman"/>
              </w:rPr>
              <w:t xml:space="preserve"> thì cấp số nhân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oMath>
            <w:r>
              <w:rPr>
                <w:rFonts w:ascii="Times New Roman" w:eastAsia="Times New Roman" w:hAnsi="Times New Roman" w:cs="Times New Roman"/>
              </w:rPr>
              <w:t xml:space="preserve"> Khi đó</w:t>
            </w:r>
          </w:p>
          <w:p w14:paraId="60B64FE0"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vertAlign w:val="subscript"/>
                    </w:rPr>
                  </m:ctrlPr>
                </m:sSubPr>
                <m:e>
                  <m:r>
                    <w:rPr>
                      <w:rFonts w:ascii="Cambria Math" w:eastAsia="Cambria Math" w:hAnsi="Cambria Math" w:cs="Cambria Math"/>
                    </w:rPr>
                    <m:t>S</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=n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r>
              <w:rPr>
                <w:rFonts w:ascii="Times New Roman" w:eastAsia="Times New Roman" w:hAnsi="Times New Roman" w:cs="Times New Roman"/>
              </w:rPr>
              <w:t xml:space="preserve"> (tổng của </w:t>
            </w:r>
            <m:oMath>
              <m:r>
                <w:rPr>
                  <w:rFonts w:ascii="Cambria Math" w:eastAsia="Cambria Math" w:hAnsi="Cambria Math" w:cs="Cambria Math"/>
                </w:rPr>
                <m:t>n</m:t>
              </m:r>
            </m:oMath>
            <w:r>
              <w:rPr>
                <w:rFonts w:ascii="Times New Roman" w:eastAsia="Times New Roman" w:hAnsi="Times New Roman" w:cs="Times New Roman"/>
              </w:rPr>
              <w:t xml:space="preserve"> số hạng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r>
              <w:rPr>
                <w:rFonts w:ascii="Times New Roman" w:eastAsia="Times New Roman" w:hAnsi="Times New Roman" w:cs="Times New Roman"/>
              </w:rPr>
              <w:t>).</w:t>
            </w:r>
          </w:p>
          <w:p w14:paraId="4D2333B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5: </w:t>
            </w:r>
            <w:r>
              <w:rPr>
                <w:rFonts w:ascii="Times New Roman" w:eastAsia="Times New Roman" w:hAnsi="Times New Roman" w:cs="Times New Roman"/>
                <w:i/>
              </w:rPr>
              <w:t>(SGK – tr.54).</w:t>
            </w:r>
          </w:p>
          <w:p w14:paraId="5A83F08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tr.54).</w:t>
            </w:r>
          </w:p>
          <w:p w14:paraId="12AF97AE" w14:textId="77777777" w:rsidR="00EB3EFE" w:rsidRDefault="00EB3EFE">
            <w:pPr>
              <w:spacing w:line="360" w:lineRule="auto"/>
              <w:jc w:val="both"/>
              <w:rPr>
                <w:rFonts w:ascii="Times New Roman" w:eastAsia="Times New Roman" w:hAnsi="Times New Roman" w:cs="Times New Roman"/>
              </w:rPr>
            </w:pPr>
          </w:p>
          <w:p w14:paraId="755AB4DE" w14:textId="77777777" w:rsidR="00EB3EFE" w:rsidRDefault="00EB3EFE">
            <w:pPr>
              <w:spacing w:line="360" w:lineRule="auto"/>
              <w:jc w:val="both"/>
              <w:rPr>
                <w:rFonts w:ascii="Times New Roman" w:eastAsia="Times New Roman" w:hAnsi="Times New Roman" w:cs="Times New Roman"/>
              </w:rPr>
            </w:pPr>
          </w:p>
          <w:p w14:paraId="33D98D81" w14:textId="77777777" w:rsidR="00EB3EFE" w:rsidRDefault="00EB3EFE">
            <w:pPr>
              <w:spacing w:line="360" w:lineRule="auto"/>
              <w:jc w:val="both"/>
              <w:rPr>
                <w:rFonts w:ascii="Times New Roman" w:eastAsia="Times New Roman" w:hAnsi="Times New Roman" w:cs="Times New Roman"/>
              </w:rPr>
            </w:pPr>
          </w:p>
          <w:p w14:paraId="3C16543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6: </w:t>
            </w:r>
            <w:r>
              <w:rPr>
                <w:rFonts w:ascii="Times New Roman" w:eastAsia="Times New Roman" w:hAnsi="Times New Roman" w:cs="Times New Roman"/>
                <w:i/>
              </w:rPr>
              <w:t>(SGK – tr.54).</w:t>
            </w:r>
          </w:p>
          <w:p w14:paraId="3FA9D7B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tr.55).</w:t>
            </w:r>
          </w:p>
          <w:p w14:paraId="71C451A0" w14:textId="77777777" w:rsidR="00EB3EFE" w:rsidRDefault="00EB3EFE">
            <w:pPr>
              <w:spacing w:line="360" w:lineRule="auto"/>
              <w:jc w:val="both"/>
              <w:rPr>
                <w:rFonts w:ascii="Times New Roman" w:eastAsia="Times New Roman" w:hAnsi="Times New Roman" w:cs="Times New Roman"/>
              </w:rPr>
            </w:pPr>
          </w:p>
          <w:p w14:paraId="137C6D6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w:t>
            </w:r>
          </w:p>
          <w:p w14:paraId="277DA8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Ta có: 3 năm bằng 12 quý (mỗi quý gồm 3 tháng).</w:t>
            </w:r>
          </w:p>
          <w:p w14:paraId="1ABE32F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Theo phương án 1:</w:t>
            </w:r>
          </w:p>
          <w:p w14:paraId="0DB640A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Lương của công nhân trong quý 1 là: </w:t>
            </w:r>
            <m:oMath>
              <m:r>
                <w:rPr>
                  <w:rFonts w:ascii="Cambria Math" w:eastAsia="Cambria Math" w:hAnsi="Cambria Math" w:cs="Cambria Math"/>
                </w:rPr>
                <m:t>5 . 3 = 15</m:t>
              </m:r>
            </m:oMath>
            <w:r>
              <w:rPr>
                <w:rFonts w:ascii="Times New Roman" w:eastAsia="Times New Roman" w:hAnsi="Times New Roman" w:cs="Times New Roman"/>
              </w:rPr>
              <w:t xml:space="preserve"> (triệu đồng).</w:t>
            </w:r>
          </w:p>
          <w:p w14:paraId="23DB9B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Sau mỗi quý, lương tháng sẽ tăng thêm 500 nghìn đồng hay </w:t>
            </w:r>
            <m:oMath>
              <m:r>
                <w:rPr>
                  <w:rFonts w:ascii="Cambria Math" w:eastAsia="Cambria Math" w:hAnsi="Cambria Math" w:cs="Cambria Math"/>
                </w:rPr>
                <m:t>0,5</m:t>
              </m:r>
            </m:oMath>
            <w:r>
              <w:rPr>
                <w:rFonts w:ascii="Times New Roman" w:eastAsia="Times New Roman" w:hAnsi="Times New Roman" w:cs="Times New Roman"/>
              </w:rPr>
              <w:t xml:space="preserve"> triệu đồng, do đó từ quý thứ hai trở đi, lương sẽ tăng mỗi quý là </w:t>
            </w:r>
            <m:oMath>
              <m:r>
                <w:rPr>
                  <w:rFonts w:ascii="Cambria Math" w:eastAsia="Cambria Math" w:hAnsi="Cambria Math" w:cs="Cambria Math"/>
                </w:rPr>
                <m:t>0,5 . 3 = 1,5</m:t>
              </m:r>
            </m:oMath>
            <w:r>
              <w:rPr>
                <w:rFonts w:ascii="Times New Roman" w:eastAsia="Times New Roman" w:hAnsi="Times New Roman" w:cs="Times New Roman"/>
              </w:rPr>
              <w:t xml:space="preserve"> (triệu đồng).</w:t>
            </w:r>
          </w:p>
          <w:p w14:paraId="3ADC79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Khi đó, lương mỗi quý của công nhân lập thành một cấp số cộng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=15</m:t>
              </m:r>
            </m:oMath>
            <w:r>
              <w:rPr>
                <w:rFonts w:ascii="Times New Roman" w:eastAsia="Times New Roman" w:hAnsi="Times New Roman" w:cs="Times New Roman"/>
              </w:rPr>
              <w:t xml:space="preserve"> và công sai </w:t>
            </w:r>
            <m:oMath>
              <m:r>
                <w:rPr>
                  <w:rFonts w:ascii="Cambria Math" w:eastAsia="Cambria Math" w:hAnsi="Cambria Math" w:cs="Cambria Math"/>
                </w:rPr>
                <m:t>d=1,5.</m:t>
              </m:r>
            </m:oMath>
            <w:r>
              <w:rPr>
                <w:rFonts w:ascii="Times New Roman" w:eastAsia="Times New Roman" w:hAnsi="Times New Roman" w:cs="Times New Roman"/>
              </w:rPr>
              <w:t xml:space="preserve"> Vậy tổng lương nhận được của người công nhân đó sau ba năm hay 12 quý làm việc chính là tổng của 12 số hạng đầu của cấp số cộng trên và là:</w:t>
            </w:r>
          </w:p>
          <w:p w14:paraId="37222BF6" w14:textId="77777777" w:rsidR="00EB3EFE" w:rsidRDefault="00000000">
            <w:pPr>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12</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12</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12-1</m:t>
                      </m:r>
                    </m:e>
                  </m:d>
                  <m:r>
                    <w:rPr>
                      <w:rFonts w:ascii="Cambria Math" w:eastAsia="Cambria Math" w:hAnsi="Cambria Math" w:cs="Cambria Math"/>
                    </w:rPr>
                    <m:t>d</m:t>
                  </m:r>
                </m:e>
              </m:d>
            </m:oMath>
            <w:r>
              <w:rPr>
                <w:rFonts w:ascii="Times New Roman" w:eastAsia="Times New Roman" w:hAnsi="Times New Roman" w:cs="Times New Roman"/>
              </w:rPr>
              <w:t xml:space="preserve"> </w:t>
            </w:r>
          </w:p>
          <w:p w14:paraId="34FD4A1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 =6</m:t>
              </m:r>
              <m:d>
                <m:dPr>
                  <m:ctrlPr>
                    <w:rPr>
                      <w:rFonts w:ascii="Cambria Math" w:eastAsia="Cambria Math" w:hAnsi="Cambria Math" w:cs="Cambria Math"/>
                    </w:rPr>
                  </m:ctrlPr>
                </m:dPr>
                <m:e>
                  <m:r>
                    <w:rPr>
                      <w:rFonts w:ascii="Cambria Math" w:eastAsia="Cambria Math" w:hAnsi="Cambria Math" w:cs="Cambria Math"/>
                    </w:rPr>
                    <m:t>2.15+11.1,5</m:t>
                  </m:r>
                </m:e>
              </m:d>
              <m:r>
                <w:rPr>
                  <w:rFonts w:ascii="Cambria Math" w:eastAsia="Cambria Math" w:hAnsi="Cambria Math" w:cs="Cambria Math"/>
                </w:rPr>
                <m:t>=279</m:t>
              </m:r>
            </m:oMath>
            <w:r>
              <w:rPr>
                <w:rFonts w:ascii="Times New Roman" w:eastAsia="Times New Roman" w:hAnsi="Times New Roman" w:cs="Times New Roman"/>
              </w:rPr>
              <w:t xml:space="preserve"> (triệu đồng).</w:t>
            </w:r>
          </w:p>
          <w:p w14:paraId="740F55E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Theo phương án 2:</w:t>
            </w:r>
          </w:p>
          <w:p w14:paraId="0B5E5B3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Lương của công nhân trong quý 1 là: </w:t>
            </w:r>
            <m:oMath>
              <m:r>
                <w:rPr>
                  <w:rFonts w:ascii="Cambria Math" w:eastAsia="Cambria Math" w:hAnsi="Cambria Math" w:cs="Cambria Math"/>
                </w:rPr>
                <m:t>5 . 3=15</m:t>
              </m:r>
            </m:oMath>
            <w:r>
              <w:rPr>
                <w:rFonts w:ascii="Times New Roman" w:eastAsia="Times New Roman" w:hAnsi="Times New Roman" w:cs="Times New Roman"/>
              </w:rPr>
              <w:t xml:space="preserve"> (triệu đồng).</w:t>
            </w:r>
          </w:p>
          <w:p w14:paraId="3DDD91D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Sau mỗi quý, lương tháng sẽ tăng thêm </w:t>
            </w:r>
            <m:oMath>
              <m:r>
                <w:rPr>
                  <w:rFonts w:ascii="Cambria Math" w:eastAsia="Cambria Math" w:hAnsi="Cambria Math" w:cs="Cambria Math"/>
                </w:rPr>
                <m:t>5%</m:t>
              </m:r>
            </m:oMath>
            <w:r>
              <w:rPr>
                <w:rFonts w:ascii="Times New Roman" w:eastAsia="Times New Roman" w:hAnsi="Times New Roman" w:cs="Times New Roman"/>
              </w:rPr>
              <w:t xml:space="preserve">, có nghĩa là lương mỗi tháng trong quý tiếp theo bằng </w:t>
            </w:r>
            <m:oMath>
              <m:r>
                <w:rPr>
                  <w:rFonts w:ascii="Cambria Math" w:eastAsia="Cambria Math" w:hAnsi="Cambria Math" w:cs="Cambria Math"/>
                </w:rPr>
                <m:t>105%</m:t>
              </m:r>
            </m:oMath>
            <w:r>
              <w:rPr>
                <w:rFonts w:ascii="Times New Roman" w:eastAsia="Times New Roman" w:hAnsi="Times New Roman" w:cs="Times New Roman"/>
              </w:rPr>
              <w:t xml:space="preserve"> lương mỗi tháng quý liền trước đó, tức là lương của quý tiếp theo bằng </w:t>
            </w:r>
            <m:oMath>
              <m:r>
                <w:rPr>
                  <w:rFonts w:ascii="Cambria Math" w:eastAsia="Cambria Math" w:hAnsi="Cambria Math" w:cs="Cambria Math"/>
                </w:rPr>
                <m:t>105%</m:t>
              </m:r>
            </m:oMath>
            <w:r>
              <w:rPr>
                <w:rFonts w:ascii="Times New Roman" w:eastAsia="Times New Roman" w:hAnsi="Times New Roman" w:cs="Times New Roman"/>
              </w:rPr>
              <w:t xml:space="preserve"> lương mỗi quý liền trước đó.</w:t>
            </w:r>
          </w:p>
          <w:p w14:paraId="7831990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Khi đó, lương mỗi quý của công nhân lập thành một cấp số nhân với số hạng đầu </w:t>
            </w:r>
            <m:oMath>
              <m:sSubSup>
                <m:sSubSupPr>
                  <m:ctrlPr>
                    <w:rPr>
                      <w:rFonts w:ascii="Cambria Math" w:eastAsia="Cambria Math" w:hAnsi="Cambria Math" w:cs="Cambria Math"/>
                    </w:rPr>
                  </m:ctrlPr>
                </m:sSubSupPr>
                <m:e>
                  <m:r>
                    <w:rPr>
                      <w:rFonts w:ascii="Cambria Math" w:eastAsia="Cambria Math" w:hAnsi="Cambria Math" w:cs="Cambria Math"/>
                    </w:rPr>
                    <m:t>u</m:t>
                  </m:r>
                </m:e>
                <m:sub>
                  <m:r>
                    <w:rPr>
                      <w:rFonts w:ascii="Cambria Math" w:eastAsia="Cambria Math" w:hAnsi="Cambria Math" w:cs="Cambria Math"/>
                      <w:vertAlign w:val="subscript"/>
                    </w:rPr>
                    <m:t>1</m:t>
                  </m:r>
                </m:sub>
                <m:sup>
                  <m:r>
                    <w:rPr>
                      <w:rFonts w:ascii="Cambria Math" w:eastAsia="Cambria Math" w:hAnsi="Cambria Math" w:cs="Cambria Math"/>
                    </w:rPr>
                    <m:t>'</m:t>
                  </m:r>
                </m:sup>
              </m:sSubSup>
              <m:r>
                <w:rPr>
                  <w:rFonts w:ascii="Cambria Math" w:eastAsia="Cambria Math" w:hAnsi="Cambria Math" w:cs="Cambria Math"/>
                </w:rPr>
                <m:t>=15</m:t>
              </m:r>
            </m:oMath>
            <w:r>
              <w:rPr>
                <w:rFonts w:ascii="Times New Roman" w:eastAsia="Times New Roman" w:hAnsi="Times New Roman" w:cs="Times New Roman"/>
              </w:rPr>
              <w:t xml:space="preserve"> và công bội </w:t>
            </w:r>
            <m:oMath>
              <m:r>
                <w:rPr>
                  <w:rFonts w:ascii="Cambria Math" w:eastAsia="Cambria Math" w:hAnsi="Cambria Math" w:cs="Cambria Math"/>
                </w:rPr>
                <m:t>q=1,05</m:t>
              </m:r>
            </m:oMath>
            <w:r>
              <w:rPr>
                <w:rFonts w:ascii="Times New Roman" w:eastAsia="Times New Roman" w:hAnsi="Times New Roman" w:cs="Times New Roman"/>
              </w:rPr>
              <w:t xml:space="preserve">. Vậy tổng lương nhận được của người công nhân đó sau ba </w:t>
            </w:r>
            <w:r>
              <w:rPr>
                <w:rFonts w:ascii="Times New Roman" w:eastAsia="Times New Roman" w:hAnsi="Times New Roman" w:cs="Times New Roman"/>
              </w:rPr>
              <w:lastRenderedPageBreak/>
              <w:t>năm hay 12 quý làm việc chính là tổng của 12 số hạng đầu của cấp số nhân trên và là:</w:t>
            </w:r>
          </w:p>
          <w:p w14:paraId="21C9C31F" w14:textId="77777777" w:rsidR="00EB3EFE" w:rsidRDefault="00000000">
            <w:pPr>
              <w:spacing w:line="360" w:lineRule="auto"/>
              <w:jc w:val="both"/>
              <w:rPr>
                <w:rFonts w:ascii="Times New Roman" w:eastAsia="Times New Roman" w:hAnsi="Times New Roman" w:cs="Times New Roman"/>
              </w:rPr>
            </w:pPr>
            <m:oMath>
              <m:sSubSup>
                <m:sSubSupPr>
                  <m:ctrlPr>
                    <w:rPr>
                      <w:rFonts w:ascii="Cambria Math" w:eastAsia="Cambria Math" w:hAnsi="Cambria Math" w:cs="Cambria Math"/>
                    </w:rPr>
                  </m:ctrlPr>
                </m:sSubSupPr>
                <m:e>
                  <m:r>
                    <w:rPr>
                      <w:rFonts w:ascii="Cambria Math" w:eastAsia="Cambria Math" w:hAnsi="Cambria Math" w:cs="Cambria Math"/>
                    </w:rPr>
                    <m:t>S</m:t>
                  </m:r>
                </m:e>
                <m:sub>
                  <m:r>
                    <w:rPr>
                      <w:rFonts w:ascii="Cambria Math" w:eastAsia="Cambria Math" w:hAnsi="Cambria Math" w:cs="Cambria Math"/>
                    </w:rPr>
                    <m:t>12</m:t>
                  </m:r>
                </m:sub>
                <m:sup>
                  <m:r>
                    <w:rPr>
                      <w:rFonts w:ascii="Cambria Math" w:eastAsia="Cambria Math" w:hAnsi="Cambria Math" w:cs="Cambria Math"/>
                    </w:rPr>
                    <m:t>'</m:t>
                  </m:r>
                </m:sup>
              </m:sSubSup>
              <m:r>
                <w:rPr>
                  <w:rFonts w:ascii="Cambria Math" w:eastAsia="Cambria Math" w:hAnsi="Cambria Math" w:cs="Cambria Math"/>
                </w:rPr>
                <m:t>=</m:t>
              </m:r>
              <m:f>
                <m:fPr>
                  <m:ctrlPr>
                    <w:rPr>
                      <w:rFonts w:ascii="Cambria Math" w:eastAsia="Cambria Math" w:hAnsi="Cambria Math" w:cs="Cambria Math"/>
                    </w:rPr>
                  </m:ctrlPr>
                </m:fPr>
                <m:num>
                  <m:sSubSup>
                    <m:sSubSupPr>
                      <m:ctrlPr>
                        <w:rPr>
                          <w:rFonts w:ascii="Cambria Math" w:eastAsia="Cambria Math" w:hAnsi="Cambria Math" w:cs="Cambria Math"/>
                        </w:rPr>
                      </m:ctrlPr>
                    </m:sSubSupPr>
                    <m:e>
                      <m:r>
                        <w:rPr>
                          <w:rFonts w:ascii="Cambria Math" w:eastAsia="Cambria Math" w:hAnsi="Cambria Math" w:cs="Cambria Math"/>
                        </w:rPr>
                        <m:t>u</m:t>
                      </m:r>
                    </m:e>
                    <m:sub>
                      <m:r>
                        <w:rPr>
                          <w:rFonts w:ascii="Cambria Math" w:eastAsia="Cambria Math" w:hAnsi="Cambria Math" w:cs="Cambria Math"/>
                        </w:rPr>
                        <m:t>1</m:t>
                      </m:r>
                    </m:sub>
                    <m:sup>
                      <m:r>
                        <w:rPr>
                          <w:rFonts w:ascii="Cambria Math" w:eastAsia="Cambria Math" w:hAnsi="Cambria Math" w:cs="Cambria Math"/>
                        </w:rPr>
                        <m:t>'</m:t>
                      </m:r>
                    </m:sup>
                  </m:sSubSup>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12</m:t>
                          </m:r>
                        </m:sup>
                      </m:sSup>
                    </m:e>
                  </m:d>
                </m:num>
                <m:den>
                  <m:r>
                    <w:rPr>
                      <w:rFonts w:ascii="Cambria Math" w:eastAsia="Cambria Math" w:hAnsi="Cambria Math" w:cs="Cambria Math"/>
                    </w:rPr>
                    <m:t>1-q</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15</m:t>
                  </m:r>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1,05</m:t>
                              </m:r>
                            </m:e>
                          </m:d>
                        </m:e>
                        <m:sup>
                          <m:r>
                            <w:rPr>
                              <w:rFonts w:ascii="Cambria Math" w:eastAsia="Cambria Math" w:hAnsi="Cambria Math" w:cs="Cambria Math"/>
                            </w:rPr>
                            <m:t>12</m:t>
                          </m:r>
                        </m:sup>
                      </m:sSup>
                    </m:e>
                  </m:d>
                </m:num>
                <m:den>
                  <m:r>
                    <w:rPr>
                      <w:rFonts w:ascii="Cambria Math" w:eastAsia="Cambria Math" w:hAnsi="Cambria Math" w:cs="Cambria Math"/>
                    </w:rPr>
                    <m:t>1-1,05</m:t>
                  </m:r>
                </m:den>
              </m:f>
              <m:r>
                <w:rPr>
                  <w:rFonts w:ascii="Cambria Math" w:eastAsia="Cambria Math" w:hAnsi="Cambria Math" w:cs="Cambria Math"/>
                </w:rPr>
                <m:t>≈238,76</m:t>
              </m:r>
            </m:oMath>
            <w:r>
              <w:rPr>
                <w:rFonts w:ascii="Times New Roman" w:eastAsia="Times New Roman" w:hAnsi="Times New Roman" w:cs="Times New Roman"/>
              </w:rPr>
              <w:t xml:space="preserve"> (triệu đồng).</w:t>
            </w:r>
          </w:p>
          <w:p w14:paraId="544F3AA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Vì </w:t>
            </w:r>
            <m:oMath>
              <m:r>
                <w:rPr>
                  <w:rFonts w:ascii="Cambria Math" w:eastAsia="Cambria Math" w:hAnsi="Cambria Math" w:cs="Cambria Math"/>
                </w:rPr>
                <m:t>279&gt;238,76</m:t>
              </m:r>
            </m:oMath>
            <w:r>
              <w:rPr>
                <w:rFonts w:ascii="Times New Roman" w:eastAsia="Times New Roman" w:hAnsi="Times New Roman" w:cs="Times New Roman"/>
              </w:rPr>
              <w:t>, do đó với phương án 1 thì tổng lương nhận được sau ba năm làm việc của người công nhân sẽ lớn hơn.</w:t>
            </w:r>
          </w:p>
        </w:tc>
      </w:tr>
    </w:tbl>
    <w:p w14:paraId="316AF54E" w14:textId="77777777" w:rsidR="00EB3EFE" w:rsidRDefault="00EB3EFE">
      <w:pPr>
        <w:spacing w:after="0"/>
        <w:jc w:val="both"/>
        <w:rPr>
          <w:b/>
        </w:rPr>
      </w:pPr>
    </w:p>
    <w:p w14:paraId="6F518FF8" w14:textId="77777777" w:rsidR="00EB3EFE" w:rsidRDefault="00000000">
      <w:pPr>
        <w:spacing w:after="0"/>
        <w:jc w:val="both"/>
        <w:rPr>
          <w:b/>
        </w:rPr>
      </w:pPr>
      <w:r>
        <w:rPr>
          <w:b/>
        </w:rPr>
        <w:t>C. HOẠT ĐỘNG LUYỆN TẬP</w:t>
      </w:r>
    </w:p>
    <w:p w14:paraId="270D06BF"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39C8855C"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HS vận dụng các kiến thức của bài học làm bài</w:t>
      </w:r>
      <w:r>
        <w:t xml:space="preserve"> tập 2.15 đến 2.18 (SGK – tr.55), HS trả lời các câu hỏi trắc nghiệm.</w:t>
      </w:r>
    </w:p>
    <w:p w14:paraId="5CB0E832"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của </w:t>
      </w:r>
      <w:r>
        <w:t xml:space="preserve">HS về xác định công bội, sống hạng tổng quát, số hạng thứ n của cấp số nhân. </w:t>
      </w:r>
    </w:p>
    <w:p w14:paraId="09C8B4D6"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3CE3414"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48B0E843" w14:textId="77777777" w:rsidR="00EB3EFE" w:rsidRDefault="00000000">
      <w:pPr>
        <w:tabs>
          <w:tab w:val="left" w:pos="567"/>
          <w:tab w:val="left" w:pos="1134"/>
        </w:tabs>
        <w:spacing w:after="0"/>
        <w:jc w:val="both"/>
      </w:pPr>
      <w:r>
        <w:t>- GV cho HS làm câu hỏi trắc nghiệm:</w:t>
      </w:r>
    </w:p>
    <w:p w14:paraId="45CB3C10" w14:textId="77777777" w:rsidR="00EB3EFE" w:rsidRDefault="00000000">
      <w:pPr>
        <w:spacing w:after="0"/>
        <w:jc w:val="both"/>
      </w:pPr>
      <w:r>
        <w:rPr>
          <w:b/>
        </w:rPr>
        <w:lastRenderedPageBreak/>
        <w:t>Câu 1.</w:t>
      </w:r>
      <w: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t xml:space="preserve"> có phải là cấp số nhân không? Nếu phải hãy xác định số công bội ?</w:t>
      </w:r>
    </w:p>
    <w:p w14:paraId="20CC16F8" w14:textId="77777777" w:rsidR="00EB3EFE" w:rsidRDefault="00000000">
      <w:pPr>
        <w:spacing w:after="0"/>
        <w:jc w:val="both"/>
      </w:pPr>
      <w:r>
        <w:t xml:space="preserve">Biết: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=2n</m:t>
        </m:r>
      </m:oMath>
    </w:p>
    <w:p w14:paraId="5099E3D0" w14:textId="77777777" w:rsidR="00EB3EFE" w:rsidRDefault="00000000">
      <w:pPr>
        <w:spacing w:after="0"/>
        <w:jc w:val="both"/>
      </w:pPr>
      <w:r>
        <w:t xml:space="preserve">A. </w:t>
      </w:r>
      <m:oMath>
        <m:r>
          <w:rPr>
            <w:rFonts w:ascii="Cambria Math" w:eastAsia="Cambria Math" w:hAnsi="Cambria Math" w:cs="Cambria Math"/>
          </w:rPr>
          <m:t>q=3</m:t>
        </m:r>
      </m:oMath>
      <w:r>
        <w:tab/>
      </w:r>
      <w:r>
        <w:tab/>
        <w:t xml:space="preserve">B. </w:t>
      </w:r>
      <m:oMath>
        <m:r>
          <w:rPr>
            <w:rFonts w:ascii="Cambria Math" w:eastAsia="Cambria Math" w:hAnsi="Cambria Math" w:cs="Cambria Math"/>
          </w:rPr>
          <m:t>q=2</m:t>
        </m:r>
      </m:oMath>
      <w:r>
        <w:tab/>
      </w:r>
      <w:r>
        <w:tab/>
        <w:t xml:space="preserve">C. </w:t>
      </w:r>
      <m:oMath>
        <m:r>
          <w:rPr>
            <w:rFonts w:ascii="Cambria Math" w:eastAsia="Cambria Math" w:hAnsi="Cambria Math" w:cs="Cambria Math"/>
          </w:rPr>
          <m:t>q=4</m:t>
        </m:r>
      </m:oMath>
      <w:r>
        <w:tab/>
      </w:r>
      <w:r>
        <w:tab/>
        <w:t xml:space="preserve">D. </w:t>
      </w:r>
      <m:oMath>
        <m:r>
          <w:rPr>
            <w:rFonts w:ascii="Cambria Math" w:eastAsia="Cambria Math" w:hAnsi="Cambria Math" w:cs="Cambria Math"/>
          </w:rPr>
          <m:t>q=∅</m:t>
        </m:r>
      </m:oMath>
    </w:p>
    <w:p w14:paraId="3AC5737C" w14:textId="77777777" w:rsidR="00EB3EFE" w:rsidRDefault="00000000">
      <w:pPr>
        <w:spacing w:after="0"/>
        <w:jc w:val="both"/>
      </w:pPr>
      <w:r>
        <w:rPr>
          <w:b/>
        </w:rPr>
        <w:t>Câu 2.</w:t>
      </w:r>
      <w:r>
        <w:t xml:space="preserve"> Cho dãy số: </w:t>
      </w:r>
      <m:oMath>
        <m:r>
          <w:rPr>
            <w:rFonts w:ascii="Cambria Math" w:eastAsia="Cambria Math" w:hAnsi="Cambria Math" w:cs="Cambria Math"/>
          </w:rPr>
          <m:t>-1;x;0,64</m:t>
        </m:r>
      </m:oMath>
      <w:r>
        <w:t>. Chọn x để dãy số đã cho theo thứ tự lập thành cấp số nhân?</w:t>
      </w:r>
    </w:p>
    <w:p w14:paraId="43EC3C7B" w14:textId="77777777" w:rsidR="00EB3EFE" w:rsidRDefault="00000000">
      <w:pPr>
        <w:spacing w:after="0"/>
        <w:jc w:val="both"/>
      </w:pPr>
      <w:r>
        <w:t xml:space="preserve">A. Không có giá trị nào của </w:t>
      </w:r>
      <m:oMath>
        <m:r>
          <w:rPr>
            <w:rFonts w:ascii="Cambria Math" w:eastAsia="Cambria Math" w:hAnsi="Cambria Math" w:cs="Cambria Math"/>
          </w:rPr>
          <m:t>x</m:t>
        </m:r>
      </m:oMath>
    </w:p>
    <w:p w14:paraId="58D90BC1" w14:textId="77777777" w:rsidR="00EB3EFE" w:rsidRDefault="00000000">
      <w:pPr>
        <w:spacing w:after="0"/>
        <w:jc w:val="both"/>
      </w:pPr>
      <w:r>
        <w:t xml:space="preserve">B. </w:t>
      </w:r>
      <m:oMath>
        <m:r>
          <w:rPr>
            <w:rFonts w:ascii="Cambria Math" w:eastAsia="Cambria Math" w:hAnsi="Cambria Math" w:cs="Cambria Math"/>
          </w:rPr>
          <m:t>x=-0,008</m:t>
        </m:r>
      </m:oMath>
    </w:p>
    <w:p w14:paraId="19A4D97C" w14:textId="77777777" w:rsidR="00EB3EFE" w:rsidRDefault="00000000">
      <w:pPr>
        <w:spacing w:after="0"/>
        <w:jc w:val="both"/>
      </w:pPr>
      <w:r>
        <w:t xml:space="preserve">C. </w:t>
      </w:r>
      <m:oMath>
        <m:r>
          <w:rPr>
            <w:rFonts w:ascii="Cambria Math" w:eastAsia="Cambria Math" w:hAnsi="Cambria Math" w:cs="Cambria Math"/>
          </w:rPr>
          <m:t>x=0,008</m:t>
        </m:r>
      </m:oMath>
    </w:p>
    <w:p w14:paraId="643832E0" w14:textId="77777777" w:rsidR="00EB3EFE" w:rsidRDefault="00000000">
      <w:pPr>
        <w:spacing w:after="0"/>
        <w:jc w:val="both"/>
      </w:pPr>
      <w:r>
        <w:t xml:space="preserve">D. </w:t>
      </w:r>
      <m:oMath>
        <m:r>
          <w:rPr>
            <w:rFonts w:ascii="Cambria Math" w:eastAsia="Cambria Math" w:hAnsi="Cambria Math" w:cs="Cambria Math"/>
          </w:rPr>
          <m:t>x=0,004</m:t>
        </m:r>
      </m:oMath>
    </w:p>
    <w:p w14:paraId="5B04AA7E" w14:textId="77777777" w:rsidR="00EB3EFE" w:rsidRDefault="00000000">
      <w:pPr>
        <w:spacing w:after="0"/>
        <w:jc w:val="both"/>
      </w:pPr>
      <w:r>
        <w:rPr>
          <w:b/>
        </w:rPr>
        <w:t>Câu 3.</w:t>
      </w:r>
      <w:r>
        <w:t xml:space="preserve"> Hãy chọn cấp số nhân trong các dãy số được cho sau đây:</w:t>
      </w:r>
    </w:p>
    <w:p w14:paraId="5D0D8BEC" w14:textId="77777777" w:rsidR="00EB3EFE" w:rsidRDefault="00000000">
      <w:pPr>
        <w:spacing w:after="0"/>
        <w:jc w:val="both"/>
      </w:pPr>
      <w:r>
        <w:t xml:space="preserve">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4</m:t>
                </m:r>
              </m:e>
              <m:sup>
                <m:r>
                  <w:rPr>
                    <w:rFonts w:ascii="Cambria Math" w:eastAsia="Cambria Math" w:hAnsi="Cambria Math" w:cs="Cambria Math"/>
                  </w:rPr>
                  <m:t>n</m:t>
                </m:r>
              </m:sup>
            </m:sSup>
          </m:den>
        </m:f>
        <m:r>
          <w:rPr>
            <w:rFonts w:ascii="Cambria Math" w:eastAsia="Cambria Math" w:hAnsi="Cambria Math" w:cs="Cambria Math"/>
          </w:rPr>
          <m:t>-1</m:t>
        </m:r>
      </m:oMath>
      <w:r>
        <w:tab/>
      </w:r>
      <w:r>
        <w:tab/>
      </w:r>
      <w:r>
        <w:tab/>
      </w:r>
      <w:r>
        <w:tab/>
        <w:t xml:space="preserve">B.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4</m:t>
                </m:r>
              </m:e>
              <m:sup>
                <m:r>
                  <w:rPr>
                    <w:rFonts w:ascii="Cambria Math" w:eastAsia="Cambria Math" w:hAnsi="Cambria Math" w:cs="Cambria Math"/>
                  </w:rPr>
                  <m:t>n-2</m:t>
                </m:r>
              </m:sup>
            </m:sSup>
          </m:den>
        </m:f>
      </m:oMath>
    </w:p>
    <w:p w14:paraId="6BBDC901" w14:textId="77777777" w:rsidR="00EB3EFE" w:rsidRDefault="00000000">
      <w:pPr>
        <w:spacing w:after="0"/>
        <w:jc w:val="both"/>
      </w:pPr>
      <w:r>
        <w:t xml:space="preserve">C.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r>
        <w:tab/>
      </w:r>
      <w:r>
        <w:tab/>
      </w:r>
      <w:r>
        <w:tab/>
      </w:r>
      <w:r>
        <w:tab/>
        <w:t xml:space="preserve">D.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2</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p>
    <w:p w14:paraId="6AD51742" w14:textId="77777777" w:rsidR="00EB3EFE" w:rsidRDefault="00000000">
      <w:pPr>
        <w:spacing w:after="0"/>
      </w:pPr>
      <w:r>
        <w:rPr>
          <w:b/>
        </w:rPr>
        <w:t>Câu 4</w:t>
      </w:r>
      <w:r>
        <w:t xml:space="preserve">. Cho dãy số: </w:t>
      </w:r>
      <m:oMath>
        <m:r>
          <w:rPr>
            <w:rFonts w:ascii="Cambria Math" w:eastAsia="Cambria Math" w:hAnsi="Cambria Math" w:cs="Cambria Math"/>
          </w:rPr>
          <m:t>–1; 1; –1; 1; –1; …</m:t>
        </m:r>
      </m:oMath>
      <w:r>
        <w:t xml:space="preserve"> Khẳng định nào sau đây là đúng?</w:t>
      </w:r>
    </w:p>
    <w:p w14:paraId="0BEA2E66" w14:textId="77777777" w:rsidR="00EB3EFE" w:rsidRDefault="00000000">
      <w:pPr>
        <w:spacing w:after="0"/>
        <w:jc w:val="both"/>
      </w:pPr>
      <w:r>
        <w:t>A. Dãy số này không phải là cấp số nhân</w:t>
      </w:r>
    </w:p>
    <w:p w14:paraId="3202B66E" w14:textId="77777777" w:rsidR="00EB3EFE" w:rsidRDefault="00000000">
      <w:pPr>
        <w:spacing w:after="0"/>
        <w:jc w:val="both"/>
      </w:pPr>
      <w:r>
        <w:t xml:space="preserve">B.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t xml:space="preserve"> </w:t>
      </w:r>
      <m:oMath>
        <m:r>
          <w:rPr>
            <w:rFonts w:ascii="Cambria Math" w:eastAsia="Cambria Math" w:hAnsi="Cambria Math" w:cs="Cambria Math"/>
          </w:rPr>
          <m:t>= 1n = 1</m:t>
        </m:r>
      </m:oMath>
    </w:p>
    <w:p w14:paraId="2D1D565B" w14:textId="77777777" w:rsidR="00EB3EFE" w:rsidRDefault="00000000">
      <w:pPr>
        <w:spacing w:after="0"/>
        <w:jc w:val="both"/>
      </w:pPr>
      <w:r>
        <w:t xml:space="preserve">C. Dãy số này là cấp số nhân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t xml:space="preserve"> </w:t>
      </w:r>
      <m:oMath>
        <m:r>
          <w:rPr>
            <w:rFonts w:ascii="Cambria Math" w:eastAsia="Cambria Math" w:hAnsi="Cambria Math" w:cs="Cambria Math"/>
          </w:rPr>
          <m:t>= –1, q = –1</m:t>
        </m:r>
      </m:oMath>
    </w:p>
    <w:p w14:paraId="5986A3F8" w14:textId="77777777" w:rsidR="00EB3EFE" w:rsidRDefault="00000000">
      <w:pPr>
        <w:spacing w:after="0"/>
        <w:jc w:val="both"/>
      </w:pPr>
      <w:r>
        <w:t xml:space="preserve">D.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t xml:space="preserve"> </w:t>
      </w:r>
      <m:oMath>
        <m:r>
          <w:rPr>
            <w:rFonts w:ascii="Cambria Math" w:eastAsia="Cambria Math" w:hAnsi="Cambria Math" w:cs="Cambria Math"/>
          </w:rPr>
          <m:t>= (–1).2n.</m:t>
        </m:r>
      </m:oMath>
    </w:p>
    <w:p w14:paraId="1D4D42CD" w14:textId="77777777" w:rsidR="00EB3EFE" w:rsidRDefault="00000000">
      <w:pPr>
        <w:spacing w:after="0"/>
        <w:jc w:val="both"/>
      </w:pPr>
      <w:r>
        <w:rPr>
          <w:b/>
        </w:rPr>
        <w:t>Câu 5</w:t>
      </w:r>
      <w:r>
        <w:t xml:space="preserve">. Cho dãy số: </w:t>
      </w:r>
      <m:oMath>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8</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16</m:t>
            </m:r>
          </m:den>
        </m:f>
        <m:r>
          <w:rPr>
            <w:rFonts w:ascii="Cambria Math" w:eastAsia="Cambria Math" w:hAnsi="Cambria Math" w:cs="Cambria Math"/>
          </w:rPr>
          <m:t>;…</m:t>
        </m:r>
      </m:oMath>
      <w:r>
        <w:t xml:space="preserve"> Khẳng định nào sau đây là sai?</w:t>
      </w:r>
    </w:p>
    <w:p w14:paraId="380886EB" w14:textId="77777777" w:rsidR="00EB3EFE" w:rsidRDefault="00000000">
      <w:pPr>
        <w:spacing w:after="0"/>
        <w:jc w:val="both"/>
      </w:pPr>
      <w:r>
        <w:t xml:space="preserve">A. Dãy số này là cấp số nhân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=1</m:t>
        </m:r>
      </m:oMath>
      <w:r>
        <w:t xml:space="preserve">, </w:t>
      </w:r>
      <m:oMath>
        <m:r>
          <w:rPr>
            <w:rFonts w:ascii="Cambria Math" w:eastAsia="Cambria Math" w:hAnsi="Cambria Math" w:cs="Cambria Math"/>
          </w:rPr>
          <m:t>q=</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w:t>
      </w:r>
    </w:p>
    <w:p w14:paraId="3A2CB40C" w14:textId="77777777" w:rsidR="00EB3EFE" w:rsidRDefault="00000000">
      <w:pPr>
        <w:spacing w:after="0"/>
        <w:jc w:val="both"/>
      </w:pPr>
      <w:r>
        <w:t>B.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n-1</m:t>
                </m:r>
              </m:sup>
            </m:sSup>
          </m:den>
        </m:f>
      </m:oMath>
    </w:p>
    <w:p w14:paraId="6003FF8F" w14:textId="77777777" w:rsidR="00EB3EFE" w:rsidRDefault="00000000">
      <w:pPr>
        <w:spacing w:after="0"/>
        <w:jc w:val="both"/>
      </w:pPr>
      <w:r>
        <w:t xml:space="preserve">C.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den>
        </m:f>
      </m:oMath>
    </w:p>
    <w:p w14:paraId="146FEA91" w14:textId="77777777" w:rsidR="00EB3EFE" w:rsidRDefault="00000000">
      <w:pPr>
        <w:spacing w:after="0"/>
        <w:jc w:val="both"/>
      </w:pPr>
      <w:r>
        <w:t>D. Dãy số này là dãy số giảm.</w:t>
      </w:r>
    </w:p>
    <w:p w14:paraId="24867972" w14:textId="77777777" w:rsidR="00EB3EFE" w:rsidRDefault="00000000">
      <w:pPr>
        <w:spacing w:after="0"/>
        <w:jc w:val="both"/>
        <w:rPr>
          <w:color w:val="000000"/>
        </w:rPr>
      </w:pPr>
      <w:r>
        <w:rPr>
          <w:color w:val="000000"/>
        </w:rPr>
        <w:t xml:space="preserve">- GV tổ chức cho HS hoạt động thực hiện nhóm </w:t>
      </w:r>
      <w:r>
        <w:t>đôi làm bài Bài 2.15 đến 2.18. HS thực hiện cá nhân hoàn thành Bài 2.15 đến 2.18 (SGK – tr.55).</w:t>
      </w:r>
    </w:p>
    <w:p w14:paraId="55EDC9CD"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1E63B0F1" w14:textId="77777777" w:rsidR="00EB3EFE" w:rsidRDefault="00000000">
      <w:pPr>
        <w:spacing w:after="0"/>
        <w:jc w:val="both"/>
        <w:rPr>
          <w:color w:val="000000"/>
        </w:rPr>
      </w:pPr>
      <w:r>
        <w:rPr>
          <w:color w:val="000000"/>
        </w:rPr>
        <w:t>- GV quan sát và hỗ trợ.</w:t>
      </w:r>
    </w:p>
    <w:p w14:paraId="7187BD81" w14:textId="77777777" w:rsidR="00EB3EFE" w:rsidRDefault="00000000">
      <w:pPr>
        <w:spacing w:after="0"/>
        <w:jc w:val="both"/>
        <w:rPr>
          <w:b/>
          <w:color w:val="000000"/>
        </w:rPr>
      </w:pPr>
      <w:r>
        <w:rPr>
          <w:b/>
          <w:color w:val="000000"/>
        </w:rPr>
        <w:lastRenderedPageBreak/>
        <w:t xml:space="preserve">Bước 3: Báo cáo, thảo luận: </w:t>
      </w:r>
    </w:p>
    <w:p w14:paraId="7F7DE14A" w14:textId="77777777" w:rsidR="00EB3EFE" w:rsidRDefault="00000000">
      <w:pPr>
        <w:spacing w:after="0"/>
        <w:jc w:val="both"/>
      </w:pPr>
      <w:r>
        <w:t>- Câu hỏi trắc nghiệm: HS trả lời nhanh, giải thích, các HS chú ý lắng nghe sửa lỗi sai.</w:t>
      </w:r>
    </w:p>
    <w:p w14:paraId="1B38D596"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6E669F26" w14:textId="77777777" w:rsidR="00EB3EFE" w:rsidRDefault="00000000">
      <w:pPr>
        <w:spacing w:after="0"/>
        <w:jc w:val="both"/>
        <w:rPr>
          <w:color w:val="000000"/>
        </w:rPr>
      </w:pPr>
      <w:r>
        <w:rPr>
          <w:b/>
          <w:color w:val="000000"/>
        </w:rPr>
        <w:t xml:space="preserve">Bước 4: Kết luận, nhận định: </w:t>
      </w:r>
    </w:p>
    <w:p w14:paraId="71F475D4" w14:textId="77777777" w:rsidR="00EB3EFE" w:rsidRDefault="00000000">
      <w:pPr>
        <w:spacing w:after="0"/>
        <w:jc w:val="both"/>
        <w:rPr>
          <w:color w:val="000000"/>
        </w:rPr>
      </w:pPr>
      <w:r>
        <w:rPr>
          <w:color w:val="000000"/>
        </w:rPr>
        <w:t>- GV chữa bài, chốt đáp án, tuyên dương các hoạt động tốt, nhanh và chính xác.</w:t>
      </w:r>
    </w:p>
    <w:p w14:paraId="4A593E20"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5CB1320E"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f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4"/>
        <w:gridCol w:w="1803"/>
        <w:gridCol w:w="1803"/>
        <w:gridCol w:w="1803"/>
        <w:gridCol w:w="1803"/>
      </w:tblGrid>
      <w:tr w:rsidR="00EB3EFE" w14:paraId="64660475" w14:textId="77777777">
        <w:tc>
          <w:tcPr>
            <w:tcW w:w="1804" w:type="dxa"/>
          </w:tcPr>
          <w:p w14:paraId="14DA3A86"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1803" w:type="dxa"/>
          </w:tcPr>
          <w:p w14:paraId="1303EEB0"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1803" w:type="dxa"/>
          </w:tcPr>
          <w:p w14:paraId="18E89EC5"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1803" w:type="dxa"/>
          </w:tcPr>
          <w:p w14:paraId="2F1FB453"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1803" w:type="dxa"/>
          </w:tcPr>
          <w:p w14:paraId="6E5595F0"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r>
      <w:tr w:rsidR="00EB3EFE" w14:paraId="2E6743D5" w14:textId="77777777">
        <w:tc>
          <w:tcPr>
            <w:tcW w:w="1804" w:type="dxa"/>
          </w:tcPr>
          <w:p w14:paraId="38C5E87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c>
          <w:tcPr>
            <w:tcW w:w="1803" w:type="dxa"/>
          </w:tcPr>
          <w:p w14:paraId="1B74605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3" w:type="dxa"/>
          </w:tcPr>
          <w:p w14:paraId="5AA0E98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803" w:type="dxa"/>
          </w:tcPr>
          <w:p w14:paraId="6A2AFC6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3" w:type="dxa"/>
          </w:tcPr>
          <w:p w14:paraId="0E214BD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r>
    </w:tbl>
    <w:p w14:paraId="4AA21C38" w14:textId="77777777" w:rsidR="00EB3EFE" w:rsidRDefault="00000000">
      <w:pPr>
        <w:tabs>
          <w:tab w:val="left" w:pos="567"/>
          <w:tab w:val="left" w:pos="1134"/>
        </w:tabs>
        <w:spacing w:after="0"/>
        <w:jc w:val="both"/>
        <w:rPr>
          <w:b/>
        </w:rPr>
      </w:pPr>
      <w:r>
        <w:rPr>
          <w:b/>
        </w:rPr>
        <w:t>Bài 2.15.</w:t>
      </w:r>
    </w:p>
    <w:p w14:paraId="48216204" w14:textId="77777777" w:rsidR="00EB3EFE" w:rsidRDefault="00000000">
      <w:pPr>
        <w:tabs>
          <w:tab w:val="left" w:pos="567"/>
          <w:tab w:val="left" w:pos="1134"/>
        </w:tabs>
        <w:spacing w:after="0"/>
        <w:jc w:val="both"/>
      </w:pPr>
      <w:r>
        <w:t>a) Cấp số nhân đã cho có số hạng đầu u</w:t>
      </w:r>
      <w:r>
        <w:rPr>
          <w:vertAlign w:val="subscript"/>
        </w:rPr>
        <w:t>1</w:t>
      </w:r>
      <w:r>
        <w:t xml:space="preserve"> = 1 và công bội là </w:t>
      </w:r>
      <m:oMath>
        <m:r>
          <w:rPr>
            <w:rFonts w:ascii="Cambria Math" w:eastAsia="Cambria Math" w:hAnsi="Cambria Math" w:cs="Cambria Math"/>
          </w:rPr>
          <m:t>q = 4 :1=4.</m:t>
        </m:r>
      </m:oMath>
    </w:p>
    <w:p w14:paraId="43BA0CD8" w14:textId="77777777" w:rsidR="00EB3EFE" w:rsidRDefault="00000000">
      <w:pPr>
        <w:tabs>
          <w:tab w:val="left" w:pos="567"/>
          <w:tab w:val="left" w:pos="1134"/>
        </w:tabs>
        <w:spacing w:after="0"/>
        <w:jc w:val="both"/>
      </w:pPr>
      <w:r>
        <w:t xml:space="preserve">Số hạng thứ 5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5 –1</m:t>
            </m:r>
          </m:sup>
        </m:sSup>
        <m:r>
          <w:rPr>
            <w:rFonts w:ascii="Cambria Math" w:eastAsia="Cambria Math" w:hAnsi="Cambria Math" w:cs="Cambria Math"/>
          </w:rPr>
          <m:t xml:space="preserve">=1 . </m:t>
        </m:r>
        <m:sSup>
          <m:sSupPr>
            <m:ctrlPr>
              <w:rPr>
                <w:rFonts w:ascii="Cambria Math" w:eastAsia="Cambria Math" w:hAnsi="Cambria Math" w:cs="Cambria Math"/>
                <w:vertAlign w:val="superscript"/>
              </w:rPr>
            </m:ctrlPr>
          </m:sSupPr>
          <m:e>
            <m:r>
              <w:rPr>
                <w:rFonts w:ascii="Cambria Math" w:eastAsia="Cambria Math" w:hAnsi="Cambria Math" w:cs="Cambria Math"/>
              </w:rPr>
              <m:t>4</m:t>
            </m:r>
          </m:e>
          <m:sup>
            <m:r>
              <w:rPr>
                <w:rFonts w:ascii="Cambria Math" w:eastAsia="Cambria Math" w:hAnsi="Cambria Math" w:cs="Cambria Math"/>
                <w:vertAlign w:val="superscript"/>
              </w:rPr>
              <m:t>4</m:t>
            </m:r>
          </m:sup>
        </m:sSup>
        <m:r>
          <w:rPr>
            <w:rFonts w:ascii="Cambria Math" w:eastAsia="Cambria Math" w:hAnsi="Cambria Math" w:cs="Cambria Math"/>
          </w:rPr>
          <m:t>= 256.</m:t>
        </m:r>
      </m:oMath>
    </w:p>
    <w:p w14:paraId="538B88B1" w14:textId="77777777" w:rsidR="00EB3EFE" w:rsidRDefault="00000000">
      <w:pPr>
        <w:tabs>
          <w:tab w:val="left" w:pos="567"/>
          <w:tab w:val="left" w:pos="1134"/>
        </w:tabs>
        <w:spacing w:after="0"/>
        <w:jc w:val="both"/>
      </w:pPr>
      <w:r>
        <w:t xml:space="preserve">Số hạng tổng quát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r>
          <w:rPr>
            <w:rFonts w:ascii="Cambria Math" w:eastAsia="Cambria Math" w:hAnsi="Cambria Math" w:cs="Cambria Math"/>
          </w:rPr>
          <m:t xml:space="preserve">=1 . </m:t>
        </m:r>
        <m:sSup>
          <m:sSupPr>
            <m:ctrlPr>
              <w:rPr>
                <w:rFonts w:ascii="Cambria Math" w:eastAsia="Cambria Math" w:hAnsi="Cambria Math" w:cs="Cambria Math"/>
                <w:vertAlign w:val="superscript"/>
              </w:rPr>
            </m:ctrlPr>
          </m:sSupPr>
          <m:e>
            <m:r>
              <w:rPr>
                <w:rFonts w:ascii="Cambria Math" w:eastAsia="Cambria Math" w:hAnsi="Cambria Math" w:cs="Cambria Math"/>
              </w:rPr>
              <m:t>4</m:t>
            </m:r>
          </m:e>
          <m:sup>
            <m:r>
              <w:rPr>
                <w:rFonts w:ascii="Cambria Math" w:eastAsia="Cambria Math" w:hAnsi="Cambria Math" w:cs="Cambria Math"/>
                <w:vertAlign w:val="superscript"/>
              </w:rPr>
              <m:t>n –1</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4</m:t>
            </m:r>
          </m:e>
          <m:sup>
            <m:r>
              <w:rPr>
                <w:rFonts w:ascii="Cambria Math" w:eastAsia="Cambria Math" w:hAnsi="Cambria Math" w:cs="Cambria Math"/>
                <w:vertAlign w:val="superscript"/>
              </w:rPr>
              <m:t>n –1</m:t>
            </m:r>
          </m:sup>
        </m:sSup>
      </m:oMath>
      <w:r>
        <w:t>.</w:t>
      </w:r>
    </w:p>
    <w:p w14:paraId="2B07E06B" w14:textId="77777777" w:rsidR="00EB3EFE" w:rsidRDefault="00000000">
      <w:pPr>
        <w:tabs>
          <w:tab w:val="left" w:pos="567"/>
          <w:tab w:val="left" w:pos="1134"/>
        </w:tabs>
        <w:spacing w:after="0"/>
        <w:jc w:val="both"/>
      </w:pPr>
      <w:r>
        <w:t xml:space="preserve">Số hạng thứ 100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100</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4</m:t>
            </m:r>
          </m:e>
          <m:sup>
            <m:r>
              <w:rPr>
                <w:rFonts w:ascii="Cambria Math" w:eastAsia="Cambria Math" w:hAnsi="Cambria Math" w:cs="Cambria Math"/>
                <w:vertAlign w:val="superscript"/>
              </w:rPr>
              <m:t>100 – 1</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4</m:t>
            </m:r>
          </m:e>
          <m:sup>
            <m:r>
              <w:rPr>
                <w:rFonts w:ascii="Cambria Math" w:eastAsia="Cambria Math" w:hAnsi="Cambria Math" w:cs="Cambria Math"/>
                <w:vertAlign w:val="superscript"/>
              </w:rPr>
              <m:t>99</m:t>
            </m:r>
          </m:sup>
        </m:sSup>
      </m:oMath>
      <w:r>
        <w:t>.</w:t>
      </w:r>
    </w:p>
    <w:p w14:paraId="683934D9" w14:textId="77777777" w:rsidR="00EB3EFE" w:rsidRDefault="00000000">
      <w:pPr>
        <w:tabs>
          <w:tab w:val="left" w:pos="567"/>
          <w:tab w:val="left" w:pos="1134"/>
        </w:tabs>
        <w:spacing w:after="0"/>
        <w:jc w:val="both"/>
      </w:pPr>
      <w:r>
        <w:t xml:space="preserve">b) Cấp số nhân đã cho có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=2 </m:t>
        </m:r>
      </m:oMath>
      <w:r>
        <w:t xml:space="preserve">và công bội là: </w:t>
      </w:r>
      <m:oMath>
        <m:r>
          <w:rPr>
            <w:rFonts w:ascii="Cambria Math" w:eastAsia="Cambria Math" w:hAnsi="Cambria Math" w:cs="Cambria Math"/>
          </w:rPr>
          <m:t>q=-</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xml:space="preserve"> :2=-</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oMath>
      <w:r>
        <w:t>.</w:t>
      </w:r>
    </w:p>
    <w:p w14:paraId="75AD49B6" w14:textId="77777777" w:rsidR="00EB3EFE" w:rsidRDefault="00000000">
      <w:pPr>
        <w:tabs>
          <w:tab w:val="left" w:pos="567"/>
          <w:tab w:val="left" w:pos="1134"/>
        </w:tabs>
        <w:spacing w:after="0"/>
        <w:jc w:val="both"/>
      </w:pPr>
      <w:r>
        <w:t xml:space="preserve">Số hạng thứ 5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5</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5-1</m:t>
            </m:r>
          </m:sup>
        </m:sSup>
        <m:r>
          <w:rPr>
            <w:rFonts w:ascii="Cambria Math" w:eastAsia="Cambria Math" w:hAnsi="Cambria Math" w:cs="Cambria Math"/>
          </w:rPr>
          <m:t>=2.</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e>
            </m:d>
          </m:e>
          <m:sup>
            <m:r>
              <w:rPr>
                <w:rFonts w:ascii="Cambria Math" w:eastAsia="Cambria Math" w:hAnsi="Cambria Math" w:cs="Cambria Math"/>
              </w:rPr>
              <m:t>4</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128</m:t>
            </m:r>
          </m:den>
        </m:f>
        <m:r>
          <w:rPr>
            <w:rFonts w:ascii="Cambria Math" w:eastAsia="Cambria Math" w:hAnsi="Cambria Math" w:cs="Cambria Math"/>
          </w:rPr>
          <m:t>.</m:t>
        </m:r>
      </m:oMath>
    </w:p>
    <w:p w14:paraId="13F1C601" w14:textId="77777777" w:rsidR="00EB3EFE" w:rsidRDefault="00000000">
      <w:pPr>
        <w:tabs>
          <w:tab w:val="left" w:pos="567"/>
          <w:tab w:val="left" w:pos="1134"/>
        </w:tabs>
        <w:spacing w:after="0"/>
        <w:jc w:val="both"/>
      </w:pPr>
      <w:r>
        <w:t xml:space="preserve">Số hạng tổng quát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n-1</m:t>
            </m:r>
          </m:sup>
        </m:sSup>
        <m:r>
          <w:rPr>
            <w:rFonts w:ascii="Cambria Math" w:eastAsia="Cambria Math" w:hAnsi="Cambria Math" w:cs="Cambria Math"/>
          </w:rPr>
          <m:t>=2.</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e>
            </m:d>
          </m:e>
          <m:sup>
            <m:r>
              <w:rPr>
                <w:rFonts w:ascii="Cambria Math" w:eastAsia="Cambria Math" w:hAnsi="Cambria Math" w:cs="Cambria Math"/>
              </w:rPr>
              <m:t>n-1</m:t>
            </m:r>
          </m:sup>
        </m:sSup>
        <m:r>
          <w:rPr>
            <w:rFonts w:ascii="Cambria Math" w:eastAsia="Cambria Math" w:hAnsi="Cambria Math" w:cs="Cambria Math"/>
          </w:rPr>
          <m:t>.</m:t>
        </m:r>
      </m:oMath>
    </w:p>
    <w:p w14:paraId="3D45C3A5" w14:textId="77777777" w:rsidR="00EB3EFE" w:rsidRDefault="00000000">
      <w:pPr>
        <w:tabs>
          <w:tab w:val="left" w:pos="567"/>
          <w:tab w:val="left" w:pos="1134"/>
        </w:tabs>
        <w:spacing w:after="0"/>
        <w:jc w:val="both"/>
      </w:pPr>
      <w:r>
        <w:t xml:space="preserve">Số hạng thứ 100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100</m:t>
            </m:r>
          </m:sub>
        </m:sSub>
        <m:r>
          <w:rPr>
            <w:rFonts w:ascii="Cambria Math" w:eastAsia="Cambria Math" w:hAnsi="Cambria Math" w:cs="Cambria Math"/>
          </w:rPr>
          <m:t>=2.</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e>
            </m:d>
          </m:e>
          <m:sup>
            <m:r>
              <w:rPr>
                <w:rFonts w:ascii="Cambria Math" w:eastAsia="Cambria Math" w:hAnsi="Cambria Math" w:cs="Cambria Math"/>
              </w:rPr>
              <m:t>100-1</m:t>
            </m:r>
          </m:sup>
        </m:sSup>
        <m:r>
          <w:rPr>
            <w:rFonts w:ascii="Cambria Math" w:eastAsia="Cambria Math" w:hAnsi="Cambria Math" w:cs="Cambria Math"/>
          </w:rPr>
          <m:t>=2.</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99</m:t>
                </m:r>
              </m:sup>
            </m:sSup>
          </m:num>
          <m:den>
            <m:sSup>
              <m:sSupPr>
                <m:ctrlPr>
                  <w:rPr>
                    <w:rFonts w:ascii="Cambria Math" w:eastAsia="Cambria Math" w:hAnsi="Cambria Math" w:cs="Cambria Math"/>
                  </w:rPr>
                </m:ctrlPr>
              </m:sSupPr>
              <m:e>
                <m:r>
                  <w:rPr>
                    <w:rFonts w:ascii="Cambria Math" w:eastAsia="Cambria Math" w:hAnsi="Cambria Math" w:cs="Cambria Math"/>
                  </w:rPr>
                  <m:t>4</m:t>
                </m:r>
              </m:e>
              <m:sup>
                <m:r>
                  <w:rPr>
                    <w:rFonts w:ascii="Cambria Math" w:eastAsia="Cambria Math" w:hAnsi="Cambria Math" w:cs="Cambria Math"/>
                  </w:rPr>
                  <m:t>99</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2.99</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198</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197</m:t>
                </m:r>
              </m:sup>
            </m:sSup>
          </m:den>
        </m:f>
      </m:oMath>
      <w:r>
        <w:t>.</w:t>
      </w:r>
    </w:p>
    <w:p w14:paraId="386F5C05" w14:textId="77777777" w:rsidR="00EB3EFE" w:rsidRDefault="00000000">
      <w:pPr>
        <w:tabs>
          <w:tab w:val="left" w:pos="567"/>
          <w:tab w:val="left" w:pos="1134"/>
        </w:tabs>
        <w:spacing w:after="0"/>
        <w:jc w:val="both"/>
        <w:rPr>
          <w:b/>
        </w:rPr>
      </w:pPr>
      <w:r>
        <w:rPr>
          <w:b/>
        </w:rPr>
        <w:t>Bài 2.16.</w:t>
      </w:r>
    </w:p>
    <w:p w14:paraId="232A05CF" w14:textId="77777777" w:rsidR="00EB3EFE" w:rsidRDefault="00000000">
      <w:pPr>
        <w:tabs>
          <w:tab w:val="left" w:pos="567"/>
          <w:tab w:val="left" w:pos="1134"/>
        </w:tabs>
        <w:spacing w:after="0"/>
        <w:jc w:val="both"/>
      </w:pPr>
      <w:r>
        <w:t xml:space="preserve">a) +) Năm số hạng đầu của dãy số là: </w:t>
      </w:r>
    </w:p>
    <w:p w14:paraId="1E2D8F72"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5.1 = 5;</m:t>
        </m:r>
      </m:oMath>
      <w:r>
        <w:t xml:space="preserve"> </w:t>
      </w:r>
    </w:p>
    <w:p w14:paraId="54E4D98F"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5.2 = 10;</m:t>
        </m:r>
      </m:oMath>
      <w:r>
        <w:t xml:space="preserve"> </w:t>
      </w:r>
    </w:p>
    <w:p w14:paraId="6A7B3849"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5.3 = 15;</m:t>
        </m:r>
      </m:oMath>
      <w:r>
        <w:t xml:space="preserve"> </w:t>
      </w:r>
    </w:p>
    <w:p w14:paraId="142B3398"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5.4 = 20;</m:t>
        </m:r>
      </m:oMath>
      <w:r>
        <w:t xml:space="preserve"> </w:t>
      </w:r>
    </w:p>
    <w:p w14:paraId="58671759"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 5.5 = 25;</m:t>
        </m:r>
      </m:oMath>
      <w:r>
        <w:t xml:space="preserve"> </w:t>
      </w:r>
    </w:p>
    <w:p w14:paraId="05F795F7" w14:textId="77777777" w:rsidR="00EB3EFE" w:rsidRDefault="00000000">
      <w:pPr>
        <w:tabs>
          <w:tab w:val="left" w:pos="567"/>
          <w:tab w:val="left" w:pos="1134"/>
        </w:tabs>
        <w:spacing w:after="0"/>
        <w:jc w:val="both"/>
      </w:pPr>
      <w:r>
        <w:lastRenderedPageBreak/>
        <w:t xml:space="preserve">+) Với mọi </w:t>
      </w:r>
      <m:oMath>
        <m:r>
          <w:rPr>
            <w:rFonts w:ascii="Cambria Math" w:eastAsia="Cambria Math" w:hAnsi="Cambria Math" w:cs="Cambria Math"/>
          </w:rPr>
          <m:t>n≥2</m:t>
        </m:r>
      </m:oMath>
      <w:r>
        <w:t xml:space="preserve"> ta có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5n</m:t>
            </m:r>
          </m:num>
          <m:den>
            <m:r>
              <w:rPr>
                <w:rFonts w:ascii="Cambria Math" w:eastAsia="Cambria Math" w:hAnsi="Cambria Math" w:cs="Cambria Math"/>
              </w:rPr>
              <m:t>5</m:t>
            </m:r>
            <m:d>
              <m:dPr>
                <m:ctrlPr>
                  <w:rPr>
                    <w:rFonts w:ascii="Cambria Math" w:eastAsia="Cambria Math" w:hAnsi="Cambria Math" w:cs="Cambria Math"/>
                  </w:rPr>
                </m:ctrlPr>
              </m:dPr>
              <m:e>
                <m:r>
                  <w:rPr>
                    <w:rFonts w:ascii="Cambria Math" w:eastAsia="Cambria Math" w:hAnsi="Cambria Math" w:cs="Cambria Math"/>
                  </w:rPr>
                  <m:t>n-1</m:t>
                </m:r>
              </m:e>
            </m:d>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n-1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n-1+1</m:t>
            </m:r>
          </m:num>
          <m:den>
            <m:r>
              <w:rPr>
                <w:rFonts w:ascii="Cambria Math" w:eastAsia="Cambria Math" w:hAnsi="Cambria Math" w:cs="Cambria Math"/>
              </w:rPr>
              <m:t>n-1</m:t>
            </m:r>
          </m:den>
        </m:f>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n-1</m:t>
            </m:r>
          </m:den>
        </m:f>
      </m:oMath>
      <w:r>
        <w:t xml:space="preserve"> luôn thay đổi.</w:t>
      </w:r>
    </w:p>
    <w:p w14:paraId="0640D60A" w14:textId="77777777" w:rsidR="00EB3EFE" w:rsidRDefault="00000000">
      <w:pPr>
        <w:tabs>
          <w:tab w:val="left" w:pos="567"/>
          <w:tab w:val="left" w:pos="1134"/>
        </w:tabs>
        <w:spacing w:after="0"/>
        <w:jc w:val="both"/>
      </w:pPr>
      <w: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không là cấp số nhân.</w:t>
      </w:r>
    </w:p>
    <w:p w14:paraId="005FDEAE" w14:textId="77777777" w:rsidR="00EB3EFE" w:rsidRDefault="00000000">
      <w:pPr>
        <w:tabs>
          <w:tab w:val="left" w:pos="567"/>
          <w:tab w:val="left" w:pos="1134"/>
        </w:tabs>
        <w:spacing w:after="0"/>
        <w:jc w:val="both"/>
      </w:pPr>
      <w:r>
        <w:t xml:space="preserve">b) +) Năm số hạng đầu của dãy số là: </w:t>
      </w:r>
    </w:p>
    <w:p w14:paraId="78EE70A8"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1</m:t>
            </m:r>
          </m:sup>
        </m:sSup>
        <m:r>
          <w:rPr>
            <w:rFonts w:ascii="Cambria Math" w:eastAsia="Cambria Math" w:hAnsi="Cambria Math" w:cs="Cambria Math"/>
          </w:rPr>
          <m:t>= 5;</m:t>
        </m:r>
      </m:oMath>
      <w:r>
        <w:t xml:space="preserve"> </w:t>
      </w:r>
    </w:p>
    <w:p w14:paraId="6E64C6C1"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2</m:t>
            </m:r>
          </m:sup>
        </m:sSup>
        <m:r>
          <w:rPr>
            <w:rFonts w:ascii="Cambria Math" w:eastAsia="Cambria Math" w:hAnsi="Cambria Math" w:cs="Cambria Math"/>
          </w:rPr>
          <m:t> = 25;</m:t>
        </m:r>
      </m:oMath>
      <w:r>
        <w:t xml:space="preserve"> </w:t>
      </w:r>
    </w:p>
    <w:p w14:paraId="2B29CDBB"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3</m:t>
            </m:r>
          </m:sup>
        </m:sSup>
        <m:r>
          <w:rPr>
            <w:rFonts w:ascii="Cambria Math" w:eastAsia="Cambria Math" w:hAnsi="Cambria Math" w:cs="Cambria Math"/>
          </w:rPr>
          <m:t>=125;</m:t>
        </m:r>
      </m:oMath>
      <w:r>
        <w:t xml:space="preserve"> </w:t>
      </w:r>
    </w:p>
    <w:p w14:paraId="7DC63CE5"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4</m:t>
            </m:r>
          </m:sup>
        </m:sSup>
        <m:r>
          <w:rPr>
            <w:rFonts w:ascii="Cambria Math" w:eastAsia="Cambria Math" w:hAnsi="Cambria Math" w:cs="Cambria Math"/>
          </w:rPr>
          <m:t>= 625;</m:t>
        </m:r>
      </m:oMath>
      <w:r>
        <w:t xml:space="preserve"> </w:t>
      </w:r>
    </w:p>
    <w:p w14:paraId="391B25B6"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xml:space="preserve">= </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5</m:t>
            </m:r>
          </m:sup>
        </m:sSup>
        <m:r>
          <w:rPr>
            <w:rFonts w:ascii="Cambria Math" w:eastAsia="Cambria Math" w:hAnsi="Cambria Math" w:cs="Cambria Math"/>
          </w:rPr>
          <m:t>= 3 125;</m:t>
        </m:r>
      </m:oMath>
      <w:r>
        <w:t xml:space="preserve"> </w:t>
      </w:r>
    </w:p>
    <w:p w14:paraId="61828F28" w14:textId="77777777" w:rsidR="00EB3EFE" w:rsidRDefault="00000000">
      <w:pPr>
        <w:tabs>
          <w:tab w:val="left" w:pos="567"/>
          <w:tab w:val="left" w:pos="1134"/>
        </w:tabs>
        <w:spacing w:after="0"/>
        <w:jc w:val="both"/>
      </w:pPr>
      <w:r>
        <w:t xml:space="preserve">+) Với mọi </w:t>
      </w:r>
      <m:oMath>
        <m:r>
          <w:rPr>
            <w:rFonts w:ascii="Cambria Math" w:eastAsia="Cambria Math" w:hAnsi="Cambria Math" w:cs="Cambria Math"/>
          </w:rPr>
          <m:t>n≥2</m:t>
        </m:r>
      </m:oMath>
      <w:r>
        <w:t xml:space="preserve"> ta có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5</m:t>
                </m:r>
              </m:e>
              <m:sup>
                <m:r>
                  <w:rPr>
                    <w:rFonts w:ascii="Cambria Math" w:eastAsia="Cambria Math" w:hAnsi="Cambria Math" w:cs="Cambria Math"/>
                  </w:rPr>
                  <m:t>n</m:t>
                </m:r>
              </m:sup>
            </m:sSup>
          </m:num>
          <m:den>
            <m:sSup>
              <m:sSupPr>
                <m:ctrlPr>
                  <w:rPr>
                    <w:rFonts w:ascii="Cambria Math" w:eastAsia="Cambria Math" w:hAnsi="Cambria Math" w:cs="Cambria Math"/>
                  </w:rPr>
                </m:ctrlPr>
              </m:sSupPr>
              <m:e>
                <m:r>
                  <w:rPr>
                    <w:rFonts w:ascii="Cambria Math" w:eastAsia="Cambria Math" w:hAnsi="Cambria Math" w:cs="Cambria Math"/>
                  </w:rPr>
                  <m:t>5</m:t>
                </m:r>
              </m:e>
              <m:sup>
                <m:r>
                  <w:rPr>
                    <w:rFonts w:ascii="Cambria Math" w:eastAsia="Cambria Math" w:hAnsi="Cambria Math" w:cs="Cambria Math"/>
                  </w:rPr>
                  <m:t>n-1</m:t>
                </m:r>
              </m:sup>
            </m:sSup>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5</m:t>
                </m:r>
              </m:e>
              <m:sup>
                <m:r>
                  <w:rPr>
                    <w:rFonts w:ascii="Cambria Math" w:eastAsia="Cambria Math" w:hAnsi="Cambria Math" w:cs="Cambria Math"/>
                  </w:rPr>
                  <m:t>n-1</m:t>
                </m:r>
              </m:sup>
            </m:sSup>
            <m:r>
              <w:rPr>
                <w:rFonts w:ascii="Cambria Math" w:eastAsia="Cambria Math" w:hAnsi="Cambria Math" w:cs="Cambria Math"/>
              </w:rPr>
              <m:t>.5</m:t>
            </m:r>
          </m:num>
          <m:den>
            <m:sSup>
              <m:sSupPr>
                <m:ctrlPr>
                  <w:rPr>
                    <w:rFonts w:ascii="Cambria Math" w:eastAsia="Cambria Math" w:hAnsi="Cambria Math" w:cs="Cambria Math"/>
                  </w:rPr>
                </m:ctrlPr>
              </m:sSupPr>
              <m:e>
                <m:r>
                  <w:rPr>
                    <w:rFonts w:ascii="Cambria Math" w:eastAsia="Cambria Math" w:hAnsi="Cambria Math" w:cs="Cambria Math"/>
                  </w:rPr>
                  <m:t>5</m:t>
                </m:r>
              </m:e>
              <m:sup>
                <m:r>
                  <w:rPr>
                    <w:rFonts w:ascii="Cambria Math" w:eastAsia="Cambria Math" w:hAnsi="Cambria Math" w:cs="Cambria Math"/>
                  </w:rPr>
                  <m:t>n-1</m:t>
                </m:r>
              </m:sup>
            </m:sSup>
          </m:den>
        </m:f>
        <m:r>
          <w:rPr>
            <w:rFonts w:ascii="Cambria Math" w:eastAsia="Cambria Math" w:hAnsi="Cambria Math" w:cs="Cambria Math"/>
          </w:rPr>
          <m:t xml:space="preserve">=5. </m:t>
        </m:r>
      </m:oMath>
    </w:p>
    <w:p w14:paraId="68BADBC7" w14:textId="77777777" w:rsidR="00EB3EFE" w:rsidRDefault="00000000">
      <w:pPr>
        <w:tabs>
          <w:tab w:val="left" w:pos="567"/>
          <w:tab w:val="left" w:pos="1134"/>
        </w:tabs>
        <w:spacing w:after="0"/>
        <w:jc w:val="both"/>
      </w:pPr>
      <w:r>
        <w:t xml:space="preserve">Tức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=5</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t xml:space="preserve"> với mọi </w:t>
      </w:r>
      <m:oMath>
        <m:r>
          <w:rPr>
            <w:rFonts w:ascii="Cambria Math" w:eastAsia="Cambria Math" w:hAnsi="Cambria Math" w:cs="Cambria Math"/>
          </w:rPr>
          <m:t>n≥2</m:t>
        </m:r>
      </m:oMath>
      <w:r>
        <w:t>.</w:t>
      </w:r>
    </w:p>
    <w:p w14:paraId="638E50DC" w14:textId="77777777" w:rsidR="00EB3EFE" w:rsidRDefault="00000000">
      <w:pPr>
        <w:tabs>
          <w:tab w:val="left" w:pos="567"/>
          <w:tab w:val="left" w:pos="1134"/>
        </w:tabs>
        <w:spacing w:after="0"/>
        <w:jc w:val="both"/>
      </w:pPr>
      <w:r>
        <w:t>Do đó, (u</w:t>
      </w:r>
      <w:r>
        <w:rPr>
          <w:vertAlign w:val="subscript"/>
        </w:rPr>
        <w:t>n</w:t>
      </w:r>
      <w:r>
        <w:t xml:space="preserve">) là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5</m:t>
        </m:r>
      </m:oMath>
      <w:r>
        <w:t xml:space="preserve">, công bội </w:t>
      </w:r>
      <m:oMath>
        <m:r>
          <w:rPr>
            <w:rFonts w:ascii="Cambria Math" w:eastAsia="Cambria Math" w:hAnsi="Cambria Math" w:cs="Cambria Math"/>
          </w:rPr>
          <m:t>q = 5</m:t>
        </m:r>
      </m:oMath>
      <w:r>
        <w:t xml:space="preserve"> và số hạng tổng quát là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r>
          <w:rPr>
            <w:rFonts w:ascii="Cambria Math" w:eastAsia="Cambria Math" w:hAnsi="Cambria Math" w:cs="Cambria Math"/>
          </w:rPr>
          <m:t xml:space="preserve">= 5 . </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n – 1</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1+n –1</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n</m:t>
            </m:r>
          </m:sup>
        </m:sSup>
      </m:oMath>
      <w:r>
        <w:t>.</w:t>
      </w:r>
    </w:p>
    <w:p w14:paraId="65C0F384" w14:textId="77777777" w:rsidR="00EB3EFE" w:rsidRDefault="00000000">
      <w:pPr>
        <w:tabs>
          <w:tab w:val="left" w:pos="567"/>
          <w:tab w:val="left" w:pos="1134"/>
        </w:tabs>
        <w:spacing w:after="0"/>
        <w:jc w:val="both"/>
      </w:pPr>
      <w:r>
        <w:t xml:space="preserve">c) +) Năm số hạng đầu của dãy số là: </w:t>
      </w:r>
    </w:p>
    <w:p w14:paraId="364B08DD"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1;</m:t>
        </m:r>
      </m:oMath>
      <w:r>
        <w:t xml:space="preserve"> </w:t>
      </w:r>
    </w:p>
    <w:p w14:paraId="779FCE10"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2.</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2.1 = 2;</m:t>
        </m:r>
      </m:oMath>
      <w:r>
        <w:t xml:space="preserve"> </w:t>
      </w:r>
    </w:p>
    <w:p w14:paraId="48B13C77"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3.</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3.2 = 6;</m:t>
        </m:r>
      </m:oMath>
      <w:r>
        <w:t xml:space="preserve"> </w:t>
      </w:r>
    </w:p>
    <w:p w14:paraId="5269766C"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4.</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4.6 = 24;</m:t>
        </m:r>
      </m:oMath>
      <w:r>
        <w:t xml:space="preserve"> </w:t>
      </w:r>
    </w:p>
    <w:p w14:paraId="32F0FB3B"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5.24 = 120</m:t>
        </m:r>
      </m:oMath>
      <w:r>
        <w:t>.</w:t>
      </w:r>
    </w:p>
    <w:p w14:paraId="61E2D2C9" w14:textId="77777777" w:rsidR="00EB3EFE" w:rsidRDefault="00000000">
      <w:pPr>
        <w:tabs>
          <w:tab w:val="left" w:pos="567"/>
          <w:tab w:val="left" w:pos="1134"/>
        </w:tabs>
        <w:spacing w:after="0"/>
        <w:jc w:val="both"/>
      </w:pPr>
      <w:r>
        <w:t xml:space="preserve">+)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=n</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t xml:space="preserve">, suy ra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den>
        </m:f>
        <m:r>
          <w:rPr>
            <w:rFonts w:ascii="Cambria Math" w:eastAsia="Cambria Math" w:hAnsi="Cambria Math" w:cs="Cambria Math"/>
          </w:rPr>
          <m:t>=n</m:t>
        </m:r>
      </m:oMath>
      <w:r>
        <w:t xml:space="preserve"> luôn thay đổi với mọi </w:t>
      </w:r>
      <m:oMath>
        <m:r>
          <w:rPr>
            <w:rFonts w:ascii="Cambria Math" w:eastAsia="Cambria Math" w:hAnsi="Cambria Math" w:cs="Cambria Math"/>
          </w:rPr>
          <m:t>n≥2</m:t>
        </m:r>
      </m:oMath>
      <w:r>
        <w:t>.</w:t>
      </w:r>
    </w:p>
    <w:p w14:paraId="55BD4661" w14:textId="77777777" w:rsidR="00EB3EFE" w:rsidRDefault="00000000">
      <w:pPr>
        <w:tabs>
          <w:tab w:val="left" w:pos="567"/>
          <w:tab w:val="left" w:pos="1134"/>
        </w:tabs>
        <w:spacing w:after="0"/>
        <w:jc w:val="both"/>
      </w:pPr>
      <w:r>
        <w:t xml:space="preserve">Vậy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t xml:space="preserve"> không là cấp số nhân.</w:t>
      </w:r>
    </w:p>
    <w:p w14:paraId="5941DD84" w14:textId="77777777" w:rsidR="00EB3EFE" w:rsidRDefault="00000000">
      <w:pPr>
        <w:tabs>
          <w:tab w:val="left" w:pos="567"/>
          <w:tab w:val="left" w:pos="1134"/>
        </w:tabs>
        <w:spacing w:after="0"/>
        <w:jc w:val="both"/>
      </w:pPr>
      <w:r>
        <w:t xml:space="preserve">d) +) Năm số hạng đầu của dãy số là:  </w:t>
      </w:r>
    </w:p>
    <w:p w14:paraId="4EDBE878"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1;</m:t>
        </m:r>
      </m:oMath>
      <w:r>
        <w:t xml:space="preserve"> </w:t>
      </w:r>
    </w:p>
    <w:p w14:paraId="6572236D"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5.1 = 5;</m:t>
        </m:r>
      </m:oMath>
      <w:r>
        <w:t xml:space="preserve"> </w:t>
      </w:r>
    </w:p>
    <w:p w14:paraId="66C5F2A6"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 = 5.5 = 25;</m:t>
        </m:r>
      </m:oMath>
      <w:r>
        <w:t xml:space="preserve">  </w:t>
      </w:r>
    </w:p>
    <w:p w14:paraId="52FAB347"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 = 5.25 = 125;</m:t>
        </m:r>
      </m:oMath>
      <w:r>
        <w:t xml:space="preserve"> </w:t>
      </w:r>
    </w:p>
    <w:p w14:paraId="76BC96FD" w14:textId="77777777" w:rsidR="00EB3EFE" w:rsidRDefault="00000000">
      <w:pPr>
        <w:tabs>
          <w:tab w:val="left" w:pos="567"/>
          <w:tab w:val="left" w:pos="1134"/>
        </w:tabs>
        <w:spacing w:after="0"/>
        <w:jc w:val="both"/>
        <w:rPr>
          <w:rFonts w:ascii="Cambria Math" w:eastAsia="Cambria Math" w:hAnsi="Cambria Math" w:cs="Cambria Math"/>
        </w:rP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 = 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4</m:t>
            </m:r>
          </m:sub>
        </m:sSub>
        <m:r>
          <w:rPr>
            <w:rFonts w:ascii="Cambria Math" w:eastAsia="Cambria Math" w:hAnsi="Cambria Math" w:cs="Cambria Math"/>
          </w:rPr>
          <m:t> = 5.125 = 625.</m:t>
        </m:r>
      </m:oMath>
      <w:r>
        <w:t xml:space="preserve"> </w:t>
      </w:r>
    </w:p>
    <w:p w14:paraId="3BF94CD7" w14:textId="77777777" w:rsidR="00EB3EFE" w:rsidRDefault="00000000">
      <w:pPr>
        <w:tabs>
          <w:tab w:val="left" w:pos="567"/>
          <w:tab w:val="left" w:pos="1134"/>
        </w:tabs>
        <w:spacing w:after="0"/>
        <w:jc w:val="both"/>
      </w:pPr>
      <w:r>
        <w:t xml:space="preserve">+)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=5</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t xml:space="preserve">, suy ra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den>
        </m:f>
        <m:r>
          <w:rPr>
            <w:rFonts w:ascii="Cambria Math" w:eastAsia="Cambria Math" w:hAnsi="Cambria Math" w:cs="Cambria Math"/>
          </w:rPr>
          <m:t>=5</m:t>
        </m:r>
      </m:oMath>
      <w:r>
        <w:t xml:space="preserve"> với mọi </w:t>
      </w:r>
      <m:oMath>
        <m:r>
          <w:rPr>
            <w:rFonts w:ascii="Cambria Math" w:eastAsia="Cambria Math" w:hAnsi="Cambria Math" w:cs="Cambria Math"/>
          </w:rPr>
          <m:t>n≥2</m:t>
        </m:r>
      </m:oMath>
      <w:r>
        <w:t>.</w:t>
      </w:r>
    </w:p>
    <w:p w14:paraId="6605A15B" w14:textId="77777777" w:rsidR="00EB3EFE" w:rsidRDefault="00000000">
      <w:pPr>
        <w:tabs>
          <w:tab w:val="left" w:pos="567"/>
          <w:tab w:val="left" w:pos="1134"/>
        </w:tabs>
        <w:spacing w:after="0"/>
        <w:jc w:val="both"/>
      </w:pPr>
      <w:r>
        <w:lastRenderedPageBreak/>
        <w:t xml:space="preserve">Vậy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m:t>
        </m:r>
      </m:oMath>
      <w:r>
        <w:t xml:space="preserve">, công bội </w:t>
      </w:r>
      <m:oMath>
        <m:r>
          <w:rPr>
            <w:rFonts w:ascii="Cambria Math" w:eastAsia="Cambria Math" w:hAnsi="Cambria Math" w:cs="Cambria Math"/>
          </w:rPr>
          <m:t>q=5</m:t>
        </m:r>
      </m:oMath>
      <w:r>
        <w:t xml:space="preserve"> và có số hạng tổng quát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n –1</m:t>
            </m:r>
          </m:sup>
        </m:sSup>
        <m:r>
          <w:rPr>
            <w:rFonts w:ascii="Cambria Math" w:eastAsia="Cambria Math" w:hAnsi="Cambria Math" w:cs="Cambria Math"/>
          </w:rPr>
          <m:t xml:space="preserve">=1 . </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n –1</m:t>
            </m:r>
          </m:sup>
        </m:sSup>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5</m:t>
            </m:r>
          </m:e>
          <m:sup>
            <m:r>
              <w:rPr>
                <w:rFonts w:ascii="Cambria Math" w:eastAsia="Cambria Math" w:hAnsi="Cambria Math" w:cs="Cambria Math"/>
                <w:vertAlign w:val="superscript"/>
              </w:rPr>
              <m:t>n –1</m:t>
            </m:r>
          </m:sup>
        </m:sSup>
        <m:r>
          <w:rPr>
            <w:rFonts w:ascii="Cambria Math" w:eastAsia="Cambria Math" w:hAnsi="Cambria Math" w:cs="Cambria Math"/>
          </w:rPr>
          <m:t>.</m:t>
        </m:r>
      </m:oMath>
    </w:p>
    <w:p w14:paraId="010C0451" w14:textId="77777777" w:rsidR="00EB3EFE" w:rsidRDefault="00000000">
      <w:pPr>
        <w:tabs>
          <w:tab w:val="left" w:pos="567"/>
          <w:tab w:val="left" w:pos="1134"/>
        </w:tabs>
        <w:spacing w:after="0"/>
        <w:jc w:val="both"/>
        <w:rPr>
          <w:b/>
        </w:rPr>
      </w:pPr>
      <w:r>
        <w:rPr>
          <w:b/>
        </w:rPr>
        <w:t>Bài 2.17.</w:t>
      </w:r>
    </w:p>
    <w:p w14:paraId="450E4C40" w14:textId="77777777" w:rsidR="00EB3EFE" w:rsidRDefault="00000000">
      <w:pPr>
        <w:tabs>
          <w:tab w:val="left" w:pos="567"/>
          <w:tab w:val="left" w:pos="1134"/>
        </w:tabs>
        <w:spacing w:after="0"/>
        <w:jc w:val="both"/>
      </w:pPr>
      <w:r>
        <w:t>Giả sử cấp số nhân có số hạng đầu u</w:t>
      </w:r>
      <w:r>
        <w:rPr>
          <w:vertAlign w:val="subscript"/>
        </w:rPr>
        <w:t>1</w:t>
      </w:r>
      <w:r>
        <w:t> và công bội q. Khi đó theo bài ra ta có:</w:t>
      </w:r>
    </w:p>
    <w:p w14:paraId="50900F43"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6</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6 –1</m:t>
            </m:r>
          </m:sup>
        </m:sSup>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5</m:t>
            </m:r>
          </m:sup>
        </m:sSup>
        <m:r>
          <w:rPr>
            <w:rFonts w:ascii="Cambria Math" w:eastAsia="Cambria Math" w:hAnsi="Cambria Math" w:cs="Cambria Math"/>
          </w:rPr>
          <m:t> = 96</m:t>
        </m:r>
      </m:oMath>
      <w:r>
        <w:t xml:space="preserve"> và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3 –1</m:t>
            </m:r>
          </m:sup>
        </m:sSup>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2</m:t>
            </m:r>
          </m:sup>
        </m:sSup>
        <m:r>
          <w:rPr>
            <w:rFonts w:ascii="Cambria Math" w:eastAsia="Cambria Math" w:hAnsi="Cambria Math" w:cs="Cambria Math"/>
          </w:rPr>
          <m:t>=12</m:t>
        </m:r>
      </m:oMath>
      <w:r>
        <w:t>.</w:t>
      </w:r>
    </w:p>
    <w:p w14:paraId="41A664BE" w14:textId="77777777" w:rsidR="00EB3EFE" w:rsidRDefault="00000000">
      <w:pPr>
        <w:tabs>
          <w:tab w:val="left" w:pos="567"/>
          <w:tab w:val="left" w:pos="1134"/>
        </w:tabs>
        <w:spacing w:after="0"/>
        <w:jc w:val="both"/>
      </w:pPr>
      <w:r>
        <w:t xml:space="preserve">Do đó,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6</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3</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5</m:t>
                </m:r>
              </m:sup>
            </m:sSup>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2</m:t>
                </m:r>
              </m:sup>
            </m:sSup>
          </m:den>
        </m:f>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3</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96</m:t>
            </m:r>
          </m:num>
          <m:den>
            <m:r>
              <w:rPr>
                <w:rFonts w:ascii="Cambria Math" w:eastAsia="Cambria Math" w:hAnsi="Cambria Math" w:cs="Cambria Math"/>
              </w:rPr>
              <m:t>12</m:t>
            </m:r>
          </m:den>
        </m:f>
        <m:r>
          <w:rPr>
            <w:rFonts w:ascii="Cambria Math" w:eastAsia="Cambria Math" w:hAnsi="Cambria Math" w:cs="Cambria Math"/>
          </w:rPr>
          <m:t>=8→q=2</m:t>
        </m:r>
      </m:oMath>
      <w:r>
        <w:t xml:space="preserve">, thay vào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2</m:t>
            </m:r>
          </m:sup>
        </m:sSup>
        <m:r>
          <w:rPr>
            <w:rFonts w:ascii="Cambria Math" w:eastAsia="Cambria Math" w:hAnsi="Cambria Math" w:cs="Cambria Math"/>
          </w:rPr>
          <m:t>=12</m:t>
        </m:r>
      </m:oMath>
      <w:r>
        <w:t xml:space="preserve"> ta được:</w:t>
      </w:r>
    </w:p>
    <w:p w14:paraId="277399FA"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2</m:t>
            </m:r>
          </m:sup>
        </m:sSup>
        <m:r>
          <w:rPr>
            <w:rFonts w:ascii="Cambria Math" w:eastAsia="Cambria Math" w:hAnsi="Cambria Math" w:cs="Cambria Math"/>
          </w:rPr>
          <m:t>=12→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=3</m:t>
        </m:r>
      </m:oMath>
      <w:r>
        <w:t xml:space="preserve"> </w:t>
      </w:r>
    </w:p>
    <w:p w14:paraId="18E6D434" w14:textId="77777777" w:rsidR="00EB3EFE" w:rsidRDefault="00000000">
      <w:pPr>
        <w:tabs>
          <w:tab w:val="left" w:pos="567"/>
          <w:tab w:val="left" w:pos="1134"/>
        </w:tabs>
        <w:spacing w:after="0"/>
        <w:jc w:val="both"/>
      </w:pPr>
      <w:r>
        <w:t xml:space="preserve">Vậy số hạng thứ 50 của cấp số nhân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50</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50-1</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3.2</m:t>
            </m:r>
          </m:e>
          <m:sup>
            <m:r>
              <w:rPr>
                <w:rFonts w:ascii="Cambria Math" w:eastAsia="Cambria Math" w:hAnsi="Cambria Math" w:cs="Cambria Math"/>
              </w:rPr>
              <m:t>50-1</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3.2</m:t>
            </m:r>
          </m:e>
          <m:sup>
            <m:r>
              <w:rPr>
                <w:rFonts w:ascii="Cambria Math" w:eastAsia="Cambria Math" w:hAnsi="Cambria Math" w:cs="Cambria Math"/>
              </w:rPr>
              <m:t>49</m:t>
            </m:r>
          </m:sup>
        </m:sSup>
        <m:r>
          <w:rPr>
            <w:rFonts w:ascii="Cambria Math" w:eastAsia="Cambria Math" w:hAnsi="Cambria Math" w:cs="Cambria Math"/>
          </w:rPr>
          <m:t>.</m:t>
        </m:r>
      </m:oMath>
    </w:p>
    <w:p w14:paraId="6A679432" w14:textId="77777777" w:rsidR="00EB3EFE" w:rsidRDefault="00000000">
      <w:pPr>
        <w:tabs>
          <w:tab w:val="left" w:pos="567"/>
          <w:tab w:val="left" w:pos="1134"/>
        </w:tabs>
        <w:spacing w:after="0"/>
        <w:jc w:val="both"/>
        <w:rPr>
          <w:b/>
        </w:rPr>
      </w:pPr>
      <w:r>
        <w:rPr>
          <w:b/>
        </w:rPr>
        <w:t xml:space="preserve">Bài 2.18. </w:t>
      </w:r>
    </w:p>
    <w:p w14:paraId="22AD430B" w14:textId="77777777" w:rsidR="00EB3EFE" w:rsidRDefault="00000000">
      <w:pPr>
        <w:tabs>
          <w:tab w:val="left" w:pos="567"/>
          <w:tab w:val="left" w:pos="1134"/>
        </w:tabs>
        <w:spacing w:after="0"/>
        <w:jc w:val="both"/>
      </w:pPr>
      <w:r>
        <w:t xml:space="preserve">Cấp số nhân đã cho có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m:t>
        </m:r>
      </m:oMath>
      <w:r>
        <w:t xml:space="preserve"> và công bội </w:t>
      </w:r>
      <m:oMath>
        <m:r>
          <w:rPr>
            <w:rFonts w:ascii="Cambria Math" w:eastAsia="Cambria Math" w:hAnsi="Cambria Math" w:cs="Cambria Math"/>
          </w:rPr>
          <m:t>q=2</m:t>
        </m:r>
      </m:oMath>
      <w:r>
        <w:t>.</w:t>
      </w:r>
    </w:p>
    <w:p w14:paraId="6BF1C0A7" w14:textId="77777777" w:rsidR="00EB3EFE" w:rsidRDefault="00000000">
      <w:pPr>
        <w:tabs>
          <w:tab w:val="left" w:pos="567"/>
          <w:tab w:val="left" w:pos="1134"/>
        </w:tabs>
        <w:spacing w:after="0"/>
        <w:jc w:val="both"/>
      </w:pPr>
      <w:r>
        <w:t xml:space="preserve">Giả sử tổng của </w:t>
      </w:r>
      <m:oMath>
        <m:r>
          <w:rPr>
            <w:rFonts w:ascii="Cambria Math" w:eastAsia="Cambria Math" w:hAnsi="Cambria Math" w:cs="Cambria Math"/>
          </w:rPr>
          <m:t>n</m:t>
        </m:r>
      </m:oMath>
      <w:r>
        <w:t xml:space="preserve"> số hạng đầu bằng 5 115.</w:t>
      </w:r>
    </w:p>
    <w:p w14:paraId="3478C7B2" w14:textId="77777777" w:rsidR="00EB3EFE" w:rsidRDefault="00000000">
      <w:pPr>
        <w:tabs>
          <w:tab w:val="left" w:pos="567"/>
          <w:tab w:val="left" w:pos="1134"/>
        </w:tabs>
        <w:spacing w:after="0"/>
        <w:jc w:val="both"/>
      </w:pPr>
      <w:r>
        <w:t xml:space="preserve">Khi đó ta có: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m:t>
                    </m:r>
                  </m:sup>
                </m:sSup>
              </m:e>
            </m:d>
          </m:num>
          <m:den>
            <m:r>
              <w:rPr>
                <w:rFonts w:ascii="Cambria Math" w:eastAsia="Cambria Math" w:hAnsi="Cambria Math" w:cs="Cambria Math"/>
              </w:rPr>
              <m:t>1-q</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m:t>
            </m:r>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e>
            </m:d>
          </m:num>
          <m:den>
            <m:r>
              <w:rPr>
                <w:rFonts w:ascii="Cambria Math" w:eastAsia="Cambria Math" w:hAnsi="Cambria Math" w:cs="Cambria Math"/>
              </w:rPr>
              <m:t>1-2</m:t>
            </m:r>
          </m:den>
        </m:f>
        <m:r>
          <w:rPr>
            <w:rFonts w:ascii="Cambria Math" w:eastAsia="Cambria Math" w:hAnsi="Cambria Math" w:cs="Cambria Math"/>
          </w:rPr>
          <m:t>=-5(1-</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r>
          <w:rPr>
            <w:rFonts w:ascii="Cambria Math" w:eastAsia="Cambria Math" w:hAnsi="Cambria Math" w:cs="Cambria Math"/>
          </w:rPr>
          <m:t>)</m:t>
        </m:r>
      </m:oMath>
      <w:r>
        <w:t xml:space="preserve"> hay </w:t>
      </w:r>
      <m:oMath>
        <m:r>
          <w:rPr>
            <w:rFonts w:ascii="Cambria Math" w:eastAsia="Cambria Math" w:hAnsi="Cambria Math" w:cs="Cambria Math"/>
          </w:rPr>
          <m:t>-5</m:t>
        </m:r>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e>
        </m:d>
        <m:r>
          <w:rPr>
            <w:rFonts w:ascii="Cambria Math" w:eastAsia="Cambria Math" w:hAnsi="Cambria Math" w:cs="Cambria Math"/>
          </w:rPr>
          <m:t>=5 115</m:t>
        </m:r>
      </m:oMath>
      <w:r>
        <w:t>.</w:t>
      </w:r>
    </w:p>
    <w:p w14:paraId="1891C96A" w14:textId="77777777" w:rsidR="00EB3EFE" w:rsidRDefault="00000000">
      <w:pPr>
        <w:tabs>
          <w:tab w:val="left" w:pos="567"/>
          <w:tab w:val="left" w:pos="1134"/>
        </w:tabs>
        <w:spacing w:after="0"/>
        <w:jc w:val="both"/>
      </w:pPr>
      <m:oMath>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r>
          <w:rPr>
            <w:rFonts w:ascii="Cambria Math" w:eastAsia="Cambria Math" w:hAnsi="Cambria Math" w:cs="Cambria Math"/>
          </w:rPr>
          <m:t>=-1 023⟺</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m:t>
            </m:r>
          </m:sup>
        </m:sSup>
        <m:r>
          <w:rPr>
            <w:rFonts w:ascii="Cambria Math" w:eastAsia="Cambria Math" w:hAnsi="Cambria Math" w:cs="Cambria Math"/>
          </w:rPr>
          <m:t>=1 024⟺n=10</m:t>
        </m:r>
      </m:oMath>
      <w:r>
        <w:t>.</w:t>
      </w:r>
    </w:p>
    <w:p w14:paraId="2BE8A181" w14:textId="77777777" w:rsidR="00EB3EFE" w:rsidRDefault="00000000">
      <w:pPr>
        <w:tabs>
          <w:tab w:val="left" w:pos="567"/>
          <w:tab w:val="left" w:pos="1134"/>
        </w:tabs>
        <w:spacing w:after="0"/>
        <w:jc w:val="both"/>
      </w:pPr>
      <w:r>
        <w:t xml:space="preserve"> Vậy để có tổng bằng 5 115 thì phải lấy tổng của 10 số hạng đầu của cấp số nhân đã cho.</w:t>
      </w:r>
    </w:p>
    <w:p w14:paraId="16889BF8" w14:textId="77777777" w:rsidR="00EB3EFE" w:rsidRDefault="00000000">
      <w:pPr>
        <w:spacing w:after="0"/>
        <w:jc w:val="both"/>
        <w:rPr>
          <w:b/>
        </w:rPr>
      </w:pPr>
      <w:r>
        <w:rPr>
          <w:b/>
        </w:rPr>
        <w:t>D. HOẠT ĐỘNG VẬN DỤNG</w:t>
      </w:r>
    </w:p>
    <w:p w14:paraId="11D44539" w14:textId="77777777" w:rsidR="00EB3EFE" w:rsidRDefault="00000000">
      <w:pPr>
        <w:tabs>
          <w:tab w:val="left" w:pos="567"/>
          <w:tab w:val="left" w:pos="1134"/>
        </w:tabs>
        <w:spacing w:after="0"/>
        <w:jc w:val="both"/>
      </w:pPr>
      <w:r>
        <w:rPr>
          <w:b/>
        </w:rPr>
        <w:t>a) Mục tiêu:</w:t>
      </w:r>
      <w:r>
        <w:t xml:space="preserve"> </w:t>
      </w:r>
    </w:p>
    <w:p w14:paraId="1770642A" w14:textId="77777777" w:rsidR="00EB3EFE" w:rsidRDefault="00000000">
      <w:pPr>
        <w:tabs>
          <w:tab w:val="left" w:pos="567"/>
          <w:tab w:val="left" w:pos="1134"/>
        </w:tabs>
        <w:spacing w:after="0"/>
        <w:jc w:val="both"/>
      </w:pPr>
      <w:r>
        <w:t>- Học sinh thực hiện làm bài tập vận dụng để nắm vững kiến thức.</w:t>
      </w:r>
    </w:p>
    <w:p w14:paraId="4DBF6B89"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2.19, 2.20, 2.21 (SGK – tr.55).</w:t>
      </w:r>
    </w:p>
    <w:p w14:paraId="438D3D29"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cấp số nhân vào các bài toán thực tế.</w:t>
      </w:r>
    </w:p>
    <w:p w14:paraId="1C70384C" w14:textId="77777777" w:rsidR="00EB3EFE" w:rsidRDefault="00000000">
      <w:pPr>
        <w:tabs>
          <w:tab w:val="left" w:pos="567"/>
          <w:tab w:val="left" w:pos="1134"/>
        </w:tabs>
        <w:spacing w:after="0"/>
        <w:jc w:val="both"/>
        <w:rPr>
          <w:b/>
        </w:rPr>
      </w:pPr>
      <w:r>
        <w:rPr>
          <w:b/>
        </w:rPr>
        <w:t xml:space="preserve">d) Tổ chức thực hiện: </w:t>
      </w:r>
    </w:p>
    <w:p w14:paraId="182C6C64" w14:textId="77777777" w:rsidR="00EB3EFE" w:rsidRDefault="00000000">
      <w:pPr>
        <w:tabs>
          <w:tab w:val="left" w:pos="567"/>
          <w:tab w:val="left" w:pos="1134"/>
        </w:tabs>
        <w:spacing w:after="0"/>
        <w:jc w:val="both"/>
        <w:rPr>
          <w:b/>
        </w:rPr>
      </w:pPr>
      <w:r>
        <w:rPr>
          <w:b/>
        </w:rPr>
        <w:t>Bước 1: Chuyển giao nhiệm vụ</w:t>
      </w:r>
    </w:p>
    <w:p w14:paraId="7B46F551" w14:textId="77777777" w:rsidR="00EB3EFE" w:rsidRDefault="00000000">
      <w:pPr>
        <w:tabs>
          <w:tab w:val="left" w:pos="567"/>
          <w:tab w:val="left" w:pos="1134"/>
        </w:tabs>
        <w:spacing w:after="0"/>
        <w:jc w:val="both"/>
        <w:rPr>
          <w:b/>
          <w:color w:val="FF0000"/>
        </w:rPr>
      </w:pPr>
      <w:r>
        <w:t>- GV yêu cầu HS hoạt động hoàn thành 2.19, 2.20, 2.21 (SGK – tr.55).</w:t>
      </w:r>
    </w:p>
    <w:p w14:paraId="6C3E1F15" w14:textId="77777777" w:rsidR="00EB3EFE" w:rsidRDefault="00000000">
      <w:pPr>
        <w:tabs>
          <w:tab w:val="left" w:pos="567"/>
          <w:tab w:val="left" w:pos="1134"/>
        </w:tabs>
        <w:spacing w:after="0"/>
        <w:jc w:val="both"/>
        <w:rPr>
          <w:b/>
        </w:rPr>
      </w:pPr>
      <w:r>
        <w:rPr>
          <w:b/>
        </w:rPr>
        <w:t>Bước 2: Thực hiện nhiệm vụ</w:t>
      </w:r>
    </w:p>
    <w:p w14:paraId="263B4FCF" w14:textId="77777777" w:rsidR="00EB3EFE" w:rsidRDefault="00000000">
      <w:pPr>
        <w:spacing w:after="0"/>
        <w:jc w:val="both"/>
      </w:pPr>
      <w:r>
        <w:t>- HS suy nghĩ, trao đổi, thảo luận thực hiện nhiệm vụ.</w:t>
      </w:r>
    </w:p>
    <w:p w14:paraId="4C717052" w14:textId="77777777" w:rsidR="00EB3EFE" w:rsidRDefault="00000000">
      <w:pPr>
        <w:spacing w:after="0"/>
        <w:jc w:val="both"/>
      </w:pPr>
      <w:r>
        <w:t>- GV điều hành, quan sát, hỗ trợ.</w:t>
      </w:r>
    </w:p>
    <w:p w14:paraId="36EED581"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038175EE" w14:textId="77777777" w:rsidR="00EB3EFE" w:rsidRDefault="00000000">
      <w:pPr>
        <w:spacing w:after="0"/>
        <w:jc w:val="both"/>
      </w:pPr>
      <w:r>
        <w:lastRenderedPageBreak/>
        <w:t>- Bài tập: đại diện HS trình bày kết quả, các HS khác theo dõi, đưa ý kiến.</w:t>
      </w:r>
    </w:p>
    <w:p w14:paraId="1895EA8E" w14:textId="77777777" w:rsidR="00EB3EFE" w:rsidRDefault="00000000">
      <w:pPr>
        <w:spacing w:after="0"/>
        <w:jc w:val="both"/>
        <w:rPr>
          <w:b/>
        </w:rPr>
      </w:pPr>
      <w:r>
        <w:rPr>
          <w:b/>
        </w:rPr>
        <w:t>Bước 4: Kết luận, nhận định</w:t>
      </w:r>
    </w:p>
    <w:p w14:paraId="4A53FAD0"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12C9E45E" w14:textId="77777777" w:rsidR="00EB3EFE" w:rsidRDefault="00000000">
      <w:pPr>
        <w:spacing w:after="0"/>
        <w:jc w:val="both"/>
        <w:rPr>
          <w:b/>
        </w:rPr>
      </w:pPr>
      <w:r>
        <w:rPr>
          <w:b/>
        </w:rPr>
        <w:t>Gợi ý đáp án:</w:t>
      </w:r>
    </w:p>
    <w:p w14:paraId="664AA5B7" w14:textId="77777777" w:rsidR="00EB3EFE" w:rsidRDefault="00000000">
      <w:pPr>
        <w:spacing w:after="0"/>
        <w:jc w:val="both"/>
        <w:rPr>
          <w:b/>
        </w:rPr>
      </w:pPr>
      <w:r>
        <w:rPr>
          <w:b/>
        </w:rPr>
        <w:t>Bài 2.19.</w:t>
      </w:r>
    </w:p>
    <w:p w14:paraId="58C446D4" w14:textId="77777777" w:rsidR="00EB3EFE" w:rsidRDefault="00000000">
      <w:pPr>
        <w:spacing w:after="0"/>
        <w:jc w:val="both"/>
      </w:pPr>
      <w:r>
        <w:t xml:space="preserve">Cứ sau mỗi năm sử dụng, giá trị của chiếc máy ủi giảm </w:t>
      </w:r>
      <m:oMath>
        <m:r>
          <w:rPr>
            <w:rFonts w:ascii="Cambria Math" w:eastAsia="Cambria Math" w:hAnsi="Cambria Math" w:cs="Cambria Math"/>
          </w:rPr>
          <m:t>20%</m:t>
        </m:r>
      </m:oMath>
      <w:r>
        <w:t xml:space="preserve"> so với giá trị của nó trong năm liền trước đó, tức là giá trị của chiếc máy ủi năm sau thì bằng </w:t>
      </w:r>
      <m:oMath>
        <m:r>
          <w:rPr>
            <w:rFonts w:ascii="Cambria Math" w:eastAsia="Cambria Math" w:hAnsi="Cambria Math" w:cs="Cambria Math"/>
          </w:rPr>
          <m:t>80%</m:t>
        </m:r>
      </m:oMath>
      <w:r>
        <w:t xml:space="preserve"> giá trị của chiếc máy ủi so với năm liền trước đó.</w:t>
      </w:r>
    </w:p>
    <w:p w14:paraId="7CDE1BB0" w14:textId="77777777" w:rsidR="00EB3EFE" w:rsidRDefault="00000000">
      <w:pPr>
        <w:spacing w:after="0"/>
        <w:jc w:val="both"/>
      </w:pPr>
      <w:r>
        <w:t xml:space="preserve">Giá trị của chiếc máy ủi sau 1 năm sử dụng là </w:t>
      </w:r>
      <m:oMath>
        <m:r>
          <w:rPr>
            <w:rFonts w:ascii="Cambria Math" w:eastAsia="Cambria Math" w:hAnsi="Cambria Math" w:cs="Cambria Math"/>
          </w:rPr>
          <m:t>3.0,8=2,4</m:t>
        </m:r>
      </m:oMath>
      <w:r>
        <w:t xml:space="preserve"> (tỉ đồng).</w:t>
      </w:r>
    </w:p>
    <w:p w14:paraId="6FD9259F" w14:textId="77777777" w:rsidR="00EB3EFE" w:rsidRDefault="00000000">
      <w:pPr>
        <w:spacing w:after="0"/>
        <w:jc w:val="both"/>
      </w:pPr>
      <w:r>
        <w:t xml:space="preserve">Giá trị của chiếc máy ủi sau mỗi năm sử dụng lập thành một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=2,4</m:t>
        </m:r>
      </m:oMath>
      <w:r>
        <w:t xml:space="preserve"> và công bội </w:t>
      </w:r>
      <m:oMath>
        <m:r>
          <w:rPr>
            <w:rFonts w:ascii="Cambria Math" w:eastAsia="Cambria Math" w:hAnsi="Cambria Math" w:cs="Cambria Math"/>
          </w:rPr>
          <m:t>q=0,8</m:t>
        </m:r>
      </m:oMath>
      <w:r>
        <w:t>.</w:t>
      </w:r>
    </w:p>
    <w:p w14:paraId="78853A2C" w14:textId="77777777" w:rsidR="00EB3EFE" w:rsidRDefault="00000000">
      <w:pPr>
        <w:spacing w:after="0"/>
        <w:jc w:val="both"/>
      </w:pPr>
      <w:r>
        <w:t>Vậy giá trị còn lại của chiếc máy ủi sau 5 năm sử dụng là</w:t>
      </w:r>
    </w:p>
    <w:p w14:paraId="2A159C1A" w14:textId="77777777" w:rsidR="00EB3EFE" w:rsidRDefault="00000000">
      <w:pPr>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5</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5 –1</m:t>
            </m:r>
          </m:sup>
        </m:sSup>
        <m:r>
          <w:rPr>
            <w:rFonts w:ascii="Cambria Math" w:eastAsia="Cambria Math" w:hAnsi="Cambria Math" w:cs="Cambria Math"/>
          </w:rPr>
          <m:t>=2,4.0,8</m:t>
        </m:r>
        <m:r>
          <w:rPr>
            <w:rFonts w:ascii="Cambria Math" w:eastAsia="Cambria Math" w:hAnsi="Cambria Math" w:cs="Cambria Math"/>
            <w:vertAlign w:val="superscript"/>
          </w:rPr>
          <m:t>4</m:t>
        </m:r>
        <m:r>
          <w:rPr>
            <w:rFonts w:ascii="Cambria Math" w:eastAsia="Cambria Math" w:hAnsi="Cambria Math" w:cs="Cambria Math"/>
          </w:rPr>
          <m:t>=0,98304</m:t>
        </m:r>
      </m:oMath>
      <w:r>
        <w:t xml:space="preserve"> (tỉ đồng) </w:t>
      </w:r>
      <m:oMath>
        <m:r>
          <w:rPr>
            <w:rFonts w:ascii="Cambria Math" w:eastAsia="Cambria Math" w:hAnsi="Cambria Math" w:cs="Cambria Math"/>
          </w:rPr>
          <m:t>=983 040 000</m:t>
        </m:r>
      </m:oMath>
      <w:r>
        <w:t xml:space="preserve"> (đồng).</w:t>
      </w:r>
    </w:p>
    <w:p w14:paraId="1A125D80" w14:textId="77777777" w:rsidR="00EB3EFE" w:rsidRDefault="00000000">
      <w:pPr>
        <w:spacing w:after="0"/>
        <w:jc w:val="both"/>
        <w:rPr>
          <w:b/>
        </w:rPr>
      </w:pPr>
      <w:r>
        <w:rPr>
          <w:b/>
        </w:rPr>
        <w:t>Bài 2.20.</w:t>
      </w:r>
    </w:p>
    <w:p w14:paraId="4D99B8FD" w14:textId="77777777" w:rsidR="00EB3EFE" w:rsidRDefault="00000000">
      <w:pPr>
        <w:spacing w:after="0"/>
        <w:jc w:val="both"/>
      </w:pPr>
      <w:r>
        <w:t xml:space="preserve">Giả sử dân số của quốc gia đó là N. Vì tốc độ tăng trưởng dân số là </w:t>
      </w:r>
      <m:oMath>
        <m:r>
          <w:rPr>
            <w:rFonts w:ascii="Cambria Math" w:eastAsia="Cambria Math" w:hAnsi="Cambria Math" w:cs="Cambria Math"/>
          </w:rPr>
          <m:t>0,91%</m:t>
        </m:r>
      </m:oMath>
      <w:r>
        <w:t xml:space="preserve"> nên sau một năm, số dân tăng thêm là </w:t>
      </w:r>
      <m:oMath>
        <m:r>
          <w:rPr>
            <w:rFonts w:ascii="Cambria Math" w:eastAsia="Cambria Math" w:hAnsi="Cambria Math" w:cs="Cambria Math"/>
          </w:rPr>
          <m:t>0,91%.N</m:t>
        </m:r>
      </m:oMath>
      <w:r>
        <w:t>.</w:t>
      </w:r>
    </w:p>
    <w:p w14:paraId="1D5A9250" w14:textId="77777777" w:rsidR="00EB3EFE" w:rsidRDefault="00000000">
      <w:pPr>
        <w:spacing w:after="0"/>
        <w:jc w:val="both"/>
      </w:pPr>
      <w:r>
        <w:t xml:space="preserve">Vậy dân số của quốc gia đó vào năm sau là </w:t>
      </w:r>
    </w:p>
    <w:p w14:paraId="36ABB6B8" w14:textId="77777777" w:rsidR="00EB3EFE" w:rsidRDefault="00000000">
      <w:pPr>
        <w:spacing w:after="0"/>
        <w:jc w:val="both"/>
      </w:pPr>
      <m:oMath>
        <m:r>
          <w:rPr>
            <w:rFonts w:ascii="Cambria Math" w:eastAsia="Cambria Math" w:hAnsi="Cambria Math" w:cs="Cambria Math"/>
          </w:rPr>
          <m:t>N + 0,91%.N = 100,91%.N = 1,0091N</m:t>
        </m:r>
      </m:oMath>
      <w:r>
        <w:t>.</w:t>
      </w:r>
    </w:p>
    <w:p w14:paraId="748D7866" w14:textId="77777777" w:rsidR="00EB3EFE" w:rsidRDefault="00000000">
      <w:pPr>
        <w:spacing w:after="0"/>
        <w:jc w:val="both"/>
      </w:pPr>
      <w:r>
        <w:t xml:space="preserve">Như vậy, dân số của quốc gia đó sau mỗi năm lập thành một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=N</m:t>
        </m:r>
      </m:oMath>
      <w:r>
        <w:t xml:space="preserve"> và công bội </w:t>
      </w:r>
      <m:oMath>
        <m:r>
          <w:rPr>
            <w:rFonts w:ascii="Cambria Math" w:eastAsia="Cambria Math" w:hAnsi="Cambria Math" w:cs="Cambria Math"/>
          </w:rPr>
          <m:t>q=1,0091</m:t>
        </m:r>
      </m:oMath>
      <w:r>
        <w:t>.</w:t>
      </w:r>
    </w:p>
    <w:p w14:paraId="7250CCCD" w14:textId="77777777" w:rsidR="00EB3EFE" w:rsidRDefault="00000000">
      <w:pPr>
        <w:spacing w:after="0"/>
        <w:jc w:val="both"/>
      </w:pPr>
      <w:r>
        <w:t xml:space="preserve">Theo bài ra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=97</m:t>
        </m:r>
      </m:oMath>
      <w:r>
        <w:t xml:space="preserve"> ứng với năm 2020.</w:t>
      </w:r>
    </w:p>
    <w:p w14:paraId="20CDB61B" w14:textId="77777777" w:rsidR="00EB3EFE" w:rsidRDefault="00000000">
      <w:pPr>
        <w:spacing w:after="0"/>
        <w:jc w:val="both"/>
      </w:pPr>
      <w:r>
        <w:t xml:space="preserve">Ta có: </w:t>
      </w:r>
      <m:oMath>
        <m:r>
          <w:rPr>
            <w:rFonts w:ascii="Cambria Math" w:eastAsia="Cambria Math" w:hAnsi="Cambria Math" w:cs="Cambria Math"/>
          </w:rPr>
          <m:t>2030 – 2020 = 10</m:t>
        </m:r>
      </m:oMath>
      <w:r>
        <w:t>.</w:t>
      </w:r>
    </w:p>
    <w:p w14:paraId="0ECFF75D" w14:textId="77777777" w:rsidR="00EB3EFE" w:rsidRDefault="00000000">
      <w:pPr>
        <w:spacing w:after="0"/>
        <w:jc w:val="both"/>
      </w:pPr>
      <w:r>
        <w:t xml:space="preserve">Dân số của quốc gia đó vào năm 2030 chính là dân số của quốc gia sau 10 năm kể từ năm 2020, ứng với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11</m:t>
            </m:r>
          </m:sub>
        </m:sSub>
      </m:oMath>
      <w:r>
        <w:t xml:space="preserve"> và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11-1</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97.1,0091</m:t>
            </m:r>
          </m:e>
          <m:sup>
            <m:r>
              <w:rPr>
                <w:rFonts w:ascii="Cambria Math" w:eastAsia="Cambria Math" w:hAnsi="Cambria Math" w:cs="Cambria Math"/>
              </w:rPr>
              <m:t>10</m:t>
            </m:r>
          </m:sup>
        </m:sSup>
        <m:r>
          <w:rPr>
            <w:rFonts w:ascii="Cambria Math" w:eastAsia="Cambria Math" w:hAnsi="Cambria Math" w:cs="Cambria Math"/>
          </w:rPr>
          <m:t>≈106,2</m:t>
        </m:r>
      </m:oMath>
      <w:r>
        <w:t xml:space="preserve"> (triệu người)</w:t>
      </w:r>
    </w:p>
    <w:p w14:paraId="5B515E2F" w14:textId="77777777" w:rsidR="00EB3EFE" w:rsidRDefault="00000000">
      <w:pPr>
        <w:spacing w:after="0"/>
        <w:jc w:val="both"/>
      </w:pPr>
      <w:r>
        <w:t>Vậy nếu tốc độ tăng trưởng dân số được giữ nguyên hằng năm thì dân số của quốc gia đó vào năm 2030 xấp xỉ khoảng 106,2 triệu người.</w:t>
      </w:r>
    </w:p>
    <w:p w14:paraId="5B972224" w14:textId="77777777" w:rsidR="00EB3EFE" w:rsidRDefault="00000000">
      <w:pPr>
        <w:spacing w:after="0"/>
        <w:jc w:val="both"/>
      </w:pPr>
      <w:r>
        <w:rPr>
          <w:b/>
        </w:rPr>
        <w:t>Bài 2.21.</w:t>
      </w:r>
    </w:p>
    <w:p w14:paraId="50059C97" w14:textId="77777777" w:rsidR="00EB3EFE" w:rsidRDefault="00000000">
      <w:pPr>
        <w:spacing w:after="0"/>
        <w:jc w:val="both"/>
      </w:pPr>
      <w:r>
        <w:lastRenderedPageBreak/>
        <w:t xml:space="preserve">Lượng thuốc (tính bằng mg) trong máu của bệnh nhân sau mỗi ngày dùng thuốc lập thành một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=50</m:t>
        </m:r>
      </m:oMath>
      <w:r>
        <w:t xml:space="preserve"> và công bội </w:t>
      </w:r>
      <m:oMath>
        <m:r>
          <w:rPr>
            <w:rFonts w:ascii="Cambria Math" w:eastAsia="Cambria Math" w:hAnsi="Cambria Math" w:cs="Cambria Math"/>
          </w:rPr>
          <m:t>q=</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w:t>
      </w:r>
    </w:p>
    <w:p w14:paraId="02551AB6" w14:textId="77777777" w:rsidR="00EB3EFE" w:rsidRDefault="00000000">
      <w:pPr>
        <w:spacing w:after="0"/>
        <w:jc w:val="both"/>
      </w:pPr>
      <w:r>
        <w:t>Tổng lượng thuốc (tính bằng mg) trong máu của bệnh nhân sau khi dùng thuốc 10 ngày liên tiếp chính bằng tổng của 10 số hạng đầu của cấp số nhân trên và là</w:t>
      </w:r>
    </w:p>
    <w:p w14:paraId="15EE6108"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10</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10</m:t>
                    </m:r>
                  </m:sup>
                </m:sSup>
              </m:e>
            </m:d>
          </m:num>
          <m:den>
            <m:r>
              <w:rPr>
                <w:rFonts w:ascii="Cambria Math" w:eastAsia="Cambria Math" w:hAnsi="Cambria Math" w:cs="Cambria Math"/>
              </w:rPr>
              <m:t>1-q</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50</m:t>
            </m:r>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10</m:t>
                    </m:r>
                  </m:sup>
                </m:sSup>
              </m:e>
            </m:d>
          </m:num>
          <m:den>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25575</m:t>
            </m:r>
          </m:num>
          <m:den>
            <m:r>
              <w:rPr>
                <w:rFonts w:ascii="Cambria Math" w:eastAsia="Cambria Math" w:hAnsi="Cambria Math" w:cs="Cambria Math"/>
              </w:rPr>
              <m:t>256</m:t>
            </m:r>
          </m:den>
        </m:f>
      </m:oMath>
      <w:r>
        <w:t xml:space="preserve"> (mg).</w:t>
      </w:r>
    </w:p>
    <w:p w14:paraId="750D2A20" w14:textId="77777777" w:rsidR="00EB3EFE" w:rsidRDefault="00000000">
      <w:pPr>
        <w:spacing w:after="0"/>
        <w:jc w:val="both"/>
        <w:rPr>
          <w:b/>
        </w:rPr>
      </w:pPr>
      <w:r>
        <w:rPr>
          <w:b/>
        </w:rPr>
        <w:t>* HƯỚNG DẪN VỀ NHÀ</w:t>
      </w:r>
    </w:p>
    <w:p w14:paraId="151603A4"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0896615B"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0C218B12"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Bài tập cuối chương</w:t>
      </w:r>
      <w:r>
        <w:rPr>
          <w:color w:val="000000"/>
        </w:rPr>
        <w:t>".</w:t>
      </w:r>
    </w:p>
    <w:p w14:paraId="7DE0EF0D" w14:textId="77777777" w:rsidR="00EB3EFE" w:rsidRDefault="00EB3EFE">
      <w:pPr>
        <w:spacing w:after="0"/>
        <w:jc w:val="both"/>
        <w:sectPr w:rsidR="00EB3EFE">
          <w:pgSz w:w="11906" w:h="16838"/>
          <w:pgMar w:top="1440" w:right="1440" w:bottom="1440" w:left="1440" w:header="720" w:footer="720" w:gutter="0"/>
          <w:cols w:space="720"/>
        </w:sectPr>
      </w:pPr>
    </w:p>
    <w:p w14:paraId="393FCACC" w14:textId="77777777" w:rsidR="00EB3EFE" w:rsidRDefault="00000000">
      <w:pPr>
        <w:tabs>
          <w:tab w:val="center" w:pos="5400"/>
          <w:tab w:val="left" w:pos="7169"/>
        </w:tabs>
        <w:spacing w:after="0"/>
        <w:jc w:val="both"/>
      </w:pPr>
      <w:r>
        <w:lastRenderedPageBreak/>
        <w:t>Ngày soạn: .../.../...</w:t>
      </w:r>
    </w:p>
    <w:p w14:paraId="5F53BE5D" w14:textId="77777777" w:rsidR="00EB3EFE" w:rsidRDefault="00000000">
      <w:pPr>
        <w:tabs>
          <w:tab w:val="center" w:pos="5400"/>
          <w:tab w:val="left" w:pos="7169"/>
        </w:tabs>
        <w:spacing w:after="0"/>
        <w:jc w:val="both"/>
      </w:pPr>
      <w:r>
        <w:t>Ngày dạy: .../.../...</w:t>
      </w:r>
    </w:p>
    <w:p w14:paraId="2ABACFDA" w14:textId="77777777" w:rsidR="00EB3EFE" w:rsidRDefault="00000000">
      <w:pPr>
        <w:pStyle w:val="Heading2"/>
        <w:spacing w:before="0"/>
        <w:rPr>
          <w:b w:val="0"/>
          <w:color w:val="0070C0"/>
          <w:sz w:val="27"/>
          <w:szCs w:val="27"/>
        </w:rPr>
      </w:pPr>
      <w:r>
        <w:rPr>
          <w:color w:val="0070C0"/>
          <w:sz w:val="27"/>
          <w:szCs w:val="27"/>
        </w:rPr>
        <w:t>BÀI TẬP CUỐI CHƯƠNG II (1 TIẾT)</w:t>
      </w:r>
    </w:p>
    <w:p w14:paraId="5BC49E68"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20FDEF2C"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48CD3A55" w14:textId="77777777" w:rsidR="00EB3EFE" w:rsidRDefault="00000000">
      <w:pPr>
        <w:tabs>
          <w:tab w:val="center" w:pos="5400"/>
          <w:tab w:val="left" w:pos="7169"/>
        </w:tabs>
        <w:spacing w:after="0"/>
        <w:jc w:val="both"/>
      </w:pPr>
      <w:r>
        <w:t>Học xong bài này, HS đạt các yêu cầu sau:</w:t>
      </w:r>
    </w:p>
    <w:p w14:paraId="0443B66F"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Củng cố lại toàn bộ các kiến thức trọng tâm có trong chương II.</w:t>
      </w:r>
    </w:p>
    <w:p w14:paraId="34BA74DA"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Vận dụng linh hoạt các công thức để thực hiện các bài tập từ cơ bản đến nâng cao.</w:t>
      </w:r>
    </w:p>
    <w:p w14:paraId="70218F55"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HS vận dụng được các công thức, kinh nghiệm trong đời sống để xử lí các bài toán mang tính chất thực tế.</w:t>
      </w:r>
    </w:p>
    <w:p w14:paraId="52849C4D" w14:textId="77777777" w:rsidR="00EB3EFE" w:rsidRDefault="00000000">
      <w:pPr>
        <w:tabs>
          <w:tab w:val="center" w:pos="5400"/>
          <w:tab w:val="left" w:pos="7169"/>
        </w:tabs>
        <w:spacing w:after="0"/>
        <w:jc w:val="both"/>
        <w:rPr>
          <w:b/>
        </w:rPr>
      </w:pPr>
      <w:r>
        <w:rPr>
          <w:b/>
        </w:rPr>
        <w:t xml:space="preserve">2. Năng lực </w:t>
      </w:r>
    </w:p>
    <w:p w14:paraId="446D0985"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2612FB1A"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4137C85F"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140EB9A2"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13F43C85"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1BC2646E" w14:textId="77777777" w:rsidR="00EB3EFE" w:rsidRDefault="00000000">
      <w:pPr>
        <w:numPr>
          <w:ilvl w:val="0"/>
          <w:numId w:val="28"/>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HS cần áp dụng kiến thức về dãy số, cấp số cộng và cấp số nhân để suy nghĩ, phân tích và đưa ra lập luận logic về tính chất và quy tắc của chúng.</w:t>
      </w:r>
    </w:p>
    <w:p w14:paraId="0B938696" w14:textId="77777777" w:rsidR="00EB3EFE" w:rsidRDefault="00000000">
      <w:pPr>
        <w:numPr>
          <w:ilvl w:val="0"/>
          <w:numId w:val="28"/>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HS cần thể hiện khả năng diễn đạt ý kiến và ý tưởng toán học một cách rõ ràng và chính xác khi trao đổi và thảo luận với giáo viên và bạn bè.</w:t>
      </w:r>
    </w:p>
    <w:p w14:paraId="359EEBEE" w14:textId="77777777" w:rsidR="00EB3EFE" w:rsidRDefault="00000000">
      <w:pPr>
        <w:numPr>
          <w:ilvl w:val="0"/>
          <w:numId w:val="28"/>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HS cần áp dụng kiến thức về dãy số, cấp số cộng và cấp số nhân để mô hình hóa các vấn đề toán học.</w:t>
      </w:r>
    </w:p>
    <w:p w14:paraId="2CCDCF38" w14:textId="77777777" w:rsidR="00EB3EFE" w:rsidRDefault="00000000">
      <w:pPr>
        <w:numPr>
          <w:ilvl w:val="0"/>
          <w:numId w:val="28"/>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Giải quyết vấn đề toán học: HS cần sử dụng kiến thức và quy tắc của dãy số, cấp số cộng và cấp số nhân để giải quyết các vấn đề và bài toán toán học có liên quan.</w:t>
      </w:r>
    </w:p>
    <w:p w14:paraId="6E93754D"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2A0802A3"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lastRenderedPageBreak/>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1059DDD7"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62A0448A" w14:textId="77777777" w:rsidR="00EB3EFE" w:rsidRDefault="00000000">
      <w:pPr>
        <w:tabs>
          <w:tab w:val="left" w:pos="7169"/>
        </w:tabs>
        <w:spacing w:after="0"/>
        <w:jc w:val="both"/>
      </w:pPr>
      <w:r>
        <w:rPr>
          <w:b/>
        </w:rPr>
        <w:t>II. THIẾT BỊ DẠY HỌC VÀ HỌC LIỆU</w:t>
      </w:r>
      <w:r>
        <w:t xml:space="preserve"> </w:t>
      </w:r>
    </w:p>
    <w:p w14:paraId="39724E41"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7130F192"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7DB065B2" w14:textId="77777777" w:rsidR="00EB3EFE" w:rsidRDefault="00000000">
      <w:pPr>
        <w:tabs>
          <w:tab w:val="left" w:pos="567"/>
          <w:tab w:val="left" w:pos="1134"/>
        </w:tabs>
        <w:spacing w:after="0"/>
        <w:jc w:val="both"/>
        <w:rPr>
          <w:b/>
        </w:rPr>
      </w:pPr>
      <w:r>
        <w:rPr>
          <w:b/>
        </w:rPr>
        <w:t>III. TIẾN TRÌNH DẠY HỌC</w:t>
      </w:r>
    </w:p>
    <w:p w14:paraId="733A6103" w14:textId="77777777" w:rsidR="00EB3EFE" w:rsidRDefault="00000000">
      <w:pPr>
        <w:spacing w:after="0"/>
        <w:jc w:val="both"/>
        <w:rPr>
          <w:b/>
        </w:rPr>
      </w:pPr>
      <w:r>
        <w:rPr>
          <w:b/>
        </w:rPr>
        <w:t>A. HOẠT ĐỘNG KHỞI ĐỘNG (MỞ ĐẦU)</w:t>
      </w:r>
    </w:p>
    <w:p w14:paraId="21A899F7" w14:textId="77777777" w:rsidR="00EB3EFE" w:rsidRDefault="00000000">
      <w:pPr>
        <w:tabs>
          <w:tab w:val="left" w:pos="567"/>
          <w:tab w:val="left" w:pos="1134"/>
        </w:tabs>
        <w:spacing w:after="0"/>
        <w:jc w:val="both"/>
      </w:pPr>
      <w:r>
        <w:rPr>
          <w:b/>
        </w:rPr>
        <w:t>a) Mục tiêu:</w:t>
      </w:r>
      <w:r>
        <w:t xml:space="preserve"> </w:t>
      </w:r>
    </w:p>
    <w:p w14:paraId="5C276588" w14:textId="77777777" w:rsidR="00EB3EFE" w:rsidRDefault="00000000">
      <w:pPr>
        <w:tabs>
          <w:tab w:val="left" w:pos="567"/>
          <w:tab w:val="left" w:pos="1134"/>
        </w:tabs>
        <w:spacing w:after="0"/>
        <w:jc w:val="both"/>
      </w:pPr>
      <w:r>
        <w:t>- Tạo hứng thú, thu hút HS tìm hiểu nội dung bài học.</w:t>
      </w:r>
    </w:p>
    <w:p w14:paraId="6E6EF336" w14:textId="77777777" w:rsidR="00EB3EFE" w:rsidRDefault="00000000">
      <w:pPr>
        <w:spacing w:after="0"/>
        <w:jc w:val="both"/>
      </w:pPr>
      <w:r>
        <w:rPr>
          <w:b/>
        </w:rPr>
        <w:t xml:space="preserve">b) Nội dung: </w:t>
      </w:r>
      <w:r>
        <w:t>HS đọc tình huống mở đầu, suy nghĩ trả lời câu hỏi.</w:t>
      </w:r>
    </w:p>
    <w:p w14:paraId="31755288" w14:textId="77777777" w:rsidR="00EB3EFE" w:rsidRDefault="00000000">
      <w:pPr>
        <w:spacing w:after="0"/>
        <w:jc w:val="both"/>
      </w:pPr>
      <w:r>
        <w:rPr>
          <w:b/>
        </w:rPr>
        <w:t xml:space="preserve">c) Sản phẩm: </w:t>
      </w:r>
      <w:r>
        <w:t>HS thực hiện làm và trả lời nhanh phần bài tập trắc nghiệm theo sự hướng dẫn của GV.</w:t>
      </w:r>
    </w:p>
    <w:p w14:paraId="7CEC053E" w14:textId="77777777" w:rsidR="00EB3EFE" w:rsidRDefault="00000000">
      <w:pPr>
        <w:spacing w:after="0"/>
        <w:jc w:val="both"/>
        <w:rPr>
          <w:b/>
        </w:rPr>
      </w:pPr>
      <w:r>
        <w:rPr>
          <w:b/>
        </w:rPr>
        <w:t xml:space="preserve">d) Tổ chức thực hiện: </w:t>
      </w:r>
    </w:p>
    <w:p w14:paraId="05921390" w14:textId="77777777" w:rsidR="00EB3EFE" w:rsidRDefault="00000000">
      <w:pPr>
        <w:tabs>
          <w:tab w:val="left" w:pos="567"/>
          <w:tab w:val="left" w:pos="1134"/>
        </w:tabs>
        <w:spacing w:after="0"/>
        <w:jc w:val="both"/>
      </w:pPr>
      <w:r>
        <w:rPr>
          <w:b/>
        </w:rPr>
        <w:t>Bước 1: Chuyển giao nhiệm vụ:</w:t>
      </w:r>
      <w:r>
        <w:t xml:space="preserve"> </w:t>
      </w:r>
    </w:p>
    <w:p w14:paraId="50052E7D" w14:textId="77777777" w:rsidR="00EB3EFE" w:rsidRDefault="00000000">
      <w:pPr>
        <w:spacing w:after="0"/>
        <w:jc w:val="both"/>
      </w:pPr>
      <w:r>
        <w:t xml:space="preserve">- GV cho HS trả lời nhanh các câu hỏi trắc nghiệm trong SGK – tr.56 và yêu cầu HS giải thích tại sao lại chọn được đáp án đó. </w:t>
      </w:r>
    </w:p>
    <w:p w14:paraId="71D54D92" w14:textId="77777777" w:rsidR="00EB3EFE" w:rsidRDefault="00000000">
      <w:pPr>
        <w:spacing w:after="0"/>
        <w:jc w:val="both"/>
        <w:rPr>
          <w:b/>
        </w:rPr>
      </w:pPr>
      <w:r>
        <w:rPr>
          <w:i/>
        </w:rPr>
        <w:t>+</w:t>
      </w:r>
      <w:r>
        <w:t xml:space="preserve"> Câu hỏi </w:t>
      </w:r>
      <w:r>
        <w:rPr>
          <w:b/>
        </w:rPr>
        <w:t>2.22 đến 2.26.</w:t>
      </w:r>
    </w:p>
    <w:p w14:paraId="1F0DC3EA"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6E21B4CF" w14:textId="77777777" w:rsidR="00EB3EFE" w:rsidRDefault="00000000">
      <w:pPr>
        <w:spacing w:after="0"/>
        <w:jc w:val="both"/>
      </w:pPr>
      <w:r>
        <w:rPr>
          <w:b/>
        </w:rPr>
        <w:t xml:space="preserve">Bước 3: Báo cáo, thảo luận: </w:t>
      </w:r>
      <w:r>
        <w:t>GV gọi một số HS trả lời, HS khác nhận xét, bổ sung.</w:t>
      </w:r>
    </w:p>
    <w:p w14:paraId="1E224A02" w14:textId="77777777" w:rsidR="00EB3EFE" w:rsidRDefault="00000000">
      <w:pPr>
        <w:spacing w:after="0"/>
        <w:jc w:val="both"/>
      </w:pPr>
      <w:r>
        <w:rPr>
          <w:b/>
        </w:rPr>
        <w:t xml:space="preserve">Bước 4: Kết luận, nhận định: </w:t>
      </w:r>
      <w:r>
        <w:t>GV đánh giá kết quả của HS, trên cơ sở đó dẫn dắt HS vào bài học mới: “Hôm nay, chúng ta cùng nhìn lại quá trình học về dãy số, cấp số cộng và cấp số nhân mà chúng ta đã trải qua. Chúng ta sẽ tiến hành một bài ôn tập cuối chương để củng cố kiến thức và áp dụng những khái niệm này vào việc giải quyết các bài toán thực tế. Các em hãy tập trung và thể hiện những năng lực toán học của mình trong bài ôn tập này”.</w:t>
      </w:r>
    </w:p>
    <w:p w14:paraId="247DFC48" w14:textId="77777777" w:rsidR="00EB3EFE" w:rsidRDefault="00000000">
      <w:pPr>
        <w:spacing w:after="0"/>
        <w:jc w:val="both"/>
        <w:rPr>
          <w:b/>
        </w:rPr>
      </w:pPr>
      <w:r>
        <w:t xml:space="preserve">Bài mới: </w:t>
      </w:r>
      <w:r>
        <w:rPr>
          <w:b/>
        </w:rPr>
        <w:t>Bài tập cuối chương II.</w:t>
      </w:r>
    </w:p>
    <w:p w14:paraId="1044098F" w14:textId="77777777" w:rsidR="00EB3EFE" w:rsidRDefault="00000000">
      <w:pPr>
        <w:spacing w:after="0"/>
        <w:jc w:val="both"/>
        <w:rPr>
          <w:b/>
          <w:u w:val="single"/>
        </w:rPr>
      </w:pPr>
      <w:r>
        <w:rPr>
          <w:b/>
          <w:u w:val="single"/>
        </w:rPr>
        <w:lastRenderedPageBreak/>
        <w:t>Đáp án:</w:t>
      </w:r>
    </w:p>
    <w:p w14:paraId="1D2F7DA8" w14:textId="77777777" w:rsidR="00EB3EFE" w:rsidRDefault="00000000">
      <w:pPr>
        <w:spacing w:after="0"/>
        <w:jc w:val="both"/>
        <w:rPr>
          <w:b/>
        </w:rPr>
      </w:pPr>
      <w:r>
        <w:rPr>
          <w:b/>
        </w:rPr>
        <w:t>2.22.</w:t>
      </w:r>
    </w:p>
    <w:p w14:paraId="41F44D2E" w14:textId="77777777" w:rsidR="00EB3EFE" w:rsidRDefault="00000000">
      <w:pPr>
        <w:spacing w:after="0"/>
        <w:jc w:val="both"/>
        <w:rPr>
          <w:b/>
        </w:rPr>
      </w:pPr>
      <w:r>
        <w:rPr>
          <w:b/>
        </w:rPr>
        <w:t>C.</w:t>
      </w:r>
    </w:p>
    <w:p w14:paraId="5441AB8F" w14:textId="77777777" w:rsidR="00EB3EFE" w:rsidRDefault="00000000">
      <w:pPr>
        <w:spacing w:after="0"/>
        <w:jc w:val="both"/>
      </w:pPr>
      <w:r>
        <w:t xml:space="preserve">+) Mỗi dãy số tăng đều bị chặn dưới bởi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r>
        <w:t xml:space="preserve"> vì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&lt;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&lt;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&lt; ....,</m:t>
        </m:r>
      </m:oMath>
      <w:r>
        <w:t xml:space="preserve"> do đó đáp án A đúng.</w:t>
      </w:r>
    </w:p>
    <w:p w14:paraId="765F8295" w14:textId="77777777" w:rsidR="00EB3EFE" w:rsidRDefault="00000000">
      <w:pPr>
        <w:spacing w:after="0"/>
        <w:jc w:val="both"/>
      </w:pPr>
      <w:r>
        <w:t xml:space="preserve">+) Mỗi dãy số giảm đều bị chặn trên bởi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oMath>
      <w:r>
        <w:t xml:space="preserve"> vì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&gt;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&gt;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r>
          <w:rPr>
            <w:rFonts w:ascii="Cambria Math" w:eastAsia="Cambria Math" w:hAnsi="Cambria Math" w:cs="Cambria Math"/>
          </w:rPr>
          <m:t>&gt; ....,</m:t>
        </m:r>
      </m:oMath>
      <w:r>
        <w:t xml:space="preserve">  do đó đáp án B đúng.</w:t>
      </w:r>
    </w:p>
    <w:p w14:paraId="49219513" w14:textId="77777777" w:rsidR="00EB3EFE" w:rsidRDefault="00000000">
      <w:pPr>
        <w:spacing w:after="0"/>
        <w:jc w:val="both"/>
      </w:pPr>
      <w:r>
        <w:t xml:space="preserve">+) Một dãy số bị chặn không nhất thiết phải là dãy số tăng hoặc giảm. Chẳng hạn ta xét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có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n-1</m:t>
            </m:r>
          </m:sup>
        </m:sSup>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hAnsi="Cambria Math"/>
          </w:rPr>
          <m:t xml:space="preserve"> </m:t>
        </m:r>
      </m:oMath>
      <w:r>
        <w:t>.</w:t>
      </w:r>
    </w:p>
    <w:p w14:paraId="2860D8FD" w14:textId="77777777" w:rsidR="00EB3EFE" w:rsidRDefault="00000000">
      <w:pPr>
        <w:spacing w:after="0"/>
        <w:jc w:val="both"/>
      </w:pPr>
      <w:r>
        <w:t>Ta có nhận xét rằng dãy số này đan dấu nên nó không tăng, không giảm.</w:t>
      </w:r>
    </w:p>
    <w:p w14:paraId="267128A5" w14:textId="77777777" w:rsidR="00EB3EFE" w:rsidRDefault="00000000">
      <w:pPr>
        <w:spacing w:after="0"/>
        <w:jc w:val="both"/>
      </w:pPr>
      <w:r>
        <w:t xml:space="preserve">Mặt khác ta có: </w:t>
      </w:r>
      <m:oMath>
        <m:d>
          <m:dPr>
            <m:begChr m:val="|"/>
            <m:endChr m:val="|"/>
            <m:ctrlPr>
              <w:rPr>
                <w:rFonts w:ascii="Cambria Math" w:hAnsi="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e>
        </m:d>
        <m:r>
          <w:rPr>
            <w:rFonts w:ascii="Cambria Math" w:eastAsia="Cambria Math" w:hAnsi="Cambria Math" w:cs="Cambria Math"/>
          </w:rPr>
          <m:t>=</m:t>
        </m:r>
        <m:d>
          <m:dPr>
            <m:begChr m:val="|"/>
            <m:endChr m:val="|"/>
            <m:ctrlPr>
              <w:rPr>
                <w:rFonts w:ascii="Cambria Math" w:hAnsi="Cambria Math"/>
              </w:rPr>
            </m:ctrlPr>
          </m:dPr>
          <m:e>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n-1</m:t>
                </m:r>
              </m:sup>
            </m:sSup>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hAnsi="Cambria Math"/>
              </w:rPr>
              <m:t xml:space="preserve"> </m:t>
            </m:r>
          </m:e>
        </m:d>
        <m:r>
          <w:rPr>
            <w:rFonts w:ascii="Cambria Math" w:eastAsia="Cambria Math" w:hAnsi="Cambria Math" w:cs="Cambria Math"/>
          </w:rPr>
          <m:t>=</m:t>
        </m:r>
        <m:d>
          <m:dPr>
            <m:begChr m:val="|"/>
            <m:endChr m:val="|"/>
            <m:ctrlPr>
              <w:rPr>
                <w:rFonts w:ascii="Cambria Math" w:hAnsi="Cambria Math"/>
              </w:rPr>
            </m:ctrlPr>
          </m:dPr>
          <m:e>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n</m:t>
                </m:r>
              </m:den>
            </m:f>
            <m:r>
              <w:rPr>
                <w:rFonts w:ascii="Cambria Math" w:hAnsi="Cambria Math"/>
              </w:rPr>
              <m:t xml:space="preserve"> </m:t>
            </m:r>
          </m:e>
        </m:d>
        <m:r>
          <w:rPr>
            <w:rFonts w:ascii="Cambria Math" w:eastAsia="Cambria Math" w:hAnsi="Cambria Math" w:cs="Cambria Math"/>
          </w:rPr>
          <m:t>≤1</m:t>
        </m:r>
      </m:oMath>
      <w:r>
        <w:t xml:space="preserve"> suy ra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bị chặn.</w:t>
      </w:r>
    </w:p>
    <w:p w14:paraId="5E310766" w14:textId="77777777" w:rsidR="00EB3EFE" w:rsidRDefault="00000000">
      <w:pPr>
        <w:spacing w:after="0"/>
        <w:jc w:val="both"/>
      </w:pPr>
      <w:r>
        <w:t>Vậy đáp án C sai.</w:t>
      </w:r>
    </w:p>
    <w:p w14:paraId="19F5BC82" w14:textId="77777777" w:rsidR="00EB3EFE" w:rsidRDefault="00000000">
      <w:pPr>
        <w:spacing w:after="0"/>
        <w:jc w:val="both"/>
      </w:pPr>
      <w:r>
        <w:t xml:space="preserve">+) Đáp án D đúng do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không đổi thì mọi số hạng luôn bằng nhau và luôn tồn tại m, M để </w:t>
      </w:r>
      <m:oMath>
        <m:r>
          <w:rPr>
            <w:rFonts w:ascii="Cambria Math" w:eastAsia="Cambria Math" w:hAnsi="Cambria Math" w:cs="Cambria Math"/>
          </w:rPr>
          <m:t>m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 M</m:t>
        </m:r>
      </m:oMath>
      <w:r>
        <w:t xml:space="preserve"> với mọi </w:t>
      </w:r>
      <m:oMath>
        <m:r>
          <w:rPr>
            <w:rFonts w:ascii="Cambria Math" w:eastAsia="Cambria Math" w:hAnsi="Cambria Math" w:cs="Cambria Math"/>
          </w:rPr>
          <m:t>n ∈ N</m:t>
        </m:r>
        <m:r>
          <w:rPr>
            <w:rFonts w:ascii="Cambria Math" w:eastAsia="Cambria Math" w:hAnsi="Cambria Math" w:cs="Cambria Math"/>
            <w:vertAlign w:val="superscript"/>
          </w:rPr>
          <m:t>*</m:t>
        </m:r>
        <m:r>
          <w:rPr>
            <w:rFonts w:ascii="Cambria Math" w:eastAsia="Cambria Math" w:hAnsi="Cambria Math" w:cs="Cambria Math"/>
          </w:rPr>
          <m:t>.</m:t>
        </m:r>
      </m:oMath>
    </w:p>
    <w:p w14:paraId="034D82A6" w14:textId="77777777" w:rsidR="00EB3EFE" w:rsidRDefault="00000000">
      <w:pPr>
        <w:spacing w:after="0"/>
        <w:jc w:val="both"/>
        <w:rPr>
          <w:b/>
        </w:rPr>
      </w:pPr>
      <w:r>
        <w:rPr>
          <w:b/>
        </w:rPr>
        <w:t>2.23.</w:t>
      </w:r>
    </w:p>
    <w:p w14:paraId="4F99CF5A" w14:textId="77777777" w:rsidR="00EB3EFE" w:rsidRDefault="00000000">
      <w:pPr>
        <w:spacing w:after="0"/>
        <w:jc w:val="both"/>
        <w:rPr>
          <w:b/>
        </w:rPr>
      </w:pPr>
      <w:r>
        <w:rPr>
          <w:b/>
        </w:rPr>
        <w:t xml:space="preserve">D. </w:t>
      </w:r>
    </w:p>
    <w:p w14:paraId="5AB4A09D" w14:textId="77777777" w:rsidR="00EB3EFE" w:rsidRDefault="00000000">
      <w:pPr>
        <w:spacing w:after="0"/>
        <w:jc w:val="both"/>
      </w:pPr>
      <w:r>
        <w:t>Xét từng đáp án, ta thấy:</w:t>
      </w:r>
    </w:p>
    <w:p w14:paraId="5E828D9C" w14:textId="77777777" w:rsidR="00EB3EFE" w:rsidRDefault="00000000">
      <w:pPr>
        <w:spacing w:after="0"/>
        <w:jc w:val="both"/>
      </w:pPr>
      <w:r>
        <w:t xml:space="preserve">+) Đáp án A, dãy số có số hạng tổng quát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n</m:t>
            </m:r>
          </m:sup>
        </m:sSup>
      </m:oMath>
      <w:r>
        <w:t xml:space="preserve"> có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1</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không thỏa mãn.</w:t>
      </w:r>
    </w:p>
    <w:p w14:paraId="517F8D10" w14:textId="77777777" w:rsidR="00EB3EFE" w:rsidRDefault="00000000">
      <w:pPr>
        <w:spacing w:after="0"/>
        <w:jc w:val="both"/>
      </w:pPr>
      <w:r>
        <w:t xml:space="preserve">+) Đáp án B, dãy số có số hạng tổng quát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n</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n-1</m:t>
                </m:r>
              </m:sup>
            </m:sSup>
          </m:den>
        </m:f>
      </m:oMath>
      <w:r>
        <w:t xml:space="preserve"> có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1</m:t>
                </m:r>
              </m:sup>
            </m:sSup>
          </m:num>
          <m:den>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1-1</m:t>
                </m:r>
              </m:sup>
            </m:sSup>
          </m:den>
        </m:f>
        <m:r>
          <w:rPr>
            <w:rFonts w:ascii="Cambria Math" w:eastAsia="Cambria Math" w:hAnsi="Cambria Math" w:cs="Cambria Math"/>
          </w:rPr>
          <m:t>=-1</m:t>
        </m:r>
      </m:oMath>
      <w:r>
        <w:t xml:space="preserve"> không thỏa mãn.</w:t>
      </w:r>
    </w:p>
    <w:p w14:paraId="25536E2A" w14:textId="77777777" w:rsidR="00EB3EFE" w:rsidRDefault="00000000">
      <w:pPr>
        <w:spacing w:after="0"/>
        <w:jc w:val="both"/>
      </w:pPr>
      <w:r>
        <w:t xml:space="preserve">+) Đáp án C, dãy số có số hạng tổng quát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2n</m:t>
            </m:r>
          </m:den>
        </m:f>
      </m:oMath>
      <w:r>
        <w:t xml:space="preserve"> có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không thỏa mãn.</w:t>
      </w:r>
    </w:p>
    <w:p w14:paraId="0CB60273" w14:textId="77777777" w:rsidR="00EB3EFE" w:rsidRDefault="00000000">
      <w:pPr>
        <w:spacing w:after="0"/>
        <w:jc w:val="both"/>
      </w:pPr>
      <w:r>
        <w:t xml:space="preserve">+) Đáp án D, dãy số có số hạng tổng quát là: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n-1</m:t>
            </m:r>
          </m:sup>
        </m:sSup>
      </m:oMath>
      <w:r>
        <w:t xml:space="preserve"> có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e>
            </m:d>
          </m:e>
          <m:sup>
            <m:r>
              <w:rPr>
                <w:rFonts w:ascii="Cambria Math" w:eastAsia="Cambria Math" w:hAnsi="Cambria Math" w:cs="Cambria Math"/>
              </w:rPr>
              <m:t>1-1</m:t>
            </m:r>
          </m:sup>
        </m:sSup>
        <m:r>
          <w:rPr>
            <w:rFonts w:ascii="Cambria Math" w:eastAsia="Cambria Math" w:hAnsi="Cambria Math" w:cs="Cambria Math"/>
          </w:rPr>
          <m:t>=1</m:t>
        </m:r>
      </m:oMath>
      <w:r>
        <w:t xml:space="preserve"> thỏa mãn.</w:t>
      </w:r>
    </w:p>
    <w:p w14:paraId="3D88AA4D" w14:textId="77777777" w:rsidR="00EB3EFE" w:rsidRDefault="00000000">
      <w:pPr>
        <w:spacing w:after="0"/>
        <w:jc w:val="both"/>
        <w:rPr>
          <w:b/>
        </w:rPr>
      </w:pPr>
      <w:r>
        <w:rPr>
          <w:b/>
        </w:rPr>
        <w:lastRenderedPageBreak/>
        <w:t>2.24.</w:t>
      </w:r>
    </w:p>
    <w:p w14:paraId="3EFA327A" w14:textId="77777777" w:rsidR="00EB3EFE" w:rsidRDefault="00000000">
      <w:pPr>
        <w:spacing w:after="0"/>
        <w:rPr>
          <w:b/>
        </w:rPr>
      </w:pPr>
      <w:r>
        <w:rPr>
          <w:b/>
        </w:rPr>
        <w:t xml:space="preserve">A. </w:t>
      </w:r>
    </w:p>
    <w:p w14:paraId="1F6F3861" w14:textId="77777777" w:rsidR="00EB3EFE" w:rsidRDefault="00000000">
      <w:pPr>
        <w:spacing w:after="0"/>
        <w:jc w:val="both"/>
      </w:pPr>
      <w: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3n+6</m:t>
            </m:r>
          </m:e>
        </m:d>
        <m:r>
          <w:rPr>
            <w:rFonts w:ascii="Cambria Math" w:eastAsia="Cambria Math" w:hAnsi="Cambria Math" w:cs="Cambria Math"/>
          </w:rPr>
          <m:t>-</m:t>
        </m:r>
        <m:d>
          <m:dPr>
            <m:begChr m:val="["/>
            <m:endChr m:val="]"/>
            <m:ctrlPr>
              <w:rPr>
                <w:rFonts w:ascii="Cambria Math" w:eastAsia="Cambria Math" w:hAnsi="Cambria Math" w:cs="Cambria Math"/>
              </w:rPr>
            </m:ctrlPr>
          </m:dPr>
          <m:e>
            <m:r>
              <w:rPr>
                <w:rFonts w:ascii="Cambria Math" w:eastAsia="Cambria Math" w:hAnsi="Cambria Math" w:cs="Cambria Math"/>
              </w:rPr>
              <m:t>3</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+6</m:t>
            </m:r>
          </m:e>
        </m:d>
        <m:r>
          <w:rPr>
            <w:rFonts w:ascii="Cambria Math" w:eastAsia="Cambria Math" w:hAnsi="Cambria Math" w:cs="Cambria Math"/>
          </w:rPr>
          <m:t>=3n+6-</m:t>
        </m:r>
        <m:d>
          <m:dPr>
            <m:ctrlPr>
              <w:rPr>
                <w:rFonts w:ascii="Cambria Math" w:eastAsia="Cambria Math" w:hAnsi="Cambria Math" w:cs="Cambria Math"/>
              </w:rPr>
            </m:ctrlPr>
          </m:dPr>
          <m:e>
            <m:r>
              <w:rPr>
                <w:rFonts w:ascii="Cambria Math" w:eastAsia="Cambria Math" w:hAnsi="Cambria Math" w:cs="Cambria Math"/>
              </w:rPr>
              <m:t>3n-3+6</m:t>
            </m:r>
          </m:e>
        </m:d>
        <m:r>
          <w:rPr>
            <w:rFonts w:ascii="Cambria Math" w:eastAsia="Cambria Math" w:hAnsi="Cambria Math" w:cs="Cambria Math"/>
          </w:rPr>
          <m:t>=3</m:t>
        </m:r>
      </m:oMath>
      <w:r>
        <w:t xml:space="preserve">, với mọi </w:t>
      </w:r>
      <m:oMath>
        <m:r>
          <w:rPr>
            <w:rFonts w:ascii="Cambria Math" w:eastAsia="Cambria Math" w:hAnsi="Cambria Math" w:cs="Cambria Math"/>
          </w:rPr>
          <m:t>n≥2</m:t>
        </m:r>
      </m:oMath>
      <w:r>
        <w:t>.</w:t>
      </w:r>
    </w:p>
    <w:p w14:paraId="08D2B4B6" w14:textId="77777777" w:rsidR="00EB3EFE" w:rsidRDefault="00000000">
      <w:pPr>
        <w:spacing w:after="0"/>
        <w:jc w:val="both"/>
      </w:pPr>
      <w:r>
        <w:t xml:space="preserve">Do đó,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cấp số cộng có công sai </w:t>
      </w:r>
      <m:oMath>
        <m:r>
          <w:rPr>
            <w:rFonts w:ascii="Cambria Math" w:eastAsia="Cambria Math" w:hAnsi="Cambria Math" w:cs="Cambria Math"/>
          </w:rPr>
          <m:t>d=3</m:t>
        </m:r>
      </m:oMath>
      <w:r>
        <w:t>.</w:t>
      </w:r>
    </w:p>
    <w:p w14:paraId="166B6AEF" w14:textId="77777777" w:rsidR="00EB3EFE" w:rsidRDefault="00000000">
      <w:pPr>
        <w:spacing w:after="0"/>
        <w:jc w:val="both"/>
        <w:rPr>
          <w:b/>
        </w:rPr>
      </w:pPr>
      <w:r>
        <w:rPr>
          <w:b/>
        </w:rPr>
        <w:t>2.25.</w:t>
      </w:r>
    </w:p>
    <w:p w14:paraId="31F20ADF" w14:textId="77777777" w:rsidR="00EB3EFE" w:rsidRDefault="00000000">
      <w:pPr>
        <w:spacing w:after="0"/>
        <w:jc w:val="both"/>
      </w:pPr>
      <w:r>
        <w:rPr>
          <w:b/>
        </w:rPr>
        <w:t xml:space="preserve">B. </w:t>
      </w:r>
      <w:r>
        <w:t xml:space="preserve">Nhận xét thấy dãy số cho bởi công thức truy hồi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=-1,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t xml:space="preserve"> có: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num>
          <m:den>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den>
        </m:f>
        <m:r>
          <w:rPr>
            <w:rFonts w:ascii="Cambria Math" w:eastAsia="Cambria Math" w:hAnsi="Cambria Math" w:cs="Cambria Math"/>
          </w:rPr>
          <m:t>=2</m:t>
        </m:r>
      </m:oMath>
      <w:r>
        <w:t xml:space="preserve"> với mọi </w:t>
      </w:r>
      <m:oMath>
        <m:r>
          <w:rPr>
            <w:rFonts w:ascii="Cambria Math" w:eastAsia="Cambria Math" w:hAnsi="Cambria Math" w:cs="Cambria Math"/>
          </w:rPr>
          <m:t>n≥1</m:t>
        </m:r>
      </m:oMath>
      <w:r>
        <w:t xml:space="preserve">. Do đó, dãy số này là một cấp số nhân với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–1</m:t>
        </m:r>
      </m:oMath>
      <w:r>
        <w:t xml:space="preserve"> và công bội </w:t>
      </w:r>
      <m:oMath>
        <m:r>
          <w:rPr>
            <w:rFonts w:ascii="Cambria Math" w:eastAsia="Cambria Math" w:hAnsi="Cambria Math" w:cs="Cambria Math"/>
          </w:rPr>
          <m:t>q=2</m:t>
        </m:r>
      </m:oMath>
      <w:r>
        <w:t>.</w:t>
      </w:r>
    </w:p>
    <w:p w14:paraId="2D97E1C2" w14:textId="77777777" w:rsidR="00EB3EFE" w:rsidRDefault="00000000">
      <w:pPr>
        <w:spacing w:after="0"/>
        <w:jc w:val="both"/>
        <w:rPr>
          <w:b/>
        </w:rPr>
      </w:pPr>
      <w:r>
        <w:rPr>
          <w:b/>
        </w:rPr>
        <w:t>2.26.</w:t>
      </w:r>
    </w:p>
    <w:p w14:paraId="36BC93AA" w14:textId="77777777" w:rsidR="00EB3EFE" w:rsidRDefault="00000000">
      <w:pPr>
        <w:spacing w:after="0"/>
        <w:rPr>
          <w:b/>
        </w:rPr>
      </w:pPr>
      <w:r>
        <w:rPr>
          <w:b/>
        </w:rPr>
        <w:t xml:space="preserve">C. </w:t>
      </w:r>
    </w:p>
    <w:p w14:paraId="7B799F78" w14:textId="77777777" w:rsidR="00EB3EFE" w:rsidRDefault="00000000">
      <w:pPr>
        <w:spacing w:after="0"/>
        <w:jc w:val="both"/>
      </w:pPr>
      <w:r>
        <w:t xml:space="preserve">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2n-1</m:t>
            </m:r>
          </m:e>
        </m:d>
        <m:r>
          <w:rPr>
            <w:rFonts w:ascii="Cambria Math" w:eastAsia="Cambria Math" w:hAnsi="Cambria Math" w:cs="Cambria Math"/>
          </w:rPr>
          <m:t>-</m:t>
        </m:r>
        <m:d>
          <m:dPr>
            <m:begChr m:val="["/>
            <m:endChr m:val="]"/>
            <m:ctrlPr>
              <w:rPr>
                <w:rFonts w:ascii="Cambria Math" w:eastAsia="Cambria Math" w:hAnsi="Cambria Math" w:cs="Cambria Math"/>
              </w:rPr>
            </m:ctrlPr>
          </m:dPr>
          <m:e>
            <m:r>
              <w:rPr>
                <w:rFonts w:ascii="Cambria Math" w:eastAsia="Cambria Math" w:hAnsi="Cambria Math" w:cs="Cambria Math"/>
              </w:rPr>
              <m:t>2</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-1</m:t>
            </m:r>
          </m:e>
        </m:d>
        <m:r>
          <w:rPr>
            <w:rFonts w:ascii="Cambria Math" w:eastAsia="Cambria Math" w:hAnsi="Cambria Math" w:cs="Cambria Math"/>
          </w:rPr>
          <m:t>=2n-1-</m:t>
        </m:r>
        <m:d>
          <m:dPr>
            <m:ctrlPr>
              <w:rPr>
                <w:rFonts w:ascii="Cambria Math" w:eastAsia="Cambria Math" w:hAnsi="Cambria Math" w:cs="Cambria Math"/>
              </w:rPr>
            </m:ctrlPr>
          </m:dPr>
          <m:e>
            <m:r>
              <w:rPr>
                <w:rFonts w:ascii="Cambria Math" w:eastAsia="Cambria Math" w:hAnsi="Cambria Math" w:cs="Cambria Math"/>
              </w:rPr>
              <m:t>2n-2-1</m:t>
            </m:r>
          </m:e>
        </m:d>
        <m:r>
          <w:rPr>
            <w:rFonts w:ascii="Cambria Math" w:eastAsia="Cambria Math" w:hAnsi="Cambria Math" w:cs="Cambria Math"/>
          </w:rPr>
          <m:t>=2</m:t>
        </m:r>
      </m:oMath>
      <w:r>
        <w:t xml:space="preserve">, với mọi </w:t>
      </w:r>
      <m:oMath>
        <m:r>
          <w:rPr>
            <w:rFonts w:ascii="Cambria Math" w:eastAsia="Cambria Math" w:hAnsi="Cambria Math" w:cs="Cambria Math"/>
          </w:rPr>
          <m:t>n≥2</m:t>
        </m:r>
      </m:oMath>
    </w:p>
    <w:p w14:paraId="03E7C013" w14:textId="77777777" w:rsidR="00EB3EFE" w:rsidRDefault="00000000">
      <w:pPr>
        <w:spacing w:after="0"/>
        <w:jc w:val="both"/>
      </w:pPr>
      <w:r>
        <w:t xml:space="preserve">Do đó, dãy số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một cấp số cộng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=2 . 1 – 1=1</m:t>
        </m:r>
      </m:oMath>
      <w:r>
        <w:t xml:space="preserve"> và công sai </w:t>
      </w:r>
      <m:oMath>
        <m:r>
          <w:rPr>
            <w:rFonts w:ascii="Cambria Math" w:eastAsia="Cambria Math" w:hAnsi="Cambria Math" w:cs="Cambria Math"/>
          </w:rPr>
          <m:t>d=2</m:t>
        </m:r>
      </m:oMath>
      <w:r>
        <w:t>.</w:t>
      </w:r>
    </w:p>
    <w:p w14:paraId="6CC04795" w14:textId="77777777" w:rsidR="00EB3EFE" w:rsidRDefault="00000000">
      <w:pPr>
        <w:spacing w:after="0"/>
        <w:jc w:val="both"/>
      </w:pPr>
      <w:r>
        <w:t>Tổng 100 số hạng đầu tiên của cấp số cộng này là:</w:t>
      </w:r>
    </w:p>
    <w:p w14:paraId="2786FF30"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100</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100</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100-1</m:t>
                </m:r>
              </m:e>
            </m:d>
            <m:r>
              <w:rPr>
                <w:rFonts w:ascii="Cambria Math" w:eastAsia="Cambria Math" w:hAnsi="Cambria Math" w:cs="Cambria Math"/>
              </w:rPr>
              <m:t>d</m:t>
            </m:r>
          </m:e>
        </m:d>
        <m:r>
          <w:rPr>
            <w:rFonts w:ascii="Cambria Math" w:eastAsia="Cambria Math" w:hAnsi="Cambria Math" w:cs="Cambria Math"/>
          </w:rPr>
          <m:t>=50</m:t>
        </m:r>
        <m:d>
          <m:dPr>
            <m:ctrlPr>
              <w:rPr>
                <w:rFonts w:ascii="Cambria Math" w:eastAsia="Cambria Math" w:hAnsi="Cambria Math" w:cs="Cambria Math"/>
              </w:rPr>
            </m:ctrlPr>
          </m:dPr>
          <m:e>
            <m:r>
              <w:rPr>
                <w:rFonts w:ascii="Cambria Math" w:eastAsia="Cambria Math" w:hAnsi="Cambria Math" w:cs="Cambria Math"/>
              </w:rPr>
              <m:t>2.1+99.2</m:t>
            </m:r>
          </m:e>
        </m:d>
        <m:r>
          <w:rPr>
            <w:rFonts w:ascii="Cambria Math" w:eastAsia="Cambria Math" w:hAnsi="Cambria Math" w:cs="Cambria Math"/>
          </w:rPr>
          <m:t>=10 000</m:t>
        </m:r>
      </m:oMath>
      <w:r>
        <w:t xml:space="preserve">. </w:t>
      </w:r>
    </w:p>
    <w:p w14:paraId="00F8A930" w14:textId="77777777" w:rsidR="00EB3EFE" w:rsidRDefault="00000000">
      <w:pPr>
        <w:spacing w:after="0"/>
        <w:jc w:val="both"/>
        <w:rPr>
          <w:b/>
        </w:rPr>
      </w:pPr>
      <w:r>
        <w:rPr>
          <w:b/>
        </w:rPr>
        <w:t>B.</w:t>
      </w:r>
      <w:r>
        <w:t xml:space="preserve"> </w:t>
      </w:r>
      <w:r>
        <w:rPr>
          <w:b/>
        </w:rPr>
        <w:t>HÌNH THÀNH KIẾN THỨC MỚI</w:t>
      </w:r>
    </w:p>
    <w:p w14:paraId="5E7F3442" w14:textId="77777777" w:rsidR="00EB3EFE" w:rsidRDefault="00000000">
      <w:pPr>
        <w:spacing w:after="0"/>
        <w:jc w:val="both"/>
        <w:rPr>
          <w:b/>
        </w:rPr>
      </w:pPr>
      <w:r>
        <w:rPr>
          <w:b/>
        </w:rPr>
        <w:t>Hoạt động 1: Ôn tập kiến thức đã học trong chương II.</w:t>
      </w:r>
    </w:p>
    <w:p w14:paraId="5104AD0E" w14:textId="77777777" w:rsidR="00EB3EFE" w:rsidRDefault="00000000">
      <w:pPr>
        <w:tabs>
          <w:tab w:val="left" w:pos="567"/>
          <w:tab w:val="left" w:pos="1134"/>
        </w:tabs>
        <w:spacing w:after="0"/>
        <w:jc w:val="both"/>
      </w:pPr>
      <w:r>
        <w:rPr>
          <w:b/>
        </w:rPr>
        <w:t>a) Mục tiêu:</w:t>
      </w:r>
      <w:r>
        <w:t xml:space="preserve">  </w:t>
      </w:r>
    </w:p>
    <w:p w14:paraId="3B6FD8AA" w14:textId="77777777" w:rsidR="00EB3EFE" w:rsidRDefault="00000000">
      <w:pPr>
        <w:tabs>
          <w:tab w:val="left" w:pos="567"/>
          <w:tab w:val="left" w:pos="1134"/>
        </w:tabs>
        <w:spacing w:after="0"/>
        <w:jc w:val="both"/>
      </w:pPr>
      <w:r>
        <w:t>- HS hệ thống hóa lại được kiến thức và nắm chắc chắn được kiến thức thông qua những câu hỏi để nhắc lại kiến thức của GV.</w:t>
      </w:r>
    </w:p>
    <w:p w14:paraId="4CD7BEC9" w14:textId="77777777" w:rsidR="00EB3EFE" w:rsidRDefault="00000000">
      <w:pPr>
        <w:tabs>
          <w:tab w:val="left" w:pos="567"/>
          <w:tab w:val="left" w:pos="1134"/>
        </w:tabs>
        <w:spacing w:after="0"/>
        <w:jc w:val="both"/>
      </w:pPr>
      <w:r>
        <w:t>- Giải quyết được các bài tập vận dụng xung quanh chương II.</w:t>
      </w:r>
    </w:p>
    <w:p w14:paraId="0BBEF45F" w14:textId="77777777" w:rsidR="00EB3EFE" w:rsidRDefault="00000000">
      <w:pPr>
        <w:tabs>
          <w:tab w:val="left" w:pos="567"/>
          <w:tab w:val="left" w:pos="1134"/>
        </w:tabs>
        <w:spacing w:after="0"/>
        <w:jc w:val="both"/>
        <w:rPr>
          <w:b/>
        </w:rPr>
      </w:pPr>
      <w:r>
        <w:rPr>
          <w:b/>
        </w:rPr>
        <w:t>b) Nội dung:</w:t>
      </w:r>
    </w:p>
    <w:p w14:paraId="37B1A1B3" w14:textId="77777777" w:rsidR="00EB3EFE" w:rsidRDefault="00000000">
      <w:pPr>
        <w:tabs>
          <w:tab w:val="left" w:pos="567"/>
          <w:tab w:val="left" w:pos="1134"/>
        </w:tabs>
        <w:spacing w:after="0"/>
        <w:jc w:val="both"/>
      </w:pPr>
      <w:r>
        <w:rPr>
          <w:b/>
        </w:rPr>
        <w:t xml:space="preserve"> </w:t>
      </w:r>
      <w:r>
        <w:t>-</w:t>
      </w:r>
      <w:r>
        <w:rPr>
          <w:b/>
        </w:rPr>
        <w:t xml:space="preserve"> </w:t>
      </w:r>
      <w:r>
        <w:t>HS hệ thống hóa kiến thức trong chương II theo yêu cầu, dẫn dắt của GV.</w:t>
      </w:r>
    </w:p>
    <w:p w14:paraId="34952AEB"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ghi nhớ và vận dụng kiến thức trong chương II để thực hành làm các bài tập GSK và của GV.</w:t>
      </w:r>
    </w:p>
    <w:p w14:paraId="599C3982" w14:textId="77777777" w:rsidR="00EB3EFE" w:rsidRDefault="00000000">
      <w:pPr>
        <w:tabs>
          <w:tab w:val="left" w:pos="567"/>
          <w:tab w:val="left" w:pos="1134"/>
        </w:tabs>
        <w:spacing w:after="0"/>
        <w:jc w:val="both"/>
        <w:rPr>
          <w:b/>
        </w:rPr>
      </w:pPr>
      <w:r>
        <w:rPr>
          <w:b/>
        </w:rPr>
        <w:t>d) Tổ chức thực hiện:</w:t>
      </w:r>
    </w:p>
    <w:tbl>
      <w:tblPr>
        <w:tblStyle w:val="afffffff7"/>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697F961B" w14:textId="77777777">
        <w:tc>
          <w:tcPr>
            <w:tcW w:w="4315" w:type="dxa"/>
          </w:tcPr>
          <w:p w14:paraId="59571CA6"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7DF2DFC5"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10C2E298" w14:textId="77777777">
        <w:tc>
          <w:tcPr>
            <w:tcW w:w="4315" w:type="dxa"/>
          </w:tcPr>
          <w:p w14:paraId="5EAE684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Bước 1: Chuyển giao nhiệm vụ:</w:t>
            </w:r>
          </w:p>
          <w:p w14:paraId="63E3E0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chia lớp thành 3 nhóm và chia nhiệm vụ cho mỗi nhóm tự hệ thống lại các kiến thức đã học với các câu hỏi như sau:</w:t>
            </w:r>
          </w:p>
          <w:p w14:paraId="3839FD6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Nhóm 1:</w:t>
            </w:r>
          </w:p>
          <w:p w14:paraId="23BC4A6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Trình bày định nghĩa dãy số: Hữu hạn và vô hạn?</w:t>
            </w:r>
          </w:p>
          <w:p w14:paraId="097F9C1A" w14:textId="77777777" w:rsidR="00EB3EFE" w:rsidRDefault="00EB3EFE">
            <w:pPr>
              <w:spacing w:line="360" w:lineRule="auto"/>
              <w:jc w:val="both"/>
              <w:rPr>
                <w:rFonts w:ascii="Times New Roman" w:eastAsia="Times New Roman" w:hAnsi="Times New Roman" w:cs="Times New Roman"/>
                <w:i/>
              </w:rPr>
            </w:pPr>
          </w:p>
          <w:p w14:paraId="7F9451E1" w14:textId="77777777" w:rsidR="00EB3EFE" w:rsidRDefault="00EB3EFE">
            <w:pPr>
              <w:spacing w:line="360" w:lineRule="auto"/>
              <w:jc w:val="both"/>
              <w:rPr>
                <w:rFonts w:ascii="Times New Roman" w:eastAsia="Times New Roman" w:hAnsi="Times New Roman" w:cs="Times New Roman"/>
                <w:i/>
              </w:rPr>
            </w:pPr>
          </w:p>
          <w:p w14:paraId="78162D08" w14:textId="77777777" w:rsidR="00EB3EFE" w:rsidRDefault="00EB3EFE">
            <w:pPr>
              <w:spacing w:line="360" w:lineRule="auto"/>
              <w:jc w:val="both"/>
              <w:rPr>
                <w:rFonts w:ascii="Times New Roman" w:eastAsia="Times New Roman" w:hAnsi="Times New Roman" w:cs="Times New Roman"/>
                <w:i/>
              </w:rPr>
            </w:pPr>
          </w:p>
          <w:p w14:paraId="05CA7556" w14:textId="77777777" w:rsidR="00EB3EFE" w:rsidRDefault="00EB3EFE">
            <w:pPr>
              <w:spacing w:line="360" w:lineRule="auto"/>
              <w:jc w:val="both"/>
              <w:rPr>
                <w:rFonts w:ascii="Times New Roman" w:eastAsia="Times New Roman" w:hAnsi="Times New Roman" w:cs="Times New Roman"/>
                <w:i/>
              </w:rPr>
            </w:pPr>
          </w:p>
          <w:p w14:paraId="4304073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Cách để cho một dãy số bao gồm cách nào?</w:t>
            </w:r>
          </w:p>
          <w:p w14:paraId="0C965BF9" w14:textId="77777777" w:rsidR="00EB3EFE" w:rsidRDefault="00EB3EFE">
            <w:pPr>
              <w:spacing w:line="360" w:lineRule="auto"/>
              <w:jc w:val="both"/>
              <w:rPr>
                <w:rFonts w:ascii="Times New Roman" w:eastAsia="Times New Roman" w:hAnsi="Times New Roman" w:cs="Times New Roman"/>
                <w:i/>
              </w:rPr>
            </w:pPr>
          </w:p>
          <w:p w14:paraId="7F530465" w14:textId="77777777" w:rsidR="00EB3EFE" w:rsidRDefault="00EB3EFE">
            <w:pPr>
              <w:spacing w:line="360" w:lineRule="auto"/>
              <w:jc w:val="both"/>
              <w:rPr>
                <w:rFonts w:ascii="Times New Roman" w:eastAsia="Times New Roman" w:hAnsi="Times New Roman" w:cs="Times New Roman"/>
                <w:i/>
              </w:rPr>
            </w:pPr>
          </w:p>
          <w:p w14:paraId="2EDC8596" w14:textId="77777777" w:rsidR="00EB3EFE" w:rsidRDefault="00EB3EFE">
            <w:pPr>
              <w:spacing w:line="360" w:lineRule="auto"/>
              <w:jc w:val="both"/>
              <w:rPr>
                <w:rFonts w:ascii="Times New Roman" w:eastAsia="Times New Roman" w:hAnsi="Times New Roman" w:cs="Times New Roman"/>
                <w:i/>
              </w:rPr>
            </w:pPr>
          </w:p>
          <w:p w14:paraId="5CFD9EBC" w14:textId="77777777" w:rsidR="00EB3EFE" w:rsidRDefault="00EB3EFE">
            <w:pPr>
              <w:spacing w:line="360" w:lineRule="auto"/>
              <w:jc w:val="both"/>
              <w:rPr>
                <w:rFonts w:ascii="Times New Roman" w:eastAsia="Times New Roman" w:hAnsi="Times New Roman" w:cs="Times New Roman"/>
                <w:i/>
              </w:rPr>
            </w:pPr>
          </w:p>
          <w:p w14:paraId="08BF8AE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Dãy số tăng là gì? Dãy số giảm là gì? Dãy số bị chặn là gì?</w:t>
            </w:r>
          </w:p>
          <w:p w14:paraId="3741B73C" w14:textId="77777777" w:rsidR="00EB3EFE" w:rsidRDefault="00EB3EFE">
            <w:pPr>
              <w:spacing w:line="360" w:lineRule="auto"/>
              <w:jc w:val="both"/>
              <w:rPr>
                <w:rFonts w:ascii="Times New Roman" w:eastAsia="Times New Roman" w:hAnsi="Times New Roman" w:cs="Times New Roman"/>
                <w:i/>
              </w:rPr>
            </w:pPr>
          </w:p>
          <w:p w14:paraId="6F1F4C6A" w14:textId="77777777" w:rsidR="00EB3EFE" w:rsidRDefault="00EB3EFE">
            <w:pPr>
              <w:spacing w:line="360" w:lineRule="auto"/>
              <w:jc w:val="both"/>
              <w:rPr>
                <w:rFonts w:ascii="Times New Roman" w:eastAsia="Times New Roman" w:hAnsi="Times New Roman" w:cs="Times New Roman"/>
                <w:i/>
              </w:rPr>
            </w:pPr>
          </w:p>
          <w:p w14:paraId="1EC373A0" w14:textId="77777777" w:rsidR="00EB3EFE" w:rsidRDefault="00EB3EFE">
            <w:pPr>
              <w:spacing w:line="360" w:lineRule="auto"/>
              <w:jc w:val="both"/>
              <w:rPr>
                <w:rFonts w:ascii="Times New Roman" w:eastAsia="Times New Roman" w:hAnsi="Times New Roman" w:cs="Times New Roman"/>
                <w:i/>
              </w:rPr>
            </w:pPr>
          </w:p>
          <w:p w14:paraId="4B377101" w14:textId="77777777" w:rsidR="00EB3EFE" w:rsidRDefault="00EB3EFE">
            <w:pPr>
              <w:spacing w:line="360" w:lineRule="auto"/>
              <w:jc w:val="both"/>
              <w:rPr>
                <w:rFonts w:ascii="Times New Roman" w:eastAsia="Times New Roman" w:hAnsi="Times New Roman" w:cs="Times New Roman"/>
                <w:i/>
              </w:rPr>
            </w:pPr>
          </w:p>
          <w:p w14:paraId="28F70FD4" w14:textId="77777777" w:rsidR="00EB3EFE" w:rsidRDefault="00EB3EFE">
            <w:pPr>
              <w:spacing w:line="360" w:lineRule="auto"/>
              <w:jc w:val="both"/>
              <w:rPr>
                <w:rFonts w:ascii="Times New Roman" w:eastAsia="Times New Roman" w:hAnsi="Times New Roman" w:cs="Times New Roman"/>
                <w:i/>
              </w:rPr>
            </w:pPr>
          </w:p>
          <w:p w14:paraId="2926F10A" w14:textId="77777777" w:rsidR="00EB3EFE" w:rsidRDefault="00EB3EFE">
            <w:pPr>
              <w:spacing w:line="360" w:lineRule="auto"/>
              <w:jc w:val="both"/>
              <w:rPr>
                <w:rFonts w:ascii="Times New Roman" w:eastAsia="Times New Roman" w:hAnsi="Times New Roman" w:cs="Times New Roman"/>
                <w:i/>
              </w:rPr>
            </w:pPr>
          </w:p>
          <w:p w14:paraId="55F9C8E0" w14:textId="77777777" w:rsidR="00EB3EFE" w:rsidRDefault="00EB3EFE">
            <w:pPr>
              <w:spacing w:line="360" w:lineRule="auto"/>
              <w:jc w:val="both"/>
              <w:rPr>
                <w:rFonts w:ascii="Times New Roman" w:eastAsia="Times New Roman" w:hAnsi="Times New Roman" w:cs="Times New Roman"/>
                <w:i/>
              </w:rPr>
            </w:pPr>
          </w:p>
          <w:p w14:paraId="6A9C14B6" w14:textId="77777777" w:rsidR="00EB3EFE" w:rsidRDefault="00EB3EFE">
            <w:pPr>
              <w:spacing w:line="360" w:lineRule="auto"/>
              <w:jc w:val="both"/>
              <w:rPr>
                <w:rFonts w:ascii="Times New Roman" w:eastAsia="Times New Roman" w:hAnsi="Times New Roman" w:cs="Times New Roman"/>
                <w:i/>
              </w:rPr>
            </w:pPr>
          </w:p>
          <w:p w14:paraId="00D37412" w14:textId="77777777" w:rsidR="00EB3EFE" w:rsidRDefault="00EB3EFE">
            <w:pPr>
              <w:spacing w:line="360" w:lineRule="auto"/>
              <w:jc w:val="both"/>
              <w:rPr>
                <w:rFonts w:ascii="Times New Roman" w:eastAsia="Times New Roman" w:hAnsi="Times New Roman" w:cs="Times New Roman"/>
                <w:i/>
              </w:rPr>
            </w:pPr>
          </w:p>
          <w:p w14:paraId="4B1883DF" w14:textId="77777777" w:rsidR="00EB3EFE" w:rsidRDefault="00EB3EFE">
            <w:pPr>
              <w:spacing w:line="360" w:lineRule="auto"/>
              <w:jc w:val="both"/>
              <w:rPr>
                <w:rFonts w:ascii="Times New Roman" w:eastAsia="Times New Roman" w:hAnsi="Times New Roman" w:cs="Times New Roman"/>
                <w:i/>
              </w:rPr>
            </w:pPr>
          </w:p>
          <w:p w14:paraId="0687D7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Nhóm 2:</w:t>
            </w:r>
          </w:p>
          <w:p w14:paraId="246BFE7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Nêu định nghĩa của cấp số cộng?</w:t>
            </w:r>
          </w:p>
          <w:p w14:paraId="5E0D2943" w14:textId="77777777" w:rsidR="00EB3EFE" w:rsidRDefault="00EB3EFE">
            <w:pPr>
              <w:spacing w:line="360" w:lineRule="auto"/>
              <w:jc w:val="both"/>
              <w:rPr>
                <w:rFonts w:ascii="Times New Roman" w:eastAsia="Times New Roman" w:hAnsi="Times New Roman" w:cs="Times New Roman"/>
                <w:i/>
              </w:rPr>
            </w:pPr>
          </w:p>
          <w:p w14:paraId="39F4E4FA" w14:textId="77777777" w:rsidR="00EB3EFE" w:rsidRDefault="00EB3EFE">
            <w:pPr>
              <w:spacing w:line="360" w:lineRule="auto"/>
              <w:jc w:val="both"/>
              <w:rPr>
                <w:rFonts w:ascii="Times New Roman" w:eastAsia="Times New Roman" w:hAnsi="Times New Roman" w:cs="Times New Roman"/>
                <w:i/>
              </w:rPr>
            </w:pPr>
          </w:p>
          <w:p w14:paraId="03012B68" w14:textId="77777777" w:rsidR="00EB3EFE" w:rsidRDefault="00EB3EFE">
            <w:pPr>
              <w:spacing w:line="360" w:lineRule="auto"/>
              <w:jc w:val="both"/>
              <w:rPr>
                <w:rFonts w:ascii="Times New Roman" w:eastAsia="Times New Roman" w:hAnsi="Times New Roman" w:cs="Times New Roman"/>
                <w:i/>
              </w:rPr>
            </w:pPr>
          </w:p>
          <w:p w14:paraId="5EEAED6D" w14:textId="77777777" w:rsidR="00EB3EFE" w:rsidRDefault="00EB3EFE">
            <w:pPr>
              <w:spacing w:line="360" w:lineRule="auto"/>
              <w:jc w:val="both"/>
              <w:rPr>
                <w:rFonts w:ascii="Times New Roman" w:eastAsia="Times New Roman" w:hAnsi="Times New Roman" w:cs="Times New Roman"/>
                <w:i/>
              </w:rPr>
            </w:pPr>
          </w:p>
          <w:p w14:paraId="75A354B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Viết công thức của cấp số cộng cho bởi hệ thức truy hồi.</w:t>
            </w:r>
          </w:p>
          <w:p w14:paraId="15F6442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Nêu số hạng tổng quát và công thức tính số hạng tổng quát của cấp số cộng?</w:t>
            </w:r>
          </w:p>
          <w:p w14:paraId="23A16B41" w14:textId="77777777" w:rsidR="00EB3EFE" w:rsidRDefault="00EB3EFE">
            <w:pPr>
              <w:spacing w:line="360" w:lineRule="auto"/>
              <w:jc w:val="both"/>
              <w:rPr>
                <w:rFonts w:ascii="Times New Roman" w:eastAsia="Times New Roman" w:hAnsi="Times New Roman" w:cs="Times New Roman"/>
                <w:i/>
              </w:rPr>
            </w:pPr>
          </w:p>
          <w:p w14:paraId="029C635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Viết công thức tính tổng n số hạng đầu của một cấp số cộng?</w:t>
            </w:r>
          </w:p>
          <w:p w14:paraId="449C12CA" w14:textId="77777777" w:rsidR="00EB3EFE" w:rsidRDefault="00EB3EFE">
            <w:pPr>
              <w:spacing w:line="360" w:lineRule="auto"/>
              <w:jc w:val="both"/>
              <w:rPr>
                <w:rFonts w:ascii="Times New Roman" w:eastAsia="Times New Roman" w:hAnsi="Times New Roman" w:cs="Times New Roman"/>
                <w:i/>
              </w:rPr>
            </w:pPr>
          </w:p>
          <w:p w14:paraId="3289B7D6" w14:textId="77777777" w:rsidR="00EB3EFE" w:rsidRDefault="00EB3EFE">
            <w:pPr>
              <w:spacing w:line="360" w:lineRule="auto"/>
              <w:jc w:val="both"/>
              <w:rPr>
                <w:rFonts w:ascii="Times New Roman" w:eastAsia="Times New Roman" w:hAnsi="Times New Roman" w:cs="Times New Roman"/>
                <w:i/>
              </w:rPr>
            </w:pPr>
          </w:p>
          <w:p w14:paraId="685E5F2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Nhóm 3: </w:t>
            </w:r>
          </w:p>
          <w:p w14:paraId="0775A09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Nêu định nghĩa của cấp số nhân?</w:t>
            </w:r>
          </w:p>
          <w:p w14:paraId="469F25B0" w14:textId="77777777" w:rsidR="00EB3EFE" w:rsidRDefault="00EB3EFE">
            <w:pPr>
              <w:spacing w:line="360" w:lineRule="auto"/>
              <w:jc w:val="both"/>
              <w:rPr>
                <w:rFonts w:ascii="Times New Roman" w:eastAsia="Times New Roman" w:hAnsi="Times New Roman" w:cs="Times New Roman"/>
                <w:i/>
              </w:rPr>
            </w:pPr>
          </w:p>
          <w:p w14:paraId="6275A06F" w14:textId="77777777" w:rsidR="00EB3EFE" w:rsidRDefault="00EB3EFE">
            <w:pPr>
              <w:spacing w:line="360" w:lineRule="auto"/>
              <w:jc w:val="both"/>
              <w:rPr>
                <w:rFonts w:ascii="Times New Roman" w:eastAsia="Times New Roman" w:hAnsi="Times New Roman" w:cs="Times New Roman"/>
                <w:i/>
              </w:rPr>
            </w:pPr>
          </w:p>
          <w:p w14:paraId="5598B7D0" w14:textId="77777777" w:rsidR="00EB3EFE" w:rsidRDefault="00EB3EFE">
            <w:pPr>
              <w:spacing w:line="360" w:lineRule="auto"/>
              <w:jc w:val="both"/>
              <w:rPr>
                <w:rFonts w:ascii="Times New Roman" w:eastAsia="Times New Roman" w:hAnsi="Times New Roman" w:cs="Times New Roman"/>
                <w:i/>
              </w:rPr>
            </w:pPr>
          </w:p>
          <w:p w14:paraId="5ED07935" w14:textId="77777777" w:rsidR="00EB3EFE" w:rsidRDefault="00EB3EFE">
            <w:pPr>
              <w:spacing w:line="360" w:lineRule="auto"/>
              <w:jc w:val="both"/>
              <w:rPr>
                <w:rFonts w:ascii="Times New Roman" w:eastAsia="Times New Roman" w:hAnsi="Times New Roman" w:cs="Times New Roman"/>
                <w:i/>
              </w:rPr>
            </w:pPr>
          </w:p>
          <w:p w14:paraId="7EC6CD8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Viết công thức của cấp số nhân cho bởi hệ thức truy hồi.</w:t>
            </w:r>
          </w:p>
          <w:p w14:paraId="2BC6B33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Nêu số hạng tổng quát và công thức tính số hạng tổng quát của cấp số nhân?</w:t>
            </w:r>
          </w:p>
          <w:p w14:paraId="00D7223A" w14:textId="77777777" w:rsidR="00EB3EFE" w:rsidRDefault="00EB3EFE">
            <w:pPr>
              <w:spacing w:line="360" w:lineRule="auto"/>
              <w:jc w:val="both"/>
              <w:rPr>
                <w:rFonts w:ascii="Times New Roman" w:eastAsia="Times New Roman" w:hAnsi="Times New Roman" w:cs="Times New Roman"/>
                <w:i/>
              </w:rPr>
            </w:pPr>
          </w:p>
          <w:p w14:paraId="5848B03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 Viết công thức tính tổng n số hạng đầu của một cấp số nhân?</w:t>
            </w:r>
          </w:p>
          <w:p w14:paraId="779DCB3B" w14:textId="77777777" w:rsidR="00EB3EFE" w:rsidRDefault="00EB3EFE">
            <w:pPr>
              <w:spacing w:line="360" w:lineRule="auto"/>
              <w:jc w:val="both"/>
              <w:rPr>
                <w:rFonts w:ascii="Times New Roman" w:eastAsia="Times New Roman" w:hAnsi="Times New Roman" w:cs="Times New Roman"/>
                <w:i/>
              </w:rPr>
            </w:pPr>
          </w:p>
          <w:p w14:paraId="7B8A8F24" w14:textId="77777777" w:rsidR="00EB3EFE" w:rsidRDefault="00EB3EFE">
            <w:pPr>
              <w:spacing w:line="360" w:lineRule="auto"/>
              <w:jc w:val="both"/>
              <w:rPr>
                <w:rFonts w:ascii="Times New Roman" w:eastAsia="Times New Roman" w:hAnsi="Times New Roman" w:cs="Times New Roman"/>
                <w:i/>
              </w:rPr>
            </w:pPr>
          </w:p>
          <w:p w14:paraId="0DA249E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Mỗi nhóm sau khi thực hiện xong sẽ cử mỗi bạn trả lời 1 câu hỏi cho GV và các nhóm khác cùng lắng nghe và nhận xét.</w:t>
            </w:r>
          </w:p>
          <w:p w14:paraId="25F9AC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tổng hợp những yếu tố chính và cho HS ghi bài.</w:t>
            </w:r>
          </w:p>
          <w:p w14:paraId="76647A4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07B377F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B0E22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385E18D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0CECB66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701F026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0AD34D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về: </w:t>
            </w:r>
          </w:p>
          <w:p w14:paraId="3FCFFD5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Dãy số.</w:t>
            </w:r>
          </w:p>
          <w:p w14:paraId="293683C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Cấp số cộng.</w:t>
            </w:r>
          </w:p>
          <w:p w14:paraId="2B69C08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Cấp số nhân.</w:t>
            </w:r>
          </w:p>
        </w:tc>
        <w:tc>
          <w:tcPr>
            <w:tcW w:w="5291" w:type="dxa"/>
          </w:tcPr>
          <w:p w14:paraId="130C027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EC6652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C2309D8"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73D6F4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AE3898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620E95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 Nhóm 1</w:t>
            </w:r>
          </w:p>
          <w:p w14:paraId="27A4D06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Mỗi hàm số u xác định trên tập các số nguyên dương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được gọi là một dãy số vô hạn (gọi tắt là dãy số), kí hiệu là </w:t>
            </w:r>
            <m:oMath>
              <m:r>
                <w:rPr>
                  <w:rFonts w:ascii="Cambria Math" w:eastAsia="Cambria Math" w:hAnsi="Cambria Math" w:cs="Cambria Math"/>
                </w:rPr>
                <m:t>u=u(n)</m:t>
              </m:r>
            </m:oMath>
            <w:r>
              <w:rPr>
                <w:rFonts w:ascii="Times New Roman" w:eastAsia="Times New Roman" w:hAnsi="Times New Roman" w:cs="Times New Roman"/>
              </w:rPr>
              <w:t>.</w:t>
            </w:r>
          </w:p>
          <w:p w14:paraId="78DAD2E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Mỗi hàm số u xác định trên tập </w:t>
            </w:r>
            <m:oMath>
              <m:r>
                <w:rPr>
                  <w:rFonts w:ascii="Cambria Math" w:eastAsia="Cambria Math" w:hAnsi="Cambria Math" w:cs="Cambria Math"/>
                </w:rPr>
                <m:t>M= {1; 2; 3;...; m}</m:t>
              </m:r>
            </m:oMath>
            <w:r>
              <w:rPr>
                <w:rFonts w:ascii="Times New Roman" w:eastAsia="Times New Roman" w:hAnsi="Times New Roman" w:cs="Times New Roman"/>
              </w:rPr>
              <w:t xml:space="preserve"> với </w:t>
            </w:r>
            <m:oMath>
              <m:r>
                <w:rPr>
                  <w:rFonts w:ascii="Cambria Math" w:eastAsia="Cambria Math" w:hAnsi="Cambria Math" w:cs="Cambria Math"/>
                </w:rPr>
                <m:t>m∈</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được gọi là một dãy số hữu hạn.</w:t>
            </w:r>
          </w:p>
          <w:p w14:paraId="7DDAEF6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Một dãy số có thể cho bằng:</w:t>
            </w:r>
          </w:p>
          <w:p w14:paraId="531FB88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Liệt kê các số hạng (chỉ dùng cho các dãy hữu hạn và có ít số hạng).</w:t>
            </w:r>
          </w:p>
          <w:p w14:paraId="02F813F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Công thức của số hạng tổng quát.</w:t>
            </w:r>
          </w:p>
          <w:p w14:paraId="02222E7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Phương pháp mô tả.</w:t>
            </w:r>
          </w:p>
          <w:p w14:paraId="745E49C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Phương pháp truy hồi</w:t>
            </w:r>
          </w:p>
          <w:p w14:paraId="6040418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được gọi là dãy số tăng nếu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&gt;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rPr>
              <w:t xml:space="preserve"> với mọi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w:t>
            </w:r>
          </w:p>
          <w:p w14:paraId="1C1DE6A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được gọi là dãy số giảm nếu ta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oMath>
            <w:r>
              <w:rPr>
                <w:rFonts w:ascii="Times New Roman" w:eastAsia="Times New Roman" w:hAnsi="Times New Roman" w:cs="Times New Roman"/>
              </w:rPr>
              <w:t xml:space="preserve"> với mọi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w:t>
            </w:r>
          </w:p>
          <w:p w14:paraId="42275B8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được gọi là bị chặn trên nếu tồn tại một số M sao cho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m:t>
              </m:r>
            </m:oMath>
            <w:r>
              <w:rPr>
                <w:rFonts w:ascii="Times New Roman" w:eastAsia="Times New Roman" w:hAnsi="Times New Roman" w:cs="Times New Roman"/>
              </w:rPr>
              <w:t xml:space="preserve"> với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w:t>
            </w:r>
          </w:p>
          <w:p w14:paraId="7AEE49D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được gọi là bị chặn dưới nếu tồn tại một số m sao cho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r>
                <w:rPr>
                  <w:rFonts w:ascii="Cambria Math" w:eastAsia="Cambria Math" w:hAnsi="Cambria Math" w:cs="Cambria Math"/>
                </w:rPr>
                <m:t>.</m:t>
              </m:r>
            </m:oMath>
          </w:p>
          <w:p w14:paraId="22939F1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được gọi là bị chặn nếu nó vừa bị chặn trên vừa bị chặn dưới, tức là tồn tại các số m. M sao cho </w:t>
            </w:r>
            <m:oMath>
              <m:r>
                <w:rPr>
                  <w:rFonts w:ascii="Cambria Math" w:eastAsia="Cambria Math" w:hAnsi="Cambria Math" w:cs="Cambria Math"/>
                </w:rPr>
                <m:t>m≤</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m:t>
              </m:r>
            </m:oMath>
            <w:r>
              <w:rPr>
                <w:rFonts w:ascii="Times New Roman" w:eastAsia="Times New Roman" w:hAnsi="Times New Roman" w:cs="Times New Roman"/>
              </w:rPr>
              <w:t xml:space="preserve">, </w:t>
            </w:r>
            <m:oMath>
              <m:r>
                <w:rPr>
                  <w:rFonts w:ascii="Cambria Math" w:eastAsia="Cambria Math" w:hAnsi="Cambria Math" w:cs="Cambria Math"/>
                </w:rPr>
                <m:t>∀n∈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w:t>
            </w:r>
          </w:p>
          <w:p w14:paraId="144BE57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 Nhóm 2:</w:t>
            </w:r>
          </w:p>
          <w:p w14:paraId="3EAFD0F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Cấp số cộng là một dãy số (hữu hạn hay vô hạn), trong đó kể từ số hạng thứ hai, mỗi số hạng đều bằng số hạng đứng trước nó cộng với một số không đổi d. Số d được gọi là công sai của cấp số cộng.</w:t>
            </w:r>
          </w:p>
          <w:p w14:paraId="79F0646D" w14:textId="77777777" w:rsidR="00EB3EFE" w:rsidRDefault="00000000">
            <w:pPr>
              <w:tabs>
                <w:tab w:val="left" w:pos="567"/>
                <w:tab w:val="left" w:pos="1134"/>
              </w:tabs>
              <w:spacing w:line="360" w:lineRule="auto"/>
              <w:jc w:val="center"/>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+d</m:t>
              </m:r>
            </m:oMath>
            <w:r>
              <w:rPr>
                <w:rFonts w:ascii="Times New Roman" w:eastAsia="Times New Roman" w:hAnsi="Times New Roman" w:cs="Times New Roman"/>
              </w:rPr>
              <w:t xml:space="preserve"> với </w:t>
            </w:r>
            <m:oMath>
              <m:r>
                <w:rPr>
                  <w:rFonts w:ascii="Cambria Math" w:eastAsia="Cambria Math" w:hAnsi="Cambria Math" w:cs="Cambria Math"/>
                </w:rPr>
                <m:t>n≥2</m:t>
              </m:r>
            </m:oMath>
          </w:p>
          <w:p w14:paraId="16499B7E" w14:textId="77777777" w:rsidR="00EB3EFE" w:rsidRDefault="00EB3EFE">
            <w:pPr>
              <w:tabs>
                <w:tab w:val="left" w:pos="567"/>
                <w:tab w:val="left" w:pos="1134"/>
              </w:tabs>
              <w:spacing w:line="360" w:lineRule="auto"/>
              <w:jc w:val="center"/>
              <w:rPr>
                <w:rFonts w:ascii="Times New Roman" w:eastAsia="Times New Roman" w:hAnsi="Times New Roman" w:cs="Times New Roman"/>
              </w:rPr>
            </w:pPr>
          </w:p>
          <w:p w14:paraId="20DEE7D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cấp số cộng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có số hạng đầu và công sai d thì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rPr>
              <w:t xml:space="preserve"> của nó được xác định theo công thức:</w:t>
            </w:r>
          </w:p>
          <w:p w14:paraId="227136B7" w14:textId="77777777" w:rsidR="00EB3EFE" w:rsidRDefault="00000000">
            <w:pPr>
              <w:tabs>
                <w:tab w:val="left" w:pos="567"/>
                <w:tab w:val="left" w:pos="1134"/>
              </w:tabs>
              <w:spacing w:line="360" w:lineRule="auto"/>
              <w:jc w:val="center"/>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oMath>
            <w:r>
              <w:rPr>
                <w:rFonts w:ascii="Times New Roman" w:eastAsia="Times New Roman" w:hAnsi="Times New Roman" w:cs="Times New Roman"/>
              </w:rPr>
              <w:t>.</w:t>
            </w:r>
          </w:p>
          <w:p w14:paraId="6C4CDDE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Cho cấp số cộng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với công sai d. Đặt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rPr>
              <w:t>. Khi đó</w:t>
            </w:r>
          </w:p>
          <w:p w14:paraId="5BE8BA95" w14:textId="77777777" w:rsidR="00EB3EF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2</m:t>
                    </m:r>
                  </m:den>
                </m:f>
                <m:d>
                  <m:dPr>
                    <m:begChr m:val="["/>
                    <m:endChr m:val="]"/>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n-1</m:t>
                        </m:r>
                      </m:e>
                    </m:d>
                    <m:r>
                      <w:rPr>
                        <w:rFonts w:ascii="Cambria Math" w:eastAsia="Cambria Math" w:hAnsi="Cambria Math" w:cs="Cambria Math"/>
                      </w:rPr>
                      <m:t>d</m:t>
                    </m:r>
                  </m:e>
                </m:d>
              </m:oMath>
            </m:oMathPara>
          </w:p>
          <w:p w14:paraId="0A4AC8AA"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 Nhóm 3</w:t>
            </w:r>
          </w:p>
          <w:p w14:paraId="7200CFC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Cấp số nhân là một dãy số (hữu hạn hay vô hạn), trong đó kể từ số hạng thứ hai, mỗi số hạng đều là tích của số hạng đứng ngay trước nó với một số không đổi q. Số q được gọi là công bội của cấp số nhân.</w:t>
            </w:r>
          </w:p>
          <w:p w14:paraId="242F59E9" w14:textId="77777777" w:rsidR="00EB3EFE" w:rsidRDefault="00000000">
            <w:pPr>
              <w:tabs>
                <w:tab w:val="left" w:pos="567"/>
                <w:tab w:val="left" w:pos="1134"/>
              </w:tabs>
              <w:spacing w:line="360" w:lineRule="auto"/>
              <w:jc w:val="center"/>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.q</m:t>
              </m:r>
            </m:oMath>
            <w:r>
              <w:rPr>
                <w:rFonts w:ascii="Times New Roman" w:eastAsia="Times New Roman" w:hAnsi="Times New Roman" w:cs="Times New Roman"/>
              </w:rPr>
              <w:t xml:space="preserve"> với </w:t>
            </w:r>
            <m:oMath>
              <m:r>
                <w:rPr>
                  <w:rFonts w:ascii="Cambria Math" w:eastAsia="Cambria Math" w:hAnsi="Cambria Math" w:cs="Cambria Math"/>
                </w:rPr>
                <m:t>n≥2</m:t>
              </m:r>
            </m:oMath>
          </w:p>
          <w:p w14:paraId="4799130A" w14:textId="77777777" w:rsidR="00EB3EFE" w:rsidRDefault="00EB3EFE">
            <w:pPr>
              <w:tabs>
                <w:tab w:val="left" w:pos="567"/>
                <w:tab w:val="left" w:pos="1134"/>
              </w:tabs>
              <w:spacing w:line="360" w:lineRule="auto"/>
              <w:rPr>
                <w:rFonts w:ascii="Times New Roman" w:eastAsia="Times New Roman" w:hAnsi="Times New Roman" w:cs="Times New Roman"/>
              </w:rPr>
            </w:pPr>
          </w:p>
          <w:p w14:paraId="567C46D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một cấp số nhân có số hạng đầu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oMath>
            <w:r>
              <w:rPr>
                <w:rFonts w:ascii="Times New Roman" w:eastAsia="Times New Roman" w:hAnsi="Times New Roman" w:cs="Times New Roman"/>
              </w:rPr>
              <w:t xml:space="preserve"> và công bội q thì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rPr>
              <w:t xml:space="preserve"> của nó được xác định bởi công thức</w:t>
            </w:r>
          </w:p>
          <w:p w14:paraId="78B688A2" w14:textId="77777777" w:rsidR="00EB3EFE" w:rsidRDefault="00000000">
            <w:pPr>
              <w:tabs>
                <w:tab w:val="left" w:pos="567"/>
                <w:tab w:val="left" w:pos="1134"/>
              </w:tabs>
              <w:spacing w:line="360" w:lineRule="auto"/>
              <w:jc w:val="both"/>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n-1</m:t>
                  </m:r>
                </m:sup>
              </m:sSup>
            </m:oMath>
            <w:r>
              <w:rPr>
                <w:rFonts w:ascii="Times New Roman" w:eastAsia="Times New Roman" w:hAnsi="Times New Roman" w:cs="Times New Roman"/>
              </w:rPr>
              <w:t xml:space="preserve"> với </w:t>
            </w:r>
            <m:oMath>
              <m:r>
                <w:rPr>
                  <w:rFonts w:ascii="Cambria Math" w:eastAsia="Cambria Math" w:hAnsi="Cambria Math" w:cs="Cambria Math"/>
                </w:rPr>
                <m:t>n≥2</m:t>
              </m:r>
            </m:oMath>
          </w:p>
          <w:p w14:paraId="0DA4A99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Cho cấp số nhân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rPr>
                <w:rFonts w:ascii="Times New Roman" w:eastAsia="Times New Roman" w:hAnsi="Times New Roman" w:cs="Times New Roman"/>
              </w:rPr>
              <w:t xml:space="preserve"> với công bội </w:t>
            </w:r>
            <m:oMath>
              <m:r>
                <w:rPr>
                  <w:rFonts w:ascii="Cambria Math" w:eastAsia="Cambria Math" w:hAnsi="Cambria Math" w:cs="Cambria Math"/>
                </w:rPr>
                <m:t>q≠1</m:t>
              </m:r>
            </m:oMath>
            <w:r>
              <w:rPr>
                <w:rFonts w:ascii="Times New Roman" w:eastAsia="Times New Roman" w:hAnsi="Times New Roman" w:cs="Times New Roman"/>
              </w:rPr>
              <w:t xml:space="preserve">. Đặt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rPr>
                <w:rFonts w:ascii="Times New Roman" w:eastAsia="Times New Roman" w:hAnsi="Times New Roman" w:cs="Times New Roman"/>
              </w:rPr>
              <w:t xml:space="preserve">. Khi đó </w:t>
            </w:r>
          </w:p>
          <w:p w14:paraId="010AA75A" w14:textId="77777777" w:rsidR="00EB3EF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n</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n</m:t>
                            </m:r>
                          </m:sup>
                        </m:sSup>
                      </m:e>
                    </m:d>
                  </m:num>
                  <m:den>
                    <m:r>
                      <w:rPr>
                        <w:rFonts w:ascii="Cambria Math" w:eastAsia="Cambria Math" w:hAnsi="Cambria Math" w:cs="Cambria Math"/>
                      </w:rPr>
                      <m:t>1-q</m:t>
                    </m:r>
                  </m:den>
                </m:f>
              </m:oMath>
            </m:oMathPara>
          </w:p>
        </w:tc>
      </w:tr>
    </w:tbl>
    <w:p w14:paraId="1F7B8BDB" w14:textId="77777777" w:rsidR="00EB3EFE" w:rsidRDefault="00EB3EFE">
      <w:pPr>
        <w:spacing w:after="0"/>
        <w:jc w:val="both"/>
        <w:rPr>
          <w:b/>
        </w:rPr>
      </w:pPr>
    </w:p>
    <w:p w14:paraId="61B11D19" w14:textId="77777777" w:rsidR="00EB3EFE" w:rsidRDefault="00000000">
      <w:pPr>
        <w:spacing w:after="0"/>
        <w:jc w:val="both"/>
        <w:rPr>
          <w:b/>
        </w:rPr>
      </w:pPr>
      <w:r>
        <w:rPr>
          <w:b/>
        </w:rPr>
        <w:t>C. HOẠT ĐỘNG LUYỆN TẬP</w:t>
      </w:r>
    </w:p>
    <w:p w14:paraId="62B623AE"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0083B969" w14:textId="77777777" w:rsidR="00EB3EFE" w:rsidRDefault="00000000">
      <w:pPr>
        <w:tabs>
          <w:tab w:val="left" w:pos="567"/>
          <w:tab w:val="left" w:pos="1134"/>
        </w:tabs>
        <w:spacing w:after="0"/>
        <w:jc w:val="both"/>
        <w:rPr>
          <w:color w:val="000000"/>
        </w:rPr>
      </w:pPr>
      <w:r>
        <w:rPr>
          <w:b/>
          <w:color w:val="000000"/>
        </w:rPr>
        <w:lastRenderedPageBreak/>
        <w:t xml:space="preserve">b) Nội dung: </w:t>
      </w:r>
      <w:r>
        <w:rPr>
          <w:color w:val="000000"/>
        </w:rPr>
        <w:t>HS vận dụng các kiến thức của bài họ</w:t>
      </w:r>
      <w:r>
        <w:t>c làm bài tập 2.29 ; 2.30 (SGK – tr.57), HS trả lời các câu hỏi trắc nghiệm.</w:t>
      </w:r>
    </w:p>
    <w:p w14:paraId="586C9389"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của HS </w:t>
      </w:r>
      <w:r>
        <w:t xml:space="preserve">về sử dụng các công thức của dãy số, cấp số cộng, cấp số nhân để hoàn thành các bài tập 2.29 ; 2.30 trong GSK. </w:t>
      </w:r>
    </w:p>
    <w:p w14:paraId="5864D6EB"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2F95ED1C"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25B608B1" w14:textId="77777777" w:rsidR="00EB3EFE" w:rsidRDefault="00000000">
      <w:pPr>
        <w:tabs>
          <w:tab w:val="left" w:pos="567"/>
          <w:tab w:val="left" w:pos="1134"/>
        </w:tabs>
        <w:spacing w:after="0"/>
        <w:jc w:val="both"/>
        <w:rPr>
          <w:color w:val="000000"/>
        </w:rPr>
      </w:pPr>
      <w:r>
        <w:rPr>
          <w:color w:val="000000"/>
        </w:rPr>
        <w:t>- GV cho HS làm câu hỏi trắc nghiệm:</w:t>
      </w:r>
    </w:p>
    <w:p w14:paraId="537826A5" w14:textId="77777777" w:rsidR="00EB3EFE" w:rsidRDefault="00000000">
      <w:pPr>
        <w:spacing w:after="0"/>
        <w:jc w:val="both"/>
      </w:pPr>
      <w:r>
        <w:rPr>
          <w:b/>
        </w:rPr>
        <w:t>Câu 1.</w:t>
      </w:r>
      <w:r>
        <w:t xml:space="preserve"> Cho dãy số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oMath>
      <w:r>
        <w:t xml:space="preserve"> với </w:t>
      </w:r>
      <m:oMath>
        <m:r>
          <w:rPr>
            <w:rFonts w:ascii="Cambria Math" w:hAnsi="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xml:space="preserve">=1                          </m:t>
        </m:r>
        <m:r>
          <w:rPr>
            <w:rFonts w:ascii="Cambria Math" w:hAnsi="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-1</m:t>
                </m:r>
              </m:e>
            </m:d>
          </m:e>
          <m:sup>
            <m:r>
              <w:rPr>
                <w:rFonts w:ascii="Cambria Math" w:eastAsia="Cambria Math" w:hAnsi="Cambria Math" w:cs="Cambria Math"/>
              </w:rPr>
              <m:t>2n</m:t>
            </m:r>
          </m:sup>
        </m:sSup>
        <m:r>
          <w:rPr>
            <w:rFonts w:ascii="Cambria Math" w:hAnsi="Cambria Math"/>
          </w:rPr>
          <m:t xml:space="preserve"> </m:t>
        </m:r>
      </m:oMath>
      <w:r>
        <w:t xml:space="preserve"> Số hạng tổng quát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oMath>
      <w:r>
        <w:t xml:space="preserve"> của dãy số là số hạng nào sau đây?</w:t>
      </w:r>
    </w:p>
    <w:p w14:paraId="436F788F" w14:textId="77777777" w:rsidR="00EB3EFE" w:rsidRDefault="00000000">
      <w:pPr>
        <w:spacing w:after="0"/>
        <w:jc w:val="both"/>
      </w:pPr>
      <w:r>
        <w:t xml:space="preserve">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=1+n</m:t>
        </m:r>
      </m:oMath>
      <w:r>
        <w:tab/>
      </w:r>
      <w:r>
        <w:tab/>
      </w:r>
      <w:r>
        <w:tab/>
      </w:r>
      <w:r>
        <w:tab/>
        <w:t xml:space="preserve">B.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=1-n</m:t>
        </m:r>
      </m:oMath>
    </w:p>
    <w:p w14:paraId="2670E004" w14:textId="77777777" w:rsidR="00EB3EFE" w:rsidRDefault="00000000">
      <w:pPr>
        <w:spacing w:after="0"/>
        <w:jc w:val="both"/>
      </w:pPr>
      <w:r>
        <w:t xml:space="preserve">C.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1)</m:t>
            </m:r>
          </m:e>
          <m:sup>
            <m:r>
              <w:rPr>
                <w:rFonts w:ascii="Cambria Math" w:eastAsia="Cambria Math" w:hAnsi="Cambria Math" w:cs="Cambria Math"/>
              </w:rPr>
              <m:t>2n</m:t>
            </m:r>
          </m:sup>
        </m:sSup>
      </m:oMath>
      <w:r>
        <w:tab/>
      </w:r>
      <w:r>
        <w:tab/>
      </w:r>
      <w:r>
        <w:tab/>
        <w:t xml:space="preserve">D.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=n</m:t>
        </m:r>
      </m:oMath>
    </w:p>
    <w:p w14:paraId="534EB9AA" w14:textId="77777777" w:rsidR="00EB3EFE" w:rsidRDefault="00000000">
      <w:pPr>
        <w:spacing w:after="0"/>
        <w:jc w:val="both"/>
      </w:pPr>
      <w:r>
        <w:rPr>
          <w:b/>
        </w:rPr>
        <w:t>Câu 2.</w:t>
      </w:r>
      <w:r>
        <w:t xml:space="preserve"> Viết ba số xen giữa các số 2 và 22 để được cấp số cộng có 5 số hạng. Tính tổng của ba số viết xen giữa đó ?</w:t>
      </w:r>
    </w:p>
    <w:p w14:paraId="0E35A227" w14:textId="77777777" w:rsidR="00EB3EFE" w:rsidRDefault="00000000">
      <w:pPr>
        <w:spacing w:after="0"/>
        <w:jc w:val="both"/>
      </w:pPr>
      <w:r>
        <w:t>A. 36.</w:t>
      </w:r>
    </w:p>
    <w:p w14:paraId="3A9A5B28" w14:textId="77777777" w:rsidR="00EB3EFE" w:rsidRDefault="00000000">
      <w:pPr>
        <w:spacing w:after="0"/>
        <w:jc w:val="both"/>
      </w:pPr>
      <w:r>
        <w:t>B. 30.</w:t>
      </w:r>
    </w:p>
    <w:p w14:paraId="4EA7CEB8" w14:textId="77777777" w:rsidR="00EB3EFE" w:rsidRDefault="00000000">
      <w:pPr>
        <w:spacing w:after="0"/>
        <w:jc w:val="both"/>
      </w:pPr>
      <w:r>
        <w:t>C.39.</w:t>
      </w:r>
    </w:p>
    <w:p w14:paraId="16B243BC" w14:textId="77777777" w:rsidR="00EB3EFE" w:rsidRDefault="00000000">
      <w:pPr>
        <w:spacing w:after="0"/>
        <w:jc w:val="both"/>
      </w:pPr>
      <w:r>
        <w:t>D. 34</w:t>
      </w:r>
    </w:p>
    <w:p w14:paraId="4FDD436F" w14:textId="77777777" w:rsidR="00EB3EFE" w:rsidRDefault="00000000">
      <w:pPr>
        <w:spacing w:after="0"/>
      </w:pPr>
      <w:r>
        <w:rPr>
          <w:b/>
        </w:rPr>
        <w:t>Câu 3.</w:t>
      </w:r>
      <w:r>
        <w:t xml:space="preserve"> Cho tứ giác ABCD biết 4 góc của tứ giác lập thành một cấp số cộng và góc A bằng </w:t>
      </w:r>
      <m:oMath>
        <m:r>
          <w:rPr>
            <w:rFonts w:ascii="Cambria Math" w:eastAsia="Cambria Math" w:hAnsi="Cambria Math" w:cs="Cambria Math"/>
          </w:rPr>
          <m:t>30°</m:t>
        </m:r>
      </m:oMath>
      <w:r>
        <w:t>. Tìm công sai d ?</w:t>
      </w:r>
    </w:p>
    <w:p w14:paraId="7670E5BE" w14:textId="77777777" w:rsidR="00EB3EFE" w:rsidRDefault="00000000">
      <w:pPr>
        <w:spacing w:after="0"/>
        <w:jc w:val="both"/>
      </w:pPr>
      <w:r>
        <w:t>A. 40</w:t>
      </w:r>
    </w:p>
    <w:p w14:paraId="642AA3DB" w14:textId="77777777" w:rsidR="00EB3EFE" w:rsidRDefault="00000000">
      <w:pPr>
        <w:spacing w:after="0"/>
        <w:jc w:val="both"/>
      </w:pPr>
      <w:r>
        <w:t>B. 30</w:t>
      </w:r>
    </w:p>
    <w:p w14:paraId="52DCEFE2" w14:textId="77777777" w:rsidR="00EB3EFE" w:rsidRDefault="00000000">
      <w:pPr>
        <w:spacing w:after="0"/>
        <w:jc w:val="both"/>
      </w:pPr>
      <w:r>
        <w:t>C. 35</w:t>
      </w:r>
    </w:p>
    <w:p w14:paraId="00EB9D74" w14:textId="77777777" w:rsidR="00EB3EFE" w:rsidRDefault="00000000">
      <w:pPr>
        <w:spacing w:after="0"/>
        <w:jc w:val="both"/>
      </w:pPr>
      <w:r>
        <w:t>D. 45</w:t>
      </w:r>
    </w:p>
    <w:p w14:paraId="6A041147" w14:textId="77777777" w:rsidR="00EB3EFE" w:rsidRDefault="00000000">
      <w:pPr>
        <w:spacing w:after="0"/>
      </w:pPr>
      <w:r>
        <w:rPr>
          <w:b/>
        </w:rPr>
        <w:t>Câu 4</w:t>
      </w:r>
      <w:r>
        <w:t xml:space="preserve">. Cho cấp số nhân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có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=3</m:t>
        </m:r>
      </m:oMath>
      <w:r>
        <w:t xml:space="preserve"> và </w:t>
      </w:r>
      <m:oMath>
        <m:r>
          <w:rPr>
            <w:rFonts w:ascii="Cambria Math" w:eastAsia="Cambria Math" w:hAnsi="Cambria Math" w:cs="Cambria Math"/>
          </w:rPr>
          <m:t>15</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-4</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3</m:t>
            </m:r>
          </m:sub>
        </m:sSub>
      </m:oMath>
      <w:r>
        <w:t> đạt giá trị nhỏ nhất. Tìm số hạng thứ 13 của cấp số nhân đã cho.</w:t>
      </w:r>
    </w:p>
    <w:p w14:paraId="3917BC18" w14:textId="77777777" w:rsidR="00EB3EFE" w:rsidRDefault="00000000">
      <w:pPr>
        <w:spacing w:after="0"/>
        <w:jc w:val="both"/>
      </w:pPr>
      <w:r>
        <w:t>A.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13</m:t>
            </m:r>
          </m:sub>
        </m:sSub>
        <m:r>
          <w:rPr>
            <w:rFonts w:ascii="Cambria Math" w:eastAsia="Cambria Math" w:hAnsi="Cambria Math" w:cs="Cambria Math"/>
          </w:rPr>
          <m:t>=24567</m:t>
        </m:r>
      </m:oMath>
    </w:p>
    <w:p w14:paraId="5E97A7DA" w14:textId="77777777" w:rsidR="00EB3EFE" w:rsidRDefault="00000000">
      <w:pPr>
        <w:spacing w:after="0"/>
        <w:jc w:val="both"/>
      </w:pPr>
      <w:r>
        <w:t>B.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13</m:t>
            </m:r>
          </m:sub>
        </m:sSub>
        <m:r>
          <w:rPr>
            <w:rFonts w:ascii="Cambria Math" w:eastAsia="Cambria Math" w:hAnsi="Cambria Math" w:cs="Cambria Math"/>
          </w:rPr>
          <m:t>=49152</m:t>
        </m:r>
      </m:oMath>
    </w:p>
    <w:p w14:paraId="7B0F4CCE" w14:textId="77777777" w:rsidR="00EB3EFE" w:rsidRDefault="00000000">
      <w:pPr>
        <w:spacing w:after="0"/>
        <w:jc w:val="both"/>
      </w:pPr>
      <w:r>
        <w:t>C.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13</m:t>
            </m:r>
          </m:sub>
        </m:sSub>
        <m:r>
          <w:rPr>
            <w:rFonts w:ascii="Cambria Math" w:eastAsia="Cambria Math" w:hAnsi="Cambria Math" w:cs="Cambria Math"/>
          </w:rPr>
          <m:t>=12288</m:t>
        </m:r>
      </m:oMath>
    </w:p>
    <w:p w14:paraId="15026948" w14:textId="77777777" w:rsidR="00EB3EFE" w:rsidRDefault="00000000">
      <w:pPr>
        <w:spacing w:after="0"/>
        <w:jc w:val="both"/>
      </w:pPr>
      <w:r>
        <w:t>D.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13</m:t>
            </m:r>
          </m:sub>
        </m:sSub>
        <m:r>
          <w:rPr>
            <w:rFonts w:ascii="Cambria Math" w:eastAsia="Cambria Math" w:hAnsi="Cambria Math" w:cs="Cambria Math"/>
          </w:rPr>
          <m:t>=3072</m:t>
        </m:r>
      </m:oMath>
    </w:p>
    <w:p w14:paraId="188DBF1C" w14:textId="77777777" w:rsidR="00EB3EFE" w:rsidRDefault="00000000">
      <w:pPr>
        <w:spacing w:after="0"/>
      </w:pPr>
      <w:r>
        <w:rPr>
          <w:b/>
        </w:rPr>
        <w:lastRenderedPageBreak/>
        <w:t>Câu 5</w:t>
      </w:r>
      <w:r>
        <w:t xml:space="preserve">. Tìm tất cả các giá trị của tham số m để phương trình sau có ba nghiệm phân biệt lập thành một cấp số nhân: </w:t>
      </w:r>
      <m:oMath>
        <m:sSup>
          <m:sSupPr>
            <m:ctrlPr>
              <w:rPr>
                <w:rFonts w:ascii="Cambria Math" w:eastAsia="Cambria Math" w:hAnsi="Cambria Math" w:cs="Cambria Math"/>
                <w:vertAlign w:val="superscript"/>
              </w:rPr>
            </m:ctrlPr>
          </m:sSupPr>
          <m:e>
            <m:r>
              <w:rPr>
                <w:rFonts w:ascii="Cambria Math" w:eastAsia="Cambria Math" w:hAnsi="Cambria Math" w:cs="Cambria Math"/>
              </w:rPr>
              <m:t>x</m:t>
            </m:r>
          </m:e>
          <m:sup>
            <m:r>
              <w:rPr>
                <w:rFonts w:ascii="Cambria Math" w:eastAsia="Cambria Math" w:hAnsi="Cambria Math" w:cs="Cambria Math"/>
                <w:vertAlign w:val="superscript"/>
              </w:rPr>
              <m:t>3</m:t>
            </m:r>
          </m:sup>
        </m:sSup>
        <m:r>
          <w:rPr>
            <w:rFonts w:ascii="Cambria Math" w:eastAsia="Cambria Math" w:hAnsi="Cambria Math" w:cs="Cambria Math"/>
          </w:rPr>
          <m:t>-7</m:t>
        </m:r>
        <m:sSup>
          <m:sSupPr>
            <m:ctrlPr>
              <w:rPr>
                <w:rFonts w:ascii="Cambria Math" w:eastAsia="Cambria Math" w:hAnsi="Cambria Math" w:cs="Cambria Math"/>
                <w:vertAlign w:val="superscript"/>
              </w:rPr>
            </m:ctrlPr>
          </m:sSupPr>
          <m:e>
            <m:r>
              <w:rPr>
                <w:rFonts w:ascii="Cambria Math" w:eastAsia="Cambria Math" w:hAnsi="Cambria Math" w:cs="Cambria Math"/>
              </w:rPr>
              <m:t>x</m:t>
            </m:r>
          </m:e>
          <m:sup>
            <m:r>
              <w:rPr>
                <w:rFonts w:ascii="Cambria Math" w:eastAsia="Cambria Math" w:hAnsi="Cambria Math" w:cs="Cambria Math"/>
                <w:vertAlign w:val="superscript"/>
              </w:rPr>
              <m:t>2</m:t>
            </m:r>
          </m:sup>
        </m:sSup>
        <m:r>
          <w:rPr>
            <w:rFonts w:ascii="Cambria Math" w:eastAsia="Cambria Math" w:hAnsi="Cambria Math" w:cs="Cambria Math"/>
          </w:rPr>
          <m:t>+2(</m:t>
        </m:r>
        <m:sSup>
          <m:sSupPr>
            <m:ctrlPr>
              <w:rPr>
                <w:rFonts w:ascii="Cambria Math" w:eastAsia="Cambria Math" w:hAnsi="Cambria Math" w:cs="Cambria Math"/>
                <w:vertAlign w:val="superscript"/>
              </w:rPr>
            </m:ctrlPr>
          </m:sSupPr>
          <m:e>
            <m:r>
              <w:rPr>
                <w:rFonts w:ascii="Cambria Math" w:eastAsia="Cambria Math" w:hAnsi="Cambria Math" w:cs="Cambria Math"/>
              </w:rPr>
              <m:t>m</m:t>
            </m:r>
          </m:e>
          <m:sup>
            <m:r>
              <w:rPr>
                <w:rFonts w:ascii="Cambria Math" w:eastAsia="Cambria Math" w:hAnsi="Cambria Math" w:cs="Cambria Math"/>
                <w:vertAlign w:val="superscript"/>
              </w:rPr>
              <m:t>2</m:t>
            </m:r>
          </m:sup>
        </m:sSup>
        <m:r>
          <w:rPr>
            <w:rFonts w:ascii="Cambria Math" w:eastAsia="Cambria Math" w:hAnsi="Cambria Math" w:cs="Cambria Math"/>
          </w:rPr>
          <m:t>+6m)x - 8 = 0</m:t>
        </m:r>
      </m:oMath>
      <w:r>
        <w:t>.</w:t>
      </w:r>
    </w:p>
    <w:p w14:paraId="10E94162" w14:textId="77777777" w:rsidR="00EB3EFE" w:rsidRDefault="00000000">
      <w:pPr>
        <w:spacing w:after="0"/>
        <w:jc w:val="both"/>
      </w:pPr>
      <w:r>
        <w:t>A.</w:t>
      </w:r>
      <m:oMath>
        <m:r>
          <w:rPr>
            <w:rFonts w:ascii="Cambria Math" w:eastAsia="Cambria Math" w:hAnsi="Cambria Math" w:cs="Cambria Math"/>
          </w:rPr>
          <m:t> m=-7</m:t>
        </m:r>
      </m:oMath>
    </w:p>
    <w:p w14:paraId="5F7E0685" w14:textId="77777777" w:rsidR="00EB3EFE" w:rsidRDefault="00000000">
      <w:pPr>
        <w:spacing w:after="0"/>
        <w:jc w:val="both"/>
      </w:pPr>
      <w:r>
        <w:t>B. </w:t>
      </w:r>
      <m:oMath>
        <m:r>
          <w:rPr>
            <w:rFonts w:ascii="Cambria Math" w:eastAsia="Cambria Math" w:hAnsi="Cambria Math" w:cs="Cambria Math"/>
          </w:rPr>
          <m:t>m=1</m:t>
        </m:r>
      </m:oMath>
      <w:r>
        <w:t xml:space="preserve"> hoặc </w:t>
      </w:r>
      <m:oMath>
        <m:r>
          <w:rPr>
            <w:rFonts w:ascii="Cambria Math" w:eastAsia="Cambria Math" w:hAnsi="Cambria Math" w:cs="Cambria Math"/>
          </w:rPr>
          <m:t>m = -7</m:t>
        </m:r>
      </m:oMath>
    </w:p>
    <w:p w14:paraId="00CD05D2" w14:textId="77777777" w:rsidR="00EB3EFE" w:rsidRDefault="00000000">
      <w:pPr>
        <w:spacing w:after="0"/>
        <w:jc w:val="both"/>
      </w:pPr>
      <w:r>
        <w:t>C. </w:t>
      </w:r>
      <m:oMath>
        <m:r>
          <w:rPr>
            <w:rFonts w:ascii="Cambria Math" w:eastAsia="Cambria Math" w:hAnsi="Cambria Math" w:cs="Cambria Math"/>
          </w:rPr>
          <m:t>m = -1</m:t>
        </m:r>
      </m:oMath>
      <w:r>
        <w:t xml:space="preserve"> hoặc </w:t>
      </w:r>
      <m:oMath>
        <m:r>
          <w:rPr>
            <w:rFonts w:ascii="Cambria Math" w:eastAsia="Cambria Math" w:hAnsi="Cambria Math" w:cs="Cambria Math"/>
          </w:rPr>
          <m:t>m=7</m:t>
        </m:r>
      </m:oMath>
    </w:p>
    <w:p w14:paraId="5464F32C" w14:textId="77777777" w:rsidR="00EB3EFE" w:rsidRDefault="00000000">
      <w:pPr>
        <w:spacing w:after="0"/>
        <w:jc w:val="both"/>
      </w:pPr>
      <w:r>
        <w:t xml:space="preserve">D. </w:t>
      </w:r>
      <m:oMath>
        <m:r>
          <w:rPr>
            <w:rFonts w:ascii="Cambria Math" w:eastAsia="Cambria Math" w:hAnsi="Cambria Math" w:cs="Cambria Math"/>
          </w:rPr>
          <m:t>m = 1</m:t>
        </m:r>
      </m:oMath>
    </w:p>
    <w:p w14:paraId="3FD1CD6E" w14:textId="77777777" w:rsidR="00EB3EFE" w:rsidRDefault="00EB3EFE">
      <w:pPr>
        <w:spacing w:after="0"/>
        <w:jc w:val="both"/>
      </w:pPr>
    </w:p>
    <w:p w14:paraId="6EC2D039" w14:textId="77777777" w:rsidR="00EB3EFE" w:rsidRDefault="00000000">
      <w:pPr>
        <w:spacing w:after="0"/>
        <w:jc w:val="both"/>
      </w:pPr>
      <w:r>
        <w:t>- GV tổ chức cho HS hoạt động thực hiện nhóm đôi làm bài Bài 2.29 ; 2.30. HS thực hiện cá nhân hoàn thành Bài 2.29 ; 2.30 (SGK – tr.57).</w:t>
      </w:r>
    </w:p>
    <w:p w14:paraId="42BAFDB0"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1AA320D5" w14:textId="77777777" w:rsidR="00EB3EFE" w:rsidRDefault="00000000">
      <w:pPr>
        <w:spacing w:after="0"/>
        <w:jc w:val="both"/>
        <w:rPr>
          <w:color w:val="000000"/>
        </w:rPr>
      </w:pPr>
      <w:r>
        <w:rPr>
          <w:color w:val="000000"/>
        </w:rPr>
        <w:t>- GV quan sát và hỗ trợ.</w:t>
      </w:r>
    </w:p>
    <w:p w14:paraId="7F2F4153" w14:textId="77777777" w:rsidR="00EB3EFE" w:rsidRDefault="00000000">
      <w:pPr>
        <w:spacing w:after="0"/>
        <w:jc w:val="both"/>
        <w:rPr>
          <w:b/>
          <w:color w:val="000000"/>
        </w:rPr>
      </w:pPr>
      <w:r>
        <w:rPr>
          <w:b/>
          <w:color w:val="000000"/>
        </w:rPr>
        <w:t xml:space="preserve">Bước 3: Báo cáo, thảo luận: </w:t>
      </w:r>
    </w:p>
    <w:p w14:paraId="52EA04F6" w14:textId="77777777" w:rsidR="00EB3EFE" w:rsidRDefault="00000000">
      <w:pPr>
        <w:spacing w:after="0"/>
        <w:jc w:val="both"/>
      </w:pPr>
      <w:r>
        <w:t>- Câu hỏi trắc nghiệm: HS trả lời nhanh, giải thích, các HS chú ý lắng nghe sửa lỗi sai.</w:t>
      </w:r>
    </w:p>
    <w:p w14:paraId="76CD3C49"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3A8EC471" w14:textId="77777777" w:rsidR="00EB3EFE" w:rsidRDefault="00000000">
      <w:pPr>
        <w:spacing w:after="0"/>
        <w:jc w:val="both"/>
        <w:rPr>
          <w:color w:val="000000"/>
        </w:rPr>
      </w:pPr>
      <w:r>
        <w:rPr>
          <w:b/>
          <w:color w:val="000000"/>
        </w:rPr>
        <w:t xml:space="preserve">Bước 4: Kết luận, nhận định: </w:t>
      </w:r>
    </w:p>
    <w:p w14:paraId="1212E9B6" w14:textId="77777777" w:rsidR="00EB3EFE" w:rsidRDefault="00000000">
      <w:pPr>
        <w:spacing w:after="0"/>
        <w:jc w:val="both"/>
        <w:rPr>
          <w:color w:val="000000"/>
        </w:rPr>
      </w:pPr>
      <w:r>
        <w:rPr>
          <w:color w:val="000000"/>
        </w:rPr>
        <w:t>- GV chữa bài, chốt đáp án, tuyên dương các hoạt động tốt, nhanh và chính xác.</w:t>
      </w:r>
    </w:p>
    <w:p w14:paraId="7A9CA99B"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67238BE1" w14:textId="77777777" w:rsidR="00EB3EFE" w:rsidRDefault="00000000">
      <w:pPr>
        <w:tabs>
          <w:tab w:val="left" w:pos="567"/>
          <w:tab w:val="left" w:pos="1134"/>
        </w:tabs>
        <w:spacing w:after="0"/>
        <w:jc w:val="both"/>
        <w:rPr>
          <w:b/>
        </w:rPr>
      </w:pPr>
      <w:r>
        <w:rPr>
          <w:b/>
        </w:rPr>
        <w:t>Kết quả trắc nghiệm</w:t>
      </w:r>
    </w:p>
    <w:tbl>
      <w:tblPr>
        <w:tblStyle w:val="afffffff8"/>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3"/>
        <w:gridCol w:w="1804"/>
        <w:gridCol w:w="1803"/>
        <w:gridCol w:w="1803"/>
      </w:tblGrid>
      <w:tr w:rsidR="00EB3EFE" w14:paraId="4420A67A" w14:textId="77777777">
        <w:tc>
          <w:tcPr>
            <w:tcW w:w="1803" w:type="dxa"/>
          </w:tcPr>
          <w:p w14:paraId="59BA183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1</w:t>
            </w:r>
          </w:p>
        </w:tc>
        <w:tc>
          <w:tcPr>
            <w:tcW w:w="1803" w:type="dxa"/>
          </w:tcPr>
          <w:p w14:paraId="5340023F"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w:t>
            </w:r>
          </w:p>
        </w:tc>
        <w:tc>
          <w:tcPr>
            <w:tcW w:w="1804" w:type="dxa"/>
          </w:tcPr>
          <w:p w14:paraId="59A305E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p>
        </w:tc>
        <w:tc>
          <w:tcPr>
            <w:tcW w:w="1803" w:type="dxa"/>
          </w:tcPr>
          <w:p w14:paraId="5E27232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4</w:t>
            </w:r>
          </w:p>
        </w:tc>
        <w:tc>
          <w:tcPr>
            <w:tcW w:w="1803" w:type="dxa"/>
          </w:tcPr>
          <w:p w14:paraId="1E7D332A"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5</w:t>
            </w:r>
          </w:p>
        </w:tc>
      </w:tr>
      <w:tr w:rsidR="00EB3EFE" w14:paraId="24C0DB1B" w14:textId="77777777">
        <w:tc>
          <w:tcPr>
            <w:tcW w:w="1803" w:type="dxa"/>
          </w:tcPr>
          <w:p w14:paraId="339F767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c>
          <w:tcPr>
            <w:tcW w:w="1803" w:type="dxa"/>
          </w:tcPr>
          <w:p w14:paraId="07901BB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4" w:type="dxa"/>
          </w:tcPr>
          <w:p w14:paraId="3E83A0E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3" w:type="dxa"/>
          </w:tcPr>
          <w:p w14:paraId="5ABFC56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3" w:type="dxa"/>
          </w:tcPr>
          <w:p w14:paraId="0A060A2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r>
    </w:tbl>
    <w:p w14:paraId="15A2593A" w14:textId="77777777" w:rsidR="00EB3EFE" w:rsidRDefault="00EB3EFE">
      <w:pPr>
        <w:tabs>
          <w:tab w:val="left" w:pos="567"/>
          <w:tab w:val="left" w:pos="1134"/>
        </w:tabs>
        <w:spacing w:after="0"/>
        <w:jc w:val="both"/>
      </w:pPr>
    </w:p>
    <w:p w14:paraId="1045C550" w14:textId="77777777" w:rsidR="00EB3EFE" w:rsidRDefault="00000000">
      <w:pPr>
        <w:tabs>
          <w:tab w:val="left" w:pos="567"/>
          <w:tab w:val="left" w:pos="1134"/>
        </w:tabs>
        <w:spacing w:after="0"/>
        <w:jc w:val="both"/>
        <w:rPr>
          <w:b/>
        </w:rPr>
      </w:pPr>
      <w:r>
        <w:rPr>
          <w:b/>
        </w:rPr>
        <w:t>Bài 2.29.</w:t>
      </w:r>
    </w:p>
    <w:p w14:paraId="5FAF4D3A" w14:textId="77777777" w:rsidR="00EB3EFE" w:rsidRDefault="00000000">
      <w:pPr>
        <w:tabs>
          <w:tab w:val="left" w:pos="567"/>
          <w:tab w:val="left" w:pos="1134"/>
        </w:tabs>
        <w:spacing w:after="0"/>
        <w:jc w:val="both"/>
      </w:pPr>
      <w:r>
        <w:t xml:space="preserve">a) Giả sử </w:t>
      </w:r>
      <m:oMath>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m:t>
        </m:r>
      </m:oMath>
      <w:r>
        <w:t xml:space="preserve"> là cấp số cộng với công sai d. Khi đó với </w:t>
      </w:r>
      <m:oMath>
        <m:r>
          <w:rPr>
            <w:rFonts w:ascii="Cambria Math" w:eastAsia="Cambria Math" w:hAnsi="Cambria Math" w:cs="Cambria Math"/>
          </w:rPr>
          <m:t>k≥2</m:t>
        </m:r>
      </m:oMath>
      <w:r>
        <w:t>, ta có:</w:t>
      </w:r>
    </w:p>
    <w:p w14:paraId="633288A1"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m:t>
            </m:r>
          </m:sub>
        </m:sSub>
        <m:r>
          <w:rPr>
            <w:rFonts w:ascii="Cambria Math" w:eastAsia="Cambria Math" w:hAnsi="Cambria Math" w:cs="Cambria Math"/>
          </w:rPr>
          <m:t>-d</m:t>
        </m:r>
      </m:oMath>
      <w:r>
        <w:t xml:space="preserve"> và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m:t>
            </m:r>
          </m:sub>
        </m:sSub>
        <m:r>
          <w:rPr>
            <w:rFonts w:ascii="Cambria Math" w:eastAsia="Cambria Math" w:hAnsi="Cambria Math" w:cs="Cambria Math"/>
          </w:rPr>
          <m:t>+d</m:t>
        </m:r>
      </m:oMath>
    </w:p>
    <w:p w14:paraId="24B06B2C" w14:textId="77777777" w:rsidR="00EB3EFE" w:rsidRDefault="00000000">
      <w:pPr>
        <w:tabs>
          <w:tab w:val="left" w:pos="567"/>
          <w:tab w:val="left" w:pos="1134"/>
        </w:tabs>
        <w:spacing w:after="0"/>
        <w:jc w:val="both"/>
      </w:pPr>
      <w:r>
        <w:t xml:space="preserve">Suy ra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m:t>
                </m:r>
              </m:sub>
            </m:sSub>
            <m:r>
              <w:rPr>
                <w:rFonts w:ascii="Cambria Math" w:eastAsia="Cambria Math" w:hAnsi="Cambria Math" w:cs="Cambria Math"/>
              </w:rPr>
              <m:t>-d</m:t>
            </m:r>
          </m:e>
        </m:d>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m:t>
                </m:r>
              </m:sub>
            </m:sSub>
            <m:r>
              <w:rPr>
                <w:rFonts w:ascii="Cambria Math" w:eastAsia="Cambria Math" w:hAnsi="Cambria Math" w:cs="Cambria Math"/>
              </w:rPr>
              <m:t>+d</m:t>
            </m:r>
          </m:e>
        </m:d>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m:t>
            </m:r>
          </m:sub>
        </m:sSub>
      </m:oMath>
      <w:r>
        <w:t xml:space="preserve"> hay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num>
          <m:den>
            <m:r>
              <w:rPr>
                <w:rFonts w:ascii="Cambria Math" w:eastAsia="Cambria Math" w:hAnsi="Cambria Math" w:cs="Cambria Math"/>
              </w:rPr>
              <m:t>2</m:t>
            </m:r>
          </m:den>
        </m:f>
      </m:oMath>
      <w:r>
        <w:t xml:space="preserve"> (đpcm).</w:t>
      </w:r>
    </w:p>
    <w:p w14:paraId="1F0C32EE" w14:textId="77777777" w:rsidR="00EB3EFE" w:rsidRDefault="00000000">
      <w:pPr>
        <w:tabs>
          <w:tab w:val="left" w:pos="567"/>
          <w:tab w:val="left" w:pos="1134"/>
        </w:tabs>
        <w:spacing w:after="0"/>
        <w:jc w:val="both"/>
      </w:pPr>
      <w:r>
        <w:t xml:space="preserve">b) Giả sử cấp số nhân có công bội là q. Khi đó với </w:t>
      </w:r>
      <m:oMath>
        <m:r>
          <w:rPr>
            <w:rFonts w:ascii="Cambria Math" w:eastAsia="Cambria Math" w:hAnsi="Cambria Math" w:cs="Cambria Math"/>
          </w:rPr>
          <m:t>k≥2</m:t>
        </m:r>
      </m:oMath>
      <w:r>
        <w:t>, ta có:</w:t>
      </w:r>
    </w:p>
    <w:p w14:paraId="320A93ED"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k – 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k – 1 – 1</m:t>
            </m:r>
          </m:sup>
        </m:sSup>
        <m:r>
          <w:rPr>
            <w:rFonts w:ascii="Cambria Math" w:eastAsia="Cambria Math" w:hAnsi="Cambria Math" w:cs="Cambria Math"/>
            <w:vertAlign w:val="superscript"/>
          </w:rPr>
          <m:t> </m:t>
        </m:r>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k – 2</m:t>
            </m:r>
          </m:sup>
        </m:sSup>
      </m:oMath>
      <w:r>
        <w:t>;</w:t>
      </w:r>
    </w:p>
    <w:p w14:paraId="5AD9BF2A" w14:textId="77777777" w:rsidR="00EB3EFE" w:rsidRDefault="00000000">
      <w:pPr>
        <w:tabs>
          <w:tab w:val="left" w:pos="567"/>
          <w:tab w:val="left" w:pos="1134"/>
        </w:tabs>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k+1</m:t>
            </m:r>
          </m:sub>
        </m:sSub>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k + 1 – 1</m:t>
            </m:r>
          </m:sup>
        </m:sSup>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k</m:t>
            </m:r>
          </m:sup>
        </m:sSup>
      </m:oMath>
      <w:r>
        <w:t>.</w:t>
      </w:r>
    </w:p>
    <w:p w14:paraId="6E87A6D1" w14:textId="77777777" w:rsidR="00EB3EFE" w:rsidRDefault="00000000">
      <w:pPr>
        <w:tabs>
          <w:tab w:val="left" w:pos="567"/>
          <w:tab w:val="left" w:pos="1134"/>
        </w:tabs>
        <w:spacing w:after="0"/>
        <w:jc w:val="both"/>
      </w:pPr>
      <w:r>
        <w:t xml:space="preserve">Suy ra: </w:t>
      </w:r>
    </w:p>
    <w:p w14:paraId="651783BA" w14:textId="77777777" w:rsidR="00EB3EFE" w:rsidRDefault="00000000">
      <w:pPr>
        <w:tabs>
          <w:tab w:val="left" w:pos="567"/>
          <w:tab w:val="left" w:pos="1134"/>
        </w:tabs>
        <w:spacing w:after="0"/>
        <w:jc w:val="both"/>
      </w:pP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k+1</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k-2</m:t>
                </m:r>
              </m:sup>
            </m:sSup>
          </m:e>
        </m:d>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k</m:t>
                </m:r>
              </m:sup>
            </m:sSup>
          </m:e>
        </m:d>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u</m:t>
            </m:r>
          </m:e>
          <m:sub>
            <m:r>
              <w:rPr>
                <w:rFonts w:ascii="Cambria Math" w:eastAsia="Cambria Math" w:hAnsi="Cambria Math" w:cs="Cambria Math"/>
              </w:rPr>
              <m:t>1</m:t>
            </m:r>
          </m:sub>
          <m:sup>
            <m:r>
              <w:rPr>
                <w:rFonts w:ascii="Cambria Math" w:eastAsia="Cambria Math" w:hAnsi="Cambria Math" w:cs="Cambria Math"/>
              </w:rPr>
              <m:t>2</m:t>
            </m:r>
          </m:sup>
        </m:sSub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k-2+k</m:t>
            </m:r>
          </m:sup>
        </m:s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u</m:t>
            </m:r>
          </m:e>
          <m:sub>
            <m:r>
              <w:rPr>
                <w:rFonts w:ascii="Cambria Math" w:eastAsia="Cambria Math" w:hAnsi="Cambria Math" w:cs="Cambria Math"/>
              </w:rPr>
              <m:t>1</m:t>
            </m:r>
          </m:sub>
          <m:sup>
            <m:r>
              <w:rPr>
                <w:rFonts w:ascii="Cambria Math" w:eastAsia="Cambria Math" w:hAnsi="Cambria Math" w:cs="Cambria Math"/>
              </w:rPr>
              <m:t>2</m:t>
            </m:r>
          </m:sup>
        </m:sSub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2k-2</m:t>
            </m:r>
          </m:sup>
        </m:sSup>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q</m:t>
                    </m:r>
                  </m:e>
                  <m:sup>
                    <m:r>
                      <w:rPr>
                        <w:rFonts w:ascii="Cambria Math" w:eastAsia="Cambria Math" w:hAnsi="Cambria Math" w:cs="Cambria Math"/>
                      </w:rPr>
                      <m:t>k-1</m:t>
                    </m:r>
                  </m:sup>
                </m:sSup>
              </m:e>
            </m:d>
          </m:e>
          <m:sup>
            <m:r>
              <w:rPr>
                <w:rFonts w:ascii="Cambria Math" w:eastAsia="Cambria Math" w:hAnsi="Cambria Math" w:cs="Cambria Math"/>
              </w:rPr>
              <m:t>2</m:t>
            </m:r>
          </m:sup>
        </m:s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u</m:t>
            </m:r>
          </m:e>
          <m:sub>
            <m:r>
              <w:rPr>
                <w:rFonts w:ascii="Cambria Math" w:eastAsia="Cambria Math" w:hAnsi="Cambria Math" w:cs="Cambria Math"/>
              </w:rPr>
              <m:t>k</m:t>
            </m:r>
          </m:sub>
          <m:sup>
            <m:r>
              <w:rPr>
                <w:rFonts w:ascii="Cambria Math" w:eastAsia="Cambria Math" w:hAnsi="Cambria Math" w:cs="Cambria Math"/>
              </w:rPr>
              <m:t>2</m:t>
            </m:r>
          </m:sup>
        </m:sSubSup>
      </m:oMath>
      <w:r>
        <w:t xml:space="preserve">. </w:t>
      </w:r>
    </w:p>
    <w:p w14:paraId="522574AD" w14:textId="77777777" w:rsidR="00EB3EFE" w:rsidRDefault="00000000">
      <w:pPr>
        <w:tabs>
          <w:tab w:val="left" w:pos="567"/>
          <w:tab w:val="left" w:pos="1134"/>
        </w:tabs>
        <w:spacing w:after="0"/>
        <w:jc w:val="both"/>
        <w:rPr>
          <w:b/>
        </w:rPr>
      </w:pPr>
      <w:r>
        <w:rPr>
          <w:b/>
        </w:rPr>
        <w:t>Bài 2.30.</w:t>
      </w:r>
    </w:p>
    <w:p w14:paraId="01F9DF3A" w14:textId="77777777" w:rsidR="00EB3EFE" w:rsidRDefault="00000000">
      <w:pPr>
        <w:tabs>
          <w:tab w:val="left" w:pos="567"/>
          <w:tab w:val="left" w:pos="1134"/>
        </w:tabs>
        <w:spacing w:after="0"/>
        <w:jc w:val="both"/>
      </w:pPr>
      <w:r>
        <w:t xml:space="preserve">Giả sử 3 số cần tìm là </w:t>
      </w:r>
      <m:oMath>
        <m:r>
          <w:rPr>
            <w:rFonts w:ascii="Cambria Math" w:eastAsia="Cambria Math" w:hAnsi="Cambria Math" w:cs="Cambria Math"/>
          </w:rPr>
          <m:t>x, y, z</m:t>
        </m:r>
      </m:oMath>
      <w:r>
        <w:t xml:space="preserve"> với </w:t>
      </w:r>
      <m:oMath>
        <m:r>
          <w:rPr>
            <w:rFonts w:ascii="Cambria Math" w:eastAsia="Cambria Math" w:hAnsi="Cambria Math" w:cs="Cambria Math"/>
          </w:rPr>
          <m:t>x&lt;y&lt;z</m:t>
        </m:r>
      </m:oMath>
      <w:r>
        <w:t>.</w:t>
      </w:r>
    </w:p>
    <w:p w14:paraId="69F56765" w14:textId="77777777" w:rsidR="00EB3EFE" w:rsidRDefault="00000000">
      <w:pPr>
        <w:tabs>
          <w:tab w:val="left" w:pos="567"/>
          <w:tab w:val="left" w:pos="1134"/>
        </w:tabs>
        <w:spacing w:after="0"/>
        <w:jc w:val="both"/>
      </w:pPr>
      <w:r>
        <w:t xml:space="preserve">Ta có: </w:t>
      </w:r>
      <m:oMath>
        <m:r>
          <w:rPr>
            <w:rFonts w:ascii="Cambria Math" w:eastAsia="Cambria Math" w:hAnsi="Cambria Math" w:cs="Cambria Math"/>
          </w:rPr>
          <m:t>x + y + z = 21 ⇒ x + z = 21 – y.</m:t>
        </m:r>
      </m:oMath>
    </w:p>
    <w:p w14:paraId="068C77CC" w14:textId="77777777" w:rsidR="00EB3EFE" w:rsidRDefault="00000000">
      <w:pPr>
        <w:tabs>
          <w:tab w:val="left" w:pos="567"/>
          <w:tab w:val="left" w:pos="1134"/>
        </w:tabs>
        <w:spacing w:after="0"/>
        <w:jc w:val="both"/>
      </w:pPr>
      <w:r>
        <w:t xml:space="preserve">Theo Bài 2.29a, vì </w:t>
      </w:r>
      <m:oMath>
        <m:r>
          <w:rPr>
            <w:rFonts w:ascii="Cambria Math" w:eastAsia="Cambria Math" w:hAnsi="Cambria Math" w:cs="Cambria Math"/>
          </w:rPr>
          <m:t>x, y, z</m:t>
        </m:r>
      </m:oMath>
      <w:r>
        <w:t xml:space="preserve"> lập thành một cấp số cộng nên: </w:t>
      </w:r>
      <m:oMath>
        <m:r>
          <w:rPr>
            <w:rFonts w:ascii="Cambria Math" w:eastAsia="Cambria Math" w:hAnsi="Cambria Math" w:cs="Cambria Math"/>
          </w:rPr>
          <m:t>y=</m:t>
        </m:r>
        <m:f>
          <m:fPr>
            <m:ctrlPr>
              <w:rPr>
                <w:rFonts w:ascii="Cambria Math" w:eastAsia="Cambria Math" w:hAnsi="Cambria Math" w:cs="Cambria Math"/>
              </w:rPr>
            </m:ctrlPr>
          </m:fPr>
          <m:num>
            <m:r>
              <w:rPr>
                <w:rFonts w:ascii="Cambria Math" w:eastAsia="Cambria Math" w:hAnsi="Cambria Math" w:cs="Cambria Math"/>
              </w:rPr>
              <m:t>x+z</m:t>
            </m:r>
          </m:num>
          <m:den>
            <m:r>
              <w:rPr>
                <w:rFonts w:ascii="Cambria Math" w:eastAsia="Cambria Math" w:hAnsi="Cambria Math" w:cs="Cambria Math"/>
              </w:rPr>
              <m:t>2</m:t>
            </m:r>
          </m:den>
        </m:f>
      </m:oMath>
      <w:r>
        <w:t>.</w:t>
      </w:r>
    </w:p>
    <w:p w14:paraId="55DC7904" w14:textId="77777777" w:rsidR="00EB3EFE" w:rsidRDefault="00000000">
      <w:pPr>
        <w:tabs>
          <w:tab w:val="left" w:pos="567"/>
          <w:tab w:val="left" w:pos="1134"/>
        </w:tabs>
        <w:spacing w:after="0"/>
        <w:jc w:val="both"/>
      </w:pPr>
      <w:r>
        <w:t xml:space="preserve">Do đó, </w:t>
      </w:r>
      <m:oMath>
        <m:r>
          <w:rPr>
            <w:rFonts w:ascii="Cambria Math" w:eastAsia="Cambria Math" w:hAnsi="Cambria Math" w:cs="Cambria Math"/>
          </w:rPr>
          <m:t>y=</m:t>
        </m:r>
        <m:f>
          <m:fPr>
            <m:ctrlPr>
              <w:rPr>
                <w:rFonts w:ascii="Cambria Math" w:eastAsia="Cambria Math" w:hAnsi="Cambria Math" w:cs="Cambria Math"/>
              </w:rPr>
            </m:ctrlPr>
          </m:fPr>
          <m:num>
            <m:r>
              <w:rPr>
                <w:rFonts w:ascii="Cambria Math" w:eastAsia="Cambria Math" w:hAnsi="Cambria Math" w:cs="Cambria Math"/>
              </w:rPr>
              <m:t>21-y</m:t>
            </m:r>
          </m:num>
          <m:den>
            <m:r>
              <w:rPr>
                <w:rFonts w:ascii="Cambria Math" w:eastAsia="Cambria Math" w:hAnsi="Cambria Math" w:cs="Cambria Math"/>
              </w:rPr>
              <m:t>2</m:t>
            </m:r>
          </m:den>
        </m:f>
      </m:oMath>
      <w:r>
        <w:t xml:space="preserve">. Từ đó suy ra </w:t>
      </w:r>
      <m:oMath>
        <m:r>
          <w:rPr>
            <w:rFonts w:ascii="Cambria Math" w:eastAsia="Cambria Math" w:hAnsi="Cambria Math" w:cs="Cambria Math"/>
          </w:rPr>
          <m:t>y=7</m:t>
        </m:r>
      </m:oMath>
      <w:r>
        <w:t>.</w:t>
      </w:r>
    </w:p>
    <w:p w14:paraId="061B793B" w14:textId="77777777" w:rsidR="00EB3EFE" w:rsidRDefault="00000000">
      <w:pPr>
        <w:tabs>
          <w:tab w:val="left" w:pos="567"/>
          <w:tab w:val="left" w:pos="1134"/>
        </w:tabs>
        <w:spacing w:after="0"/>
        <w:jc w:val="both"/>
      </w:pPr>
      <w:r>
        <w:t xml:space="preserve">Gọi d là công sai của cấp số cộng thì </w:t>
      </w:r>
      <m:oMath>
        <m:r>
          <w:rPr>
            <w:rFonts w:ascii="Cambria Math" w:eastAsia="Cambria Math" w:hAnsi="Cambria Math" w:cs="Cambria Math"/>
          </w:rPr>
          <m:t>x=y –d=7 – d</m:t>
        </m:r>
      </m:oMath>
      <w:r>
        <w:t xml:space="preserve"> và </w:t>
      </w:r>
      <m:oMath>
        <m:r>
          <w:rPr>
            <w:rFonts w:ascii="Cambria Math" w:eastAsia="Cambria Math" w:hAnsi="Cambria Math" w:cs="Cambria Math"/>
          </w:rPr>
          <m:t>z=y+d=7+d.</m:t>
        </m:r>
      </m:oMath>
    </w:p>
    <w:p w14:paraId="670679B0" w14:textId="77777777" w:rsidR="00EB3EFE" w:rsidRDefault="00000000">
      <w:pPr>
        <w:tabs>
          <w:tab w:val="left" w:pos="567"/>
          <w:tab w:val="left" w:pos="1134"/>
        </w:tabs>
        <w:spacing w:after="0"/>
        <w:jc w:val="both"/>
      </w:pPr>
      <w:r>
        <w:t xml:space="preserve">Sau khi thêm các số 2; 3; 9 vào ba số </w:t>
      </w:r>
      <m:oMath>
        <m:r>
          <w:rPr>
            <w:rFonts w:ascii="Cambria Math" w:eastAsia="Cambria Math" w:hAnsi="Cambria Math" w:cs="Cambria Math"/>
          </w:rPr>
          <m:t>x, y, z</m:t>
        </m:r>
      </m:oMath>
      <w:r>
        <w:t xml:space="preserve"> ta được ba số là </w:t>
      </w:r>
      <m:oMath>
        <m:r>
          <w:rPr>
            <w:rFonts w:ascii="Cambria Math" w:eastAsia="Cambria Math" w:hAnsi="Cambria Math" w:cs="Cambria Math"/>
          </w:rPr>
          <m:t>x+2, y+3, z+9</m:t>
        </m:r>
      </m:oMath>
      <w:r>
        <w:t xml:space="preserve"> hay </w:t>
      </w:r>
    </w:p>
    <w:p w14:paraId="7E774A0C" w14:textId="77777777" w:rsidR="00EB3EFE" w:rsidRDefault="00000000">
      <w:pPr>
        <w:tabs>
          <w:tab w:val="left" w:pos="567"/>
          <w:tab w:val="left" w:pos="1134"/>
        </w:tabs>
        <w:spacing w:after="0"/>
        <w:jc w:val="both"/>
      </w:pPr>
      <m:oMath>
        <m:r>
          <w:rPr>
            <w:rFonts w:ascii="Cambria Math" w:eastAsia="Cambria Math" w:hAnsi="Cambria Math" w:cs="Cambria Math"/>
          </w:rPr>
          <m:t>9 – d, 10, 16 + d</m:t>
        </m:r>
      </m:oMath>
      <w:r>
        <w:t xml:space="preserve"> và theo đề bài thì 3 số này lập thành một cấp số nhân.</w:t>
      </w:r>
    </w:p>
    <w:p w14:paraId="4160AAE4" w14:textId="77777777" w:rsidR="00EB3EFE" w:rsidRDefault="00000000">
      <w:pPr>
        <w:tabs>
          <w:tab w:val="left" w:pos="567"/>
          <w:tab w:val="left" w:pos="1134"/>
        </w:tabs>
        <w:spacing w:after="0"/>
        <w:jc w:val="both"/>
      </w:pPr>
      <w:r>
        <w:t xml:space="preserve">Áp dụng Bài 2.29b, ta có: </w:t>
      </w:r>
      <m:oMath>
        <m:r>
          <w:rPr>
            <w:rFonts w:ascii="Cambria Math" w:eastAsia="Cambria Math" w:hAnsi="Cambria Math" w:cs="Cambria Math"/>
          </w:rPr>
          <m:t>(9 – d)(16 + d)=</m:t>
        </m:r>
        <m:sSup>
          <m:sSupPr>
            <m:ctrlPr>
              <w:rPr>
                <w:rFonts w:ascii="Cambria Math" w:eastAsia="Cambria Math" w:hAnsi="Cambria Math" w:cs="Cambria Math"/>
                <w:vertAlign w:val="superscript"/>
              </w:rPr>
            </m:ctrlPr>
          </m:sSupPr>
          <m:e>
            <m:r>
              <w:rPr>
                <w:rFonts w:ascii="Cambria Math" w:eastAsia="Cambria Math" w:hAnsi="Cambria Math" w:cs="Cambria Math"/>
              </w:rPr>
              <m:t>10</m:t>
            </m:r>
          </m:e>
          <m:sup>
            <m:r>
              <w:rPr>
                <w:rFonts w:ascii="Cambria Math" w:eastAsia="Cambria Math" w:hAnsi="Cambria Math" w:cs="Cambria Math"/>
                <w:vertAlign w:val="superscript"/>
              </w:rPr>
              <m:t>2</m:t>
            </m:r>
          </m:sup>
        </m:sSup>
      </m:oMath>
    </w:p>
    <w:p w14:paraId="3488C279" w14:textId="77777777" w:rsidR="00EB3EFE" w:rsidRDefault="00000000">
      <w:pPr>
        <w:tabs>
          <w:tab w:val="left" w:pos="567"/>
          <w:tab w:val="left" w:pos="1134"/>
        </w:tabs>
        <w:spacing w:after="0"/>
        <w:jc w:val="both"/>
        <w:rPr>
          <w:rFonts w:ascii="Cambria Math" w:eastAsia="Cambria Math" w:hAnsi="Cambria Math" w:cs="Cambria Math"/>
        </w:rPr>
      </w:pPr>
      <m:oMath>
        <m:r>
          <w:rPr>
            <w:rFonts w:ascii="Cambria Math" w:hAnsi="Cambria Math"/>
          </w:rPr>
          <m:t>⇔</m:t>
        </m:r>
        <m:r>
          <w:rPr>
            <w:rFonts w:ascii="Cambria Math" w:eastAsia="Cambria Math" w:hAnsi="Cambria Math" w:cs="Cambria Math"/>
          </w:rPr>
          <m:t xml:space="preserve"> 144 – 7d – </m:t>
        </m:r>
        <m:sSup>
          <m:sSupPr>
            <m:ctrlPr>
              <w:rPr>
                <w:rFonts w:ascii="Cambria Math" w:eastAsia="Cambria Math" w:hAnsi="Cambria Math" w:cs="Cambria Math"/>
                <w:vertAlign w:val="superscript"/>
              </w:rPr>
            </m:ctrlPr>
          </m:sSupPr>
          <m:e>
            <m:r>
              <w:rPr>
                <w:rFonts w:ascii="Cambria Math" w:eastAsia="Cambria Math" w:hAnsi="Cambria Math" w:cs="Cambria Math"/>
              </w:rPr>
              <m:t>d</m:t>
            </m:r>
          </m:e>
          <m:sup>
            <m:r>
              <w:rPr>
                <w:rFonts w:ascii="Cambria Math" w:eastAsia="Cambria Math" w:hAnsi="Cambria Math" w:cs="Cambria Math"/>
                <w:vertAlign w:val="superscript"/>
              </w:rPr>
              <m:t>2</m:t>
            </m:r>
          </m:sup>
        </m:sSup>
        <m:r>
          <w:rPr>
            <w:rFonts w:ascii="Cambria Math" w:eastAsia="Cambria Math" w:hAnsi="Cambria Math" w:cs="Cambria Math"/>
          </w:rPr>
          <m:t> = 100</m:t>
        </m:r>
      </m:oMath>
      <w:r>
        <w:t xml:space="preserve"> </w:t>
      </w:r>
    </w:p>
    <w:p w14:paraId="7D996708" w14:textId="77777777" w:rsidR="00EB3EFE" w:rsidRDefault="00000000">
      <w:pPr>
        <w:tabs>
          <w:tab w:val="left" w:pos="567"/>
          <w:tab w:val="left" w:pos="1134"/>
        </w:tabs>
        <w:spacing w:after="0"/>
        <w:jc w:val="both"/>
        <w:rPr>
          <w:rFonts w:ascii="Cambria Math" w:eastAsia="Cambria Math" w:hAnsi="Cambria Math" w:cs="Cambria Math"/>
        </w:rPr>
      </w:pPr>
      <m:oMath>
        <m:r>
          <w:rPr>
            <w:rFonts w:ascii="Cambria Math" w:hAnsi="Cambria Math"/>
          </w:rPr>
          <m:t>⇔</m:t>
        </m:r>
        <m:r>
          <w:rPr>
            <w:rFonts w:ascii="Cambria Math" w:eastAsia="Cambria Math" w:hAnsi="Cambria Math" w:cs="Cambria Math"/>
          </w:rPr>
          <m:t xml:space="preserve"> </m:t>
        </m:r>
        <m:sSup>
          <m:sSupPr>
            <m:ctrlPr>
              <w:rPr>
                <w:rFonts w:ascii="Cambria Math" w:eastAsia="Cambria Math" w:hAnsi="Cambria Math" w:cs="Cambria Math"/>
                <w:vertAlign w:val="superscript"/>
              </w:rPr>
            </m:ctrlPr>
          </m:sSupPr>
          <m:e>
            <m:r>
              <w:rPr>
                <w:rFonts w:ascii="Cambria Math" w:eastAsia="Cambria Math" w:hAnsi="Cambria Math" w:cs="Cambria Math"/>
              </w:rPr>
              <m:t>d</m:t>
            </m:r>
          </m:e>
          <m:sup>
            <m:r>
              <w:rPr>
                <w:rFonts w:ascii="Cambria Math" w:eastAsia="Cambria Math" w:hAnsi="Cambria Math" w:cs="Cambria Math"/>
                <w:vertAlign w:val="superscript"/>
              </w:rPr>
              <m:t>2</m:t>
            </m:r>
          </m:sup>
        </m:sSup>
        <m:r>
          <w:rPr>
            <w:rFonts w:ascii="Cambria Math" w:eastAsia="Cambria Math" w:hAnsi="Cambria Math" w:cs="Cambria Math"/>
          </w:rPr>
          <m:t> + 7d – 44 = 0</m:t>
        </m:r>
      </m:oMath>
      <w:r>
        <w:t xml:space="preserve"> </w:t>
      </w:r>
    </w:p>
    <w:p w14:paraId="01129E43" w14:textId="77777777" w:rsidR="00EB3EFE" w:rsidRDefault="00000000">
      <w:pPr>
        <w:tabs>
          <w:tab w:val="left" w:pos="567"/>
          <w:tab w:val="left" w:pos="1134"/>
        </w:tabs>
        <w:spacing w:after="0"/>
        <w:jc w:val="both"/>
      </w:pPr>
      <w:r>
        <w:t xml:space="preserve">Giải phương trình bậc hai trên ta được </w:t>
      </w:r>
      <m:oMath>
        <m:r>
          <w:rPr>
            <w:rFonts w:ascii="Cambria Math" w:eastAsia="Cambria Math" w:hAnsi="Cambria Math" w:cs="Cambria Math"/>
          </w:rPr>
          <m:t>d = –11</m:t>
        </m:r>
      </m:oMath>
      <w:r>
        <w:t xml:space="preserve"> hoặc</w:t>
      </w:r>
      <m:oMath>
        <m:r>
          <w:rPr>
            <w:rFonts w:ascii="Cambria Math" w:eastAsia="Cambria Math" w:hAnsi="Cambria Math" w:cs="Cambria Math"/>
          </w:rPr>
          <m:t xml:space="preserve"> d = 4</m:t>
        </m:r>
      </m:oMath>
      <w:r>
        <w:t>.</w:t>
      </w:r>
    </w:p>
    <w:p w14:paraId="424E29A9" w14:textId="77777777" w:rsidR="00EB3EFE" w:rsidRDefault="00000000">
      <w:pPr>
        <w:tabs>
          <w:tab w:val="left" w:pos="567"/>
          <w:tab w:val="left" w:pos="1134"/>
        </w:tabs>
        <w:spacing w:after="0"/>
        <w:jc w:val="both"/>
      </w:pPr>
      <w:r>
        <w:t xml:space="preserve">+) Với </w:t>
      </w:r>
      <m:oMath>
        <m:r>
          <w:rPr>
            <w:rFonts w:ascii="Cambria Math" w:eastAsia="Cambria Math" w:hAnsi="Cambria Math" w:cs="Cambria Math"/>
          </w:rPr>
          <m:t>d = –11</m:t>
        </m:r>
      </m:oMath>
      <w:r>
        <w:t xml:space="preserve">, ta có cấp số cộng gồm 3 số </w:t>
      </w:r>
      <m:oMath>
        <m:r>
          <w:rPr>
            <w:rFonts w:ascii="Cambria Math" w:eastAsia="Cambria Math" w:hAnsi="Cambria Math" w:cs="Cambria Math"/>
          </w:rPr>
          <m:t>18, 7, –4.</m:t>
        </m:r>
      </m:oMath>
    </w:p>
    <w:p w14:paraId="4BA11083" w14:textId="77777777" w:rsidR="00EB3EFE" w:rsidRDefault="00000000">
      <w:pPr>
        <w:tabs>
          <w:tab w:val="left" w:pos="567"/>
          <w:tab w:val="left" w:pos="1134"/>
        </w:tabs>
        <w:spacing w:after="0"/>
        <w:jc w:val="both"/>
      </w:pPr>
      <w:r>
        <w:t xml:space="preserve">+) Với </w:t>
      </w:r>
      <m:oMath>
        <m:r>
          <w:rPr>
            <w:rFonts w:ascii="Cambria Math" w:eastAsia="Cambria Math" w:hAnsi="Cambria Math" w:cs="Cambria Math"/>
          </w:rPr>
          <m:t>d =4</m:t>
        </m:r>
      </m:oMath>
      <w:r>
        <w:t xml:space="preserve">, ta có cấp số cộng gồm 3 số </w:t>
      </w:r>
      <m:oMath>
        <m:r>
          <w:rPr>
            <w:rFonts w:ascii="Cambria Math" w:eastAsia="Cambria Math" w:hAnsi="Cambria Math" w:cs="Cambria Math"/>
          </w:rPr>
          <m:t>3, 7, 11</m:t>
        </m:r>
      </m:oMath>
      <w:r>
        <w:t>.</w:t>
      </w:r>
    </w:p>
    <w:p w14:paraId="7D0347E7" w14:textId="77777777" w:rsidR="00EB3EFE" w:rsidRDefault="00000000">
      <w:pPr>
        <w:tabs>
          <w:tab w:val="left" w:pos="567"/>
          <w:tab w:val="left" w:pos="1134"/>
        </w:tabs>
        <w:spacing w:after="0"/>
        <w:jc w:val="both"/>
      </w:pPr>
      <w:r>
        <w:t xml:space="preserve">Vậy có hai bộ ba số cần tìm là </w:t>
      </w:r>
      <m:oMath>
        <m:r>
          <w:rPr>
            <w:rFonts w:ascii="Cambria Math" w:eastAsia="Cambria Math" w:hAnsi="Cambria Math" w:cs="Cambria Math"/>
          </w:rPr>
          <m:t>(18, 7, – 4)</m:t>
        </m:r>
      </m:oMath>
      <w:r>
        <w:t xml:space="preserve"> và </w:t>
      </w:r>
      <m:oMath>
        <m:r>
          <w:rPr>
            <w:rFonts w:ascii="Cambria Math" w:eastAsia="Cambria Math" w:hAnsi="Cambria Math" w:cs="Cambria Math"/>
          </w:rPr>
          <m:t>(3, 7, 11)</m:t>
        </m:r>
      </m:oMath>
      <w:r>
        <w:t>.</w:t>
      </w:r>
    </w:p>
    <w:p w14:paraId="01EA72B7" w14:textId="77777777" w:rsidR="00EB3EFE" w:rsidRDefault="00000000">
      <w:pPr>
        <w:spacing w:after="0"/>
        <w:jc w:val="both"/>
        <w:rPr>
          <w:b/>
        </w:rPr>
      </w:pPr>
      <w:r>
        <w:rPr>
          <w:b/>
        </w:rPr>
        <w:t>D. HOẠT ĐỘNG VẬN DỤNG</w:t>
      </w:r>
    </w:p>
    <w:p w14:paraId="1A3F8B75" w14:textId="77777777" w:rsidR="00EB3EFE" w:rsidRDefault="00000000">
      <w:pPr>
        <w:tabs>
          <w:tab w:val="left" w:pos="567"/>
          <w:tab w:val="left" w:pos="1134"/>
        </w:tabs>
        <w:spacing w:after="0"/>
        <w:jc w:val="both"/>
      </w:pPr>
      <w:r>
        <w:rPr>
          <w:b/>
        </w:rPr>
        <w:t>a) Mục tiêu:</w:t>
      </w:r>
      <w:r>
        <w:t xml:space="preserve"> </w:t>
      </w:r>
    </w:p>
    <w:p w14:paraId="12D5CB18" w14:textId="77777777" w:rsidR="00EB3EFE" w:rsidRDefault="00000000">
      <w:pPr>
        <w:tabs>
          <w:tab w:val="left" w:pos="567"/>
          <w:tab w:val="left" w:pos="1134"/>
        </w:tabs>
        <w:spacing w:after="0"/>
        <w:jc w:val="both"/>
      </w:pPr>
      <w:r>
        <w:t>- Học sinh thực hiện làm bài tập vận dụng để nắm vững kiến thức.</w:t>
      </w:r>
    </w:p>
    <w:p w14:paraId="2EDD1C0E" w14:textId="77777777" w:rsidR="00EB3EFE" w:rsidRDefault="00000000">
      <w:pPr>
        <w:tabs>
          <w:tab w:val="left" w:pos="567"/>
          <w:tab w:val="left" w:pos="1134"/>
        </w:tabs>
        <w:spacing w:after="0"/>
        <w:jc w:val="both"/>
        <w:rPr>
          <w:b/>
        </w:rPr>
      </w:pPr>
      <w:r>
        <w:rPr>
          <w:b/>
        </w:rPr>
        <w:t xml:space="preserve">b) Nội dung: </w:t>
      </w:r>
      <w:r>
        <w:t>HS sử dụng SGK và vận dụng kiến thức đã học để làm bài 2.27, 2.28 ; 2.31 ; 2.31 (SGK – tr.57).</w:t>
      </w:r>
    </w:p>
    <w:p w14:paraId="738A11BC"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công thức, tính chất của dãy số, cấp số cộng, cấp số nhân vào các bài toán thực tế.</w:t>
      </w:r>
    </w:p>
    <w:p w14:paraId="12D75289" w14:textId="77777777" w:rsidR="00EB3EFE" w:rsidRDefault="00000000">
      <w:pPr>
        <w:tabs>
          <w:tab w:val="left" w:pos="567"/>
          <w:tab w:val="left" w:pos="1134"/>
        </w:tabs>
        <w:spacing w:after="0"/>
        <w:jc w:val="both"/>
        <w:rPr>
          <w:b/>
        </w:rPr>
      </w:pPr>
      <w:r>
        <w:rPr>
          <w:b/>
        </w:rPr>
        <w:t xml:space="preserve">d) Tổ chức thực hiện: </w:t>
      </w:r>
    </w:p>
    <w:p w14:paraId="69860159" w14:textId="77777777" w:rsidR="00EB3EFE" w:rsidRDefault="00000000">
      <w:pPr>
        <w:tabs>
          <w:tab w:val="left" w:pos="567"/>
          <w:tab w:val="left" w:pos="1134"/>
        </w:tabs>
        <w:spacing w:after="0"/>
        <w:jc w:val="both"/>
        <w:rPr>
          <w:b/>
        </w:rPr>
      </w:pPr>
      <w:r>
        <w:rPr>
          <w:b/>
        </w:rPr>
        <w:t>Bước 1: Chuyển giao nhiệm vụ</w:t>
      </w:r>
    </w:p>
    <w:p w14:paraId="54EE9A48" w14:textId="77777777" w:rsidR="00EB3EFE" w:rsidRDefault="00000000">
      <w:pPr>
        <w:tabs>
          <w:tab w:val="left" w:pos="567"/>
          <w:tab w:val="left" w:pos="1134"/>
        </w:tabs>
        <w:spacing w:after="0"/>
        <w:jc w:val="both"/>
        <w:rPr>
          <w:b/>
        </w:rPr>
      </w:pPr>
      <w:r>
        <w:t>- GV yêu cầu HS hoạt động hoàn thành 2.27, 2.28 ; 2.31 ; 2.31 (SGK – tr.57)</w:t>
      </w:r>
    </w:p>
    <w:p w14:paraId="60A1AC06" w14:textId="77777777" w:rsidR="00EB3EFE" w:rsidRDefault="00000000">
      <w:pPr>
        <w:spacing w:after="0"/>
        <w:jc w:val="both"/>
        <w:rPr>
          <w:b/>
        </w:rPr>
      </w:pPr>
      <w:r>
        <w:rPr>
          <w:b/>
        </w:rPr>
        <w:lastRenderedPageBreak/>
        <w:t>Bước 2: Thực hiện nhiệm vụ</w:t>
      </w:r>
    </w:p>
    <w:p w14:paraId="3551434A" w14:textId="77777777" w:rsidR="00EB3EFE" w:rsidRDefault="00000000">
      <w:pPr>
        <w:spacing w:after="0"/>
        <w:jc w:val="both"/>
      </w:pPr>
      <w:r>
        <w:t>- HS suy nghĩ, trao đổi, thảo luận thực hiện nhiệm vụ.</w:t>
      </w:r>
    </w:p>
    <w:p w14:paraId="098F30F3" w14:textId="77777777" w:rsidR="00EB3EFE" w:rsidRDefault="00000000">
      <w:pPr>
        <w:spacing w:after="0"/>
        <w:jc w:val="both"/>
      </w:pPr>
      <w:r>
        <w:t>- GV điều hành, quan sát, hỗ trợ.</w:t>
      </w:r>
    </w:p>
    <w:p w14:paraId="55557D31"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4BB0B35E" w14:textId="77777777" w:rsidR="00EB3EFE" w:rsidRDefault="00000000">
      <w:pPr>
        <w:spacing w:after="0"/>
        <w:jc w:val="both"/>
      </w:pPr>
      <w:r>
        <w:t>- Bài tập: đại diện HS trình bày kết quả, các HS khác theo dõi, đưa ý kiến.</w:t>
      </w:r>
    </w:p>
    <w:p w14:paraId="54DDEC92" w14:textId="77777777" w:rsidR="00EB3EFE" w:rsidRDefault="00000000">
      <w:pPr>
        <w:spacing w:after="0"/>
        <w:jc w:val="both"/>
        <w:rPr>
          <w:b/>
        </w:rPr>
      </w:pPr>
      <w:r>
        <w:rPr>
          <w:b/>
        </w:rPr>
        <w:t>Bước 4: Kết luận, nhận định</w:t>
      </w:r>
    </w:p>
    <w:p w14:paraId="60C98B8E"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2EFBC3B8" w14:textId="77777777" w:rsidR="00EB3EFE" w:rsidRDefault="00000000">
      <w:pPr>
        <w:spacing w:after="0"/>
        <w:jc w:val="both"/>
        <w:rPr>
          <w:b/>
        </w:rPr>
      </w:pPr>
      <w:r>
        <w:rPr>
          <w:b/>
        </w:rPr>
        <w:t>Gợi ý đáp án:</w:t>
      </w:r>
    </w:p>
    <w:p w14:paraId="0B902A5C" w14:textId="77777777" w:rsidR="00EB3EFE" w:rsidRDefault="00000000">
      <w:pPr>
        <w:spacing w:after="0"/>
        <w:jc w:val="both"/>
        <w:rPr>
          <w:b/>
        </w:rPr>
      </w:pPr>
      <w:r>
        <w:rPr>
          <w:b/>
        </w:rPr>
        <w:t>Bài 2.27.</w:t>
      </w:r>
    </w:p>
    <w:p w14:paraId="34B5CDF6" w14:textId="77777777" w:rsidR="00EB3EFE" w:rsidRDefault="00000000">
      <w:pPr>
        <w:spacing w:after="0"/>
        <w:jc w:val="both"/>
      </w:pPr>
      <w:r>
        <w:t>Vì đồng hồ đánh chuông báo giờ đúng và số tiếng chuông bằng số giờ nên ta có:</w:t>
      </w:r>
    </w:p>
    <w:p w14:paraId="3DAB153C" w14:textId="77777777" w:rsidR="00EB3EFE" w:rsidRDefault="00000000">
      <w:pPr>
        <w:spacing w:after="0"/>
        <w:jc w:val="both"/>
      </w:pPr>
      <w:r>
        <w:t>- Lúc 1 giờ đồng hồ đánh 1 tiếng chuông.</w:t>
      </w:r>
    </w:p>
    <w:p w14:paraId="675A617B" w14:textId="77777777" w:rsidR="00EB3EFE" w:rsidRDefault="00000000">
      <w:pPr>
        <w:spacing w:after="0"/>
        <w:jc w:val="both"/>
      </w:pPr>
      <w:r>
        <w:t>- Lúc 2 giờ đồng hồ đánh 2 tiếng chuông.</w:t>
      </w:r>
    </w:p>
    <w:p w14:paraId="115A9EDA" w14:textId="77777777" w:rsidR="00EB3EFE" w:rsidRDefault="00000000">
      <w:pPr>
        <w:spacing w:after="0"/>
        <w:jc w:val="both"/>
      </w:pPr>
      <w:r>
        <w:t>...</w:t>
      </w:r>
    </w:p>
    <w:p w14:paraId="5C8CCBA3" w14:textId="77777777" w:rsidR="00EB3EFE" w:rsidRDefault="00000000">
      <w:pPr>
        <w:spacing w:after="0"/>
        <w:jc w:val="both"/>
      </w:pPr>
      <w:r>
        <w:t>- Lúc 12 giờ trưa đồng hồ đánh 12 tiếng chuông.</w:t>
      </w:r>
    </w:p>
    <w:p w14:paraId="206D2022" w14:textId="77777777" w:rsidR="00EB3EFE" w:rsidRDefault="00000000">
      <w:pPr>
        <w:spacing w:after="0"/>
        <w:jc w:val="both"/>
      </w:pPr>
      <w:r>
        <w:t>Do đó, từ 0 giờ đến 12 giờ trưa, đồng hồ đánh số tiếng chuông là</w:t>
      </w:r>
    </w:p>
    <w:p w14:paraId="15766BC1" w14:textId="77777777" w:rsidR="00EB3EFE" w:rsidRDefault="00000000">
      <w:pPr>
        <w:spacing w:after="0"/>
        <w:jc w:val="both"/>
      </w:pPr>
      <m:oMath>
        <m:r>
          <w:rPr>
            <w:rFonts w:ascii="Cambria Math" w:eastAsia="Cambria Math" w:hAnsi="Cambria Math" w:cs="Cambria Math"/>
          </w:rPr>
          <m:t>1 + 2 + 3 + ... + 11 + 12</m:t>
        </m:r>
      </m:oMath>
      <w:r>
        <w:t xml:space="preserve"> (tiếng chuông)</w:t>
      </w:r>
    </w:p>
    <w:p w14:paraId="7B1095D0" w14:textId="77777777" w:rsidR="00EB3EFE" w:rsidRDefault="00000000">
      <w:pPr>
        <w:spacing w:after="0"/>
        <w:jc w:val="both"/>
      </w:pPr>
      <w:r>
        <w:t xml:space="preserve">Đây là tổng 12 số hạng của cấp số cộng có số hạng đầu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=1</m:t>
        </m:r>
      </m:oMath>
      <w:r>
        <w:t xml:space="preserve">, công sai </w:t>
      </w:r>
      <m:oMath>
        <m:r>
          <w:rPr>
            <w:rFonts w:ascii="Cambria Math" w:eastAsia="Cambria Math" w:hAnsi="Cambria Math" w:cs="Cambria Math"/>
          </w:rPr>
          <m:t>d=1</m:t>
        </m:r>
      </m:oMath>
      <w:r>
        <w:t>.</w:t>
      </w:r>
    </w:p>
    <w:p w14:paraId="46505070" w14:textId="77777777" w:rsidR="00EB3EFE" w:rsidRDefault="00000000">
      <w:pPr>
        <w:spacing w:after="0"/>
        <w:jc w:val="both"/>
      </w:pPr>
      <w:r>
        <w:t>Vậy tổng số tiếng chuông đồng hồ trong khoảng thời gian từ 0 đến 12 giờ trưa là</w:t>
      </w:r>
    </w:p>
    <w:p w14:paraId="122AA68B" w14:textId="77777777" w:rsidR="00EB3EFE" w:rsidRDefault="00000000">
      <w:pPr>
        <w:spacing w:after="0"/>
        <w:jc w:val="both"/>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12</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12</m:t>
            </m:r>
          </m:num>
          <m:den>
            <m:r>
              <w:rPr>
                <w:rFonts w:ascii="Cambria Math" w:eastAsia="Cambria Math" w:hAnsi="Cambria Math" w:cs="Cambria Math"/>
              </w:rPr>
              <m:t>2</m:t>
            </m:r>
          </m:den>
        </m:f>
        <m:d>
          <m:dPr>
            <m:ctrlPr>
              <w:rPr>
                <w:rFonts w:ascii="Cambria Math" w:eastAsia="Cambria Math" w:hAnsi="Cambria Math" w:cs="Cambria Math"/>
              </w:rPr>
            </m:ctrlPr>
          </m:dPr>
          <m:e>
            <m:r>
              <w:rPr>
                <w:rFonts w:ascii="Cambria Math" w:eastAsia="Cambria Math" w:hAnsi="Cambria Math" w:cs="Cambria Math"/>
              </w:rPr>
              <m:t>2</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12-1</m:t>
                </m:r>
              </m:e>
            </m:d>
            <m:r>
              <w:rPr>
                <w:rFonts w:ascii="Cambria Math" w:eastAsia="Cambria Math" w:hAnsi="Cambria Math" w:cs="Cambria Math"/>
              </w:rPr>
              <m:t>d</m:t>
            </m:r>
          </m:e>
        </m:d>
        <m:r>
          <w:rPr>
            <w:rFonts w:ascii="Cambria Math" w:eastAsia="Cambria Math" w:hAnsi="Cambria Math" w:cs="Cambria Math"/>
          </w:rPr>
          <m:t>=6.</m:t>
        </m:r>
        <m:d>
          <m:dPr>
            <m:ctrlPr>
              <w:rPr>
                <w:rFonts w:ascii="Cambria Math" w:eastAsia="Cambria Math" w:hAnsi="Cambria Math" w:cs="Cambria Math"/>
              </w:rPr>
            </m:ctrlPr>
          </m:dPr>
          <m:e>
            <m:r>
              <w:rPr>
                <w:rFonts w:ascii="Cambria Math" w:eastAsia="Cambria Math" w:hAnsi="Cambria Math" w:cs="Cambria Math"/>
              </w:rPr>
              <m:t>2.1+11.1</m:t>
            </m:r>
          </m:e>
        </m:d>
        <m:r>
          <w:rPr>
            <w:rFonts w:ascii="Cambria Math" w:eastAsia="Cambria Math" w:hAnsi="Cambria Math" w:cs="Cambria Math"/>
          </w:rPr>
          <m:t>=78</m:t>
        </m:r>
      </m:oMath>
      <w:r>
        <w:t xml:space="preserve"> (tiếng chuông).</w:t>
      </w:r>
    </w:p>
    <w:p w14:paraId="0943CB69" w14:textId="77777777" w:rsidR="00EB3EFE" w:rsidRDefault="00000000">
      <w:pPr>
        <w:spacing w:after="0"/>
        <w:jc w:val="both"/>
        <w:rPr>
          <w:b/>
        </w:rPr>
      </w:pPr>
      <w:r>
        <w:rPr>
          <w:b/>
        </w:rPr>
        <w:t>Bài 2.28.</w:t>
      </w:r>
    </w:p>
    <w:p w14:paraId="08DF355E" w14:textId="77777777" w:rsidR="00EB3EFE" w:rsidRDefault="00000000">
      <w:pPr>
        <w:spacing w:after="0"/>
        <w:jc w:val="both"/>
      </w:pPr>
      <w:r>
        <w:t xml:space="preserve">Vì ban đầu có một tế bào và mỗi lần một tế bào phân chia thành hai tế bào nên ta có cấp số nhân với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1, q = 2</m:t>
        </m:r>
      </m:oMath>
      <w:r>
        <w:t>.</w:t>
      </w:r>
    </w:p>
    <w:p w14:paraId="760F0FCB" w14:textId="77777777" w:rsidR="00EB3EFE" w:rsidRDefault="00000000">
      <w:pPr>
        <w:spacing w:after="0"/>
        <w:jc w:val="both"/>
      </w:pPr>
      <w:r>
        <w:t xml:space="preserve">Vì cứ 20 phút lại phân đôi một lần nên sau 24 giờ sẽ có </w:t>
      </w:r>
      <m:oMath>
        <m:f>
          <m:fPr>
            <m:ctrlPr>
              <w:rPr>
                <w:rFonts w:ascii="Cambria Math" w:eastAsia="Cambria Math" w:hAnsi="Cambria Math" w:cs="Cambria Math"/>
              </w:rPr>
            </m:ctrlPr>
          </m:fPr>
          <m:num>
            <m:r>
              <w:rPr>
                <w:rFonts w:ascii="Cambria Math" w:eastAsia="Cambria Math" w:hAnsi="Cambria Math" w:cs="Cambria Math"/>
              </w:rPr>
              <m:t xml:space="preserve">24.60 </m:t>
            </m:r>
          </m:num>
          <m:den>
            <m:r>
              <w:rPr>
                <w:rFonts w:ascii="Cambria Math" w:eastAsia="Cambria Math" w:hAnsi="Cambria Math" w:cs="Cambria Math"/>
              </w:rPr>
              <m:t>20</m:t>
            </m:r>
          </m:den>
        </m:f>
      </m:oMath>
      <w:r>
        <w:t xml:space="preserve"> = 72 lần phân chia tế bào và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73</m:t>
            </m:r>
          </m:sub>
        </m:sSub>
      </m:oMath>
      <w:r>
        <w:t> là số tế bào nhận được sau 24 giờ.</w:t>
      </w:r>
    </w:p>
    <w:p w14:paraId="3ADDC4E0" w14:textId="77777777" w:rsidR="00EB3EFE" w:rsidRDefault="00000000">
      <w:pPr>
        <w:spacing w:after="0"/>
        <w:jc w:val="both"/>
      </w:pPr>
      <w:r>
        <w:t>Vậy số tế bào nhận được sau 24 giờ phân chia là</w:t>
      </w:r>
    </w:p>
    <w:p w14:paraId="68D68F07" w14:textId="77777777" w:rsidR="00EB3EFE" w:rsidRDefault="00000000">
      <w:pPr>
        <w:spacing w:after="0"/>
        <w:jc w:val="both"/>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73</m:t>
            </m:r>
          </m:sub>
        </m:sSub>
        <m:r>
          <w:rPr>
            <w:rFonts w:ascii="Cambria Math" w:eastAsia="Cambria Math" w:hAnsi="Cambria Math" w:cs="Cambria Math"/>
          </w:rPr>
          <m:t>=</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p>
          <m:sSupPr>
            <m:ctrlPr>
              <w:rPr>
                <w:rFonts w:ascii="Cambria Math" w:eastAsia="Cambria Math" w:hAnsi="Cambria Math" w:cs="Cambria Math"/>
                <w:vertAlign w:val="superscript"/>
              </w:rPr>
            </m:ctrlPr>
          </m:sSupPr>
          <m:e>
            <m:r>
              <w:rPr>
                <w:rFonts w:ascii="Cambria Math" w:eastAsia="Cambria Math" w:hAnsi="Cambria Math" w:cs="Cambria Math"/>
              </w:rPr>
              <m:t>q</m:t>
            </m:r>
          </m:e>
          <m:sup>
            <m:r>
              <w:rPr>
                <w:rFonts w:ascii="Cambria Math" w:eastAsia="Cambria Math" w:hAnsi="Cambria Math" w:cs="Cambria Math"/>
                <w:vertAlign w:val="superscript"/>
              </w:rPr>
              <m:t>73 –1</m:t>
            </m:r>
          </m:sup>
        </m:sSup>
        <m:r>
          <w:rPr>
            <w:rFonts w:ascii="Cambria Math" w:eastAsia="Cambria Math" w:hAnsi="Cambria Math" w:cs="Cambria Math"/>
          </w:rPr>
          <m:t xml:space="preserve">=1 .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73 –1</m:t>
            </m:r>
          </m:sup>
        </m:sSup>
        <m:r>
          <w:rPr>
            <w:rFonts w:ascii="Cambria Math" w:eastAsia="Cambria Math" w:hAnsi="Cambria Math" w:cs="Cambria Math"/>
            <w:vertAlign w:val="superscript"/>
          </w:rPr>
          <m:t> </m:t>
        </m:r>
        <m:r>
          <w:rPr>
            <w:rFonts w:ascii="Cambria Math" w:eastAsia="Cambria Math" w:hAnsi="Cambria Math" w:cs="Cambria Math"/>
          </w:rPr>
          <m:t xml:space="preserve">= </m:t>
        </m:r>
        <m:sSup>
          <m:sSupPr>
            <m:ctrlPr>
              <w:rPr>
                <w:rFonts w:ascii="Cambria Math" w:eastAsia="Cambria Math" w:hAnsi="Cambria Math" w:cs="Cambria Math"/>
                <w:vertAlign w:val="superscript"/>
              </w:rPr>
            </m:ctrlPr>
          </m:sSupPr>
          <m:e>
            <m:r>
              <w:rPr>
                <w:rFonts w:ascii="Cambria Math" w:eastAsia="Cambria Math" w:hAnsi="Cambria Math" w:cs="Cambria Math"/>
              </w:rPr>
              <m:t>2</m:t>
            </m:r>
          </m:e>
          <m:sup>
            <m:r>
              <w:rPr>
                <w:rFonts w:ascii="Cambria Math" w:eastAsia="Cambria Math" w:hAnsi="Cambria Math" w:cs="Cambria Math"/>
                <w:vertAlign w:val="superscript"/>
              </w:rPr>
              <m:t>72</m:t>
            </m:r>
          </m:sup>
        </m:sSup>
      </m:oMath>
      <w:r>
        <w:t> (tế bào).</w:t>
      </w:r>
    </w:p>
    <w:p w14:paraId="0A39EE97" w14:textId="77777777" w:rsidR="00EB3EFE" w:rsidRDefault="00000000">
      <w:pPr>
        <w:spacing w:after="0"/>
        <w:jc w:val="both"/>
        <w:rPr>
          <w:b/>
        </w:rPr>
      </w:pPr>
      <w:r>
        <w:rPr>
          <w:b/>
        </w:rPr>
        <w:t>Bài 2.31.</w:t>
      </w:r>
    </w:p>
    <w:p w14:paraId="6B82D1AC" w14:textId="77777777" w:rsidR="00EB3EFE" w:rsidRDefault="00000000">
      <w:pPr>
        <w:spacing w:after="0"/>
        <w:jc w:val="both"/>
      </w:pPr>
      <w:r>
        <w:t xml:space="preserve">a) Đổi </w:t>
      </w:r>
      <m:oMath>
        <m:r>
          <w:rPr>
            <w:rFonts w:ascii="Cambria Math" w:eastAsia="Cambria Math" w:hAnsi="Cambria Math" w:cs="Cambria Math"/>
          </w:rPr>
          <m:t>16 cm = 0,16 m</m:t>
        </m:r>
      </m:oMath>
      <w:r>
        <w:t>.</w:t>
      </w:r>
    </w:p>
    <w:p w14:paraId="14B2A3E1" w14:textId="77777777" w:rsidR="00EB3EFE" w:rsidRDefault="00000000">
      <w:pPr>
        <w:spacing w:after="0"/>
        <w:jc w:val="both"/>
      </w:pPr>
      <w:r>
        <w:lastRenderedPageBreak/>
        <w:t>Gọi u</w:t>
      </w:r>
      <w:r>
        <w:rPr>
          <w:vertAlign w:val="subscript"/>
        </w:rPr>
        <w:t>i</w:t>
      </w:r>
      <w:r>
        <w:t> là độ cao từ bậc thang thứ i (của cầu thang) so với mặt sân.</w:t>
      </w:r>
    </w:p>
    <w:p w14:paraId="2445B3E6" w14:textId="77777777" w:rsidR="00EB3EFE" w:rsidRDefault="00000000">
      <w:pPr>
        <w:spacing w:after="0"/>
        <w:jc w:val="both"/>
      </w:pPr>
      <w:r>
        <w:t xml:space="preserve">Vì mỗi bậc thang cao 0,16 m, mặt bằng sàn cao hơn mặt sân 0,5 m nên bậc thang đầu tiên sẽ cao hơn so với mặt sân là </w:t>
      </w:r>
      <m:oMath>
        <m:r>
          <w:rPr>
            <w:rFonts w:ascii="Cambria Math" w:eastAsia="Cambria Math" w:hAnsi="Cambria Math" w:cs="Cambria Math"/>
          </w:rPr>
          <m:t>0,16 + 0,5 = 0,66 (m)</m:t>
        </m:r>
      </m:oMath>
      <w:r>
        <w:t xml:space="preserve"> hay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=0,66</m:t>
        </m:r>
      </m:oMath>
      <w:r>
        <w:t>.</w:t>
      </w:r>
    </w:p>
    <w:p w14:paraId="21134B22" w14:textId="77777777" w:rsidR="00EB3EFE" w:rsidRDefault="00000000">
      <w:pPr>
        <w:spacing w:after="0"/>
        <w:jc w:val="both"/>
      </w:pPr>
      <w:r>
        <w:t xml:space="preserve">Từ các bậc sau thì: bậc sau cao hơn bậc liền trước nó 0,16 m, nên độ cao so với mặt sân của hai bậc thang liên tiếp cũng hơn kém nhau </w:t>
      </w:r>
      <m:oMath>
        <m:r>
          <w:rPr>
            <w:rFonts w:ascii="Cambria Math" w:eastAsia="Cambria Math" w:hAnsi="Cambria Math" w:cs="Cambria Math"/>
          </w:rPr>
          <m:t>0,16 m</m:t>
        </m:r>
      </m:oMath>
      <w:r>
        <w:t>.</w:t>
      </w:r>
    </w:p>
    <w:p w14:paraId="7C362340" w14:textId="77777777" w:rsidR="00EB3EFE" w:rsidRDefault="00000000">
      <w:pPr>
        <w:spacing w:after="0"/>
        <w:jc w:val="both"/>
      </w:pPr>
      <w:r>
        <w:t xml:space="preserve">Hay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n</m:t>
            </m:r>
          </m:sub>
        </m:sSub>
        <m:r>
          <w:rPr>
            <w:rFonts w:ascii="Cambria Math" w:eastAsia="Cambria Math" w:hAnsi="Cambria Math" w:cs="Cambria Math"/>
          </w:rPr>
          <m:t>+0,16;1≤n≤25</m:t>
        </m:r>
      </m:oMath>
    </w:p>
    <w:p w14:paraId="43F34E87" w14:textId="77777777" w:rsidR="00EB3EFE" w:rsidRDefault="00000000">
      <w:pPr>
        <w:spacing w:after="0"/>
        <w:jc w:val="both"/>
      </w:pPr>
      <w:r>
        <w:t xml:space="preserve">Do đó, độ cao từ các bậc thang so với mặt sân, từ bậc 1 đến bậc 25 tạo thành một cấp số cộng với </w:t>
      </w: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0,66</m:t>
        </m:r>
      </m:oMath>
      <w:r>
        <w:t xml:space="preserve"> và công sai</w:t>
      </w:r>
      <m:oMath>
        <m:r>
          <w:rPr>
            <w:rFonts w:ascii="Cambria Math" w:eastAsia="Cambria Math" w:hAnsi="Cambria Math" w:cs="Cambria Math"/>
          </w:rPr>
          <m:t xml:space="preserve"> d= 0,16</m:t>
        </m:r>
      </m:oMath>
      <w:r>
        <w:t>.</w:t>
      </w:r>
    </w:p>
    <w:p w14:paraId="681869AE" w14:textId="77777777" w:rsidR="00EB3EFE" w:rsidRDefault="00000000">
      <w:pPr>
        <w:spacing w:after="0"/>
        <w:jc w:val="both"/>
      </w:pPr>
      <w:r>
        <w:t>Vậy công thức tính độ cao của bậc cầu thang thứ n so với mặt sân là</w:t>
      </w:r>
    </w:p>
    <w:p w14:paraId="0B9B33D9" w14:textId="77777777" w:rsidR="00EB3EFE" w:rsidRDefault="00000000">
      <w:pPr>
        <w:jc w:val="center"/>
        <w:rPr>
          <w:rFonts w:ascii="Cambria Math" w:eastAsia="Cambria Math" w:hAnsi="Cambria Math" w:cs="Cambria Math"/>
        </w:rPr>
      </w:pPr>
      <m:oMathPara>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n</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1</m:t>
              </m:r>
            </m:sub>
          </m:sSub>
          <m:r>
            <w:rPr>
              <w:rFonts w:ascii="Cambria Math" w:eastAsia="Cambria Math" w:hAnsi="Cambria Math" w:cs="Cambria Math"/>
            </w:rPr>
            <m:t> + (n – 1)d = 0,66 + (n – 1).0,16 = 0,5 + 0,16n (m).</m:t>
          </m:r>
        </m:oMath>
      </m:oMathPara>
    </w:p>
    <w:p w14:paraId="5C20B411" w14:textId="77777777" w:rsidR="00EB3EFE" w:rsidRDefault="00000000">
      <w:pPr>
        <w:spacing w:after="0"/>
        <w:jc w:val="both"/>
      </w:pPr>
      <w:r>
        <w:t>b) Vì mặt sàn tầng hai có cùng độ cao với bậc thứ 25 (bậc cao nhất) của cầu thang.</w:t>
      </w:r>
    </w:p>
    <w:p w14:paraId="6DA8DEC4" w14:textId="77777777" w:rsidR="00EB3EFE" w:rsidRDefault="00000000">
      <w:pPr>
        <w:spacing w:after="0"/>
        <w:jc w:val="both"/>
      </w:pPr>
      <w:r>
        <w:t>Nên độ cao mặt sàn tầng hai so với mặt sân cũng là độ cao từ bậc thứ 25 so với mặt sân.</w:t>
      </w:r>
    </w:p>
    <w:p w14:paraId="0277094E" w14:textId="77777777" w:rsidR="00EB3EFE" w:rsidRDefault="00000000">
      <w:pPr>
        <w:spacing w:after="0"/>
        <w:jc w:val="both"/>
      </w:pPr>
      <w:r>
        <w:t xml:space="preserve">Vậy độ cao của sàn tầng hai so với mặt sân ứng với </w:t>
      </w:r>
      <m:oMath>
        <m:r>
          <w:rPr>
            <w:rFonts w:ascii="Cambria Math" w:eastAsia="Cambria Math" w:hAnsi="Cambria Math" w:cs="Cambria Math"/>
          </w:rPr>
          <m:t>n = 25</m:t>
        </m:r>
      </m:oMath>
      <w:r>
        <w:t xml:space="preserve"> là</w:t>
      </w:r>
    </w:p>
    <w:p w14:paraId="2BACB1CE" w14:textId="77777777" w:rsidR="00EB3EFE" w:rsidRDefault="00000000">
      <w:pPr>
        <w:spacing w:after="0"/>
        <w:jc w:val="center"/>
      </w:pPr>
      <m:oMath>
        <m:sSub>
          <m:sSubPr>
            <m:ctrlPr>
              <w:rPr>
                <w:rFonts w:ascii="Cambria Math" w:eastAsia="Cambria Math" w:hAnsi="Cambria Math" w:cs="Cambria Math"/>
                <w:vertAlign w:val="subscript"/>
              </w:rPr>
            </m:ctrlPr>
          </m:sSubPr>
          <m:e>
            <m:r>
              <w:rPr>
                <w:rFonts w:ascii="Cambria Math" w:eastAsia="Cambria Math" w:hAnsi="Cambria Math" w:cs="Cambria Math"/>
              </w:rPr>
              <m:t>u</m:t>
            </m:r>
          </m:e>
          <m:sub>
            <m:r>
              <w:rPr>
                <w:rFonts w:ascii="Cambria Math" w:eastAsia="Cambria Math" w:hAnsi="Cambria Math" w:cs="Cambria Math"/>
                <w:vertAlign w:val="subscript"/>
              </w:rPr>
              <m:t>25</m:t>
            </m:r>
          </m:sub>
        </m:sSub>
        <m:r>
          <w:rPr>
            <w:rFonts w:ascii="Cambria Math" w:eastAsia="Cambria Math" w:hAnsi="Cambria Math" w:cs="Cambria Math"/>
          </w:rPr>
          <m:t>= 0,5 + 0,16.25 = 4,5 (m)</m:t>
        </m:r>
      </m:oMath>
      <w:r>
        <w:t>.</w:t>
      </w:r>
    </w:p>
    <w:p w14:paraId="1B2DF5B8" w14:textId="77777777" w:rsidR="00EB3EFE" w:rsidRDefault="00000000">
      <w:pPr>
        <w:spacing w:after="0"/>
        <w:jc w:val="both"/>
        <w:rPr>
          <w:b/>
        </w:rPr>
      </w:pPr>
      <w:r>
        <w:rPr>
          <w:b/>
        </w:rPr>
        <w:t>Bài 2.32.</w:t>
      </w:r>
    </w:p>
    <w:p w14:paraId="4D386212" w14:textId="77777777" w:rsidR="00EB3EFE" w:rsidRDefault="00000000">
      <w:pPr>
        <w:spacing w:after="0"/>
        <w:jc w:val="center"/>
      </w:pPr>
      <w:r>
        <w:rPr>
          <w:noProof/>
        </w:rPr>
        <w:drawing>
          <wp:inline distT="0" distB="0" distL="0" distR="0" wp14:anchorId="7AA661A5" wp14:editId="5BFCF738">
            <wp:extent cx="5045326" cy="1876060"/>
            <wp:effectExtent l="0" t="0" r="0" b="0"/>
            <wp:docPr id="2135625892" name="image48.png" descr="A picture containing square, rectangle, screenshot,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picture containing square, rectangle, screenshot, line&#10;&#10;Description automatically generated"/>
                    <pic:cNvPicPr preferRelativeResize="0"/>
                  </pic:nvPicPr>
                  <pic:blipFill>
                    <a:blip r:embed="rId71"/>
                    <a:srcRect/>
                    <a:stretch>
                      <a:fillRect/>
                    </a:stretch>
                  </pic:blipFill>
                  <pic:spPr>
                    <a:xfrm>
                      <a:off x="0" y="0"/>
                      <a:ext cx="5045326" cy="1876060"/>
                    </a:xfrm>
                    <a:prstGeom prst="rect">
                      <a:avLst/>
                    </a:prstGeom>
                    <a:ln/>
                  </pic:spPr>
                </pic:pic>
              </a:graphicData>
            </a:graphic>
          </wp:inline>
        </w:drawing>
      </w:r>
    </w:p>
    <w:p w14:paraId="0717184C" w14:textId="77777777" w:rsidR="00EB3EFE" w:rsidRDefault="00000000">
      <w:pPr>
        <w:spacing w:after="0"/>
        <w:jc w:val="both"/>
      </w:pPr>
      <w:r>
        <w:t xml:space="preserve">+ Chia lần 1: Hình vuông màu vàng lớn có cạnh bằng 1 đơn vị thì có diện tích bằng 1 (đvdt). Chia hình vuông này thành 9 hình vuông nhỏ hơn và hình vuông ở chính giữa được tô màu xanh, thì hình vuông màu xanh đầu tiên này có diện tích bằng </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9</m:t>
            </m:r>
          </m:den>
        </m:f>
      </m:oMath>
      <w:r>
        <w:t xml:space="preserve"> (đvdt).</w:t>
      </w:r>
    </w:p>
    <w:p w14:paraId="1C0BC13A" w14:textId="77777777" w:rsidR="00EB3EFE" w:rsidRDefault="00000000">
      <w:pPr>
        <w:spacing w:after="0"/>
        <w:jc w:val="both"/>
      </w:pPr>
      <w:r>
        <w:t xml:space="preserve">+ Chia lần 2: 8 hình vuông màu vàng còn lại, mỗi hình vuông này lại được chia thành 9 hình vuông con và tiếp tục tô xanh hình vuông chính giữa, khi đó mỗi hình vuông </w:t>
      </w:r>
      <w:r>
        <w:lastRenderedPageBreak/>
        <w:t xml:space="preserve">xanh nhỏ hơn có diện tích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9</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9</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9</m:t>
                </m:r>
              </m:e>
              <m:sup>
                <m:r>
                  <w:rPr>
                    <w:rFonts w:ascii="Cambria Math" w:eastAsia="Cambria Math" w:hAnsi="Cambria Math" w:cs="Cambria Math"/>
                  </w:rPr>
                  <m:t>2</m:t>
                </m:r>
              </m:sup>
            </m:sSup>
          </m:den>
        </m:f>
      </m:oMath>
      <w:r>
        <w:t>. 8 hình vuông xanh nhỏ hơn có diện tích bằng 8S</w:t>
      </w:r>
      <w:r>
        <w:rPr>
          <w:vertAlign w:val="subscript"/>
        </w:rPr>
        <w:t>1</w:t>
      </w:r>
      <w:r>
        <w:t>.</w:t>
      </w:r>
    </w:p>
    <w:p w14:paraId="0A008898" w14:textId="77777777" w:rsidR="00EB3EFE" w:rsidRDefault="00000000">
      <w:pPr>
        <w:spacing w:after="0"/>
        <w:jc w:val="both"/>
      </w:pPr>
      <w:r>
        <w:t>Cứ tiếp tục như vậy, mỗi lần chia ta sẽ tạo thành 8 hình vuông xanh nhỏ hơn tiếp đối với mỗi ô vuông vàng nhỏ.</w:t>
      </w:r>
    </w:p>
    <w:p w14:paraId="5184DD60" w14:textId="77777777" w:rsidR="00EB3EFE" w:rsidRDefault="00000000">
      <w:pPr>
        <w:spacing w:after="0"/>
        <w:jc w:val="both"/>
      </w:pPr>
      <w:r>
        <w:t xml:space="preserve">Do đó, quá trình này được tiếp tục lặp lại năm lần, thì trừ lần đầu tiên, 4 lần sau, mỗi lần chia diện tích ô vuông xanh tạo thành lập thành một cấp số nhân có: </w:t>
      </w:r>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=8.</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9</m:t>
                </m:r>
              </m:e>
              <m:sup>
                <m:r>
                  <w:rPr>
                    <w:rFonts w:ascii="Cambria Math" w:eastAsia="Cambria Math" w:hAnsi="Cambria Math" w:cs="Cambria Math"/>
                  </w:rPr>
                  <m:t>2</m:t>
                </m:r>
              </m:sup>
            </m:sSup>
          </m:den>
        </m:f>
      </m:oMath>
      <w:r>
        <w:t xml:space="preserve"> và công bội </w:t>
      </w:r>
      <m:oMath>
        <m:r>
          <w:rPr>
            <w:rFonts w:ascii="Cambria Math" w:eastAsia="Cambria Math" w:hAnsi="Cambria Math" w:cs="Cambria Math"/>
          </w:rPr>
          <m:t>q=8.</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9</m:t>
            </m:r>
          </m:den>
        </m:f>
      </m:oMath>
      <w:r>
        <w:t>.</w:t>
      </w:r>
    </w:p>
    <w:p w14:paraId="712D8184" w14:textId="77777777" w:rsidR="00EB3EFE" w:rsidRDefault="00000000">
      <w:pPr>
        <w:spacing w:after="0"/>
        <w:jc w:val="both"/>
      </w:pPr>
      <w:r>
        <w:t>Vậy tổng diện tích các hình vuông được tô màu xanh là:</w:t>
      </w:r>
    </w:p>
    <w:p w14:paraId="79CE9664" w14:textId="77777777" w:rsidR="00EB3EFE" w:rsidRDefault="00000000">
      <w:pPr>
        <w:spacing w:after="0"/>
        <w:jc w:val="center"/>
      </w:pPr>
      <m:oMath>
        <m:r>
          <w:rPr>
            <w:rFonts w:ascii="Cambria Math" w:eastAsia="Cambria Math" w:hAnsi="Cambria Math" w:cs="Cambria Math"/>
          </w:rPr>
          <m:t>S=</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9</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8.</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9</m:t>
                    </m:r>
                  </m:e>
                  <m:sup>
                    <m:r>
                      <w:rPr>
                        <w:rFonts w:ascii="Cambria Math" w:eastAsia="Cambria Math" w:hAnsi="Cambria Math" w:cs="Cambria Math"/>
                      </w:rPr>
                      <m:t>2</m:t>
                    </m:r>
                  </m:sup>
                </m:sSup>
              </m:den>
            </m:f>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1-</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8</m:t>
                            </m:r>
                          </m:num>
                          <m:den>
                            <m:r>
                              <w:rPr>
                                <w:rFonts w:ascii="Cambria Math" w:eastAsia="Cambria Math" w:hAnsi="Cambria Math" w:cs="Cambria Math"/>
                              </w:rPr>
                              <m:t>9</m:t>
                            </m:r>
                          </m:den>
                        </m:f>
                      </m:e>
                    </m:d>
                  </m:e>
                  <m:sup>
                    <m:r>
                      <w:rPr>
                        <w:rFonts w:ascii="Cambria Math" w:eastAsia="Cambria Math" w:hAnsi="Cambria Math" w:cs="Cambria Math"/>
                      </w:rPr>
                      <m:t>4</m:t>
                    </m:r>
                  </m:sup>
                </m:sSup>
              </m:e>
            </m:d>
          </m:num>
          <m:den>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8</m:t>
                </m:r>
              </m:num>
              <m:den>
                <m:r>
                  <w:rPr>
                    <w:rFonts w:ascii="Cambria Math" w:eastAsia="Cambria Math" w:hAnsi="Cambria Math" w:cs="Cambria Math"/>
                  </w:rPr>
                  <m:t>9</m:t>
                </m:r>
              </m:den>
            </m:f>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26281</m:t>
            </m:r>
          </m:num>
          <m:den>
            <m:r>
              <w:rPr>
                <w:rFonts w:ascii="Cambria Math" w:eastAsia="Cambria Math" w:hAnsi="Cambria Math" w:cs="Cambria Math"/>
              </w:rPr>
              <m:t>59049</m:t>
            </m:r>
          </m:den>
        </m:f>
      </m:oMath>
      <w:r>
        <w:t xml:space="preserve"> (đvdt).</w:t>
      </w:r>
    </w:p>
    <w:p w14:paraId="056C7AD6" w14:textId="77777777" w:rsidR="00EB3EFE" w:rsidRDefault="00000000">
      <w:pPr>
        <w:spacing w:after="0"/>
        <w:jc w:val="both"/>
        <w:rPr>
          <w:b/>
        </w:rPr>
      </w:pPr>
      <w:r>
        <w:rPr>
          <w:b/>
        </w:rPr>
        <w:t>* HƯỚNG DẪN VỀ NHÀ</w:t>
      </w:r>
    </w:p>
    <w:p w14:paraId="2DB104A3"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7B0BB116"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0A958AF6"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Mẫu số liệu ghép nhóm</w:t>
      </w:r>
      <w:r>
        <w:rPr>
          <w:color w:val="000000"/>
        </w:rPr>
        <w:t>".</w:t>
      </w:r>
    </w:p>
    <w:p w14:paraId="2600BD7C" w14:textId="77777777" w:rsidR="00EB3EFE" w:rsidRDefault="00EB3EFE">
      <w:pPr>
        <w:spacing w:after="0"/>
        <w:jc w:val="both"/>
        <w:sectPr w:rsidR="00EB3EFE">
          <w:pgSz w:w="11906" w:h="16838"/>
          <w:pgMar w:top="1440" w:right="1440" w:bottom="1440" w:left="1440" w:header="720" w:footer="720" w:gutter="0"/>
          <w:cols w:space="720"/>
        </w:sectPr>
      </w:pPr>
    </w:p>
    <w:p w14:paraId="057207C8" w14:textId="77777777" w:rsidR="00EB3EFE" w:rsidRDefault="00000000">
      <w:pPr>
        <w:tabs>
          <w:tab w:val="center" w:pos="5400"/>
          <w:tab w:val="left" w:pos="7169"/>
        </w:tabs>
        <w:spacing w:after="0"/>
        <w:jc w:val="both"/>
      </w:pPr>
      <w:r>
        <w:lastRenderedPageBreak/>
        <w:t>Ngày soạn: .../.../...</w:t>
      </w:r>
    </w:p>
    <w:p w14:paraId="02A12CF2" w14:textId="77777777" w:rsidR="00EB3EFE" w:rsidRDefault="00000000">
      <w:pPr>
        <w:tabs>
          <w:tab w:val="center" w:pos="5400"/>
          <w:tab w:val="left" w:pos="7169"/>
        </w:tabs>
        <w:spacing w:after="0"/>
        <w:jc w:val="both"/>
      </w:pPr>
      <w:r>
        <w:t>Ngày dạy: .../.../...</w:t>
      </w:r>
    </w:p>
    <w:p w14:paraId="7C45F69C" w14:textId="77777777" w:rsidR="00EB3EFE" w:rsidRDefault="00000000">
      <w:pPr>
        <w:pStyle w:val="Heading1"/>
        <w:spacing w:before="0" w:line="360" w:lineRule="auto"/>
        <w:rPr>
          <w:rFonts w:eastAsia="Times New Roman" w:cs="Times New Roman"/>
          <w:b w:val="0"/>
          <w:sz w:val="27"/>
          <w:szCs w:val="27"/>
        </w:rPr>
      </w:pPr>
      <w:r>
        <w:rPr>
          <w:rFonts w:eastAsia="Times New Roman" w:cs="Times New Roman"/>
          <w:sz w:val="27"/>
          <w:szCs w:val="27"/>
        </w:rPr>
        <w:t>CHƯƠNG IV. QUAN HỆ SONG SONG TRONG KHÔNG GIAN</w:t>
      </w:r>
    </w:p>
    <w:p w14:paraId="2312AF72" w14:textId="77777777" w:rsidR="00EB3EFE" w:rsidRDefault="00000000">
      <w:pPr>
        <w:pStyle w:val="Heading2"/>
        <w:spacing w:before="0"/>
        <w:rPr>
          <w:b w:val="0"/>
          <w:color w:val="0070C0"/>
          <w:sz w:val="27"/>
          <w:szCs w:val="27"/>
        </w:rPr>
      </w:pPr>
      <w:r>
        <w:rPr>
          <w:color w:val="0070C0"/>
          <w:sz w:val="27"/>
          <w:szCs w:val="27"/>
        </w:rPr>
        <w:t>BÀI 10: ĐƯỜNG THẲNG VÀ MẶT PHẲNG TRONG KHÔNG GIAN (3 TIẾT)</w:t>
      </w:r>
    </w:p>
    <w:p w14:paraId="1EE15AB1"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46610D92"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145268A4" w14:textId="77777777" w:rsidR="00EB3EFE" w:rsidRDefault="00000000">
      <w:pPr>
        <w:tabs>
          <w:tab w:val="center" w:pos="5400"/>
          <w:tab w:val="left" w:pos="7169"/>
        </w:tabs>
        <w:spacing w:after="0"/>
        <w:jc w:val="both"/>
      </w:pPr>
      <w:r>
        <w:t>Học xong bài này, HS đạt các yêu cầu sau:</w:t>
      </w:r>
    </w:p>
    <w:p w14:paraId="388523CF"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Nhận biết các quan hệ liên thuộc cơ bản giữa điểm, đường thẳng với mặt phẳng trong không gian.</w:t>
      </w:r>
    </w:p>
    <w:p w14:paraId="66BB99EF"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Mô tả ba cách xác định mặt phẳng: Mặt phẳng được xác định nếu biết ba điểm không thẳng hàng thuộc mặt phẳng đó, hoặc nếu biết một điểm và một đường thẳng (không đi qua điểm đó) nằm trong mặt phẳng đó, hoặc biết hai đường thẳng cắt nhau nằm trong mặt phẳng đó.</w:t>
      </w:r>
    </w:p>
    <w:p w14:paraId="460D4894"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Xác định giao tuyến của hai mặt phẳng, giao điểm của đường thẳng và mặt phẳng và vận dụng vào giải bài tập.</w:t>
      </w:r>
    </w:p>
    <w:p w14:paraId="06A63F0B"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Nhận biết được hình chóp và hình tứ diện.</w:t>
      </w:r>
    </w:p>
    <w:p w14:paraId="32CD4457"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Mô tả một số hình ảnh trong thực tiễn có liên quan đến đường thẳng và mặt phẳng trong không gian.</w:t>
      </w:r>
    </w:p>
    <w:p w14:paraId="07C3920E" w14:textId="77777777" w:rsidR="00EB3EFE" w:rsidRDefault="00000000">
      <w:pPr>
        <w:tabs>
          <w:tab w:val="center" w:pos="5400"/>
          <w:tab w:val="left" w:pos="7169"/>
        </w:tabs>
        <w:spacing w:after="0"/>
        <w:jc w:val="both"/>
        <w:rPr>
          <w:b/>
        </w:rPr>
      </w:pPr>
      <w:r>
        <w:rPr>
          <w:b/>
        </w:rPr>
        <w:t xml:space="preserve">2. Năng lực </w:t>
      </w:r>
    </w:p>
    <w:p w14:paraId="74C6CB65"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0975D742"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08CFB24E"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22F81E13"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23A67A2C"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44A9B776" w14:textId="77777777" w:rsidR="00EB3EFE" w:rsidRDefault="00000000">
      <w:pPr>
        <w:numPr>
          <w:ilvl w:val="0"/>
          <w:numId w:val="2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HS cần áp dụng kiến thức về đường thẳng và mặt phẳng trong không gian để suy nghĩ, phân tích và đưa ra lập luận logic về tính chất, quy tắc và tương quan giữa chúng.</w:t>
      </w:r>
    </w:p>
    <w:p w14:paraId="3DEFFCAA" w14:textId="77777777" w:rsidR="00EB3EFE" w:rsidRDefault="00000000">
      <w:pPr>
        <w:numPr>
          <w:ilvl w:val="0"/>
          <w:numId w:val="2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Giao tiếp toán học: HS cần thể hiện khả năng diễn đạt ý kiến và ý tưởng toán học một cách rõ ràng và chính xác khi trao đổi và thảo luận với giáo viên và </w:t>
      </w:r>
      <w:r>
        <w:rPr>
          <w:color w:val="000000"/>
        </w:rPr>
        <w:lastRenderedPageBreak/>
        <w:t>bạn bè; HS cần lắng nghe và hiểu ý kiến của người khác, thể hiện khả năng truyền đạt thông tin toán học và tham gia vào các hoạt động nhóm để giải quyết các vấn đề liên quan đến đường thẳng và mặt phẳng trong không gian.</w:t>
      </w:r>
    </w:p>
    <w:p w14:paraId="3ABCD495" w14:textId="77777777" w:rsidR="00EB3EFE" w:rsidRDefault="00000000">
      <w:pPr>
        <w:numPr>
          <w:ilvl w:val="0"/>
          <w:numId w:val="2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HS cần áp dụng kiến thức về đường thẳng và mặt phẳng trong không gian để mô hình hóa các vấn đề toán học, cần chuyển đổi các vấn đề và tình huống thực tế thành dạng toán học và sử dụng các mô hình để phân tích và giải quyết các vấn đề liên quan đến đường thẳng và mặt phẳng trong không gian.</w:t>
      </w:r>
    </w:p>
    <w:p w14:paraId="79343543" w14:textId="77777777" w:rsidR="00EB3EFE" w:rsidRDefault="00000000">
      <w:pPr>
        <w:numPr>
          <w:ilvl w:val="0"/>
          <w:numId w:val="2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Giải quyết vấn đề toán học: HS cần sử dụng kiến thức và quy tắc của đường thẳng và mặt phẳng trong không gian để giải quyết các vấn đề và bài toán toán học có liên quan.</w:t>
      </w:r>
    </w:p>
    <w:p w14:paraId="62EC4313" w14:textId="77777777" w:rsidR="00EB3EFE" w:rsidRDefault="00000000">
      <w:pPr>
        <w:pBdr>
          <w:top w:val="nil"/>
          <w:left w:val="nil"/>
          <w:bottom w:val="nil"/>
          <w:right w:val="nil"/>
          <w:between w:val="nil"/>
        </w:pBdr>
        <w:tabs>
          <w:tab w:val="center" w:pos="4680"/>
          <w:tab w:val="right" w:pos="9360"/>
          <w:tab w:val="left" w:pos="7169"/>
        </w:tabs>
        <w:spacing w:after="0"/>
        <w:rPr>
          <w:color w:val="FF0000"/>
        </w:rPr>
      </w:pPr>
      <w:r>
        <w:rPr>
          <w:b/>
          <w:color w:val="000000"/>
        </w:rPr>
        <w:t>3. Phẩm chất</w:t>
      </w:r>
    </w:p>
    <w:p w14:paraId="1CD613EF"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5BC77E1B"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0F3DBA30" w14:textId="77777777" w:rsidR="00EB3EFE" w:rsidRDefault="00000000">
      <w:pPr>
        <w:tabs>
          <w:tab w:val="left" w:pos="7169"/>
        </w:tabs>
        <w:spacing w:after="0"/>
        <w:jc w:val="both"/>
      </w:pPr>
      <w:r>
        <w:rPr>
          <w:b/>
        </w:rPr>
        <w:t>II. THIẾT BỊ DẠY HỌC VÀ HỌC LIỆU</w:t>
      </w:r>
      <w:r>
        <w:t xml:space="preserve"> </w:t>
      </w:r>
    </w:p>
    <w:p w14:paraId="4E1C77E3"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35301F00"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12220D2F" w14:textId="77777777" w:rsidR="00EB3EFE" w:rsidRDefault="00000000">
      <w:pPr>
        <w:tabs>
          <w:tab w:val="left" w:pos="567"/>
          <w:tab w:val="left" w:pos="1134"/>
        </w:tabs>
        <w:spacing w:after="0"/>
        <w:jc w:val="both"/>
        <w:rPr>
          <w:b/>
        </w:rPr>
      </w:pPr>
      <w:r>
        <w:rPr>
          <w:b/>
        </w:rPr>
        <w:t>III. TIẾN TRÌNH DẠY HỌC</w:t>
      </w:r>
    </w:p>
    <w:p w14:paraId="3F6070CF" w14:textId="77777777" w:rsidR="00EB3EFE" w:rsidRDefault="00000000">
      <w:pPr>
        <w:spacing w:after="0"/>
        <w:jc w:val="both"/>
        <w:rPr>
          <w:b/>
        </w:rPr>
      </w:pPr>
      <w:r>
        <w:rPr>
          <w:b/>
        </w:rPr>
        <w:t>A. HOẠT ĐỘNG KHỞI ĐỘNG (MỞ ĐẦU)</w:t>
      </w:r>
    </w:p>
    <w:p w14:paraId="71D47988" w14:textId="77777777" w:rsidR="00EB3EFE" w:rsidRDefault="00000000">
      <w:pPr>
        <w:tabs>
          <w:tab w:val="left" w:pos="567"/>
          <w:tab w:val="left" w:pos="1134"/>
        </w:tabs>
        <w:spacing w:after="0"/>
        <w:jc w:val="both"/>
      </w:pPr>
      <w:r>
        <w:rPr>
          <w:b/>
        </w:rPr>
        <w:t>a) Mục tiêu:</w:t>
      </w:r>
      <w:r>
        <w:t xml:space="preserve"> </w:t>
      </w:r>
    </w:p>
    <w:p w14:paraId="7F47496B" w14:textId="77777777" w:rsidR="00EB3EFE" w:rsidRDefault="00000000">
      <w:pPr>
        <w:tabs>
          <w:tab w:val="left" w:pos="567"/>
          <w:tab w:val="left" w:pos="1134"/>
        </w:tabs>
        <w:spacing w:after="0"/>
        <w:jc w:val="both"/>
      </w:pPr>
      <w:r>
        <w:t>- Tạo hứng thú, thu hút HS tìm hiểu nội dung bài học.</w:t>
      </w:r>
    </w:p>
    <w:p w14:paraId="6CD8872D" w14:textId="77777777" w:rsidR="00EB3EFE" w:rsidRDefault="00000000">
      <w:pPr>
        <w:spacing w:after="0"/>
        <w:jc w:val="both"/>
      </w:pPr>
      <w:r>
        <w:rPr>
          <w:b/>
        </w:rPr>
        <w:t xml:space="preserve">b) Nội dung: </w:t>
      </w:r>
      <w:r>
        <w:t>HS đọc tình huống mở đầu, suy nghĩ trả lời câu hỏi.</w:t>
      </w:r>
    </w:p>
    <w:p w14:paraId="49C6CC8C" w14:textId="77777777" w:rsidR="00EB3EFE" w:rsidRDefault="00000000">
      <w:pPr>
        <w:spacing w:after="0"/>
        <w:jc w:val="both"/>
      </w:pPr>
      <w:r>
        <w:rPr>
          <w:b/>
        </w:rPr>
        <w:t xml:space="preserve">c) Sản phẩm: </w:t>
      </w:r>
      <w:r>
        <w:t>HS trả lời được câu hỏi mở đầu, bước đầu hình dung về nội dung sẽ học: đường thẳng và mặt phẳng trong không gian.</w:t>
      </w:r>
    </w:p>
    <w:p w14:paraId="6AA1F2CB" w14:textId="77777777" w:rsidR="00EB3EFE" w:rsidRDefault="00000000">
      <w:pPr>
        <w:tabs>
          <w:tab w:val="left" w:pos="567"/>
          <w:tab w:val="left" w:pos="1134"/>
        </w:tabs>
        <w:spacing w:after="0"/>
        <w:jc w:val="both"/>
        <w:rPr>
          <w:b/>
        </w:rPr>
      </w:pPr>
      <w:r>
        <w:rPr>
          <w:b/>
        </w:rPr>
        <w:t xml:space="preserve">d) Tổ chức thực hiện: </w:t>
      </w:r>
    </w:p>
    <w:p w14:paraId="61EC5114" w14:textId="77777777" w:rsidR="00EB3EFE" w:rsidRDefault="00000000">
      <w:pPr>
        <w:tabs>
          <w:tab w:val="left" w:pos="567"/>
          <w:tab w:val="left" w:pos="1134"/>
        </w:tabs>
        <w:spacing w:after="0"/>
        <w:jc w:val="both"/>
      </w:pPr>
      <w:r>
        <w:rPr>
          <w:b/>
        </w:rPr>
        <w:t>Bước 1: Chuyển giao nhiệm vụ:</w:t>
      </w:r>
      <w:r>
        <w:t xml:space="preserve"> </w:t>
      </w:r>
    </w:p>
    <w:p w14:paraId="41EF455B" w14:textId="77777777" w:rsidR="00EB3EFE" w:rsidRDefault="00000000">
      <w:pPr>
        <w:spacing w:after="0"/>
        <w:jc w:val="both"/>
      </w:pPr>
      <w:r>
        <w:t>- GV chiếu hoặc dẫn dắt cho HS tình huống mở đầu:</w:t>
      </w:r>
    </w:p>
    <w:p w14:paraId="13448CC7" w14:textId="77777777" w:rsidR="00EB3EFE" w:rsidRDefault="00000000">
      <w:pPr>
        <w:spacing w:after="0"/>
        <w:jc w:val="both"/>
      </w:pPr>
      <w:r>
        <w:lastRenderedPageBreak/>
        <w:t>“Hãy tưởng tượng rằng chúng ta là một nhóm kiến trúc sư và có nhiệm vụ thiết kế một căn nhà. Để bắt đầu, chúng ta cần xác định đường thẳng để xây móng và vẽ mặt phẳng để biểu diễn các phòng trong căn nhà. Sử dụng các khái niệm hình học trong toán học, chúng ta có thể tính toán và vẽ các đường thẳng và mặt phẳng này.</w:t>
      </w:r>
    </w:p>
    <w:p w14:paraId="47D9642B" w14:textId="77777777" w:rsidR="00EB3EFE" w:rsidRDefault="00000000">
      <w:pPr>
        <w:spacing w:after="0"/>
        <w:jc w:val="both"/>
      </w:pPr>
      <w:r>
        <w:t>Nếu các em là một kiến trúc sư trong nhóm, cùng nhau áp dụng kiến thức hình học không gian giữa đường thẳng và mặt phẳng trong toán học để xác định và vẽ các đường thẳng và mặt phẳng này. Chúng ta sẽ tạo ra một bản thiết kế chính xác và hợp lý cho căn nhà của mình.</w:t>
      </w:r>
    </w:p>
    <w:p w14:paraId="79E49019" w14:textId="77777777" w:rsidR="00EB3EFE" w:rsidRDefault="00000000">
      <w:pPr>
        <w:spacing w:after="0"/>
        <w:jc w:val="both"/>
      </w:pPr>
      <w:r>
        <w:t>Vậy cách vẽ, cách xác định mặt phẳng và đường thẳng trong không gian như thế nào? Mối quan hệ giữa chúng là gì để ta có thể vẽ được bản thiết kế?”.</w:t>
      </w:r>
    </w:p>
    <w:p w14:paraId="5078FE0D"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4CB71303" w14:textId="77777777" w:rsidR="00EB3EFE" w:rsidRDefault="00000000">
      <w:pPr>
        <w:spacing w:after="0"/>
        <w:jc w:val="both"/>
      </w:pPr>
      <w:r>
        <w:rPr>
          <w:b/>
        </w:rPr>
        <w:t xml:space="preserve">Bước 3: Báo cáo, thảo luận: </w:t>
      </w:r>
      <w:r>
        <w:t>GV gọi một số HS trả lời, HS khác nhận xét, bổ sung.</w:t>
      </w:r>
    </w:p>
    <w:p w14:paraId="26612F36" w14:textId="77777777" w:rsidR="00EB3EFE" w:rsidRDefault="00000000">
      <w:pPr>
        <w:spacing w:after="0"/>
        <w:jc w:val="both"/>
      </w:pPr>
      <w:r>
        <w:rPr>
          <w:b/>
        </w:rPr>
        <w:t xml:space="preserve">Bước 4: Kết luận, nhận định: </w:t>
      </w:r>
      <w:r>
        <w:t>GV đánh giá kết quả của HS, trên cơ sở đó dẫn dắt HS vào bài học mới: “Bài học ngày hôm nay sẽ giúp các em biết được thế nào là đường thẳng và mặt phẳng trong không gian, cách xác định một mặt phẳng. Những kiến thức về bài học này có tính ứng dụng rất cao trong thực tế.”</w:t>
      </w:r>
    </w:p>
    <w:p w14:paraId="795CEB47" w14:textId="77777777" w:rsidR="00EB3EFE" w:rsidRDefault="00000000">
      <w:pPr>
        <w:spacing w:after="0"/>
        <w:jc w:val="both"/>
        <w:rPr>
          <w:b/>
        </w:rPr>
      </w:pPr>
      <w:r>
        <w:t xml:space="preserve">Bài mới: </w:t>
      </w:r>
      <w:r>
        <w:rPr>
          <w:b/>
        </w:rPr>
        <w:t>Đường thẳng và mặt phẳng trong không gian.</w:t>
      </w:r>
    </w:p>
    <w:p w14:paraId="7CBAF9A0" w14:textId="77777777" w:rsidR="00EB3EFE" w:rsidRDefault="00000000">
      <w:pPr>
        <w:spacing w:after="0"/>
        <w:jc w:val="both"/>
        <w:rPr>
          <w:b/>
        </w:rPr>
      </w:pPr>
      <w:r>
        <w:rPr>
          <w:b/>
        </w:rPr>
        <w:t>B.</w:t>
      </w:r>
      <w:r>
        <w:t xml:space="preserve"> </w:t>
      </w:r>
      <w:r>
        <w:rPr>
          <w:b/>
        </w:rPr>
        <w:t>HÌNH THÀNH KIẾN THỨC MỚI</w:t>
      </w:r>
    </w:p>
    <w:p w14:paraId="2C0772A0" w14:textId="77777777" w:rsidR="00EB3EFE" w:rsidRDefault="00000000">
      <w:pPr>
        <w:tabs>
          <w:tab w:val="left" w:pos="567"/>
          <w:tab w:val="left" w:pos="1134"/>
        </w:tabs>
        <w:spacing w:after="0"/>
        <w:jc w:val="center"/>
        <w:rPr>
          <w:b/>
          <w:color w:val="4472C4"/>
        </w:rPr>
      </w:pPr>
      <w:r>
        <w:rPr>
          <w:b/>
          <w:color w:val="4472C4"/>
        </w:rPr>
        <w:t xml:space="preserve">TIẾT 1: KHÁI NIỆM MỞ ĐẦU. </w:t>
      </w:r>
    </w:p>
    <w:p w14:paraId="34C53593" w14:textId="77777777" w:rsidR="00EB3EFE" w:rsidRDefault="00000000">
      <w:pPr>
        <w:tabs>
          <w:tab w:val="left" w:pos="567"/>
          <w:tab w:val="left" w:pos="1134"/>
        </w:tabs>
        <w:spacing w:after="0"/>
        <w:jc w:val="center"/>
        <w:rPr>
          <w:b/>
          <w:color w:val="4472C4"/>
        </w:rPr>
      </w:pPr>
      <w:r>
        <w:rPr>
          <w:b/>
          <w:color w:val="4472C4"/>
        </w:rPr>
        <w:t xml:space="preserve">CÁC TÍNH CHẤT THỪA NHẬN </w:t>
      </w:r>
      <w:r>
        <w:rPr>
          <w:color w:val="4472C4"/>
        </w:rPr>
        <w:t>(đến Vận dụng 1)</w:t>
      </w:r>
    </w:p>
    <w:p w14:paraId="0CA50CE4" w14:textId="77777777" w:rsidR="00EB3EFE" w:rsidRDefault="00000000">
      <w:pPr>
        <w:spacing w:after="0"/>
        <w:jc w:val="both"/>
        <w:rPr>
          <w:b/>
        </w:rPr>
      </w:pPr>
      <w:r>
        <w:rPr>
          <w:b/>
        </w:rPr>
        <w:t>Hoạt động 1: Khái niệm mở đầu.</w:t>
      </w:r>
    </w:p>
    <w:p w14:paraId="32EC3B0E" w14:textId="77777777" w:rsidR="00EB3EFE" w:rsidRDefault="00000000">
      <w:pPr>
        <w:tabs>
          <w:tab w:val="left" w:pos="567"/>
          <w:tab w:val="left" w:pos="1134"/>
        </w:tabs>
        <w:spacing w:after="0"/>
        <w:jc w:val="both"/>
      </w:pPr>
      <w:r>
        <w:rPr>
          <w:b/>
        </w:rPr>
        <w:t>a) Mục tiêu:</w:t>
      </w:r>
      <w:r>
        <w:t xml:space="preserve">  </w:t>
      </w:r>
    </w:p>
    <w:p w14:paraId="2BA252B7" w14:textId="77777777" w:rsidR="00EB3EFE" w:rsidRDefault="00000000">
      <w:pPr>
        <w:tabs>
          <w:tab w:val="center" w:pos="5400"/>
          <w:tab w:val="left" w:pos="7169"/>
        </w:tabs>
        <w:spacing w:after="0"/>
        <w:jc w:val="both"/>
      </w:pPr>
      <w:r>
        <w:t>- HS nhận biết được các khái niệm về điểm; đường thẳng; mặt phẳng trong không gian.</w:t>
      </w:r>
    </w:p>
    <w:p w14:paraId="0D4C0D07" w14:textId="77777777" w:rsidR="00EB3EFE" w:rsidRDefault="00000000">
      <w:pPr>
        <w:tabs>
          <w:tab w:val="center" w:pos="5400"/>
          <w:tab w:val="left" w:pos="7169"/>
        </w:tabs>
        <w:spacing w:after="0"/>
        <w:jc w:val="both"/>
      </w:pPr>
      <w:r>
        <w:t>- Ứng dụng nhận biết từ lý thuyết đến thực tế.</w:t>
      </w:r>
    </w:p>
    <w:p w14:paraId="399C7127" w14:textId="77777777" w:rsidR="00EB3EFE" w:rsidRDefault="00000000">
      <w:pPr>
        <w:tabs>
          <w:tab w:val="left" w:pos="567"/>
          <w:tab w:val="left" w:pos="1134"/>
        </w:tabs>
        <w:spacing w:after="0"/>
        <w:jc w:val="both"/>
        <w:rPr>
          <w:b/>
        </w:rPr>
      </w:pPr>
      <w:r>
        <w:rPr>
          <w:b/>
        </w:rPr>
        <w:t>b) Nội dung:</w:t>
      </w:r>
    </w:p>
    <w:p w14:paraId="41ADB411"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HĐ1.</w:t>
      </w:r>
    </w:p>
    <w:p w14:paraId="3FE1D448" w14:textId="77777777" w:rsidR="00EB3EFE" w:rsidRDefault="00000000">
      <w:pPr>
        <w:tabs>
          <w:tab w:val="left" w:pos="567"/>
          <w:tab w:val="left" w:pos="1134"/>
        </w:tabs>
        <w:spacing w:after="0"/>
        <w:jc w:val="both"/>
      </w:pPr>
      <w:r>
        <w:rPr>
          <w:b/>
        </w:rPr>
        <w:lastRenderedPageBreak/>
        <w:t xml:space="preserve">c) Sản phẩm: </w:t>
      </w:r>
      <w:r>
        <w:t>HS hình thành được kiến thức bài học, câu trả lời của HS cho các câu hỏi, HS nắm chắc các khái niệm về điểm, đường thẳng, mặt phẳng trong không gian.</w:t>
      </w:r>
    </w:p>
    <w:p w14:paraId="55999B68" w14:textId="77777777" w:rsidR="00EB3EFE" w:rsidRDefault="00000000">
      <w:pPr>
        <w:tabs>
          <w:tab w:val="left" w:pos="567"/>
          <w:tab w:val="left" w:pos="1134"/>
        </w:tabs>
        <w:spacing w:after="0"/>
        <w:jc w:val="both"/>
        <w:rPr>
          <w:b/>
        </w:rPr>
      </w:pPr>
      <w:r>
        <w:rPr>
          <w:b/>
        </w:rPr>
        <w:t>d) Tổ chức thực hiện:</w:t>
      </w:r>
    </w:p>
    <w:tbl>
      <w:tblPr>
        <w:tblStyle w:val="afffffff9"/>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94"/>
        <w:gridCol w:w="5412"/>
      </w:tblGrid>
      <w:tr w:rsidR="00EB3EFE" w14:paraId="4E851984" w14:textId="77777777">
        <w:tc>
          <w:tcPr>
            <w:tcW w:w="4194" w:type="dxa"/>
          </w:tcPr>
          <w:p w14:paraId="00EBC90A"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412" w:type="dxa"/>
          </w:tcPr>
          <w:p w14:paraId="708C3974"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5CC06ECD" w14:textId="77777777">
        <w:tc>
          <w:tcPr>
            <w:tcW w:w="4194" w:type="dxa"/>
          </w:tcPr>
          <w:p w14:paraId="6330C46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60EC83E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lưu ý cho HS rằng: </w:t>
            </w:r>
            <w:r>
              <w:rPr>
                <w:rFonts w:ascii="Times New Roman" w:eastAsia="Times New Roman" w:hAnsi="Times New Roman" w:cs="Times New Roman"/>
                <w:i/>
              </w:rPr>
              <w:t>Cũng giống  như điểm và đường thẳng, mặt phẳng là một đối được rất khó để định nghĩa.</w:t>
            </w:r>
          </w:p>
          <w:p w14:paraId="6C8C395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cần hướng dẫn cho HS hiểu được và nhận diện được mặt phẳng trong thực tế.</w:t>
            </w:r>
          </w:p>
          <w:p w14:paraId="5A816A7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nêu một số ví dụ như trong SGK và yêu cầu một số HS tìm thêm các hình ảnh khác.</w:t>
            </w:r>
          </w:p>
          <w:p w14:paraId="31DE54BD" w14:textId="77777777" w:rsidR="00EB3EFE" w:rsidRDefault="00EB3EFE">
            <w:pPr>
              <w:spacing w:line="360" w:lineRule="auto"/>
              <w:jc w:val="both"/>
              <w:rPr>
                <w:rFonts w:ascii="Times New Roman" w:eastAsia="Times New Roman" w:hAnsi="Times New Roman" w:cs="Times New Roman"/>
              </w:rPr>
            </w:pPr>
          </w:p>
          <w:p w14:paraId="396593A7" w14:textId="77777777" w:rsidR="00EB3EFE" w:rsidRDefault="00EB3EFE">
            <w:pPr>
              <w:spacing w:line="360" w:lineRule="auto"/>
              <w:jc w:val="both"/>
              <w:rPr>
                <w:rFonts w:ascii="Times New Roman" w:eastAsia="Times New Roman" w:hAnsi="Times New Roman" w:cs="Times New Roman"/>
              </w:rPr>
            </w:pPr>
          </w:p>
          <w:p w14:paraId="08DE41F7" w14:textId="77777777" w:rsidR="00EB3EFE" w:rsidRDefault="00EB3EFE">
            <w:pPr>
              <w:spacing w:line="360" w:lineRule="auto"/>
              <w:jc w:val="both"/>
              <w:rPr>
                <w:rFonts w:ascii="Times New Roman" w:eastAsia="Times New Roman" w:hAnsi="Times New Roman" w:cs="Times New Roman"/>
              </w:rPr>
            </w:pPr>
          </w:p>
          <w:p w14:paraId="51956178" w14:textId="77777777" w:rsidR="00EB3EFE" w:rsidRDefault="00EB3EFE">
            <w:pPr>
              <w:spacing w:line="360" w:lineRule="auto"/>
              <w:jc w:val="both"/>
              <w:rPr>
                <w:rFonts w:ascii="Times New Roman" w:eastAsia="Times New Roman" w:hAnsi="Times New Roman" w:cs="Times New Roman"/>
              </w:rPr>
            </w:pPr>
          </w:p>
          <w:p w14:paraId="6AC91008" w14:textId="77777777" w:rsidR="00EB3EFE" w:rsidRDefault="00EB3EFE">
            <w:pPr>
              <w:spacing w:line="360" w:lineRule="auto"/>
              <w:jc w:val="both"/>
              <w:rPr>
                <w:rFonts w:ascii="Times New Roman" w:eastAsia="Times New Roman" w:hAnsi="Times New Roman" w:cs="Times New Roman"/>
              </w:rPr>
            </w:pPr>
          </w:p>
          <w:p w14:paraId="3E790223" w14:textId="77777777" w:rsidR="00EB3EFE" w:rsidRDefault="00EB3EFE">
            <w:pPr>
              <w:spacing w:line="360" w:lineRule="auto"/>
              <w:jc w:val="both"/>
              <w:rPr>
                <w:rFonts w:ascii="Times New Roman" w:eastAsia="Times New Roman" w:hAnsi="Times New Roman" w:cs="Times New Roman"/>
              </w:rPr>
            </w:pPr>
          </w:p>
          <w:p w14:paraId="4353BCAD" w14:textId="77777777" w:rsidR="00EB3EFE" w:rsidRDefault="00EB3EFE">
            <w:pPr>
              <w:spacing w:line="360" w:lineRule="auto"/>
              <w:jc w:val="both"/>
              <w:rPr>
                <w:rFonts w:ascii="Times New Roman" w:eastAsia="Times New Roman" w:hAnsi="Times New Roman" w:cs="Times New Roman"/>
              </w:rPr>
            </w:pPr>
          </w:p>
          <w:p w14:paraId="7E7A0904" w14:textId="77777777" w:rsidR="00EB3EFE" w:rsidRDefault="00000000">
            <w:pPr>
              <w:spacing w:line="360" w:lineRule="auto"/>
              <w:jc w:val="both"/>
              <w:rPr>
                <w:rFonts w:ascii="Times New Roman" w:eastAsia="Times New Roman" w:hAnsi="Times New Roman" w:cs="Times New Roman"/>
                <w:i/>
              </w:rPr>
            </w:pPr>
            <m:oMath>
              <m:r>
                <w:rPr>
                  <w:rFonts w:ascii="Cambria Math" w:hAnsi="Cambria Math"/>
                </w:rPr>
                <m:t>→</m:t>
              </m:r>
            </m:oMath>
            <w:r>
              <w:rPr>
                <w:rFonts w:ascii="Times New Roman" w:eastAsia="Times New Roman" w:hAnsi="Times New Roman" w:cs="Times New Roman"/>
              </w:rPr>
              <w:t xml:space="preserve"> GV gợi ý: </w:t>
            </w:r>
            <w:r>
              <w:rPr>
                <w:rFonts w:ascii="Times New Roman" w:eastAsia="Times New Roman" w:hAnsi="Times New Roman" w:cs="Times New Roman"/>
                <w:i/>
              </w:rPr>
              <w:t>Những hình biểu diễn cho mặt phẳng trong thực tế thường có bề mặt nhẵn và phẳng.</w:t>
            </w:r>
          </w:p>
          <w:p w14:paraId="2AB8EC4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lưu ý cho HS: </w:t>
            </w:r>
            <w:r>
              <w:rPr>
                <w:rFonts w:ascii="Times New Roman" w:eastAsia="Times New Roman" w:hAnsi="Times New Roman" w:cs="Times New Roman"/>
                <w:i/>
              </w:rPr>
              <w:t>Trong toán học mặt phẳng là vô hạn, nên các hình ảnh biểu diễn cho mặt phẳng chỉ thể hiện được 1 phần của mặt phẳng.</w:t>
            </w:r>
          </w:p>
          <w:p w14:paraId="134DCD3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lastRenderedPageBreak/>
              <w:t xml:space="preserve">- GV hướng dẫn HS cách biểu diễn một mặt phẳng trong không gian thông qua phần </w:t>
            </w:r>
            <w:r>
              <w:rPr>
                <w:rFonts w:ascii="Times New Roman" w:eastAsia="Times New Roman" w:hAnsi="Times New Roman" w:cs="Times New Roman"/>
                <w:b/>
              </w:rPr>
              <w:t>Chú ý.</w:t>
            </w:r>
          </w:p>
          <w:p w14:paraId="2AC78EC1" w14:textId="77777777" w:rsidR="00EB3EFE" w:rsidRDefault="00EB3EFE">
            <w:pPr>
              <w:spacing w:line="360" w:lineRule="auto"/>
              <w:jc w:val="both"/>
              <w:rPr>
                <w:rFonts w:ascii="Times New Roman" w:eastAsia="Times New Roman" w:hAnsi="Times New Roman" w:cs="Times New Roman"/>
              </w:rPr>
            </w:pPr>
          </w:p>
          <w:p w14:paraId="44BC43AD" w14:textId="77777777" w:rsidR="00EB3EFE" w:rsidRDefault="00EB3EFE">
            <w:pPr>
              <w:spacing w:line="360" w:lineRule="auto"/>
              <w:jc w:val="both"/>
              <w:rPr>
                <w:rFonts w:ascii="Times New Roman" w:eastAsia="Times New Roman" w:hAnsi="Times New Roman" w:cs="Times New Roman"/>
              </w:rPr>
            </w:pPr>
          </w:p>
          <w:p w14:paraId="057D1B38" w14:textId="77777777" w:rsidR="00EB3EFE" w:rsidRDefault="00EB3EFE">
            <w:pPr>
              <w:spacing w:line="360" w:lineRule="auto"/>
              <w:jc w:val="both"/>
              <w:rPr>
                <w:rFonts w:ascii="Times New Roman" w:eastAsia="Times New Roman" w:hAnsi="Times New Roman" w:cs="Times New Roman"/>
              </w:rPr>
            </w:pPr>
          </w:p>
          <w:p w14:paraId="2B89DEE1" w14:textId="77777777" w:rsidR="00EB3EFE" w:rsidRDefault="00EB3EFE">
            <w:pPr>
              <w:spacing w:line="360" w:lineRule="auto"/>
              <w:jc w:val="both"/>
              <w:rPr>
                <w:rFonts w:ascii="Times New Roman" w:eastAsia="Times New Roman" w:hAnsi="Times New Roman" w:cs="Times New Roman"/>
              </w:rPr>
            </w:pPr>
          </w:p>
          <w:p w14:paraId="633825AB" w14:textId="77777777" w:rsidR="00EB3EFE" w:rsidRDefault="00EB3EFE">
            <w:pPr>
              <w:spacing w:line="360" w:lineRule="auto"/>
              <w:jc w:val="both"/>
              <w:rPr>
                <w:rFonts w:ascii="Times New Roman" w:eastAsia="Times New Roman" w:hAnsi="Times New Roman" w:cs="Times New Roman"/>
              </w:rPr>
            </w:pPr>
          </w:p>
          <w:p w14:paraId="7C09F958" w14:textId="77777777" w:rsidR="00EB3EFE" w:rsidRDefault="00EB3EFE">
            <w:pPr>
              <w:spacing w:line="360" w:lineRule="auto"/>
              <w:jc w:val="both"/>
              <w:rPr>
                <w:rFonts w:ascii="Times New Roman" w:eastAsia="Times New Roman" w:hAnsi="Times New Roman" w:cs="Times New Roman"/>
              </w:rPr>
            </w:pPr>
          </w:p>
          <w:p w14:paraId="25AF9836" w14:textId="77777777" w:rsidR="00EB3EFE" w:rsidRDefault="00EB3EFE">
            <w:pPr>
              <w:spacing w:line="360" w:lineRule="auto"/>
              <w:jc w:val="both"/>
              <w:rPr>
                <w:rFonts w:ascii="Times New Roman" w:eastAsia="Times New Roman" w:hAnsi="Times New Roman" w:cs="Times New Roman"/>
              </w:rPr>
            </w:pPr>
          </w:p>
          <w:p w14:paraId="5C6F112E" w14:textId="77777777" w:rsidR="00EB3EFE" w:rsidRDefault="00EB3EFE">
            <w:pPr>
              <w:spacing w:line="360" w:lineRule="auto"/>
              <w:jc w:val="both"/>
              <w:rPr>
                <w:rFonts w:ascii="Times New Roman" w:eastAsia="Times New Roman" w:hAnsi="Times New Roman" w:cs="Times New Roman"/>
              </w:rPr>
            </w:pPr>
          </w:p>
          <w:p w14:paraId="2BF2E914" w14:textId="77777777" w:rsidR="00EB3EFE" w:rsidRDefault="00EB3EFE">
            <w:pPr>
              <w:spacing w:line="360" w:lineRule="auto"/>
              <w:jc w:val="both"/>
              <w:rPr>
                <w:rFonts w:ascii="Times New Roman" w:eastAsia="Times New Roman" w:hAnsi="Times New Roman" w:cs="Times New Roman"/>
              </w:rPr>
            </w:pPr>
          </w:p>
          <w:p w14:paraId="20E4762A" w14:textId="77777777" w:rsidR="00EB3EFE" w:rsidRDefault="00EB3EFE">
            <w:pPr>
              <w:spacing w:line="360" w:lineRule="auto"/>
              <w:jc w:val="both"/>
              <w:rPr>
                <w:rFonts w:ascii="Times New Roman" w:eastAsia="Times New Roman" w:hAnsi="Times New Roman" w:cs="Times New Roman"/>
              </w:rPr>
            </w:pPr>
          </w:p>
          <w:p w14:paraId="7795F130" w14:textId="77777777" w:rsidR="00EB3EFE" w:rsidRDefault="00EB3EFE">
            <w:pPr>
              <w:spacing w:line="360" w:lineRule="auto"/>
              <w:jc w:val="both"/>
              <w:rPr>
                <w:rFonts w:ascii="Times New Roman" w:eastAsia="Times New Roman" w:hAnsi="Times New Roman" w:cs="Times New Roman"/>
              </w:rPr>
            </w:pPr>
          </w:p>
          <w:p w14:paraId="4E52A6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tìm hiểu phần </w:t>
            </w:r>
            <w:r>
              <w:rPr>
                <w:rFonts w:ascii="Times New Roman" w:eastAsia="Times New Roman" w:hAnsi="Times New Roman" w:cs="Times New Roman"/>
                <w:b/>
              </w:rPr>
              <w:t>Câu hỏi</w:t>
            </w:r>
            <w:r>
              <w:rPr>
                <w:rFonts w:ascii="Times New Roman" w:eastAsia="Times New Roman" w:hAnsi="Times New Roman" w:cs="Times New Roman"/>
              </w:rPr>
              <w:t xml:space="preserve"> trong SGK – tr.70 và nêu đáp án cho cả lớp cùng nghe và nhận xét.</w:t>
            </w:r>
          </w:p>
          <w:p w14:paraId="53D094B5" w14:textId="77777777" w:rsidR="00EB3EFE" w:rsidRDefault="00EB3EFE">
            <w:pPr>
              <w:spacing w:line="360" w:lineRule="auto"/>
              <w:jc w:val="both"/>
              <w:rPr>
                <w:rFonts w:ascii="Times New Roman" w:eastAsia="Times New Roman" w:hAnsi="Times New Roman" w:cs="Times New Roman"/>
              </w:rPr>
            </w:pPr>
          </w:p>
          <w:p w14:paraId="03E5D28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triển khai </w:t>
            </w:r>
            <w:r>
              <w:rPr>
                <w:rFonts w:ascii="Times New Roman" w:eastAsia="Times New Roman" w:hAnsi="Times New Roman" w:cs="Times New Roman"/>
                <w:b/>
              </w:rPr>
              <w:t xml:space="preserve">HĐ1 </w:t>
            </w:r>
            <w:r>
              <w:rPr>
                <w:rFonts w:ascii="Times New Roman" w:eastAsia="Times New Roman" w:hAnsi="Times New Roman" w:cs="Times New Roman"/>
              </w:rPr>
              <w:t>dựa theo SGK. GV có thể lấy thêm các hình ảnh khác về điểm thuộc mặt phẳng, và yêu cầu HS tìm thêm ví dụ từ đó GV đưa đến phần khung kiến thức trọng tâm trong SGK.</w:t>
            </w:r>
          </w:p>
          <w:p w14:paraId="22C93DD0" w14:textId="77777777" w:rsidR="00EB3EFE" w:rsidRDefault="00EB3EFE">
            <w:pPr>
              <w:spacing w:line="360" w:lineRule="auto"/>
              <w:jc w:val="both"/>
              <w:rPr>
                <w:rFonts w:ascii="Times New Roman" w:eastAsia="Times New Roman" w:hAnsi="Times New Roman" w:cs="Times New Roman"/>
              </w:rPr>
            </w:pPr>
          </w:p>
          <w:p w14:paraId="1D5508B7" w14:textId="77777777" w:rsidR="00EB3EFE" w:rsidRDefault="00EB3EFE">
            <w:pPr>
              <w:spacing w:line="360" w:lineRule="auto"/>
              <w:jc w:val="both"/>
              <w:rPr>
                <w:rFonts w:ascii="Times New Roman" w:eastAsia="Times New Roman" w:hAnsi="Times New Roman" w:cs="Times New Roman"/>
              </w:rPr>
            </w:pPr>
          </w:p>
          <w:p w14:paraId="623C1824" w14:textId="77777777" w:rsidR="00EB3EFE" w:rsidRDefault="00EB3EFE">
            <w:pPr>
              <w:spacing w:line="360" w:lineRule="auto"/>
              <w:jc w:val="both"/>
              <w:rPr>
                <w:rFonts w:ascii="Times New Roman" w:eastAsia="Times New Roman" w:hAnsi="Times New Roman" w:cs="Times New Roman"/>
              </w:rPr>
            </w:pPr>
          </w:p>
          <w:p w14:paraId="3676F7BE" w14:textId="77777777" w:rsidR="00EB3EFE" w:rsidRDefault="00EB3EFE">
            <w:pPr>
              <w:spacing w:line="360" w:lineRule="auto"/>
              <w:jc w:val="both"/>
              <w:rPr>
                <w:rFonts w:ascii="Times New Roman" w:eastAsia="Times New Roman" w:hAnsi="Times New Roman" w:cs="Times New Roman"/>
              </w:rPr>
            </w:pPr>
          </w:p>
          <w:p w14:paraId="0D0B05A0" w14:textId="77777777" w:rsidR="00EB3EFE" w:rsidRDefault="00EB3EFE">
            <w:pPr>
              <w:spacing w:line="360" w:lineRule="auto"/>
              <w:jc w:val="both"/>
              <w:rPr>
                <w:rFonts w:ascii="Times New Roman" w:eastAsia="Times New Roman" w:hAnsi="Times New Roman" w:cs="Times New Roman"/>
              </w:rPr>
            </w:pPr>
          </w:p>
          <w:p w14:paraId="7AE3772E" w14:textId="77777777" w:rsidR="00EB3EFE" w:rsidRDefault="00EB3EFE">
            <w:pPr>
              <w:spacing w:line="360" w:lineRule="auto"/>
              <w:jc w:val="both"/>
              <w:rPr>
                <w:rFonts w:ascii="Times New Roman" w:eastAsia="Times New Roman" w:hAnsi="Times New Roman" w:cs="Times New Roman"/>
              </w:rPr>
            </w:pPr>
          </w:p>
          <w:p w14:paraId="0360186D" w14:textId="77777777" w:rsidR="00EB3EFE" w:rsidRDefault="00EB3EFE">
            <w:pPr>
              <w:spacing w:line="360" w:lineRule="auto"/>
              <w:jc w:val="both"/>
              <w:rPr>
                <w:rFonts w:ascii="Times New Roman" w:eastAsia="Times New Roman" w:hAnsi="Times New Roman" w:cs="Times New Roman"/>
              </w:rPr>
            </w:pPr>
          </w:p>
          <w:p w14:paraId="1895B2B1" w14:textId="77777777" w:rsidR="00EB3EFE" w:rsidRDefault="00EB3EFE">
            <w:pPr>
              <w:spacing w:line="360" w:lineRule="auto"/>
              <w:jc w:val="both"/>
              <w:rPr>
                <w:rFonts w:ascii="Times New Roman" w:eastAsia="Times New Roman" w:hAnsi="Times New Roman" w:cs="Times New Roman"/>
              </w:rPr>
            </w:pPr>
          </w:p>
          <w:p w14:paraId="41F4E068" w14:textId="77777777" w:rsidR="00EB3EFE" w:rsidRDefault="00EB3EFE">
            <w:pPr>
              <w:spacing w:line="360" w:lineRule="auto"/>
              <w:jc w:val="both"/>
              <w:rPr>
                <w:rFonts w:ascii="Times New Roman" w:eastAsia="Times New Roman" w:hAnsi="Times New Roman" w:cs="Times New Roman"/>
              </w:rPr>
            </w:pPr>
          </w:p>
          <w:p w14:paraId="6A51C0C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triển khai phần </w:t>
            </w:r>
            <w:r>
              <w:rPr>
                <w:rFonts w:ascii="Times New Roman" w:eastAsia="Times New Roman" w:hAnsi="Times New Roman" w:cs="Times New Roman"/>
                <w:b/>
              </w:rPr>
              <w:t>Chú ý</w:t>
            </w:r>
            <w:r>
              <w:rPr>
                <w:rFonts w:ascii="Times New Roman" w:eastAsia="Times New Roman" w:hAnsi="Times New Roman" w:cs="Times New Roman"/>
              </w:rPr>
              <w:t xml:space="preserve"> cho HS nhận biết được những quy tắc biểu diễn hình học trong không gian.</w:t>
            </w:r>
          </w:p>
          <w:p w14:paraId="5D5DB20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cần lưu ý: </w:t>
            </w:r>
            <w:r>
              <w:rPr>
                <w:rFonts w:ascii="Times New Roman" w:eastAsia="Times New Roman" w:hAnsi="Times New Roman" w:cs="Times New Roman"/>
                <w:i/>
              </w:rPr>
              <w:t>Ở lớp dưới các Em đã được học cách biểu diễn hình trong không gian, tuy nhiên cách biểu diễn đó chưa được phát biểu một cách hệ thống. Chú ý này sẽ nhắc lại và làm rõ hơn cho các em.</w:t>
            </w:r>
          </w:p>
          <w:p w14:paraId="6E840D5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có thể lấy ví dụ minh họa cho các quy tắc mà HS đã học ở lớp dưới: </w:t>
            </w:r>
            <w:r>
              <w:rPr>
                <w:rFonts w:ascii="Times New Roman" w:eastAsia="Times New Roman" w:hAnsi="Times New Roman" w:cs="Times New Roman"/>
                <w:i/>
              </w:rPr>
              <w:t>Hình lập phương, hình lăng trụ tam giác, hình chóp tam giác đều.</w:t>
            </w:r>
          </w:p>
          <w:p w14:paraId="5B01798E" w14:textId="77777777" w:rsidR="00EB3EFE" w:rsidRDefault="00EB3EFE">
            <w:pPr>
              <w:spacing w:line="360" w:lineRule="auto"/>
              <w:jc w:val="both"/>
              <w:rPr>
                <w:rFonts w:ascii="Times New Roman" w:eastAsia="Times New Roman" w:hAnsi="Times New Roman" w:cs="Times New Roman"/>
              </w:rPr>
            </w:pPr>
          </w:p>
          <w:p w14:paraId="62A13598" w14:textId="77777777" w:rsidR="00EB3EFE" w:rsidRDefault="00EB3EFE">
            <w:pPr>
              <w:spacing w:line="360" w:lineRule="auto"/>
              <w:jc w:val="both"/>
              <w:rPr>
                <w:rFonts w:ascii="Times New Roman" w:eastAsia="Times New Roman" w:hAnsi="Times New Roman" w:cs="Times New Roman"/>
              </w:rPr>
            </w:pPr>
          </w:p>
          <w:p w14:paraId="5D91EF78" w14:textId="77777777" w:rsidR="00EB3EFE" w:rsidRDefault="00EB3EFE">
            <w:pPr>
              <w:spacing w:line="360" w:lineRule="auto"/>
              <w:jc w:val="both"/>
              <w:rPr>
                <w:rFonts w:ascii="Times New Roman" w:eastAsia="Times New Roman" w:hAnsi="Times New Roman" w:cs="Times New Roman"/>
              </w:rPr>
            </w:pPr>
          </w:p>
          <w:p w14:paraId="429CB3F9" w14:textId="77777777" w:rsidR="00EB3EFE" w:rsidRDefault="00EB3EFE">
            <w:pPr>
              <w:spacing w:line="360" w:lineRule="auto"/>
              <w:jc w:val="both"/>
              <w:rPr>
                <w:rFonts w:ascii="Times New Roman" w:eastAsia="Times New Roman" w:hAnsi="Times New Roman" w:cs="Times New Roman"/>
              </w:rPr>
            </w:pPr>
          </w:p>
          <w:p w14:paraId="10B12815" w14:textId="77777777" w:rsidR="00EB3EFE" w:rsidRDefault="00EB3EFE">
            <w:pPr>
              <w:spacing w:line="360" w:lineRule="auto"/>
              <w:jc w:val="both"/>
              <w:rPr>
                <w:rFonts w:ascii="Times New Roman" w:eastAsia="Times New Roman" w:hAnsi="Times New Roman" w:cs="Times New Roman"/>
              </w:rPr>
            </w:pPr>
          </w:p>
          <w:p w14:paraId="775B722F" w14:textId="77777777" w:rsidR="00EB3EFE" w:rsidRDefault="00EB3EFE">
            <w:pPr>
              <w:spacing w:line="360" w:lineRule="auto"/>
              <w:jc w:val="both"/>
              <w:rPr>
                <w:rFonts w:ascii="Times New Roman" w:eastAsia="Times New Roman" w:hAnsi="Times New Roman" w:cs="Times New Roman"/>
              </w:rPr>
            </w:pPr>
          </w:p>
          <w:p w14:paraId="0A387CFF" w14:textId="77777777" w:rsidR="00EB3EFE" w:rsidRDefault="00EB3EFE">
            <w:pPr>
              <w:spacing w:line="360" w:lineRule="auto"/>
              <w:jc w:val="both"/>
              <w:rPr>
                <w:rFonts w:ascii="Times New Roman" w:eastAsia="Times New Roman" w:hAnsi="Times New Roman" w:cs="Times New Roman"/>
              </w:rPr>
            </w:pPr>
          </w:p>
          <w:p w14:paraId="3420094C" w14:textId="77777777" w:rsidR="00EB3EFE" w:rsidRDefault="00EB3EFE">
            <w:pPr>
              <w:spacing w:line="360" w:lineRule="auto"/>
              <w:jc w:val="both"/>
              <w:rPr>
                <w:rFonts w:ascii="Times New Roman" w:eastAsia="Times New Roman" w:hAnsi="Times New Roman" w:cs="Times New Roman"/>
              </w:rPr>
            </w:pPr>
          </w:p>
          <w:p w14:paraId="4C116719" w14:textId="77777777" w:rsidR="00EB3EFE" w:rsidRDefault="00EB3EFE">
            <w:pPr>
              <w:spacing w:line="360" w:lineRule="auto"/>
              <w:jc w:val="both"/>
              <w:rPr>
                <w:rFonts w:ascii="Times New Roman" w:eastAsia="Times New Roman" w:hAnsi="Times New Roman" w:cs="Times New Roman"/>
              </w:rPr>
            </w:pPr>
          </w:p>
          <w:p w14:paraId="52AD16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554AE61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theo dõi SGK, chú ý nghe, tiếp nhận kiến thức, hoàn thành các yêu </w:t>
            </w:r>
            <w:r>
              <w:rPr>
                <w:rFonts w:ascii="Times New Roman" w:eastAsia="Times New Roman" w:hAnsi="Times New Roman" w:cs="Times New Roman"/>
              </w:rPr>
              <w:lastRenderedPageBreak/>
              <w:t>cầu, thảo luận nhóm đôi, nhóm 4 theo yêu cầu, trả lời câu hỏi.</w:t>
            </w:r>
          </w:p>
          <w:p w14:paraId="356945D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22A901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48BAC8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40AF3D1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1DC7D0E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15A6328B"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Khái niệm về điểm, đường thẳng, mặt phẳng trong không gian</w:t>
            </w:r>
          </w:p>
        </w:tc>
        <w:tc>
          <w:tcPr>
            <w:tcW w:w="5412" w:type="dxa"/>
          </w:tcPr>
          <w:p w14:paraId="23EDC54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Khái niệm mở đầu</w:t>
            </w:r>
          </w:p>
          <w:p w14:paraId="73B70DC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097D62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C0011D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9B9B70E"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4B06C6D"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12A4F7FD" wp14:editId="5DCA53D0">
                  <wp:extent cx="3190500" cy="1089789"/>
                  <wp:effectExtent l="0" t="0" r="0" b="0"/>
                  <wp:docPr id="2135625894" name="image31.png" descr="A picture containing text, output device, display device, flat panel displ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picture containing text, output device, display device, flat panel display&#10;&#10;Description automatically generated"/>
                          <pic:cNvPicPr preferRelativeResize="0"/>
                        </pic:nvPicPr>
                        <pic:blipFill>
                          <a:blip r:embed="rId72"/>
                          <a:srcRect/>
                          <a:stretch>
                            <a:fillRect/>
                          </a:stretch>
                        </pic:blipFill>
                        <pic:spPr>
                          <a:xfrm>
                            <a:off x="0" y="0"/>
                            <a:ext cx="3190500" cy="1089789"/>
                          </a:xfrm>
                          <a:prstGeom prst="rect">
                            <a:avLst/>
                          </a:prstGeom>
                          <a:ln/>
                        </pic:spPr>
                      </pic:pic>
                    </a:graphicData>
                  </a:graphic>
                </wp:inline>
              </w:drawing>
            </w:r>
          </w:p>
          <w:p w14:paraId="3F3C715B"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35FE4787" wp14:editId="770ACE45">
                  <wp:extent cx="1828958" cy="1158340"/>
                  <wp:effectExtent l="0" t="0" r="0" b="0"/>
                  <wp:docPr id="213562589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828958" cy="1158340"/>
                          </a:xfrm>
                          <a:prstGeom prst="rect">
                            <a:avLst/>
                          </a:prstGeom>
                          <a:ln/>
                        </pic:spPr>
                      </pic:pic>
                    </a:graphicData>
                  </a:graphic>
                </wp:inline>
              </w:drawing>
            </w:r>
          </w:p>
          <w:p w14:paraId="0CD58F25"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74983129" wp14:editId="0DA2FB17">
                  <wp:extent cx="2827541" cy="1656130"/>
                  <wp:effectExtent l="0" t="0" r="0" b="0"/>
                  <wp:docPr id="2135625898" name="image54.png" descr="A table with black leg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54.png" descr="A table with black legs&#10;&#10;Description automatically generated with low confidence"/>
                          <pic:cNvPicPr preferRelativeResize="0"/>
                        </pic:nvPicPr>
                        <pic:blipFill>
                          <a:blip r:embed="rId74"/>
                          <a:srcRect t="16667"/>
                          <a:stretch>
                            <a:fillRect/>
                          </a:stretch>
                        </pic:blipFill>
                        <pic:spPr>
                          <a:xfrm>
                            <a:off x="0" y="0"/>
                            <a:ext cx="2827541" cy="1656130"/>
                          </a:xfrm>
                          <a:prstGeom prst="rect">
                            <a:avLst/>
                          </a:prstGeom>
                          <a:ln/>
                        </pic:spPr>
                      </pic:pic>
                    </a:graphicData>
                  </a:graphic>
                </wp:inline>
              </w:drawing>
            </w:r>
          </w:p>
          <w:p w14:paraId="77E1452C" w14:textId="77777777" w:rsidR="00EB3EFE" w:rsidRDefault="00EB3EFE">
            <w:pPr>
              <w:tabs>
                <w:tab w:val="left" w:pos="567"/>
                <w:tab w:val="left" w:pos="1134"/>
              </w:tabs>
              <w:spacing w:line="360" w:lineRule="auto"/>
              <w:rPr>
                <w:rFonts w:ascii="Times New Roman" w:eastAsia="Times New Roman" w:hAnsi="Times New Roman" w:cs="Times New Roman"/>
                <w:b/>
              </w:rPr>
            </w:pPr>
          </w:p>
          <w:p w14:paraId="182794CF"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Chú ý</w:t>
            </w:r>
          </w:p>
          <w:p w14:paraId="41848B5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biểu diễn mặt phẳng ta thường dùng một hình bình hành và viết tên của mặt phẳng vào một góc của hình. Ta cũng có thể sử dụng một </w:t>
            </w:r>
            <w:r>
              <w:rPr>
                <w:rFonts w:ascii="Times New Roman" w:eastAsia="Times New Roman" w:hAnsi="Times New Roman" w:cs="Times New Roman"/>
              </w:rPr>
              <w:lastRenderedPageBreak/>
              <w:t>góc và viết tên của mặt phẳng ở bên trong góc đó.</w:t>
            </w:r>
          </w:p>
          <w:p w14:paraId="14E3312D"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40876B4F" wp14:editId="262C9A41">
                  <wp:extent cx="2983006" cy="1178340"/>
                  <wp:effectExtent l="0" t="0" r="0" b="0"/>
                  <wp:docPr id="213562590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5"/>
                          <a:srcRect/>
                          <a:stretch>
                            <a:fillRect/>
                          </a:stretch>
                        </pic:blipFill>
                        <pic:spPr>
                          <a:xfrm>
                            <a:off x="0" y="0"/>
                            <a:ext cx="2983006" cy="1178340"/>
                          </a:xfrm>
                          <a:prstGeom prst="rect">
                            <a:avLst/>
                          </a:prstGeom>
                          <a:ln/>
                        </pic:spPr>
                      </pic:pic>
                    </a:graphicData>
                  </a:graphic>
                </wp:inline>
              </w:drawing>
            </w:r>
          </w:p>
          <w:p w14:paraId="6AE23C4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Để kí hiệu mặt phẳng ta dùng chữ cái in hoa hoặc chữ cái Hy Lạp đặt trong dấu ngoặc ( ). Trong hình 4.1 ta có mặt phẳng </w:t>
            </w:r>
            <m:oMath>
              <m:r>
                <w:rPr>
                  <w:rFonts w:ascii="Cambria Math" w:eastAsia="Cambria Math" w:hAnsi="Cambria Math" w:cs="Cambria Math"/>
                </w:rPr>
                <m:t>(P)</m:t>
              </m:r>
            </m:oMath>
            <w:r>
              <w:rPr>
                <w:rFonts w:ascii="Times New Roman" w:eastAsia="Times New Roman" w:hAnsi="Times New Roman" w:cs="Times New Roman"/>
              </w:rPr>
              <w:t xml:space="preserve"> và mặt phẳng </w:t>
            </w:r>
            <m:oMath>
              <m:r>
                <w:rPr>
                  <w:rFonts w:ascii="Cambria Math" w:eastAsia="Cambria Math" w:hAnsi="Cambria Math" w:cs="Cambria Math"/>
                </w:rPr>
                <m:t>(α)</m:t>
              </m:r>
            </m:oMath>
            <w:r>
              <w:rPr>
                <w:rFonts w:ascii="Times New Roman" w:eastAsia="Times New Roman" w:hAnsi="Times New Roman" w:cs="Times New Roman"/>
              </w:rPr>
              <w:t>.</w:t>
            </w:r>
          </w:p>
          <w:p w14:paraId="042F3ABA"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Câu hỏi</w:t>
            </w:r>
          </w:p>
          <w:p w14:paraId="22EC974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Một số hình ảnh của mặt phẳng trong thực tế: mặt bàn, mặt gương phẳng, mặt sàn phẳng, trần nhà phẳng,...</w:t>
            </w:r>
          </w:p>
          <w:p w14:paraId="6973A6D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HĐ1</w:t>
            </w:r>
            <w:r>
              <w:rPr>
                <w:rFonts w:ascii="Times New Roman" w:eastAsia="Times New Roman" w:hAnsi="Times New Roman" w:cs="Times New Roman"/>
              </w:rPr>
              <w:t xml:space="preserve"> </w:t>
            </w:r>
          </w:p>
          <w:p w14:paraId="14D3E36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noProof/>
              </w:rPr>
              <w:drawing>
                <wp:inline distT="0" distB="0" distL="0" distR="0" wp14:anchorId="18268050" wp14:editId="18154898">
                  <wp:extent cx="3299746" cy="1265030"/>
                  <wp:effectExtent l="0" t="0" r="0" b="0"/>
                  <wp:docPr id="2135625902" name="image44.png" descr="A picture containing soccer, grass, playground,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picture containing soccer, grass, playground, line&#10;&#10;Description automatically generated"/>
                          <pic:cNvPicPr preferRelativeResize="0"/>
                        </pic:nvPicPr>
                        <pic:blipFill>
                          <a:blip r:embed="rId76"/>
                          <a:srcRect/>
                          <a:stretch>
                            <a:fillRect/>
                          </a:stretch>
                        </pic:blipFill>
                        <pic:spPr>
                          <a:xfrm>
                            <a:off x="0" y="0"/>
                            <a:ext cx="3299746" cy="1265030"/>
                          </a:xfrm>
                          <a:prstGeom prst="rect">
                            <a:avLst/>
                          </a:prstGeom>
                          <a:ln/>
                        </pic:spPr>
                      </pic:pic>
                    </a:graphicData>
                  </a:graphic>
                </wp:inline>
              </w:drawing>
            </w:r>
          </w:p>
          <w:p w14:paraId="1FC82F8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Ví dụ thêm: Một chấm mực trên tờ giấy trắng.</w:t>
            </w:r>
          </w:p>
          <w:p w14:paraId="5DD4159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2C4D7A55"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Điểm </w:t>
            </w:r>
            <m:oMath>
              <m:r>
                <w:rPr>
                  <w:rFonts w:ascii="Cambria Math" w:eastAsia="Cambria Math" w:hAnsi="Cambria Math" w:cs="Cambria Math"/>
                </w:rPr>
                <m:t>A</m:t>
              </m:r>
            </m:oMath>
            <w:r>
              <w:rPr>
                <w:rFonts w:ascii="Times New Roman" w:eastAsia="Times New Roman" w:hAnsi="Times New Roman" w:cs="Times New Roman"/>
                <w:i/>
              </w:rPr>
              <w:t xml:space="preserve"> thuộc mặt phẳng </w:t>
            </w:r>
            <m:oMath>
              <m:r>
                <w:rPr>
                  <w:rFonts w:ascii="Cambria Math" w:eastAsia="Cambria Math" w:hAnsi="Cambria Math" w:cs="Cambria Math"/>
                </w:rPr>
                <m:t>(P)</m:t>
              </m:r>
            </m:oMath>
            <w:r>
              <w:rPr>
                <w:rFonts w:ascii="Times New Roman" w:eastAsia="Times New Roman" w:hAnsi="Times New Roman" w:cs="Times New Roman"/>
                <w:i/>
              </w:rPr>
              <w:t xml:space="preserve">, kí hiệu </w:t>
            </w:r>
            <m:oMath>
              <m:r>
                <w:rPr>
                  <w:rFonts w:ascii="Cambria Math" w:eastAsia="Cambria Math" w:hAnsi="Cambria Math" w:cs="Cambria Math"/>
                </w:rPr>
                <m:t>A∈(P)</m:t>
              </m:r>
            </m:oMath>
            <w:r>
              <w:rPr>
                <w:rFonts w:ascii="Times New Roman" w:eastAsia="Times New Roman" w:hAnsi="Times New Roman" w:cs="Times New Roman"/>
                <w:i/>
              </w:rPr>
              <w:t>.</w:t>
            </w:r>
          </w:p>
          <w:p w14:paraId="335ACA00"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Điểm </w:t>
            </w:r>
            <m:oMath>
              <m:r>
                <w:rPr>
                  <w:rFonts w:ascii="Cambria Math" w:eastAsia="Cambria Math" w:hAnsi="Cambria Math" w:cs="Cambria Math"/>
                </w:rPr>
                <m:t>B</m:t>
              </m:r>
            </m:oMath>
            <w:r>
              <w:rPr>
                <w:rFonts w:ascii="Times New Roman" w:eastAsia="Times New Roman" w:hAnsi="Times New Roman" w:cs="Times New Roman"/>
                <w:i/>
              </w:rPr>
              <w:t xml:space="preserve"> không thuộc mặt phẳng </w:t>
            </w:r>
            <m:oMath>
              <m:r>
                <w:rPr>
                  <w:rFonts w:ascii="Cambria Math" w:eastAsia="Cambria Math" w:hAnsi="Cambria Math" w:cs="Cambria Math"/>
                </w:rPr>
                <m:t>(P)</m:t>
              </m:r>
            </m:oMath>
            <w:r>
              <w:rPr>
                <w:rFonts w:ascii="Times New Roman" w:eastAsia="Times New Roman" w:hAnsi="Times New Roman" w:cs="Times New Roman"/>
                <w:i/>
              </w:rPr>
              <w:t xml:space="preserve">, kí hiệu </w:t>
            </w:r>
            <m:oMath>
              <m:r>
                <w:rPr>
                  <w:rFonts w:ascii="Cambria Math" w:eastAsia="Cambria Math" w:hAnsi="Cambria Math" w:cs="Cambria Math"/>
                </w:rPr>
                <m:t>A∉(P)</m:t>
              </m:r>
            </m:oMath>
            <w:r>
              <w:rPr>
                <w:rFonts w:ascii="Times New Roman" w:eastAsia="Times New Roman" w:hAnsi="Times New Roman" w:cs="Times New Roman"/>
                <w:i/>
              </w:rPr>
              <w:t>.</w:t>
            </w:r>
          </w:p>
          <w:p w14:paraId="3D04218A"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Nếu </w:t>
            </w:r>
            <m:oMath>
              <m:r>
                <w:rPr>
                  <w:rFonts w:ascii="Cambria Math" w:eastAsia="Cambria Math" w:hAnsi="Cambria Math" w:cs="Cambria Math"/>
                </w:rPr>
                <m:t>A∈(P)</m:t>
              </m:r>
            </m:oMath>
            <w:r>
              <w:rPr>
                <w:rFonts w:ascii="Times New Roman" w:eastAsia="Times New Roman" w:hAnsi="Times New Roman" w:cs="Times New Roman"/>
                <w:i/>
              </w:rPr>
              <w:t xml:space="preserve"> ta còn nối </w:t>
            </w:r>
            <m:oMath>
              <m:r>
                <w:rPr>
                  <w:rFonts w:ascii="Cambria Math" w:eastAsia="Cambria Math" w:hAnsi="Cambria Math" w:cs="Cambria Math"/>
                </w:rPr>
                <m:t>A</m:t>
              </m:r>
            </m:oMath>
            <w:r>
              <w:rPr>
                <w:rFonts w:ascii="Times New Roman" w:eastAsia="Times New Roman" w:hAnsi="Times New Roman" w:cs="Times New Roman"/>
                <w:i/>
              </w:rPr>
              <w:t xml:space="preserve"> nằm trên </w:t>
            </w:r>
            <m:oMath>
              <m:r>
                <w:rPr>
                  <w:rFonts w:ascii="Cambria Math" w:eastAsia="Cambria Math" w:hAnsi="Cambria Math" w:cs="Cambria Math"/>
                </w:rPr>
                <m:t>(P)</m:t>
              </m:r>
            </m:oMath>
            <w:r>
              <w:rPr>
                <w:rFonts w:ascii="Times New Roman" w:eastAsia="Times New Roman" w:hAnsi="Times New Roman" w:cs="Times New Roman"/>
                <w:i/>
              </w:rPr>
              <w:t xml:space="preserve">, hoặc </w:t>
            </w:r>
            <m:oMath>
              <m:r>
                <w:rPr>
                  <w:rFonts w:ascii="Cambria Math" w:eastAsia="Cambria Math" w:hAnsi="Cambria Math" w:cs="Cambria Math"/>
                </w:rPr>
                <m:t>(P)</m:t>
              </m:r>
            </m:oMath>
            <w:r>
              <w:rPr>
                <w:rFonts w:ascii="Times New Roman" w:eastAsia="Times New Roman" w:hAnsi="Times New Roman" w:cs="Times New Roman"/>
                <w:i/>
              </w:rPr>
              <w:t xml:space="preserve"> chứa </w:t>
            </w:r>
            <m:oMath>
              <m:r>
                <w:rPr>
                  <w:rFonts w:ascii="Cambria Math" w:eastAsia="Cambria Math" w:hAnsi="Cambria Math" w:cs="Cambria Math"/>
                </w:rPr>
                <m:t>A</m:t>
              </m:r>
            </m:oMath>
            <w:r>
              <w:rPr>
                <w:rFonts w:ascii="Times New Roman" w:eastAsia="Times New Roman" w:hAnsi="Times New Roman" w:cs="Times New Roman"/>
                <w:i/>
              </w:rPr>
              <w:t xml:space="preserve">, hoặc </w:t>
            </w:r>
            <m:oMath>
              <m:r>
                <w:rPr>
                  <w:rFonts w:ascii="Cambria Math" w:eastAsia="Cambria Math" w:hAnsi="Cambria Math" w:cs="Cambria Math"/>
                </w:rPr>
                <m:t>(P)</m:t>
              </m:r>
            </m:oMath>
            <w:r>
              <w:rPr>
                <w:rFonts w:ascii="Times New Roman" w:eastAsia="Times New Roman" w:hAnsi="Times New Roman" w:cs="Times New Roman"/>
                <w:i/>
              </w:rPr>
              <w:t xml:space="preserve"> đi qua </w:t>
            </w:r>
            <m:oMath>
              <m:r>
                <w:rPr>
                  <w:rFonts w:ascii="Cambria Math" w:eastAsia="Cambria Math" w:hAnsi="Cambria Math" w:cs="Cambria Math"/>
                </w:rPr>
                <m:t>A</m:t>
              </m:r>
            </m:oMath>
            <w:r>
              <w:rPr>
                <w:rFonts w:ascii="Times New Roman" w:eastAsia="Times New Roman" w:hAnsi="Times New Roman" w:cs="Times New Roman"/>
                <w:i/>
              </w:rPr>
              <w:t>.</w:t>
            </w:r>
          </w:p>
          <w:p w14:paraId="6287862B"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0433141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Để nghiên cứu hình học không gian, ta thường vẽ các hình đó lên bảng hoặc lên giấy. Hình vẽ đó được gọi là hình biểu diễn của một hình không gian. Hình biểu diễn của một hình không gian cần tuân thủ những quy tắc sau:</w:t>
            </w:r>
          </w:p>
          <w:p w14:paraId="369567A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đường thẳng là đường thẳng, của đoạn thẳng là đoạn thẳng.</w:t>
            </w:r>
          </w:p>
          <w:p w14:paraId="1CB55FB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hai đường thẳng song song là hai đường thẳng song song, của hai đường thẳng cắt nhau là hai đường thẳng cắt nhau.</w:t>
            </w:r>
          </w:p>
          <w:p w14:paraId="752582E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giữ nguyên quan hệ liên thuộc giữa điểm và đường thẳng.</w:t>
            </w:r>
          </w:p>
          <w:p w14:paraId="3B1B1A0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Dùng nét vẽ liền để biểu diễn cho đường nhìn thấy và nét đứt đoạn để biểu diễn cho đường bị che khuất.</w:t>
            </w:r>
          </w:p>
          <w:p w14:paraId="19C2573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Các quy tắc khác sẽ được học ở phần sau.</w:t>
            </w:r>
          </w:p>
          <w:p w14:paraId="4F977B58"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038EA64C" wp14:editId="128E5222">
                  <wp:extent cx="3010880" cy="1505440"/>
                  <wp:effectExtent l="0" t="0" r="0" b="0"/>
                  <wp:docPr id="2135625904" name="image57.png" descr="A picture containing line, diagram,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picture containing line, diagram, origami&#10;&#10;Description automatically generated"/>
                          <pic:cNvPicPr preferRelativeResize="0"/>
                        </pic:nvPicPr>
                        <pic:blipFill>
                          <a:blip r:embed="rId77"/>
                          <a:srcRect/>
                          <a:stretch>
                            <a:fillRect/>
                          </a:stretch>
                        </pic:blipFill>
                        <pic:spPr>
                          <a:xfrm>
                            <a:off x="0" y="0"/>
                            <a:ext cx="3010880" cy="1505440"/>
                          </a:xfrm>
                          <a:prstGeom prst="rect">
                            <a:avLst/>
                          </a:prstGeom>
                          <a:ln/>
                        </pic:spPr>
                      </pic:pic>
                    </a:graphicData>
                  </a:graphic>
                </wp:inline>
              </w:drawing>
            </w:r>
          </w:p>
          <w:p w14:paraId="0163AD93" w14:textId="77777777" w:rsidR="00EB3EFE" w:rsidRDefault="00000000">
            <w:pPr>
              <w:tabs>
                <w:tab w:val="left" w:pos="567"/>
                <w:tab w:val="left" w:pos="1134"/>
              </w:tabs>
              <w:spacing w:line="360" w:lineRule="auto"/>
              <w:jc w:val="center"/>
              <w:rPr>
                <w:rFonts w:ascii="Times New Roman" w:eastAsia="Times New Roman" w:hAnsi="Times New Roman" w:cs="Times New Roman"/>
                <w:i/>
              </w:rPr>
            </w:pPr>
            <w:r>
              <w:rPr>
                <w:rFonts w:ascii="Times New Roman" w:eastAsia="Times New Roman" w:hAnsi="Times New Roman" w:cs="Times New Roman"/>
                <w:i/>
              </w:rPr>
              <w:t>Hình 4.3. Hình biểu diễn của hình chóp tam giác đều và hình lập phương.</w:t>
            </w:r>
          </w:p>
          <w:p w14:paraId="68068245" w14:textId="77777777" w:rsidR="00EB3EFE" w:rsidRDefault="00EB3EFE">
            <w:pPr>
              <w:tabs>
                <w:tab w:val="left" w:pos="567"/>
                <w:tab w:val="left" w:pos="1134"/>
              </w:tabs>
              <w:spacing w:line="360" w:lineRule="auto"/>
              <w:rPr>
                <w:rFonts w:ascii="Times New Roman" w:eastAsia="Times New Roman" w:hAnsi="Times New Roman" w:cs="Times New Roman"/>
              </w:rPr>
            </w:pPr>
          </w:p>
        </w:tc>
      </w:tr>
    </w:tbl>
    <w:p w14:paraId="5D679CB1" w14:textId="77777777" w:rsidR="00EB3EFE" w:rsidRDefault="00EB3EFE">
      <w:pPr>
        <w:tabs>
          <w:tab w:val="left" w:pos="567"/>
          <w:tab w:val="left" w:pos="1134"/>
        </w:tabs>
        <w:spacing w:after="0"/>
        <w:rPr>
          <w:b/>
          <w:color w:val="4472C4"/>
        </w:rPr>
      </w:pPr>
    </w:p>
    <w:p w14:paraId="6AF3138E" w14:textId="77777777" w:rsidR="00EB3EFE" w:rsidRDefault="00000000">
      <w:pPr>
        <w:spacing w:after="0"/>
        <w:jc w:val="both"/>
        <w:rPr>
          <w:b/>
        </w:rPr>
      </w:pPr>
      <w:r>
        <w:rPr>
          <w:b/>
        </w:rPr>
        <w:t>Hoạt động 2: Các tính chất thừa nhận.</w:t>
      </w:r>
    </w:p>
    <w:p w14:paraId="0A4225F3" w14:textId="77777777" w:rsidR="00EB3EFE" w:rsidRDefault="00000000">
      <w:pPr>
        <w:tabs>
          <w:tab w:val="left" w:pos="567"/>
          <w:tab w:val="left" w:pos="1134"/>
        </w:tabs>
        <w:spacing w:after="0"/>
        <w:jc w:val="both"/>
      </w:pPr>
      <w:r>
        <w:rPr>
          <w:b/>
        </w:rPr>
        <w:t>a) Mục tiêu:</w:t>
      </w:r>
      <w:r>
        <w:t xml:space="preserve">  </w:t>
      </w:r>
    </w:p>
    <w:p w14:paraId="26B69C64" w14:textId="77777777" w:rsidR="00EB3EFE" w:rsidRDefault="00000000">
      <w:pPr>
        <w:tabs>
          <w:tab w:val="center" w:pos="5400"/>
          <w:tab w:val="left" w:pos="7169"/>
        </w:tabs>
        <w:spacing w:after="0"/>
        <w:jc w:val="both"/>
      </w:pPr>
      <w:r>
        <w:t>- HS nhận biết được các tính chất về điểm; đường thẳng; mặt phẳng trong không gian.</w:t>
      </w:r>
    </w:p>
    <w:p w14:paraId="469A7C3F" w14:textId="77777777" w:rsidR="00EB3EFE" w:rsidRDefault="00000000">
      <w:pPr>
        <w:tabs>
          <w:tab w:val="center" w:pos="5400"/>
          <w:tab w:val="left" w:pos="7169"/>
        </w:tabs>
        <w:spacing w:after="0"/>
        <w:jc w:val="both"/>
      </w:pPr>
      <w:r>
        <w:t>- Ứng dụng nhận biết để hoàn thành các bài tập đơn giản trong SGK.</w:t>
      </w:r>
    </w:p>
    <w:p w14:paraId="2F9D6783" w14:textId="77777777" w:rsidR="00EB3EFE" w:rsidRDefault="00000000">
      <w:pPr>
        <w:tabs>
          <w:tab w:val="left" w:pos="567"/>
          <w:tab w:val="left" w:pos="1134"/>
        </w:tabs>
        <w:spacing w:after="0"/>
        <w:jc w:val="both"/>
        <w:rPr>
          <w:b/>
        </w:rPr>
      </w:pPr>
      <w:r>
        <w:rPr>
          <w:b/>
        </w:rPr>
        <w:t>b) Nội dung:</w:t>
      </w:r>
    </w:p>
    <w:p w14:paraId="4498D246"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HĐ2, 3; Ví dụ 1; Luyện tập 1; Vận dụng 1.</w:t>
      </w:r>
    </w:p>
    <w:p w14:paraId="35C79E6C"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chắc các tính chất về điểm, đường thẳng, mặt phẳng trong không gian và đáp án chính xác cho các bài tập SGK.</w:t>
      </w:r>
    </w:p>
    <w:p w14:paraId="46156AA7" w14:textId="77777777" w:rsidR="00EB3EFE" w:rsidRDefault="00000000">
      <w:pPr>
        <w:tabs>
          <w:tab w:val="left" w:pos="567"/>
          <w:tab w:val="left" w:pos="1134"/>
        </w:tabs>
        <w:spacing w:after="0"/>
        <w:jc w:val="both"/>
        <w:rPr>
          <w:b/>
        </w:rPr>
      </w:pPr>
      <w:r>
        <w:rPr>
          <w:b/>
        </w:rPr>
        <w:t>d) Tổ chức thực hiện:</w:t>
      </w:r>
    </w:p>
    <w:tbl>
      <w:tblPr>
        <w:tblStyle w:val="afffffffa"/>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2171C303" w14:textId="77777777">
        <w:tc>
          <w:tcPr>
            <w:tcW w:w="4315" w:type="dxa"/>
          </w:tcPr>
          <w:p w14:paraId="3EA96534"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039C623F"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67800B79" w14:textId="77777777">
        <w:tc>
          <w:tcPr>
            <w:tcW w:w="4315" w:type="dxa"/>
          </w:tcPr>
          <w:p w14:paraId="2452FF7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F1E52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triển khai </w:t>
            </w:r>
            <w:r>
              <w:rPr>
                <w:rFonts w:ascii="Times New Roman" w:eastAsia="Times New Roman" w:hAnsi="Times New Roman" w:cs="Times New Roman"/>
                <w:b/>
              </w:rPr>
              <w:t>HĐ2</w:t>
            </w:r>
            <w:r>
              <w:rPr>
                <w:rFonts w:ascii="Times New Roman" w:eastAsia="Times New Roman" w:hAnsi="Times New Roman" w:cs="Times New Roman"/>
              </w:rPr>
              <w:t xml:space="preserve"> cho HS thực hiện. GV mời một số HS nêu câu trả lời của mình và chính hóa đáp án bằng phần </w:t>
            </w:r>
            <w:r>
              <w:rPr>
                <w:rFonts w:ascii="Times New Roman" w:eastAsia="Times New Roman" w:hAnsi="Times New Roman" w:cs="Times New Roman"/>
                <w:b/>
              </w:rPr>
              <w:t>Kết luận</w:t>
            </w:r>
            <w:r>
              <w:rPr>
                <w:rFonts w:ascii="Times New Roman" w:eastAsia="Times New Roman" w:hAnsi="Times New Roman" w:cs="Times New Roman"/>
              </w:rPr>
              <w:t xml:space="preserve"> trong khung kiến thức trọng tâm trong SGK.</w:t>
            </w:r>
          </w:p>
          <w:p w14:paraId="694107F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có thể thấy tính chất này quen thuộc vì tính chất tương tự như ở lớp dưới đã học trong hình học phẳng. </w:t>
            </w:r>
          </w:p>
          <w:p w14:paraId="7EDC4C7F"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cần nhấn mạnh: </w:t>
            </w:r>
            <w:r>
              <w:rPr>
                <w:rFonts w:ascii="Times New Roman" w:eastAsia="Times New Roman" w:hAnsi="Times New Roman" w:cs="Times New Roman"/>
                <w:i/>
              </w:rPr>
              <w:t>Tính chất đã biết trong hình học phẳng cũng đúng trong hình học không gian.</w:t>
            </w:r>
          </w:p>
          <w:p w14:paraId="646FB14D" w14:textId="77777777" w:rsidR="00EB3EFE" w:rsidRDefault="00EB3EFE">
            <w:pPr>
              <w:spacing w:line="360" w:lineRule="auto"/>
              <w:jc w:val="both"/>
              <w:rPr>
                <w:rFonts w:ascii="Times New Roman" w:eastAsia="Times New Roman" w:hAnsi="Times New Roman" w:cs="Times New Roman"/>
              </w:rPr>
            </w:pPr>
          </w:p>
          <w:p w14:paraId="2BF1B8E8" w14:textId="77777777" w:rsidR="00EB3EFE" w:rsidRDefault="00EB3EFE">
            <w:pPr>
              <w:spacing w:line="360" w:lineRule="auto"/>
              <w:jc w:val="both"/>
              <w:rPr>
                <w:rFonts w:ascii="Times New Roman" w:eastAsia="Times New Roman" w:hAnsi="Times New Roman" w:cs="Times New Roman"/>
              </w:rPr>
            </w:pPr>
          </w:p>
          <w:p w14:paraId="734F5F44" w14:textId="77777777" w:rsidR="00EB3EFE" w:rsidRDefault="00EB3EFE">
            <w:pPr>
              <w:spacing w:line="360" w:lineRule="auto"/>
              <w:jc w:val="both"/>
              <w:rPr>
                <w:rFonts w:ascii="Times New Roman" w:eastAsia="Times New Roman" w:hAnsi="Times New Roman" w:cs="Times New Roman"/>
              </w:rPr>
            </w:pPr>
          </w:p>
          <w:p w14:paraId="47069C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phần </w:t>
            </w:r>
            <w:r>
              <w:rPr>
                <w:rFonts w:ascii="Times New Roman" w:eastAsia="Times New Roman" w:hAnsi="Times New Roman" w:cs="Times New Roman"/>
                <w:b/>
              </w:rPr>
              <w:t>Câu hỏi</w:t>
            </w:r>
            <w:r>
              <w:rPr>
                <w:rFonts w:ascii="Times New Roman" w:eastAsia="Times New Roman" w:hAnsi="Times New Roman" w:cs="Times New Roman"/>
              </w:rPr>
              <w:t xml:space="preserve"> trong SGK – tr.72. GV có thể gọi 3 điểm là </w:t>
            </w:r>
            <m:oMath>
              <m:r>
                <w:rPr>
                  <w:rFonts w:ascii="Cambria Math" w:eastAsia="Cambria Math" w:hAnsi="Cambria Math" w:cs="Cambria Math"/>
                </w:rPr>
                <m:t>A, B, C</m:t>
              </m:r>
            </m:oMath>
            <w:r>
              <w:rPr>
                <w:rFonts w:ascii="Times New Roman" w:eastAsia="Times New Roman" w:hAnsi="Times New Roman" w:cs="Times New Roman"/>
              </w:rPr>
              <w:t xml:space="preserve"> để tiện cho việc gọi tên các đường thẳng.</w:t>
            </w:r>
          </w:p>
          <w:p w14:paraId="63AA05A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lưu ý: </w:t>
            </w:r>
            <w:r>
              <w:rPr>
                <w:rFonts w:ascii="Times New Roman" w:eastAsia="Times New Roman" w:hAnsi="Times New Roman" w:cs="Times New Roman"/>
                <w:i/>
              </w:rPr>
              <w:t>Dù không đề cập tới nhưng chúng ta cần hiểu rằng 3 điểm không thẳng hàng trong không gian là ba điểm không cùng thuộc một đường thẳng.</w:t>
            </w:r>
          </w:p>
          <w:p w14:paraId="0CA714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chỉ định 1 HS đứng tại chỗ phát biểu đáp án. </w:t>
            </w:r>
          </w:p>
          <w:p w14:paraId="00C0095C" w14:textId="77777777" w:rsidR="00EB3EFE" w:rsidRDefault="00EB3EFE">
            <w:pPr>
              <w:spacing w:line="360" w:lineRule="auto"/>
              <w:jc w:val="both"/>
              <w:rPr>
                <w:rFonts w:ascii="Times New Roman" w:eastAsia="Times New Roman" w:hAnsi="Times New Roman" w:cs="Times New Roman"/>
              </w:rPr>
            </w:pPr>
          </w:p>
          <w:p w14:paraId="6233AD71" w14:textId="77777777" w:rsidR="00EB3EFE" w:rsidRDefault="00EB3EFE">
            <w:pPr>
              <w:spacing w:line="360" w:lineRule="auto"/>
              <w:jc w:val="both"/>
              <w:rPr>
                <w:rFonts w:ascii="Times New Roman" w:eastAsia="Times New Roman" w:hAnsi="Times New Roman" w:cs="Times New Roman"/>
              </w:rPr>
            </w:pPr>
          </w:p>
          <w:p w14:paraId="7391A988" w14:textId="77777777" w:rsidR="00EB3EFE" w:rsidRDefault="00EB3EFE">
            <w:pPr>
              <w:spacing w:line="360" w:lineRule="auto"/>
              <w:jc w:val="both"/>
              <w:rPr>
                <w:rFonts w:ascii="Times New Roman" w:eastAsia="Times New Roman" w:hAnsi="Times New Roman" w:cs="Times New Roman"/>
              </w:rPr>
            </w:pPr>
          </w:p>
          <w:p w14:paraId="3621B7C6" w14:textId="77777777" w:rsidR="00EB3EFE" w:rsidRDefault="00EB3EFE">
            <w:pPr>
              <w:spacing w:line="360" w:lineRule="auto"/>
              <w:jc w:val="both"/>
              <w:rPr>
                <w:rFonts w:ascii="Times New Roman" w:eastAsia="Times New Roman" w:hAnsi="Times New Roman" w:cs="Times New Roman"/>
              </w:rPr>
            </w:pPr>
          </w:p>
          <w:p w14:paraId="4693FA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đọc và thảo luận phần </w:t>
            </w:r>
            <w:r>
              <w:rPr>
                <w:rFonts w:ascii="Times New Roman" w:eastAsia="Times New Roman" w:hAnsi="Times New Roman" w:cs="Times New Roman"/>
                <w:b/>
              </w:rPr>
              <w:t>HĐ3.</w:t>
            </w:r>
            <w:r>
              <w:rPr>
                <w:rFonts w:ascii="Times New Roman" w:eastAsia="Times New Roman" w:hAnsi="Times New Roman" w:cs="Times New Roman"/>
              </w:rPr>
              <w:t xml:space="preserve"> GV mời 1 HS trình bày câu trả lời của mình về phần a.</w:t>
            </w:r>
          </w:p>
          <w:p w14:paraId="35EBA2E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nhận xét và khái quát lại đáp án để dẫn đến phần </w:t>
            </w:r>
            <w:r>
              <w:rPr>
                <w:rFonts w:ascii="Times New Roman" w:eastAsia="Times New Roman" w:hAnsi="Times New Roman" w:cs="Times New Roman"/>
                <w:b/>
              </w:rPr>
              <w:t xml:space="preserve">Kết luận </w:t>
            </w:r>
            <w:r>
              <w:rPr>
                <w:rFonts w:ascii="Times New Roman" w:eastAsia="Times New Roman" w:hAnsi="Times New Roman" w:cs="Times New Roman"/>
              </w:rPr>
              <w:t xml:space="preserve">trong khung kiến thức trọng tâm: </w:t>
            </w:r>
            <w:r>
              <w:rPr>
                <w:rFonts w:ascii="Times New Roman" w:eastAsia="Times New Roman" w:hAnsi="Times New Roman" w:cs="Times New Roman"/>
                <w:i/>
              </w:rPr>
              <w:t>“Có đúng một mặt phẳng đi qua ba điểm không thẳng hàng”.</w:t>
            </w:r>
          </w:p>
          <w:p w14:paraId="2BD45E6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rPr>
              <w:t xml:space="preserve">+ </w:t>
            </w:r>
            <w:r>
              <w:rPr>
                <w:rFonts w:ascii="Times New Roman" w:eastAsia="Times New Roman" w:hAnsi="Times New Roman" w:cs="Times New Roman"/>
              </w:rPr>
              <w:t xml:space="preserve">GV nhấn mạnh: </w:t>
            </w:r>
            <w:r>
              <w:rPr>
                <w:rFonts w:ascii="Times New Roman" w:eastAsia="Times New Roman" w:hAnsi="Times New Roman" w:cs="Times New Roman"/>
                <w:i/>
              </w:rPr>
              <w:t>Nếu không có điều kiện “không thẳng hàng” thì tính chất này không còn đúng.</w:t>
            </w:r>
          </w:p>
          <w:p w14:paraId="0D35F53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tiếp tục mời 1 HS trả lời câu hỏi b và nhận xét, từ đó dẫn ra phần </w:t>
            </w:r>
            <w:r>
              <w:rPr>
                <w:rFonts w:ascii="Times New Roman" w:eastAsia="Times New Roman" w:hAnsi="Times New Roman" w:cs="Times New Roman"/>
                <w:b/>
              </w:rPr>
              <w:t>Kết luận</w:t>
            </w:r>
            <w:r>
              <w:rPr>
                <w:rFonts w:ascii="Times New Roman" w:eastAsia="Times New Roman" w:hAnsi="Times New Roman" w:cs="Times New Roman"/>
              </w:rPr>
              <w:t xml:space="preserve"> trong khung kiến thức trọng tâm.</w:t>
            </w:r>
          </w:p>
          <w:p w14:paraId="6A0C7B5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đọc phần khung kiến thức trọng tâm trong SGK.</w:t>
            </w:r>
          </w:p>
          <w:p w14:paraId="7BE3D1CD" w14:textId="77777777" w:rsidR="00EB3EFE" w:rsidRDefault="00EB3EFE">
            <w:pPr>
              <w:spacing w:line="360" w:lineRule="auto"/>
              <w:jc w:val="both"/>
              <w:rPr>
                <w:rFonts w:ascii="Times New Roman" w:eastAsia="Times New Roman" w:hAnsi="Times New Roman" w:cs="Times New Roman"/>
              </w:rPr>
            </w:pPr>
          </w:p>
          <w:p w14:paraId="6DF49D95" w14:textId="77777777" w:rsidR="00EB3EFE" w:rsidRDefault="00EB3EFE">
            <w:pPr>
              <w:spacing w:line="360" w:lineRule="auto"/>
              <w:jc w:val="both"/>
              <w:rPr>
                <w:rFonts w:ascii="Times New Roman" w:eastAsia="Times New Roman" w:hAnsi="Times New Roman" w:cs="Times New Roman"/>
              </w:rPr>
            </w:pPr>
          </w:p>
          <w:p w14:paraId="5C4E3D8F" w14:textId="77777777" w:rsidR="00EB3EFE" w:rsidRDefault="00EB3EFE">
            <w:pPr>
              <w:spacing w:line="360" w:lineRule="auto"/>
              <w:jc w:val="both"/>
              <w:rPr>
                <w:rFonts w:ascii="Times New Roman" w:eastAsia="Times New Roman" w:hAnsi="Times New Roman" w:cs="Times New Roman"/>
              </w:rPr>
            </w:pPr>
          </w:p>
          <w:p w14:paraId="409C8E7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trình bày cho HS hiểu thế nào là những điểm đồng phẳng hoặc không đồng phẳng thông qua phần </w:t>
            </w:r>
            <w:r>
              <w:rPr>
                <w:rFonts w:ascii="Times New Roman" w:eastAsia="Times New Roman" w:hAnsi="Times New Roman" w:cs="Times New Roman"/>
                <w:b/>
              </w:rPr>
              <w:t>Nhận xét.</w:t>
            </w:r>
          </w:p>
          <w:p w14:paraId="511213D7" w14:textId="77777777" w:rsidR="00EB3EFE" w:rsidRDefault="00EB3EFE">
            <w:pPr>
              <w:spacing w:line="360" w:lineRule="auto"/>
              <w:jc w:val="both"/>
              <w:rPr>
                <w:rFonts w:ascii="Times New Roman" w:eastAsia="Times New Roman" w:hAnsi="Times New Roman" w:cs="Times New Roman"/>
              </w:rPr>
            </w:pPr>
          </w:p>
          <w:p w14:paraId="3D900A2E" w14:textId="77777777" w:rsidR="00EB3EFE" w:rsidRDefault="00EB3EFE">
            <w:pPr>
              <w:spacing w:line="360" w:lineRule="auto"/>
              <w:jc w:val="both"/>
              <w:rPr>
                <w:rFonts w:ascii="Times New Roman" w:eastAsia="Times New Roman" w:hAnsi="Times New Roman" w:cs="Times New Roman"/>
              </w:rPr>
            </w:pPr>
          </w:p>
          <w:p w14:paraId="59E34FD7" w14:textId="77777777" w:rsidR="00EB3EFE" w:rsidRDefault="00EB3EFE">
            <w:pPr>
              <w:spacing w:line="360" w:lineRule="auto"/>
              <w:jc w:val="both"/>
              <w:rPr>
                <w:rFonts w:ascii="Times New Roman" w:eastAsia="Times New Roman" w:hAnsi="Times New Roman" w:cs="Times New Roman"/>
              </w:rPr>
            </w:pPr>
          </w:p>
          <w:p w14:paraId="007ACFBD" w14:textId="77777777" w:rsidR="00EB3EFE" w:rsidRDefault="00EB3EFE">
            <w:pPr>
              <w:spacing w:line="360" w:lineRule="auto"/>
              <w:jc w:val="both"/>
              <w:rPr>
                <w:rFonts w:ascii="Times New Roman" w:eastAsia="Times New Roman" w:hAnsi="Times New Roman" w:cs="Times New Roman"/>
              </w:rPr>
            </w:pPr>
          </w:p>
          <w:p w14:paraId="028036F8" w14:textId="77777777" w:rsidR="00EB3EFE" w:rsidRDefault="00EB3EFE">
            <w:pPr>
              <w:spacing w:line="360" w:lineRule="auto"/>
              <w:jc w:val="both"/>
              <w:rPr>
                <w:rFonts w:ascii="Times New Roman" w:eastAsia="Times New Roman" w:hAnsi="Times New Roman" w:cs="Times New Roman"/>
              </w:rPr>
            </w:pPr>
          </w:p>
          <w:p w14:paraId="0BC96924" w14:textId="77777777" w:rsidR="00EB3EFE" w:rsidRDefault="00EB3EFE">
            <w:pPr>
              <w:spacing w:line="360" w:lineRule="auto"/>
              <w:jc w:val="both"/>
              <w:rPr>
                <w:rFonts w:ascii="Times New Roman" w:eastAsia="Times New Roman" w:hAnsi="Times New Roman" w:cs="Times New Roman"/>
              </w:rPr>
            </w:pPr>
          </w:p>
          <w:p w14:paraId="48D34D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vận dụng kiến thức để trả lời </w:t>
            </w:r>
            <w:r>
              <w:rPr>
                <w:rFonts w:ascii="Times New Roman" w:eastAsia="Times New Roman" w:hAnsi="Times New Roman" w:cs="Times New Roman"/>
                <w:b/>
              </w:rPr>
              <w:t>Câu hỏi</w:t>
            </w:r>
            <w:r>
              <w:rPr>
                <w:rFonts w:ascii="Times New Roman" w:eastAsia="Times New Roman" w:hAnsi="Times New Roman" w:cs="Times New Roman"/>
              </w:rPr>
              <w:t xml:space="preserve"> trong SGK – tr.72.</w:t>
            </w:r>
          </w:p>
          <w:p w14:paraId="6D3EC0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một số HS nêu đáp án và tự lấy ví dụ minh họa cho đáp án của mình.</w:t>
            </w:r>
          </w:p>
          <w:p w14:paraId="1B6E057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nhắc lại kiến thức: </w:t>
            </w:r>
            <w:r>
              <w:rPr>
                <w:rFonts w:ascii="Times New Roman" w:eastAsia="Times New Roman" w:hAnsi="Times New Roman" w:cs="Times New Roman"/>
                <w:i/>
              </w:rPr>
              <w:t>Qua ba điểm không thẳng hàng thì xác định được bao nhiêu mặt phẳng?</w:t>
            </w:r>
            <w:r>
              <w:rPr>
                <w:rFonts w:ascii="Times New Roman" w:eastAsia="Times New Roman" w:hAnsi="Times New Roman" w:cs="Times New Roman"/>
              </w:rPr>
              <w:t xml:space="preserve"> Từ đó áp dụng để hoàn thành </w:t>
            </w:r>
            <w:r>
              <w:rPr>
                <w:rFonts w:ascii="Times New Roman" w:eastAsia="Times New Roman" w:hAnsi="Times New Roman" w:cs="Times New Roman"/>
                <w:b/>
              </w:rPr>
              <w:t>Ví dụ 1.</w:t>
            </w:r>
          </w:p>
          <w:p w14:paraId="66D4861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trình bày lại cách làm.</w:t>
            </w:r>
          </w:p>
          <w:p w14:paraId="0227F9DE" w14:textId="77777777" w:rsidR="00EB3EFE" w:rsidRDefault="00EB3EFE">
            <w:pPr>
              <w:spacing w:line="360" w:lineRule="auto"/>
              <w:jc w:val="both"/>
              <w:rPr>
                <w:rFonts w:ascii="Times New Roman" w:eastAsia="Times New Roman" w:hAnsi="Times New Roman" w:cs="Times New Roman"/>
              </w:rPr>
            </w:pPr>
          </w:p>
          <w:p w14:paraId="52A97C42" w14:textId="77777777" w:rsidR="00EB3EFE" w:rsidRDefault="00EB3EFE">
            <w:pPr>
              <w:spacing w:line="360" w:lineRule="auto"/>
              <w:jc w:val="both"/>
              <w:rPr>
                <w:rFonts w:ascii="Times New Roman" w:eastAsia="Times New Roman" w:hAnsi="Times New Roman" w:cs="Times New Roman"/>
              </w:rPr>
            </w:pPr>
          </w:p>
          <w:p w14:paraId="4B10DC2D" w14:textId="77777777" w:rsidR="00EB3EFE" w:rsidRDefault="00EB3EFE">
            <w:pPr>
              <w:spacing w:line="360" w:lineRule="auto"/>
              <w:jc w:val="both"/>
              <w:rPr>
                <w:rFonts w:ascii="Times New Roman" w:eastAsia="Times New Roman" w:hAnsi="Times New Roman" w:cs="Times New Roman"/>
              </w:rPr>
            </w:pPr>
          </w:p>
          <w:p w14:paraId="60DB7FEA" w14:textId="77777777" w:rsidR="00EB3EFE" w:rsidRDefault="00EB3EFE">
            <w:pPr>
              <w:spacing w:line="360" w:lineRule="auto"/>
              <w:jc w:val="both"/>
              <w:rPr>
                <w:rFonts w:ascii="Times New Roman" w:eastAsia="Times New Roman" w:hAnsi="Times New Roman" w:cs="Times New Roman"/>
              </w:rPr>
            </w:pPr>
          </w:p>
          <w:p w14:paraId="5FC71E7B" w14:textId="77777777" w:rsidR="00EB3EFE" w:rsidRDefault="00EB3EFE">
            <w:pPr>
              <w:spacing w:line="360" w:lineRule="auto"/>
              <w:jc w:val="both"/>
              <w:rPr>
                <w:rFonts w:ascii="Times New Roman" w:eastAsia="Times New Roman" w:hAnsi="Times New Roman" w:cs="Times New Roman"/>
              </w:rPr>
            </w:pPr>
          </w:p>
          <w:p w14:paraId="74E932C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theo bàn về phần </w:t>
            </w:r>
            <w:r>
              <w:rPr>
                <w:rFonts w:ascii="Times New Roman" w:eastAsia="Times New Roman" w:hAnsi="Times New Roman" w:cs="Times New Roman"/>
                <w:b/>
              </w:rPr>
              <w:t>Luyện tập 1.</w:t>
            </w:r>
            <w:r>
              <w:rPr>
                <w:rFonts w:ascii="Times New Roman" w:eastAsia="Times New Roman" w:hAnsi="Times New Roman" w:cs="Times New Roman"/>
              </w:rPr>
              <w:t xml:space="preserve"> Sau đó GV gọi một số HS trình bày câu trả lời và vẽ hình minh họa. </w:t>
            </w:r>
          </w:p>
          <w:p w14:paraId="314E74FB" w14:textId="77777777" w:rsidR="00EB3EFE" w:rsidRDefault="00EB3EFE">
            <w:pPr>
              <w:spacing w:line="360" w:lineRule="auto"/>
              <w:jc w:val="both"/>
              <w:rPr>
                <w:rFonts w:ascii="Times New Roman" w:eastAsia="Times New Roman" w:hAnsi="Times New Roman" w:cs="Times New Roman"/>
              </w:rPr>
            </w:pPr>
          </w:p>
          <w:p w14:paraId="29EA95E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có thể chuẩn bị sẵn một đồ vật 2 chân (compa,…) một đồ vật 3 chân và yêu cầu HS lên đặt hai đồ vậy đó đứng trên sàn nhà để thực hiện phần </w:t>
            </w:r>
            <w:r>
              <w:rPr>
                <w:rFonts w:ascii="Times New Roman" w:eastAsia="Times New Roman" w:hAnsi="Times New Roman" w:cs="Times New Roman"/>
                <w:b/>
              </w:rPr>
              <w:t>Vận dụng 1.</w:t>
            </w:r>
          </w:p>
          <w:p w14:paraId="27868FA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nhận xét tình trạng của hai đồ vật đó sau khi đặt đứng trên sàn nhà.  </w:t>
            </w:r>
          </w:p>
          <w:p w14:paraId="70419204" w14:textId="77777777" w:rsidR="00EB3EFE" w:rsidRDefault="00EB3EFE">
            <w:pPr>
              <w:spacing w:line="360" w:lineRule="auto"/>
              <w:jc w:val="both"/>
              <w:rPr>
                <w:rFonts w:ascii="Times New Roman" w:eastAsia="Times New Roman" w:hAnsi="Times New Roman" w:cs="Times New Roman"/>
              </w:rPr>
            </w:pPr>
          </w:p>
          <w:p w14:paraId="1E8BA4EE" w14:textId="77777777" w:rsidR="00EB3EFE" w:rsidRDefault="00EB3EFE">
            <w:pPr>
              <w:spacing w:line="360" w:lineRule="auto"/>
              <w:jc w:val="both"/>
              <w:rPr>
                <w:rFonts w:ascii="Times New Roman" w:eastAsia="Times New Roman" w:hAnsi="Times New Roman" w:cs="Times New Roman"/>
              </w:rPr>
            </w:pPr>
          </w:p>
          <w:p w14:paraId="6E431381" w14:textId="77777777" w:rsidR="00EB3EFE" w:rsidRDefault="00EB3EFE">
            <w:pPr>
              <w:spacing w:line="360" w:lineRule="auto"/>
              <w:jc w:val="both"/>
              <w:rPr>
                <w:rFonts w:ascii="Times New Roman" w:eastAsia="Times New Roman" w:hAnsi="Times New Roman" w:cs="Times New Roman"/>
              </w:rPr>
            </w:pPr>
          </w:p>
          <w:p w14:paraId="1E501BEC" w14:textId="77777777" w:rsidR="00EB3EFE" w:rsidRDefault="00EB3EFE">
            <w:pPr>
              <w:spacing w:line="360" w:lineRule="auto"/>
              <w:jc w:val="both"/>
              <w:rPr>
                <w:rFonts w:ascii="Times New Roman" w:eastAsia="Times New Roman" w:hAnsi="Times New Roman" w:cs="Times New Roman"/>
              </w:rPr>
            </w:pPr>
          </w:p>
          <w:p w14:paraId="024C017B" w14:textId="77777777" w:rsidR="00EB3EFE" w:rsidRDefault="00EB3EFE">
            <w:pPr>
              <w:spacing w:line="360" w:lineRule="auto"/>
              <w:jc w:val="both"/>
              <w:rPr>
                <w:rFonts w:ascii="Times New Roman" w:eastAsia="Times New Roman" w:hAnsi="Times New Roman" w:cs="Times New Roman"/>
              </w:rPr>
            </w:pPr>
          </w:p>
          <w:p w14:paraId="38E18FDE" w14:textId="77777777" w:rsidR="00EB3EFE" w:rsidRDefault="00EB3EFE">
            <w:pPr>
              <w:spacing w:line="360" w:lineRule="auto"/>
              <w:jc w:val="both"/>
              <w:rPr>
                <w:rFonts w:ascii="Times New Roman" w:eastAsia="Times New Roman" w:hAnsi="Times New Roman" w:cs="Times New Roman"/>
              </w:rPr>
            </w:pPr>
          </w:p>
          <w:p w14:paraId="40591CBB" w14:textId="77777777" w:rsidR="00EB3EFE" w:rsidRDefault="00EB3EFE">
            <w:pPr>
              <w:spacing w:line="360" w:lineRule="auto"/>
              <w:jc w:val="both"/>
              <w:rPr>
                <w:rFonts w:ascii="Times New Roman" w:eastAsia="Times New Roman" w:hAnsi="Times New Roman" w:cs="Times New Roman"/>
              </w:rPr>
            </w:pPr>
          </w:p>
          <w:p w14:paraId="35AFFDB0" w14:textId="77777777" w:rsidR="00EB3EFE" w:rsidRDefault="00EB3EFE">
            <w:pPr>
              <w:spacing w:line="360" w:lineRule="auto"/>
              <w:jc w:val="both"/>
              <w:rPr>
                <w:rFonts w:ascii="Times New Roman" w:eastAsia="Times New Roman" w:hAnsi="Times New Roman" w:cs="Times New Roman"/>
              </w:rPr>
            </w:pPr>
          </w:p>
          <w:p w14:paraId="3BA414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20C335E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7BF740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576C6BF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57720F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7638D16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CC6AB2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6CA089F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Tính chất về điểm, đường thẳng, mặt phẳng trong không gian.</w:t>
            </w:r>
          </w:p>
        </w:tc>
        <w:tc>
          <w:tcPr>
            <w:tcW w:w="5291" w:type="dxa"/>
          </w:tcPr>
          <w:p w14:paraId="65DA0613"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Các tính chất thừa nhận</w:t>
            </w:r>
          </w:p>
          <w:p w14:paraId="7827E10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HĐ2</w:t>
            </w:r>
          </w:p>
          <w:p w14:paraId="2CF12A2E"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78F18F61" wp14:editId="661682CF">
                  <wp:extent cx="2741168" cy="2068645"/>
                  <wp:effectExtent l="0" t="0" r="0" b="0"/>
                  <wp:docPr id="2135625906" name="image56.png" descr="A picture containing balance, blu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A picture containing balance, blue&#10;&#10;Description automatically generated"/>
                          <pic:cNvPicPr preferRelativeResize="0"/>
                        </pic:nvPicPr>
                        <pic:blipFill>
                          <a:blip r:embed="rId78"/>
                          <a:srcRect/>
                          <a:stretch>
                            <a:fillRect/>
                          </a:stretch>
                        </pic:blipFill>
                        <pic:spPr>
                          <a:xfrm>
                            <a:off x="0" y="0"/>
                            <a:ext cx="2741168" cy="2068645"/>
                          </a:xfrm>
                          <a:prstGeom prst="rect">
                            <a:avLst/>
                          </a:prstGeom>
                          <a:ln/>
                        </pic:spPr>
                      </pic:pic>
                    </a:graphicData>
                  </a:graphic>
                </wp:inline>
              </w:drawing>
            </w:r>
          </w:p>
          <w:p w14:paraId="3AEBEFC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Không thể tìm được đường thẳng nào khác đi qua hai điểm </w:t>
            </w:r>
            <m:oMath>
              <m:r>
                <w:rPr>
                  <w:rFonts w:ascii="Cambria Math" w:eastAsia="Cambria Math" w:hAnsi="Cambria Math" w:cs="Cambria Math"/>
                </w:rPr>
                <m:t>A, B</m:t>
              </m:r>
            </m:oMath>
            <w:r>
              <w:rPr>
                <w:rFonts w:ascii="Times New Roman" w:eastAsia="Times New Roman" w:hAnsi="Times New Roman" w:cs="Times New Roman"/>
              </w:rPr>
              <w:t xml:space="preserve"> đã cho ngoài đường thẳng tạo bởi xà ngang.</w:t>
            </w:r>
          </w:p>
          <w:p w14:paraId="085A0FD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021F6D14"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Có một và chỉ một đường thẳng đi qua hai điểm phân biệt.</w:t>
            </w:r>
          </w:p>
          <w:p w14:paraId="0AA838F0"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729D0A2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Cho 3 điểm không thẳng hàng, để tạo được 1 đường thẳng từ 2 trong 3 điểm đó, ta lấy 2 điểm bất kì và xác định đường thẳng đi qua 2 điểm đó. Khi đó số đường thẳng tạo thành 3 đường thẳng.</w:t>
            </w:r>
          </w:p>
          <w:p w14:paraId="0D9B8F7E"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08A521BC" wp14:editId="420BD74E">
                  <wp:extent cx="3135032" cy="2481707"/>
                  <wp:effectExtent l="0" t="0" r="0" b="0"/>
                  <wp:docPr id="2135625907" name="image62.png" descr="A picture containing lin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A picture containing line, diagram&#10;&#10;Description automatically generated"/>
                          <pic:cNvPicPr preferRelativeResize="0"/>
                        </pic:nvPicPr>
                        <pic:blipFill>
                          <a:blip r:embed="rId79"/>
                          <a:srcRect/>
                          <a:stretch>
                            <a:fillRect/>
                          </a:stretch>
                        </pic:blipFill>
                        <pic:spPr>
                          <a:xfrm>
                            <a:off x="0" y="0"/>
                            <a:ext cx="3135032" cy="2481707"/>
                          </a:xfrm>
                          <a:prstGeom prst="rect">
                            <a:avLst/>
                          </a:prstGeom>
                          <a:ln/>
                        </pic:spPr>
                      </pic:pic>
                    </a:graphicData>
                  </a:graphic>
                </wp:inline>
              </w:drawing>
            </w:r>
          </w:p>
          <w:p w14:paraId="23DC9FC7"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b/>
              </w:rPr>
              <w:t>HĐ3</w:t>
            </w:r>
          </w:p>
          <w:p w14:paraId="61EA6850"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5B4F930A" wp14:editId="16C8E052">
                  <wp:extent cx="2154407" cy="2241653"/>
                  <wp:effectExtent l="0" t="0" r="0" b="0"/>
                  <wp:docPr id="2135625889" name="image38.png" descr="A picture containing triangle, cub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picture containing triangle, cube&#10;&#10;Description automatically generated"/>
                          <pic:cNvPicPr preferRelativeResize="0"/>
                        </pic:nvPicPr>
                        <pic:blipFill>
                          <a:blip r:embed="rId80"/>
                          <a:srcRect l="5582" b="1757"/>
                          <a:stretch>
                            <a:fillRect/>
                          </a:stretch>
                        </pic:blipFill>
                        <pic:spPr>
                          <a:xfrm>
                            <a:off x="0" y="0"/>
                            <a:ext cx="2154407" cy="2241653"/>
                          </a:xfrm>
                          <a:prstGeom prst="rect">
                            <a:avLst/>
                          </a:prstGeom>
                          <a:ln/>
                        </pic:spPr>
                      </pic:pic>
                    </a:graphicData>
                  </a:graphic>
                </wp:inline>
              </w:drawing>
            </w:r>
          </w:p>
          <w:p w14:paraId="78B0A8C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 Khi đặt khối rubik sao cho ba đỉnh của mặt màu đỏ đều nằm trên mặt bàn, mặt màu đỏ của khối rubik nằm trên mặt bàn.</w:t>
            </w:r>
          </w:p>
          <w:p w14:paraId="2C48448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 Không thể đặt khối rubik sao cho 4 đỉnh của nó đều nằm trên mặt bàn.</w:t>
            </w:r>
          </w:p>
          <w:p w14:paraId="6B7974F6"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Kết luận</w:t>
            </w:r>
          </w:p>
          <w:p w14:paraId="2D88E89F"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Có một và chỉ một mặt phẳng đi qua ba điểm không thẳng hàng.</w:t>
            </w:r>
          </w:p>
          <w:p w14:paraId="7850DAEC"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Tồn tại bốn điểm không cùng thuộc một mặt phẳng.</w:t>
            </w:r>
          </w:p>
          <w:p w14:paraId="50EB94A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Nhận xét</w:t>
            </w:r>
          </w:p>
          <w:p w14:paraId="78B2D3D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Một mặt phẳng hoàn toàn xác định nếu biết ba điểm không thẳng hàng thuộc mặt phẳng đó. Ta kí hiệu mặt phẳng đi qua ba điểm không thẳng hàng </w:t>
            </w:r>
            <m:oMath>
              <m:r>
                <w:rPr>
                  <w:rFonts w:ascii="Cambria Math" w:eastAsia="Cambria Math" w:hAnsi="Cambria Math" w:cs="Cambria Math"/>
                </w:rPr>
                <m:t>A, B, C</m:t>
              </m:r>
            </m:oMath>
            <w:r>
              <w:rPr>
                <w:rFonts w:ascii="Times New Roman" w:eastAsia="Times New Roman" w:hAnsi="Times New Roman" w:cs="Times New Roman"/>
              </w:rPr>
              <w:t xml:space="preserve"> là </w:t>
            </w:r>
            <m:oMath>
              <m:r>
                <w:rPr>
                  <w:rFonts w:ascii="Cambria Math" w:eastAsia="Cambria Math" w:hAnsi="Cambria Math" w:cs="Cambria Math"/>
                </w:rPr>
                <m:t>(ABC)</m:t>
              </m:r>
            </m:oMath>
            <w:r>
              <w:rPr>
                <w:rFonts w:ascii="Times New Roman" w:eastAsia="Times New Roman" w:hAnsi="Times New Roman" w:cs="Times New Roman"/>
              </w:rPr>
              <w:t>. Nếu có nhiều điểm cùng thuộc một mặt phẳng thì ta nói những điểm đó đồng phẳng. Nếu không có mặt phẳng nào chứa các điểm đó thì ta nói những điểm đó không đồng phẳng.</w:t>
            </w:r>
          </w:p>
          <w:p w14:paraId="7F768F2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025F1BF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Qua ba điểm thẳng hàng, ta xác định được duy nhất một đường thẳng. Có vô số mặt phẳng đi qua đường thẳng này nên có vô số mặt phẳng đi qua ba điểm thẳng hàng.</w:t>
            </w:r>
          </w:p>
          <w:p w14:paraId="15C1C21B"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Ví dụ 1:</w:t>
            </w:r>
            <w:r>
              <w:rPr>
                <w:rFonts w:ascii="Times New Roman" w:eastAsia="Times New Roman" w:hAnsi="Times New Roman" w:cs="Times New Roman"/>
                <w:i/>
              </w:rPr>
              <w:t xml:space="preserve"> (SGK – tr.72).</w:t>
            </w:r>
          </w:p>
          <w:p w14:paraId="45404FB1"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33525CAB" wp14:editId="79B9CC68">
                  <wp:extent cx="2258230" cy="2315546"/>
                  <wp:effectExtent l="0" t="0" r="0" b="0"/>
                  <wp:docPr id="213562589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1"/>
                          <a:srcRect/>
                          <a:stretch>
                            <a:fillRect/>
                          </a:stretch>
                        </pic:blipFill>
                        <pic:spPr>
                          <a:xfrm>
                            <a:off x="0" y="0"/>
                            <a:ext cx="2258230" cy="2315546"/>
                          </a:xfrm>
                          <a:prstGeom prst="rect">
                            <a:avLst/>
                          </a:prstGeom>
                          <a:ln/>
                        </pic:spPr>
                      </pic:pic>
                    </a:graphicData>
                  </a:graphic>
                </wp:inline>
              </w:drawing>
            </w:r>
          </w:p>
          <w:p w14:paraId="4F3E0786"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tr.72).</w:t>
            </w:r>
          </w:p>
          <w:p w14:paraId="19B391C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1</w:t>
            </w:r>
          </w:p>
          <w:p w14:paraId="18ED0B1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4 điểm </w:t>
            </w:r>
            <m:oMath>
              <m:r>
                <w:rPr>
                  <w:rFonts w:ascii="Cambria Math" w:eastAsia="Cambria Math" w:hAnsi="Cambria Math" w:cs="Cambria Math"/>
                </w:rPr>
                <m:t>A, B, C, D</m:t>
              </m:r>
            </m:oMath>
            <w:r>
              <w:rPr>
                <w:rFonts w:ascii="Times New Roman" w:eastAsia="Times New Roman" w:hAnsi="Times New Roman" w:cs="Times New Roman"/>
              </w:rPr>
              <w:t xml:space="preserve"> tạo thành 1 tứ giác, khi đó 4 điểm </w:t>
            </w:r>
            <m:oMath>
              <m:r>
                <w:rPr>
                  <w:rFonts w:ascii="Cambria Math" w:eastAsia="Cambria Math" w:hAnsi="Cambria Math" w:cs="Cambria Math"/>
                </w:rPr>
                <m:t>A, B, C, D</m:t>
              </m:r>
            </m:oMath>
            <w:r>
              <w:rPr>
                <w:rFonts w:ascii="Times New Roman" w:eastAsia="Times New Roman" w:hAnsi="Times New Roman" w:cs="Times New Roman"/>
              </w:rPr>
              <w:t xml:space="preserve"> đã đồng phẳng và tạo thành 1 mặt phẳng duy nhất là mặt phẳng </w:t>
            </w:r>
            <m:oMath>
              <m:r>
                <w:rPr>
                  <w:rFonts w:ascii="Cambria Math" w:eastAsia="Cambria Math" w:hAnsi="Cambria Math" w:cs="Cambria Math"/>
                </w:rPr>
                <m:t>(ABCD).</m:t>
              </m:r>
            </m:oMath>
          </w:p>
          <w:p w14:paraId="58CF2BE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Vậy có 1 mặt phẳng thỏa mãn yêu cầu bài toán.</w:t>
            </w:r>
          </w:p>
          <w:p w14:paraId="1ED304E5"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1</w:t>
            </w:r>
          </w:p>
          <w:p w14:paraId="206F9AD6"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drawing>
                <wp:inline distT="0" distB="0" distL="0" distR="0" wp14:anchorId="67E3AC23" wp14:editId="244FAC62">
                  <wp:extent cx="2149026" cy="1386960"/>
                  <wp:effectExtent l="0" t="0" r="0" b="0"/>
                  <wp:docPr id="2135625957" name="image103.png" descr="A camera on a tripod in a fiel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3.png" descr="A camera on a tripod in a field&#10;&#10;Description automatically generated with medium confidence"/>
                          <pic:cNvPicPr preferRelativeResize="0"/>
                        </pic:nvPicPr>
                        <pic:blipFill>
                          <a:blip r:embed="rId82"/>
                          <a:srcRect/>
                          <a:stretch>
                            <a:fillRect/>
                          </a:stretch>
                        </pic:blipFill>
                        <pic:spPr>
                          <a:xfrm>
                            <a:off x="0" y="0"/>
                            <a:ext cx="2149026" cy="1386960"/>
                          </a:xfrm>
                          <a:prstGeom prst="rect">
                            <a:avLst/>
                          </a:prstGeom>
                          <a:ln/>
                        </pic:spPr>
                      </pic:pic>
                    </a:graphicData>
                  </a:graphic>
                </wp:inline>
              </w:drawing>
            </w:r>
          </w:p>
          <w:p w14:paraId="7493CED1"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lastRenderedPageBreak/>
              <w:drawing>
                <wp:inline distT="0" distB="0" distL="0" distR="0" wp14:anchorId="1F94F422" wp14:editId="30668F99">
                  <wp:extent cx="2575783" cy="1508891"/>
                  <wp:effectExtent l="0" t="0" r="0" b="0"/>
                  <wp:docPr id="2135625959" name="image102.png" descr="A pot on a fir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02.png" descr="A pot on a fire&#10;&#10;Description automatically generated with low confidence"/>
                          <pic:cNvPicPr preferRelativeResize="0"/>
                        </pic:nvPicPr>
                        <pic:blipFill>
                          <a:blip r:embed="rId83"/>
                          <a:srcRect/>
                          <a:stretch>
                            <a:fillRect/>
                          </a:stretch>
                        </pic:blipFill>
                        <pic:spPr>
                          <a:xfrm>
                            <a:off x="0" y="0"/>
                            <a:ext cx="2575783" cy="1508891"/>
                          </a:xfrm>
                          <a:prstGeom prst="rect">
                            <a:avLst/>
                          </a:prstGeom>
                          <a:ln/>
                        </pic:spPr>
                      </pic:pic>
                    </a:graphicData>
                  </a:graphic>
                </wp:inline>
              </w:drawing>
            </w:r>
          </w:p>
          <w:p w14:paraId="6572284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Có một và chỉ một mặt phẳng đi qua ba điểm không thẳng hàng. Do đó, khi thiết kế các đồ vật gồm ba chân như chân đỡ máy ảnh, giá treo tranh, kiềng ba chân treo nổi,... ta thấy các đồ vật này có thể đứng thẳng mà không bị đổ trên các bề mặt bởi vì các ba chân của các đồ vật này giống như 3 điểm không thẳng hàng.</w:t>
            </w:r>
          </w:p>
        </w:tc>
      </w:tr>
    </w:tbl>
    <w:p w14:paraId="36451F70" w14:textId="77777777" w:rsidR="00EB3EFE" w:rsidRDefault="00EB3EFE">
      <w:pPr>
        <w:tabs>
          <w:tab w:val="left" w:pos="567"/>
          <w:tab w:val="left" w:pos="1134"/>
        </w:tabs>
        <w:spacing w:after="0"/>
        <w:rPr>
          <w:b/>
        </w:rPr>
      </w:pPr>
    </w:p>
    <w:p w14:paraId="14D3D68B" w14:textId="77777777" w:rsidR="00EB3EFE" w:rsidRDefault="00000000">
      <w:pPr>
        <w:tabs>
          <w:tab w:val="left" w:pos="567"/>
          <w:tab w:val="left" w:pos="1134"/>
        </w:tabs>
        <w:spacing w:after="0"/>
        <w:jc w:val="center"/>
        <w:rPr>
          <w:color w:val="4472C4"/>
        </w:rPr>
      </w:pPr>
      <w:r>
        <w:rPr>
          <w:b/>
          <w:color w:val="4472C4"/>
        </w:rPr>
        <w:t>TIẾT 2: CÁC TÍNH CHẤT THỪA NHẬN (từ HĐ4</w:t>
      </w:r>
      <w:r>
        <w:rPr>
          <w:color w:val="4472C4"/>
        </w:rPr>
        <w:t>).</w:t>
      </w:r>
    </w:p>
    <w:p w14:paraId="1DDA5795" w14:textId="77777777" w:rsidR="00EB3EFE" w:rsidRDefault="00000000">
      <w:pPr>
        <w:tabs>
          <w:tab w:val="left" w:pos="567"/>
          <w:tab w:val="left" w:pos="1134"/>
        </w:tabs>
        <w:spacing w:after="0"/>
        <w:jc w:val="center"/>
        <w:rPr>
          <w:b/>
          <w:color w:val="4472C4"/>
        </w:rPr>
      </w:pPr>
      <w:r>
        <w:rPr>
          <w:b/>
          <w:color w:val="4472C4"/>
        </w:rPr>
        <w:t>CÁCH XÁC ĐỊNH MỘT MẶT PHẲNG.</w:t>
      </w:r>
    </w:p>
    <w:p w14:paraId="5C5EB4BC" w14:textId="77777777" w:rsidR="00EB3EFE" w:rsidRDefault="00000000">
      <w:pPr>
        <w:tabs>
          <w:tab w:val="left" w:pos="567"/>
          <w:tab w:val="left" w:pos="1134"/>
        </w:tabs>
        <w:spacing w:after="0"/>
        <w:jc w:val="both"/>
        <w:rPr>
          <w:b/>
        </w:rPr>
      </w:pPr>
      <w:r>
        <w:rPr>
          <w:b/>
        </w:rPr>
        <w:t>Hoạt động 3: Các tính chất thừa nhận.</w:t>
      </w:r>
    </w:p>
    <w:p w14:paraId="384886AF" w14:textId="77777777" w:rsidR="00EB3EFE" w:rsidRDefault="00000000">
      <w:pPr>
        <w:tabs>
          <w:tab w:val="left" w:pos="567"/>
          <w:tab w:val="left" w:pos="1134"/>
        </w:tabs>
        <w:spacing w:after="0"/>
        <w:jc w:val="both"/>
      </w:pPr>
      <w:r>
        <w:rPr>
          <w:b/>
        </w:rPr>
        <w:t>a) Mục tiêu:</w:t>
      </w:r>
      <w:r>
        <w:t xml:space="preserve"> </w:t>
      </w:r>
    </w:p>
    <w:p w14:paraId="5163C11D" w14:textId="77777777" w:rsidR="00EB3EFE" w:rsidRDefault="00000000">
      <w:pPr>
        <w:tabs>
          <w:tab w:val="center" w:pos="5400"/>
          <w:tab w:val="left" w:pos="7169"/>
        </w:tabs>
        <w:spacing w:after="0"/>
        <w:jc w:val="both"/>
      </w:pPr>
      <w:r>
        <w:t>- HS nhận biết được tính chất về các điểm thuộc mặt phẳng; các đường thẳng thuộc mặt phẳng; điểm chung của hai mặt phẳng, giao tuyến của hai mặt phẳng.</w:t>
      </w:r>
    </w:p>
    <w:p w14:paraId="7AF451B2" w14:textId="77777777" w:rsidR="00EB3EFE" w:rsidRDefault="00000000">
      <w:pPr>
        <w:tabs>
          <w:tab w:val="center" w:pos="5400"/>
          <w:tab w:val="left" w:pos="7169"/>
        </w:tabs>
        <w:spacing w:after="0"/>
        <w:jc w:val="both"/>
      </w:pPr>
      <w:r>
        <w:t>- Ứng dụng tính chất để trả lời được các câu hỏi có trong phần này.</w:t>
      </w:r>
    </w:p>
    <w:p w14:paraId="09EF038B" w14:textId="77777777" w:rsidR="00EB3EFE" w:rsidRDefault="00000000">
      <w:pPr>
        <w:pBdr>
          <w:top w:val="nil"/>
          <w:left w:val="nil"/>
          <w:bottom w:val="nil"/>
          <w:right w:val="nil"/>
          <w:between w:val="nil"/>
        </w:pBdr>
        <w:spacing w:after="0"/>
        <w:jc w:val="both"/>
        <w:rPr>
          <w:b/>
          <w:color w:val="000000"/>
        </w:rPr>
      </w:pPr>
      <w:r>
        <w:rPr>
          <w:b/>
          <w:color w:val="000000"/>
        </w:rPr>
        <w:lastRenderedPageBreak/>
        <w:t xml:space="preserve">b) Nội dung: </w:t>
      </w:r>
      <w:r>
        <w:rPr>
          <w:color w:val="000000"/>
        </w:rPr>
        <w:t>HS đọc SGK để tìm hiểu nội dung kiến thức theo yêu cầu của GV, chú ý nghe giảng, thực hiện hoạt động, trả lời câu hỏi, làm HĐ4, 5; Ví dụ 2, 3; Luyện tập 2, 3.</w:t>
      </w:r>
    </w:p>
    <w:p w14:paraId="316791EF"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tính chất về các điểm thuộc mặt phẳng; các đường thuộc mặt phẳng; điểm chung của hai mặt phẳng, giao tuyến của hai mặt phẳng.</w:t>
      </w:r>
    </w:p>
    <w:p w14:paraId="6D565EA1" w14:textId="77777777" w:rsidR="00EB3EFE" w:rsidRDefault="00000000">
      <w:pPr>
        <w:tabs>
          <w:tab w:val="left" w:pos="567"/>
          <w:tab w:val="left" w:pos="1134"/>
        </w:tabs>
        <w:spacing w:after="0"/>
        <w:jc w:val="both"/>
        <w:rPr>
          <w:b/>
        </w:rPr>
      </w:pPr>
      <w:r>
        <w:rPr>
          <w:b/>
        </w:rPr>
        <w:t xml:space="preserve">d) Tổ chức thực hiện: </w:t>
      </w:r>
    </w:p>
    <w:tbl>
      <w:tblPr>
        <w:tblStyle w:val="afffffffb"/>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5933C4A6" w14:textId="77777777">
        <w:tc>
          <w:tcPr>
            <w:tcW w:w="4495" w:type="dxa"/>
          </w:tcPr>
          <w:p w14:paraId="25793A68"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6C25B42"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52D1686" w14:textId="77777777">
        <w:tc>
          <w:tcPr>
            <w:tcW w:w="4495" w:type="dxa"/>
          </w:tcPr>
          <w:p w14:paraId="320BEDB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0EAA93E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chuẩn bị 1 cái dây và yêu cầu 1 HS đứng tại chỗ thực hiện </w:t>
            </w:r>
            <w:r>
              <w:rPr>
                <w:rFonts w:ascii="Times New Roman" w:eastAsia="Times New Roman" w:hAnsi="Times New Roman" w:cs="Times New Roman"/>
                <w:b/>
              </w:rPr>
              <w:t>HĐ4</w:t>
            </w:r>
            <w:r>
              <w:rPr>
                <w:rFonts w:ascii="Times New Roman" w:eastAsia="Times New Roman" w:hAnsi="Times New Roman" w:cs="Times New Roman"/>
              </w:rPr>
              <w:t xml:space="preserve"> cho cả lớp cùng quan sát. Từ đó nêu nhận xét.</w:t>
            </w:r>
          </w:p>
          <w:p w14:paraId="40F85D95"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nhấn mạnh: </w:t>
            </w:r>
            <w:r>
              <w:rPr>
                <w:rFonts w:ascii="Times New Roman" w:eastAsia="Times New Roman" w:hAnsi="Times New Roman" w:cs="Times New Roman"/>
                <w:i/>
              </w:rPr>
              <w:t>Khi căng sợi dây ta được một đường thẳng,</w:t>
            </w:r>
            <w:r>
              <w:rPr>
                <w:rFonts w:ascii="Times New Roman" w:eastAsia="Times New Roman" w:hAnsi="Times New Roman" w:cs="Times New Roman"/>
              </w:rPr>
              <w:t xml:space="preserve"> và dẫn đến khái niệm đường thẳng nằm trong mặt phẳng.</w:t>
            </w:r>
          </w:p>
          <w:p w14:paraId="132AE91C" w14:textId="77777777" w:rsidR="00EB3EFE" w:rsidRDefault="00EB3EFE">
            <w:pPr>
              <w:spacing w:line="360" w:lineRule="auto"/>
              <w:jc w:val="both"/>
              <w:rPr>
                <w:rFonts w:ascii="Times New Roman" w:eastAsia="Times New Roman" w:hAnsi="Times New Roman" w:cs="Times New Roman"/>
              </w:rPr>
            </w:pPr>
          </w:p>
          <w:p w14:paraId="703D91B0" w14:textId="77777777" w:rsidR="00EB3EFE" w:rsidRDefault="00EB3EFE">
            <w:pPr>
              <w:spacing w:line="360" w:lineRule="auto"/>
              <w:jc w:val="both"/>
              <w:rPr>
                <w:rFonts w:ascii="Times New Roman" w:eastAsia="Times New Roman" w:hAnsi="Times New Roman" w:cs="Times New Roman"/>
              </w:rPr>
            </w:pPr>
          </w:p>
          <w:p w14:paraId="050B07D3" w14:textId="77777777" w:rsidR="00EB3EFE" w:rsidRDefault="00EB3EFE">
            <w:pPr>
              <w:spacing w:line="360" w:lineRule="auto"/>
              <w:jc w:val="both"/>
              <w:rPr>
                <w:rFonts w:ascii="Times New Roman" w:eastAsia="Times New Roman" w:hAnsi="Times New Roman" w:cs="Times New Roman"/>
              </w:rPr>
            </w:pPr>
          </w:p>
          <w:p w14:paraId="1337D8EF" w14:textId="77777777" w:rsidR="00EB3EFE" w:rsidRDefault="00EB3EFE">
            <w:pPr>
              <w:spacing w:line="360" w:lineRule="auto"/>
              <w:jc w:val="both"/>
              <w:rPr>
                <w:rFonts w:ascii="Times New Roman" w:eastAsia="Times New Roman" w:hAnsi="Times New Roman" w:cs="Times New Roman"/>
              </w:rPr>
            </w:pPr>
          </w:p>
          <w:p w14:paraId="608A13E7" w14:textId="77777777" w:rsidR="00EB3EFE" w:rsidRDefault="00EB3EFE">
            <w:pPr>
              <w:spacing w:line="360" w:lineRule="auto"/>
              <w:jc w:val="both"/>
              <w:rPr>
                <w:rFonts w:ascii="Times New Roman" w:eastAsia="Times New Roman" w:hAnsi="Times New Roman" w:cs="Times New Roman"/>
              </w:rPr>
            </w:pPr>
          </w:p>
          <w:p w14:paraId="2C2A5EE9" w14:textId="77777777" w:rsidR="00EB3EFE" w:rsidRDefault="00EB3EFE">
            <w:pPr>
              <w:spacing w:line="360" w:lineRule="auto"/>
              <w:jc w:val="both"/>
              <w:rPr>
                <w:rFonts w:ascii="Times New Roman" w:eastAsia="Times New Roman" w:hAnsi="Times New Roman" w:cs="Times New Roman"/>
              </w:rPr>
            </w:pPr>
          </w:p>
          <w:p w14:paraId="7087C9E3" w14:textId="77777777" w:rsidR="00EB3EFE" w:rsidRDefault="00EB3EFE">
            <w:pPr>
              <w:spacing w:line="360" w:lineRule="auto"/>
              <w:jc w:val="both"/>
              <w:rPr>
                <w:rFonts w:ascii="Times New Roman" w:eastAsia="Times New Roman" w:hAnsi="Times New Roman" w:cs="Times New Roman"/>
              </w:rPr>
            </w:pPr>
          </w:p>
          <w:p w14:paraId="245900FA" w14:textId="77777777" w:rsidR="00EB3EFE" w:rsidRDefault="00EB3EFE">
            <w:pPr>
              <w:spacing w:line="360" w:lineRule="auto"/>
              <w:jc w:val="both"/>
              <w:rPr>
                <w:rFonts w:ascii="Times New Roman" w:eastAsia="Times New Roman" w:hAnsi="Times New Roman" w:cs="Times New Roman"/>
              </w:rPr>
            </w:pPr>
          </w:p>
          <w:p w14:paraId="058745E0" w14:textId="77777777" w:rsidR="00EB3EFE" w:rsidRDefault="00EB3EFE">
            <w:pPr>
              <w:spacing w:line="360" w:lineRule="auto"/>
              <w:jc w:val="both"/>
              <w:rPr>
                <w:rFonts w:ascii="Times New Roman" w:eastAsia="Times New Roman" w:hAnsi="Times New Roman" w:cs="Times New Roman"/>
              </w:rPr>
            </w:pPr>
          </w:p>
          <w:p w14:paraId="319047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trình bày và giảng phần </w:t>
            </w:r>
            <w:r>
              <w:rPr>
                <w:rFonts w:ascii="Times New Roman" w:eastAsia="Times New Roman" w:hAnsi="Times New Roman" w:cs="Times New Roman"/>
                <w:b/>
              </w:rPr>
              <w:t>Chú ý</w:t>
            </w:r>
            <w:r>
              <w:rPr>
                <w:rFonts w:ascii="Times New Roman" w:eastAsia="Times New Roman" w:hAnsi="Times New Roman" w:cs="Times New Roman"/>
              </w:rPr>
              <w:t xml:space="preserve"> lên bảng cho HS quan sát và ghi bài vào vở.</w:t>
            </w:r>
          </w:p>
          <w:p w14:paraId="071B1650" w14:textId="77777777" w:rsidR="00EB3EFE" w:rsidRDefault="00EB3EFE">
            <w:pPr>
              <w:spacing w:line="360" w:lineRule="auto"/>
              <w:jc w:val="both"/>
              <w:rPr>
                <w:rFonts w:ascii="Times New Roman" w:eastAsia="Times New Roman" w:hAnsi="Times New Roman" w:cs="Times New Roman"/>
              </w:rPr>
            </w:pPr>
          </w:p>
          <w:p w14:paraId="3533B9B4" w14:textId="77777777" w:rsidR="00EB3EFE" w:rsidRDefault="00EB3EFE">
            <w:pPr>
              <w:spacing w:line="360" w:lineRule="auto"/>
              <w:jc w:val="both"/>
              <w:rPr>
                <w:rFonts w:ascii="Times New Roman" w:eastAsia="Times New Roman" w:hAnsi="Times New Roman" w:cs="Times New Roman"/>
              </w:rPr>
            </w:pPr>
          </w:p>
          <w:p w14:paraId="1C68028A" w14:textId="77777777" w:rsidR="00EB3EFE" w:rsidRDefault="00EB3EFE">
            <w:pPr>
              <w:spacing w:line="360" w:lineRule="auto"/>
              <w:jc w:val="both"/>
              <w:rPr>
                <w:rFonts w:ascii="Times New Roman" w:eastAsia="Times New Roman" w:hAnsi="Times New Roman" w:cs="Times New Roman"/>
              </w:rPr>
            </w:pPr>
          </w:p>
          <w:p w14:paraId="5D361AE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 hiểu phần </w:t>
            </w:r>
            <w:r>
              <w:rPr>
                <w:rFonts w:ascii="Times New Roman" w:eastAsia="Times New Roman" w:hAnsi="Times New Roman" w:cs="Times New Roman"/>
                <w:b/>
              </w:rPr>
              <w:t>Ví dụ 2</w:t>
            </w:r>
            <w:r>
              <w:rPr>
                <w:rFonts w:ascii="Times New Roman" w:eastAsia="Times New Roman" w:hAnsi="Times New Roman" w:cs="Times New Roman"/>
              </w:rPr>
              <w:t xml:space="preserve"> theo nhóm đôi và yêu cầu một số HS đứng tại chỗ trình bày lại cách thực hiện.</w:t>
            </w:r>
          </w:p>
          <w:p w14:paraId="7FB42281" w14:textId="77777777" w:rsidR="00EB3EFE" w:rsidRDefault="00EB3EFE">
            <w:pPr>
              <w:spacing w:line="360" w:lineRule="auto"/>
              <w:jc w:val="both"/>
              <w:rPr>
                <w:rFonts w:ascii="Times New Roman" w:eastAsia="Times New Roman" w:hAnsi="Times New Roman" w:cs="Times New Roman"/>
              </w:rPr>
            </w:pPr>
          </w:p>
          <w:p w14:paraId="3C9CAD58" w14:textId="77777777" w:rsidR="00EB3EFE" w:rsidRDefault="00EB3EFE">
            <w:pPr>
              <w:spacing w:line="360" w:lineRule="auto"/>
              <w:jc w:val="both"/>
              <w:rPr>
                <w:rFonts w:ascii="Times New Roman" w:eastAsia="Times New Roman" w:hAnsi="Times New Roman" w:cs="Times New Roman"/>
              </w:rPr>
            </w:pPr>
          </w:p>
          <w:p w14:paraId="61B2D3D2" w14:textId="77777777" w:rsidR="00EB3EFE" w:rsidRDefault="00EB3EFE">
            <w:pPr>
              <w:spacing w:line="360" w:lineRule="auto"/>
              <w:jc w:val="both"/>
              <w:rPr>
                <w:rFonts w:ascii="Times New Roman" w:eastAsia="Times New Roman" w:hAnsi="Times New Roman" w:cs="Times New Roman"/>
              </w:rPr>
            </w:pPr>
          </w:p>
          <w:p w14:paraId="24750ABD" w14:textId="77777777" w:rsidR="00EB3EFE" w:rsidRDefault="00EB3EFE">
            <w:pPr>
              <w:spacing w:line="360" w:lineRule="auto"/>
              <w:jc w:val="both"/>
              <w:rPr>
                <w:rFonts w:ascii="Times New Roman" w:eastAsia="Times New Roman" w:hAnsi="Times New Roman" w:cs="Times New Roman"/>
              </w:rPr>
            </w:pPr>
          </w:p>
          <w:p w14:paraId="3929BA45" w14:textId="77777777" w:rsidR="00EB3EFE" w:rsidRDefault="00EB3EFE">
            <w:pPr>
              <w:spacing w:line="360" w:lineRule="auto"/>
              <w:jc w:val="both"/>
              <w:rPr>
                <w:rFonts w:ascii="Times New Roman" w:eastAsia="Times New Roman" w:hAnsi="Times New Roman" w:cs="Times New Roman"/>
              </w:rPr>
            </w:pPr>
          </w:p>
          <w:p w14:paraId="10DBB918" w14:textId="77777777" w:rsidR="00EB3EFE" w:rsidRDefault="00EB3EFE">
            <w:pPr>
              <w:spacing w:line="360" w:lineRule="auto"/>
              <w:jc w:val="both"/>
              <w:rPr>
                <w:rFonts w:ascii="Times New Roman" w:eastAsia="Times New Roman" w:hAnsi="Times New Roman" w:cs="Times New Roman"/>
              </w:rPr>
            </w:pPr>
          </w:p>
          <w:p w14:paraId="585880E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gợi ý cho HS làm </w:t>
            </w:r>
            <w:r>
              <w:rPr>
                <w:rFonts w:ascii="Times New Roman" w:eastAsia="Times New Roman" w:hAnsi="Times New Roman" w:cs="Times New Roman"/>
                <w:b/>
              </w:rPr>
              <w:t>Luyện tập 2</w:t>
            </w:r>
          </w:p>
          <w:p w14:paraId="5655AD5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w:t>
            </w:r>
            <w:r>
              <w:rPr>
                <w:rFonts w:ascii="Times New Roman" w:eastAsia="Times New Roman" w:hAnsi="Times New Roman" w:cs="Times New Roman"/>
                <w:i/>
              </w:rPr>
              <w:t xml:space="preserve">Điểm </w:t>
            </w:r>
            <m:oMath>
              <m:r>
                <w:rPr>
                  <w:rFonts w:ascii="Cambria Math" w:eastAsia="Cambria Math" w:hAnsi="Cambria Math" w:cs="Cambria Math"/>
                </w:rPr>
                <m:t>N∈ AB</m:t>
              </m:r>
            </m:oMath>
            <w:r>
              <w:rPr>
                <w:rFonts w:ascii="Times New Roman" w:eastAsia="Times New Roman" w:hAnsi="Times New Roman" w:cs="Times New Roman"/>
                <w:i/>
              </w:rPr>
              <w:t xml:space="preserve"> không? </w:t>
            </w:r>
            <m:oMath>
              <m:r>
                <w:rPr>
                  <w:rFonts w:ascii="Cambria Math" w:eastAsia="Cambria Math" w:hAnsi="Cambria Math" w:cs="Cambria Math"/>
                </w:rPr>
                <m:t>AB</m:t>
              </m:r>
            </m:oMath>
            <w:r>
              <w:rPr>
                <w:rFonts w:ascii="Times New Roman" w:eastAsia="Times New Roman" w:hAnsi="Times New Roman" w:cs="Times New Roman"/>
                <w:i/>
              </w:rPr>
              <w:t xml:space="preserve"> có nằm trong mặt phẳng </w:t>
            </w:r>
            <m:oMath>
              <m:r>
                <w:rPr>
                  <w:rFonts w:ascii="Cambria Math" w:eastAsia="Cambria Math" w:hAnsi="Cambria Math" w:cs="Cambria Math"/>
                </w:rPr>
                <m:t>(ABC)</m:t>
              </m:r>
            </m:oMath>
            <w:r>
              <w:rPr>
                <w:rFonts w:ascii="Times New Roman" w:eastAsia="Times New Roman" w:hAnsi="Times New Roman" w:cs="Times New Roman"/>
                <w:i/>
              </w:rPr>
              <w:t xml:space="preserve"> không? Vậy ta suy ra được mối liên hệ gì giữa điểm </w:t>
            </w:r>
            <m:oMath>
              <m:r>
                <w:rPr>
                  <w:rFonts w:ascii="Cambria Math" w:eastAsia="Cambria Math" w:hAnsi="Cambria Math" w:cs="Cambria Math"/>
                </w:rPr>
                <m:t>N</m:t>
              </m:r>
            </m:oMath>
            <w:r>
              <w:rPr>
                <w:rFonts w:ascii="Times New Roman" w:eastAsia="Times New Roman" w:hAnsi="Times New Roman" w:cs="Times New Roman"/>
                <w:i/>
              </w:rPr>
              <w:t xml:space="preserve"> và mặt phẳng </w:t>
            </w:r>
            <m:oMath>
              <m:r>
                <w:rPr>
                  <w:rFonts w:ascii="Cambria Math" w:eastAsia="Cambria Math" w:hAnsi="Cambria Math" w:cs="Cambria Math"/>
                </w:rPr>
                <m:t>(ABC)</m:t>
              </m:r>
            </m:oMath>
            <w:r>
              <w:rPr>
                <w:rFonts w:ascii="Times New Roman" w:eastAsia="Times New Roman" w:hAnsi="Times New Roman" w:cs="Times New Roman"/>
                <w:i/>
              </w:rPr>
              <w:t>?</w:t>
            </w:r>
          </w:p>
          <w:p w14:paraId="2FE83F9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w:t>
            </w:r>
            <w:r>
              <w:rPr>
                <w:rFonts w:ascii="Times New Roman" w:eastAsia="Times New Roman" w:hAnsi="Times New Roman" w:cs="Times New Roman"/>
                <w:i/>
              </w:rPr>
              <w:t xml:space="preserve">Đường thẳng </w:t>
            </w:r>
            <m:oMath>
              <m:r>
                <w:rPr>
                  <w:rFonts w:ascii="Cambria Math" w:eastAsia="Cambria Math" w:hAnsi="Cambria Math" w:cs="Cambria Math"/>
                </w:rPr>
                <m:t>MN</m:t>
              </m:r>
            </m:oMath>
            <w:r>
              <w:rPr>
                <w:rFonts w:ascii="Times New Roman" w:eastAsia="Times New Roman" w:hAnsi="Times New Roman" w:cs="Times New Roman"/>
                <w:i/>
              </w:rPr>
              <w:t xml:space="preserve"> chứa </w:t>
            </w:r>
            <m:oMath>
              <m:r>
                <w:rPr>
                  <w:rFonts w:ascii="Cambria Math" w:eastAsia="Cambria Math" w:hAnsi="Cambria Math" w:cs="Cambria Math"/>
                </w:rPr>
                <m:t>M</m:t>
              </m:r>
            </m:oMath>
            <w:r>
              <w:rPr>
                <w:rFonts w:ascii="Times New Roman" w:eastAsia="Times New Roman" w:hAnsi="Times New Roman" w:cs="Times New Roman"/>
                <w:i/>
              </w:rPr>
              <w:t xml:space="preserve"> và </w:t>
            </w:r>
            <m:oMath>
              <m:r>
                <w:rPr>
                  <w:rFonts w:ascii="Cambria Math" w:eastAsia="Cambria Math" w:hAnsi="Cambria Math" w:cs="Cambria Math"/>
                </w:rPr>
                <m:t>N</m:t>
              </m:r>
            </m:oMath>
            <w:r>
              <w:rPr>
                <w:rFonts w:ascii="Times New Roman" w:eastAsia="Times New Roman" w:hAnsi="Times New Roman" w:cs="Times New Roman"/>
                <w:i/>
              </w:rPr>
              <w:t xml:space="preserve">  </w:t>
            </w:r>
            <m:oMath>
              <m:r>
                <w:rPr>
                  <w:rFonts w:ascii="Cambria Math" w:hAnsi="Cambria Math"/>
                </w:rPr>
                <m:t>∈</m:t>
              </m:r>
            </m:oMath>
            <w:r>
              <w:rPr>
                <w:rFonts w:ascii="Times New Roman" w:eastAsia="Times New Roman" w:hAnsi="Times New Roman" w:cs="Times New Roman"/>
                <w:i/>
              </w:rPr>
              <w:t xml:space="preserve"> </w:t>
            </w:r>
            <m:oMath>
              <m:r>
                <w:rPr>
                  <w:rFonts w:ascii="Cambria Math" w:eastAsia="Cambria Math" w:hAnsi="Cambria Math" w:cs="Cambria Math"/>
                </w:rPr>
                <m:t>mp(ABC).</m:t>
              </m:r>
            </m:oMath>
            <w:r>
              <w:rPr>
                <w:rFonts w:ascii="Times New Roman" w:eastAsia="Times New Roman" w:hAnsi="Times New Roman" w:cs="Times New Roman"/>
                <w:i/>
              </w:rPr>
              <w:t xml:space="preserve"> Vậy đường thẳng </w:t>
            </w:r>
            <m:oMath>
              <m:r>
                <w:rPr>
                  <w:rFonts w:ascii="Cambria Math" w:eastAsia="Cambria Math" w:hAnsi="Cambria Math" w:cs="Cambria Math"/>
                </w:rPr>
                <m:t>MN</m:t>
              </m:r>
            </m:oMath>
            <w:r>
              <w:rPr>
                <w:rFonts w:ascii="Times New Roman" w:eastAsia="Times New Roman" w:hAnsi="Times New Roman" w:cs="Times New Roman"/>
                <w:i/>
              </w:rPr>
              <w:t xml:space="preserve"> có thuộc </w:t>
            </w:r>
            <m:oMath>
              <m:r>
                <w:rPr>
                  <w:rFonts w:ascii="Cambria Math" w:eastAsia="Cambria Math" w:hAnsi="Cambria Math" w:cs="Cambria Math"/>
                </w:rPr>
                <m:t>mp(ABC)</m:t>
              </m:r>
            </m:oMath>
            <w:r>
              <w:rPr>
                <w:rFonts w:ascii="Times New Roman" w:eastAsia="Times New Roman" w:hAnsi="Times New Roman" w:cs="Times New Roman"/>
                <w:i/>
              </w:rPr>
              <w:t xml:space="preserve"> không?</w:t>
            </w:r>
          </w:p>
          <w:p w14:paraId="7BDB90C3" w14:textId="77777777" w:rsidR="00EB3EFE" w:rsidRDefault="00EB3EFE">
            <w:pPr>
              <w:spacing w:line="360" w:lineRule="auto"/>
              <w:jc w:val="both"/>
              <w:rPr>
                <w:rFonts w:ascii="Times New Roman" w:eastAsia="Times New Roman" w:hAnsi="Times New Roman" w:cs="Times New Roman"/>
              </w:rPr>
            </w:pPr>
          </w:p>
          <w:p w14:paraId="314D890B" w14:textId="77777777" w:rsidR="00EB3EFE" w:rsidRDefault="00EB3EFE">
            <w:pPr>
              <w:spacing w:line="360" w:lineRule="auto"/>
              <w:jc w:val="both"/>
              <w:rPr>
                <w:rFonts w:ascii="Times New Roman" w:eastAsia="Times New Roman" w:hAnsi="Times New Roman" w:cs="Times New Roman"/>
              </w:rPr>
            </w:pPr>
          </w:p>
          <w:p w14:paraId="068F3CBF" w14:textId="77777777" w:rsidR="00EB3EFE" w:rsidRDefault="00EB3EFE">
            <w:pPr>
              <w:spacing w:line="360" w:lineRule="auto"/>
              <w:jc w:val="both"/>
              <w:rPr>
                <w:rFonts w:ascii="Times New Roman" w:eastAsia="Times New Roman" w:hAnsi="Times New Roman" w:cs="Times New Roman"/>
              </w:rPr>
            </w:pPr>
          </w:p>
          <w:p w14:paraId="401A2562" w14:textId="77777777" w:rsidR="00EB3EFE" w:rsidRDefault="00EB3EFE">
            <w:pPr>
              <w:spacing w:line="360" w:lineRule="auto"/>
              <w:jc w:val="both"/>
              <w:rPr>
                <w:rFonts w:ascii="Times New Roman" w:eastAsia="Times New Roman" w:hAnsi="Times New Roman" w:cs="Times New Roman"/>
              </w:rPr>
            </w:pPr>
          </w:p>
          <w:p w14:paraId="4618EAB5" w14:textId="77777777" w:rsidR="00EB3EFE" w:rsidRDefault="00EB3EFE">
            <w:pPr>
              <w:spacing w:line="360" w:lineRule="auto"/>
              <w:jc w:val="both"/>
              <w:rPr>
                <w:rFonts w:ascii="Times New Roman" w:eastAsia="Times New Roman" w:hAnsi="Times New Roman" w:cs="Times New Roman"/>
              </w:rPr>
            </w:pPr>
          </w:p>
          <w:p w14:paraId="44F0EDE2" w14:textId="77777777" w:rsidR="00EB3EFE" w:rsidRDefault="00EB3EFE">
            <w:pPr>
              <w:spacing w:line="360" w:lineRule="auto"/>
              <w:jc w:val="both"/>
              <w:rPr>
                <w:rFonts w:ascii="Times New Roman" w:eastAsia="Times New Roman" w:hAnsi="Times New Roman" w:cs="Times New Roman"/>
              </w:rPr>
            </w:pPr>
          </w:p>
          <w:p w14:paraId="69E2BF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w:t>
            </w:r>
            <w:r>
              <w:rPr>
                <w:rFonts w:ascii="Times New Roman" w:eastAsia="Times New Roman" w:hAnsi="Times New Roman" w:cs="Times New Roman"/>
                <w:b/>
              </w:rPr>
              <w:t>HĐ5</w:t>
            </w:r>
            <w:r>
              <w:rPr>
                <w:rFonts w:ascii="Times New Roman" w:eastAsia="Times New Roman" w:hAnsi="Times New Roman" w:cs="Times New Roman"/>
              </w:rPr>
              <w:t xml:space="preserve"> và thực hiện HĐ này như một thí nghiệm với một dụng cụ đựng nước hình hộp chữ nhật và nước màu.</w:t>
            </w:r>
          </w:p>
          <w:p w14:paraId="3ADB9D3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thực hiện thí nghiệm này nhiều lần, mỗi lần đổ một lượng nước khác nhau hoặc đặt nghiêng dụng cụ chứa nước so với mặt bàn để HS quan sát đường mực nước.</w:t>
            </w:r>
          </w:p>
          <w:p w14:paraId="162B90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nhấn mạnh rằng </w:t>
            </w:r>
            <w:r>
              <w:rPr>
                <w:rFonts w:ascii="Times New Roman" w:eastAsia="Times New Roman" w:hAnsi="Times New Roman" w:cs="Times New Roman"/>
                <w:i/>
              </w:rPr>
              <w:t>mặt nước (lúc tĩnh lặng) và thành bể là hai mặt phẳng và phần giao của hai mặt phẳng này là đường mực nước trên thành bể</w:t>
            </w:r>
            <w:r>
              <w:rPr>
                <w:rFonts w:ascii="Times New Roman" w:eastAsia="Times New Roman" w:hAnsi="Times New Roman" w:cs="Times New Roman"/>
              </w:rPr>
              <w:t xml:space="preserve">. Từ đó giới thiệu cho HS về </w:t>
            </w:r>
            <w:r>
              <w:rPr>
                <w:rFonts w:ascii="Times New Roman" w:eastAsia="Times New Roman" w:hAnsi="Times New Roman" w:cs="Times New Roman"/>
                <w:b/>
              </w:rPr>
              <w:t>khái niệm</w:t>
            </w:r>
            <w:r>
              <w:rPr>
                <w:rFonts w:ascii="Times New Roman" w:eastAsia="Times New Roman" w:hAnsi="Times New Roman" w:cs="Times New Roman"/>
              </w:rPr>
              <w:t xml:space="preserve"> giao tuyến của hai mặt phẳng.</w:t>
            </w:r>
          </w:p>
          <w:p w14:paraId="2051E945" w14:textId="77777777" w:rsidR="00EB3EFE" w:rsidRDefault="00EB3EFE">
            <w:pPr>
              <w:spacing w:line="360" w:lineRule="auto"/>
              <w:jc w:val="both"/>
              <w:rPr>
                <w:rFonts w:ascii="Times New Roman" w:eastAsia="Times New Roman" w:hAnsi="Times New Roman" w:cs="Times New Roman"/>
              </w:rPr>
            </w:pPr>
          </w:p>
          <w:p w14:paraId="016EACD9" w14:textId="77777777" w:rsidR="00EB3EFE" w:rsidRDefault="00EB3EFE">
            <w:pPr>
              <w:spacing w:line="360" w:lineRule="auto"/>
              <w:jc w:val="both"/>
              <w:rPr>
                <w:rFonts w:ascii="Times New Roman" w:eastAsia="Times New Roman" w:hAnsi="Times New Roman" w:cs="Times New Roman"/>
              </w:rPr>
            </w:pPr>
          </w:p>
          <w:p w14:paraId="0DE9BDD4" w14:textId="77777777" w:rsidR="00EB3EFE" w:rsidRDefault="00EB3EFE">
            <w:pPr>
              <w:spacing w:line="360" w:lineRule="auto"/>
              <w:jc w:val="both"/>
              <w:rPr>
                <w:rFonts w:ascii="Times New Roman" w:eastAsia="Times New Roman" w:hAnsi="Times New Roman" w:cs="Times New Roman"/>
              </w:rPr>
            </w:pPr>
          </w:p>
          <w:p w14:paraId="5B241BF2" w14:textId="77777777" w:rsidR="00EB3EFE" w:rsidRDefault="00EB3EFE">
            <w:pPr>
              <w:spacing w:line="360" w:lineRule="auto"/>
              <w:jc w:val="both"/>
              <w:rPr>
                <w:rFonts w:ascii="Times New Roman" w:eastAsia="Times New Roman" w:hAnsi="Times New Roman" w:cs="Times New Roman"/>
              </w:rPr>
            </w:pPr>
          </w:p>
          <w:p w14:paraId="13510585" w14:textId="77777777" w:rsidR="00EB3EFE" w:rsidRDefault="00EB3EFE">
            <w:pPr>
              <w:spacing w:line="360" w:lineRule="auto"/>
              <w:jc w:val="both"/>
              <w:rPr>
                <w:rFonts w:ascii="Times New Roman" w:eastAsia="Times New Roman" w:hAnsi="Times New Roman" w:cs="Times New Roman"/>
              </w:rPr>
            </w:pPr>
          </w:p>
          <w:p w14:paraId="264D7F0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đọc – hiệu </w:t>
            </w:r>
            <w:r>
              <w:rPr>
                <w:rFonts w:ascii="Times New Roman" w:eastAsia="Times New Roman" w:hAnsi="Times New Roman" w:cs="Times New Roman"/>
                <w:b/>
              </w:rPr>
              <w:t>Ví dụ 3a</w:t>
            </w:r>
            <w:r>
              <w:rPr>
                <w:rFonts w:ascii="Times New Roman" w:eastAsia="Times New Roman" w:hAnsi="Times New Roman" w:cs="Times New Roman"/>
              </w:rPr>
              <w:t xml:space="preserve"> và mời 1 HS  trình bày lại cách thực hiện.</w:t>
            </w:r>
          </w:p>
          <w:p w14:paraId="060E3257" w14:textId="77777777" w:rsidR="00EB3EFE" w:rsidRDefault="00EB3EFE">
            <w:pPr>
              <w:spacing w:line="360" w:lineRule="auto"/>
              <w:jc w:val="both"/>
              <w:rPr>
                <w:rFonts w:ascii="Times New Roman" w:eastAsia="Times New Roman" w:hAnsi="Times New Roman" w:cs="Times New Roman"/>
              </w:rPr>
            </w:pPr>
          </w:p>
          <w:p w14:paraId="69ADF970" w14:textId="77777777" w:rsidR="00EB3EFE" w:rsidRDefault="00EB3EFE">
            <w:pPr>
              <w:spacing w:line="360" w:lineRule="auto"/>
              <w:jc w:val="both"/>
              <w:rPr>
                <w:rFonts w:ascii="Times New Roman" w:eastAsia="Times New Roman" w:hAnsi="Times New Roman" w:cs="Times New Roman"/>
              </w:rPr>
            </w:pPr>
          </w:p>
          <w:p w14:paraId="5247229D" w14:textId="77777777" w:rsidR="00EB3EFE" w:rsidRDefault="00EB3EFE">
            <w:pPr>
              <w:spacing w:line="360" w:lineRule="auto"/>
              <w:jc w:val="both"/>
              <w:rPr>
                <w:rFonts w:ascii="Times New Roman" w:eastAsia="Times New Roman" w:hAnsi="Times New Roman" w:cs="Times New Roman"/>
              </w:rPr>
            </w:pPr>
          </w:p>
          <w:p w14:paraId="0E07D494" w14:textId="77777777" w:rsidR="00EB3EFE" w:rsidRDefault="00EB3EFE">
            <w:pPr>
              <w:spacing w:line="360" w:lineRule="auto"/>
              <w:jc w:val="both"/>
              <w:rPr>
                <w:rFonts w:ascii="Times New Roman" w:eastAsia="Times New Roman" w:hAnsi="Times New Roman" w:cs="Times New Roman"/>
              </w:rPr>
            </w:pPr>
          </w:p>
          <w:p w14:paraId="5D72E8B0" w14:textId="77777777" w:rsidR="00EB3EFE" w:rsidRDefault="00EB3EFE">
            <w:pPr>
              <w:spacing w:line="360" w:lineRule="auto"/>
              <w:jc w:val="both"/>
              <w:rPr>
                <w:rFonts w:ascii="Times New Roman" w:eastAsia="Times New Roman" w:hAnsi="Times New Roman" w:cs="Times New Roman"/>
              </w:rPr>
            </w:pPr>
          </w:p>
          <w:p w14:paraId="1C558740" w14:textId="77777777" w:rsidR="00EB3EFE" w:rsidRDefault="00EB3EFE">
            <w:pPr>
              <w:spacing w:line="360" w:lineRule="auto"/>
              <w:jc w:val="both"/>
              <w:rPr>
                <w:rFonts w:ascii="Times New Roman" w:eastAsia="Times New Roman" w:hAnsi="Times New Roman" w:cs="Times New Roman"/>
              </w:rPr>
            </w:pPr>
          </w:p>
          <w:p w14:paraId="1832578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đặt câu hỏi gợi ý cho HS thực hiện </w:t>
            </w:r>
            <w:r>
              <w:rPr>
                <w:rFonts w:ascii="Times New Roman" w:eastAsia="Times New Roman" w:hAnsi="Times New Roman" w:cs="Times New Roman"/>
                <w:b/>
              </w:rPr>
              <w:t>Ví dụ 3b:</w:t>
            </w:r>
            <w:r>
              <w:rPr>
                <w:rFonts w:ascii="Times New Roman" w:eastAsia="Times New Roman" w:hAnsi="Times New Roman" w:cs="Times New Roman"/>
              </w:rPr>
              <w:t xml:space="preserve"> </w:t>
            </w:r>
            <w:r>
              <w:rPr>
                <w:rFonts w:ascii="Times New Roman" w:eastAsia="Times New Roman" w:hAnsi="Times New Roman" w:cs="Times New Roman"/>
                <w:i/>
              </w:rPr>
              <w:t>Muốn tìm giao tuyến của hai mặt phẳng ta cần xác định những gì của hai mặt phẳng đó.</w:t>
            </w:r>
          </w:p>
          <w:p w14:paraId="5E548F2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nhấn mạnh với HS tính chất “hiển nhiên” trong phần </w:t>
            </w:r>
            <w:r>
              <w:rPr>
                <w:rFonts w:ascii="Times New Roman" w:eastAsia="Times New Roman" w:hAnsi="Times New Roman" w:cs="Times New Roman"/>
                <w:b/>
              </w:rPr>
              <w:t>Nhận xét.</w:t>
            </w:r>
            <w:r>
              <w:rPr>
                <w:rFonts w:ascii="Times New Roman" w:eastAsia="Times New Roman" w:hAnsi="Times New Roman" w:cs="Times New Roman"/>
              </w:rPr>
              <w:t xml:space="preserve"> </w:t>
            </w:r>
          </w:p>
          <w:p w14:paraId="6D041B49" w14:textId="77777777" w:rsidR="00EB3EFE" w:rsidRDefault="00EB3EFE">
            <w:pPr>
              <w:spacing w:line="360" w:lineRule="auto"/>
              <w:jc w:val="both"/>
              <w:rPr>
                <w:rFonts w:ascii="Times New Roman" w:eastAsia="Times New Roman" w:hAnsi="Times New Roman" w:cs="Times New Roman"/>
              </w:rPr>
            </w:pPr>
          </w:p>
          <w:p w14:paraId="5197BD1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thực hiện trao đổi, thảo luận theo nhóm 4 HS để hoàn thành được </w:t>
            </w:r>
            <w:r>
              <w:rPr>
                <w:rFonts w:ascii="Times New Roman" w:eastAsia="Times New Roman" w:hAnsi="Times New Roman" w:cs="Times New Roman"/>
                <w:b/>
              </w:rPr>
              <w:t>Luyện tập 3.</w:t>
            </w:r>
          </w:p>
          <w:p w14:paraId="453E526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quan sát HS và gợi ý nếu cần.</w:t>
            </w:r>
          </w:p>
          <w:p w14:paraId="02EC2F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 và trình bày kết quả.</w:t>
            </w:r>
          </w:p>
          <w:p w14:paraId="39F88B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ngẫu nhiên một số HS trong lớp làm bài.</w:t>
            </w:r>
          </w:p>
          <w:p w14:paraId="0EFDD1D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3A67408D" w14:textId="77777777" w:rsidR="00EB3EFE" w:rsidRDefault="00EB3EFE">
            <w:pPr>
              <w:spacing w:line="360" w:lineRule="auto"/>
              <w:jc w:val="both"/>
              <w:rPr>
                <w:rFonts w:ascii="Times New Roman" w:eastAsia="Times New Roman" w:hAnsi="Times New Roman" w:cs="Times New Roman"/>
              </w:rPr>
            </w:pPr>
          </w:p>
          <w:p w14:paraId="26244434" w14:textId="77777777" w:rsidR="00EB3EFE" w:rsidRDefault="00EB3EFE">
            <w:pPr>
              <w:spacing w:line="360" w:lineRule="auto"/>
              <w:jc w:val="both"/>
              <w:rPr>
                <w:rFonts w:ascii="Times New Roman" w:eastAsia="Times New Roman" w:hAnsi="Times New Roman" w:cs="Times New Roman"/>
              </w:rPr>
            </w:pPr>
          </w:p>
          <w:p w14:paraId="585956B5" w14:textId="77777777" w:rsidR="00EB3EFE" w:rsidRDefault="00EB3EFE">
            <w:pPr>
              <w:spacing w:line="360" w:lineRule="auto"/>
              <w:jc w:val="both"/>
              <w:rPr>
                <w:rFonts w:ascii="Times New Roman" w:eastAsia="Times New Roman" w:hAnsi="Times New Roman" w:cs="Times New Roman"/>
              </w:rPr>
            </w:pPr>
          </w:p>
          <w:p w14:paraId="76603318" w14:textId="77777777" w:rsidR="00EB3EFE" w:rsidRDefault="00EB3EFE">
            <w:pPr>
              <w:spacing w:line="360" w:lineRule="auto"/>
              <w:jc w:val="both"/>
              <w:rPr>
                <w:rFonts w:ascii="Times New Roman" w:eastAsia="Times New Roman" w:hAnsi="Times New Roman" w:cs="Times New Roman"/>
              </w:rPr>
            </w:pPr>
          </w:p>
          <w:p w14:paraId="63951BA6" w14:textId="77777777" w:rsidR="00EB3EFE" w:rsidRDefault="00EB3EFE">
            <w:pPr>
              <w:spacing w:line="360" w:lineRule="auto"/>
              <w:jc w:val="both"/>
              <w:rPr>
                <w:rFonts w:ascii="Times New Roman" w:eastAsia="Times New Roman" w:hAnsi="Times New Roman" w:cs="Times New Roman"/>
              </w:rPr>
            </w:pPr>
          </w:p>
          <w:p w14:paraId="6A5299ED" w14:textId="77777777" w:rsidR="00EB3EFE" w:rsidRDefault="00EB3EFE">
            <w:pPr>
              <w:spacing w:line="360" w:lineRule="auto"/>
              <w:jc w:val="both"/>
              <w:rPr>
                <w:rFonts w:ascii="Times New Roman" w:eastAsia="Times New Roman" w:hAnsi="Times New Roman" w:cs="Times New Roman"/>
              </w:rPr>
            </w:pPr>
          </w:p>
          <w:p w14:paraId="7DE80524" w14:textId="77777777" w:rsidR="00EB3EFE" w:rsidRDefault="00EB3EFE">
            <w:pPr>
              <w:spacing w:line="360" w:lineRule="auto"/>
              <w:jc w:val="both"/>
              <w:rPr>
                <w:rFonts w:ascii="Times New Roman" w:eastAsia="Times New Roman" w:hAnsi="Times New Roman" w:cs="Times New Roman"/>
              </w:rPr>
            </w:pPr>
          </w:p>
          <w:p w14:paraId="491A336F" w14:textId="77777777" w:rsidR="00EB3EFE" w:rsidRDefault="00EB3EFE">
            <w:pPr>
              <w:spacing w:line="360" w:lineRule="auto"/>
              <w:jc w:val="both"/>
              <w:rPr>
                <w:rFonts w:ascii="Times New Roman" w:eastAsia="Times New Roman" w:hAnsi="Times New Roman" w:cs="Times New Roman"/>
              </w:rPr>
            </w:pPr>
          </w:p>
          <w:p w14:paraId="0D33FED2" w14:textId="77777777" w:rsidR="00EB3EFE" w:rsidRDefault="00EB3EFE">
            <w:pPr>
              <w:spacing w:line="360" w:lineRule="auto"/>
              <w:jc w:val="both"/>
              <w:rPr>
                <w:rFonts w:ascii="Times New Roman" w:eastAsia="Times New Roman" w:hAnsi="Times New Roman" w:cs="Times New Roman"/>
              </w:rPr>
            </w:pPr>
          </w:p>
          <w:p w14:paraId="1EC37B6F" w14:textId="77777777" w:rsidR="00EB3EFE" w:rsidRDefault="00EB3EFE">
            <w:pPr>
              <w:spacing w:line="360" w:lineRule="auto"/>
              <w:jc w:val="both"/>
              <w:rPr>
                <w:rFonts w:ascii="Times New Roman" w:eastAsia="Times New Roman" w:hAnsi="Times New Roman" w:cs="Times New Roman"/>
              </w:rPr>
            </w:pPr>
          </w:p>
          <w:p w14:paraId="4C630D31" w14:textId="77777777" w:rsidR="00EB3EFE" w:rsidRDefault="00EB3EFE">
            <w:pPr>
              <w:spacing w:line="360" w:lineRule="auto"/>
              <w:jc w:val="both"/>
              <w:rPr>
                <w:rFonts w:ascii="Times New Roman" w:eastAsia="Times New Roman" w:hAnsi="Times New Roman" w:cs="Times New Roman"/>
              </w:rPr>
            </w:pPr>
          </w:p>
          <w:p w14:paraId="0EFDEF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EDFFE9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3236925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7297EE6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49A138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giơ tay phát biểu, lên bảng trình bày</w:t>
            </w:r>
          </w:p>
          <w:p w14:paraId="48FA21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3EEC3C5A"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07D41E7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Tính chất về các điểm thuộc mặt phẳng; các đường thuộc mặt phẳng; điểm chung của hai mặt phẳng, giao tuyến của hai mặt phẳng.</w:t>
            </w:r>
          </w:p>
        </w:tc>
        <w:tc>
          <w:tcPr>
            <w:tcW w:w="5111" w:type="dxa"/>
          </w:tcPr>
          <w:p w14:paraId="6FA27A6C"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Các tính chất thừa nhận (tiếp).</w:t>
            </w:r>
          </w:p>
          <w:p w14:paraId="473F79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HĐ4</w:t>
            </w:r>
          </w:p>
          <w:p w14:paraId="691F0566"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99FB2DA" wp14:editId="2E9D3FF8">
                  <wp:extent cx="1574698" cy="1182945"/>
                  <wp:effectExtent l="0" t="0" r="0" b="0"/>
                  <wp:docPr id="2135625961" name="image120.png" descr="A child sitting at a tab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20.png" descr="A child sitting at a table&#10;&#10;Description automatically generated with low confidence"/>
                          <pic:cNvPicPr preferRelativeResize="0"/>
                        </pic:nvPicPr>
                        <pic:blipFill>
                          <a:blip r:embed="rId84"/>
                          <a:srcRect/>
                          <a:stretch>
                            <a:fillRect/>
                          </a:stretch>
                        </pic:blipFill>
                        <pic:spPr>
                          <a:xfrm>
                            <a:off x="0" y="0"/>
                            <a:ext cx="1574698" cy="1182945"/>
                          </a:xfrm>
                          <a:prstGeom prst="rect">
                            <a:avLst/>
                          </a:prstGeom>
                          <a:ln/>
                        </pic:spPr>
                      </pic:pic>
                    </a:graphicData>
                  </a:graphic>
                </wp:inline>
              </w:drawing>
            </w:r>
          </w:p>
          <w:p w14:paraId="661F11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Căng một sợi dây sao cho hai đầu của sợi dây nằm trên mặt bàn. Khi đó, sợi dây nằm trên mặt bàn.</w:t>
            </w:r>
          </w:p>
          <w:p w14:paraId="50EED6C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75B27F7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Nếu một đường thẳng có hai điểm phân biệt thuộc một mặt phẳng thì tất cả các điểm của đường thẳng đều thuộc mặt phẳng đó.</w:t>
            </w:r>
          </w:p>
          <w:p w14:paraId="5BD1A72A"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1506DE7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Nếu mọi điểm của đường thẳng d đều thuộc mặt phẳng </w:t>
            </w:r>
            <m:oMath>
              <m:r>
                <w:rPr>
                  <w:rFonts w:ascii="Cambria Math" w:eastAsia="Cambria Math" w:hAnsi="Cambria Math" w:cs="Cambria Math"/>
                </w:rPr>
                <m:t>(P)</m:t>
              </m:r>
            </m:oMath>
            <w:r>
              <w:rPr>
                <w:rFonts w:ascii="Times New Roman" w:eastAsia="Times New Roman" w:hAnsi="Times New Roman" w:cs="Times New Roman"/>
              </w:rPr>
              <w:t xml:space="preserve"> thì ta nói đường thẳng d nằm trong </w:t>
            </w:r>
            <m:oMath>
              <m:r>
                <w:rPr>
                  <w:rFonts w:ascii="Cambria Math" w:eastAsia="Cambria Math" w:hAnsi="Cambria Math" w:cs="Cambria Math"/>
                </w:rPr>
                <m:t>(P)</m:t>
              </m:r>
            </m:oMath>
            <w:r>
              <w:rPr>
                <w:rFonts w:ascii="Times New Roman" w:eastAsia="Times New Roman" w:hAnsi="Times New Roman" w:cs="Times New Roman"/>
              </w:rPr>
              <w:t xml:space="preserve"> hoặc </w:t>
            </w:r>
            <m:oMath>
              <m:r>
                <w:rPr>
                  <w:rFonts w:ascii="Cambria Math" w:eastAsia="Cambria Math" w:hAnsi="Cambria Math" w:cs="Cambria Math"/>
                </w:rPr>
                <m:t>(P)</m:t>
              </m:r>
            </m:oMath>
            <w:r>
              <w:rPr>
                <w:rFonts w:ascii="Times New Roman" w:eastAsia="Times New Roman" w:hAnsi="Times New Roman" w:cs="Times New Roman"/>
              </w:rPr>
              <w:t xml:space="preserve"> chứa d. Khi đó ta kí hiệu là </w:t>
            </w:r>
            <m:oMath>
              <m:r>
                <w:rPr>
                  <w:rFonts w:ascii="Cambria Math" w:eastAsia="Cambria Math" w:hAnsi="Cambria Math" w:cs="Cambria Math"/>
                </w:rPr>
                <m:t>d⊂(P)</m:t>
              </m:r>
            </m:oMath>
            <w:r>
              <w:rPr>
                <w:rFonts w:ascii="Times New Roman" w:eastAsia="Times New Roman" w:hAnsi="Times New Roman" w:cs="Times New Roman"/>
              </w:rPr>
              <w:t xml:space="preserve"> hoặc </w:t>
            </w:r>
            <m:oMath>
              <m:r>
                <w:rPr>
                  <w:rFonts w:ascii="Cambria Math" w:eastAsia="Cambria Math" w:hAnsi="Cambria Math" w:cs="Cambria Math"/>
                </w:rPr>
                <m:t>(P)⊃d</m:t>
              </m:r>
            </m:oMath>
            <w:r>
              <w:rPr>
                <w:rFonts w:ascii="Times New Roman" w:eastAsia="Times New Roman" w:hAnsi="Times New Roman" w:cs="Times New Roman"/>
              </w:rPr>
              <w:t>.</w:t>
            </w:r>
          </w:p>
          <w:p w14:paraId="439207E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Ví dụ 2:</w:t>
            </w:r>
            <w:r>
              <w:rPr>
                <w:rFonts w:ascii="Times New Roman" w:eastAsia="Times New Roman" w:hAnsi="Times New Roman" w:cs="Times New Roman"/>
                <w:i/>
              </w:rPr>
              <w:t xml:space="preserve"> (SGK – tr73).</w:t>
            </w:r>
          </w:p>
          <w:p w14:paraId="5446D082" w14:textId="77777777" w:rsidR="00EB3EFE" w:rsidRDefault="00000000">
            <w:pPr>
              <w:spacing w:line="360" w:lineRule="auto"/>
              <w:jc w:val="center"/>
              <w:rPr>
                <w:rFonts w:ascii="Times New Roman" w:eastAsia="Times New Roman" w:hAnsi="Times New Roman" w:cs="Times New Roman"/>
                <w:i/>
              </w:rPr>
            </w:pPr>
            <w:r>
              <w:rPr>
                <w:noProof/>
              </w:rPr>
              <w:lastRenderedPageBreak/>
              <w:drawing>
                <wp:inline distT="0" distB="0" distL="0" distR="0" wp14:anchorId="61ABE0B6" wp14:editId="19D89B3C">
                  <wp:extent cx="2675567" cy="2084701"/>
                  <wp:effectExtent l="0" t="0" r="0" b="0"/>
                  <wp:docPr id="2135625963" name="image106.png" descr="A picture containing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A picture containing line&#10;&#10;Description automatically generated"/>
                          <pic:cNvPicPr preferRelativeResize="0"/>
                        </pic:nvPicPr>
                        <pic:blipFill>
                          <a:blip r:embed="rId85"/>
                          <a:srcRect/>
                          <a:stretch>
                            <a:fillRect/>
                          </a:stretch>
                        </pic:blipFill>
                        <pic:spPr>
                          <a:xfrm>
                            <a:off x="0" y="0"/>
                            <a:ext cx="2675567" cy="2084701"/>
                          </a:xfrm>
                          <a:prstGeom prst="rect">
                            <a:avLst/>
                          </a:prstGeom>
                          <a:ln/>
                        </pic:spPr>
                      </pic:pic>
                    </a:graphicData>
                  </a:graphic>
                </wp:inline>
              </w:drawing>
            </w:r>
          </w:p>
          <w:p w14:paraId="3BB9FB0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tr.73).</w:t>
            </w:r>
          </w:p>
          <w:p w14:paraId="68DFC8F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6C2D262F"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5C7FC9A" wp14:editId="04327571">
                  <wp:extent cx="2782177" cy="2280873"/>
                  <wp:effectExtent l="0" t="0" r="0" b="0"/>
                  <wp:docPr id="2135625965" name="image122.png" descr="A picture containing lin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png" descr="A picture containing line, diagram&#10;&#10;Description automatically generated"/>
                          <pic:cNvPicPr preferRelativeResize="0"/>
                        </pic:nvPicPr>
                        <pic:blipFill>
                          <a:blip r:embed="rId86"/>
                          <a:srcRect/>
                          <a:stretch>
                            <a:fillRect/>
                          </a:stretch>
                        </pic:blipFill>
                        <pic:spPr>
                          <a:xfrm>
                            <a:off x="0" y="0"/>
                            <a:ext cx="2782177" cy="2280873"/>
                          </a:xfrm>
                          <a:prstGeom prst="rect">
                            <a:avLst/>
                          </a:prstGeom>
                          <a:ln/>
                        </pic:spPr>
                      </pic:pic>
                    </a:graphicData>
                  </a:graphic>
                </wp:inline>
              </w:drawing>
            </w:r>
          </w:p>
          <w:p w14:paraId="1B1EC8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Đường thẳng </w:t>
            </w:r>
            <m:oMath>
              <m:r>
                <w:rPr>
                  <w:rFonts w:ascii="Cambria Math" w:eastAsia="Cambria Math" w:hAnsi="Cambria Math" w:cs="Cambria Math"/>
                </w:rPr>
                <m:t xml:space="preserve">AB </m:t>
              </m:r>
            </m:oMath>
            <w:r>
              <w:rPr>
                <w:rFonts w:ascii="Times New Roman" w:eastAsia="Times New Roman" w:hAnsi="Times New Roman" w:cs="Times New Roman"/>
              </w:rPr>
              <w:t xml:space="preserve">có hai điểm phân biệt </w:t>
            </w:r>
            <m:oMath>
              <m:r>
                <w:rPr>
                  <w:rFonts w:ascii="Cambria Math" w:eastAsia="Cambria Math" w:hAnsi="Cambria Math" w:cs="Cambria Math"/>
                </w:rPr>
                <m:t>A, B∈mp(ABC)</m:t>
              </m:r>
            </m:oMath>
            <w:r>
              <w:rPr>
                <w:rFonts w:ascii="Times New Roman" w:eastAsia="Times New Roman" w:hAnsi="Times New Roman" w:cs="Times New Roman"/>
              </w:rPr>
              <w:t xml:space="preserve"> =&gt; </w:t>
            </w:r>
            <m:oMath>
              <m:r>
                <w:rPr>
                  <w:rFonts w:ascii="Cambria Math" w:eastAsia="Cambria Math" w:hAnsi="Cambria Math" w:cs="Cambria Math"/>
                </w:rPr>
                <m:t>AB⊂mp(ABC).</m:t>
              </m:r>
            </m:oMath>
            <w:r>
              <w:rPr>
                <w:rFonts w:ascii="Times New Roman" w:eastAsia="Times New Roman" w:hAnsi="Times New Roman" w:cs="Times New Roman"/>
              </w:rPr>
              <w:t xml:space="preserve"> </w:t>
            </w:r>
          </w:p>
          <w:p w14:paraId="06F8A7C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N∈AB</m:t>
              </m:r>
            </m:oMath>
            <w:r>
              <w:rPr>
                <w:rFonts w:ascii="Times New Roman" w:eastAsia="Times New Roman" w:hAnsi="Times New Roman" w:cs="Times New Roman"/>
              </w:rPr>
              <w:t xml:space="preserve"> =&gt; </w:t>
            </w:r>
            <m:oMath>
              <m:r>
                <w:rPr>
                  <w:rFonts w:ascii="Cambria Math" w:eastAsia="Cambria Math" w:hAnsi="Cambria Math" w:cs="Cambria Math"/>
                </w:rPr>
                <m:t>N∈mp(ABC).</m:t>
              </m:r>
            </m:oMath>
          </w:p>
          <w:p w14:paraId="0C48F53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điểm </w:t>
            </w:r>
            <m:oMath>
              <m:r>
                <w:rPr>
                  <w:rFonts w:ascii="Cambria Math" w:eastAsia="Cambria Math" w:hAnsi="Cambria Math" w:cs="Cambria Math"/>
                </w:rPr>
                <m:t>M∈mp(ABC).</m:t>
              </m:r>
            </m:oMath>
            <w:r>
              <w:rPr>
                <w:rFonts w:ascii="Times New Roman" w:eastAsia="Times New Roman" w:hAnsi="Times New Roman" w:cs="Times New Roman"/>
              </w:rPr>
              <w:t xml:space="preserve"> Khi đó đường thẳng </w:t>
            </w:r>
            <m:oMath>
              <m:r>
                <w:rPr>
                  <w:rFonts w:ascii="Cambria Math" w:eastAsia="Cambria Math" w:hAnsi="Cambria Math" w:cs="Cambria Math"/>
                </w:rPr>
                <m:t>MN</m:t>
              </m:r>
            </m:oMath>
            <w:r>
              <w:rPr>
                <w:rFonts w:ascii="Times New Roman" w:eastAsia="Times New Roman" w:hAnsi="Times New Roman" w:cs="Times New Roman"/>
              </w:rPr>
              <w:t xml:space="preserve"> có hai điểm phân biệt </w:t>
            </w:r>
            <m:oMath>
              <m:r>
                <w:rPr>
                  <w:rFonts w:ascii="Cambria Math" w:eastAsia="Cambria Math" w:hAnsi="Cambria Math" w:cs="Cambria Math"/>
                </w:rPr>
                <m:t>M, N∈mp(ABC)</m:t>
              </m:r>
            </m:oMath>
            <w:r>
              <w:rPr>
                <w:rFonts w:ascii="Times New Roman" w:eastAsia="Times New Roman" w:hAnsi="Times New Roman" w:cs="Times New Roman"/>
              </w:rPr>
              <w:t xml:space="preserve"> =&gt; </w:t>
            </w:r>
            <m:oMath>
              <m:r>
                <w:rPr>
                  <w:rFonts w:ascii="Cambria Math" w:eastAsia="Cambria Math" w:hAnsi="Cambria Math" w:cs="Cambria Math"/>
                </w:rPr>
                <m:t>MN⊂mp(ABC).</m:t>
              </m:r>
            </m:oMath>
          </w:p>
          <w:p w14:paraId="65F38E0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HĐ5</w:t>
            </w:r>
          </w:p>
          <w:p w14:paraId="4B9D7179"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1ED02D32" wp14:editId="33629308">
                  <wp:extent cx="2417611" cy="1692329"/>
                  <wp:effectExtent l="0" t="0" r="0" b="0"/>
                  <wp:docPr id="2135625967" name="image113.png" descr="A picture containing desig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3.png" descr="A picture containing design&#10;&#10;Description automatically generated with medium confidence"/>
                          <pic:cNvPicPr preferRelativeResize="0"/>
                        </pic:nvPicPr>
                        <pic:blipFill>
                          <a:blip r:embed="rId87"/>
                          <a:srcRect/>
                          <a:stretch>
                            <a:fillRect/>
                          </a:stretch>
                        </pic:blipFill>
                        <pic:spPr>
                          <a:xfrm>
                            <a:off x="0" y="0"/>
                            <a:ext cx="2417611" cy="1692329"/>
                          </a:xfrm>
                          <a:prstGeom prst="rect">
                            <a:avLst/>
                          </a:prstGeom>
                          <a:ln/>
                        </pic:spPr>
                      </pic:pic>
                    </a:graphicData>
                  </a:graphic>
                </wp:inline>
              </w:drawing>
            </w:r>
          </w:p>
          <w:p w14:paraId="7217063F"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Trong Hình 4.7, mặt nước và thành bể giao nhau theo đường thẳng.</w:t>
            </w:r>
          </w:p>
          <w:p w14:paraId="7857902D"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Kết luận</w:t>
            </w:r>
          </w:p>
          <w:p w14:paraId="524300C3"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Nếu hai mặt phẳng phân biệt có điểm chung thì các điểm chung của hai mặt phẳng là một đường thẳng đi qua điểm chung đó.</w:t>
            </w:r>
          </w:p>
          <w:p w14:paraId="6F8120C3"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Chú ý</w:t>
            </w:r>
          </w:p>
          <w:p w14:paraId="47D2D6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Đường thẳng chung </w:t>
            </w:r>
            <m:oMath>
              <m:r>
                <w:rPr>
                  <w:rFonts w:ascii="Cambria Math" w:eastAsia="Cambria Math" w:hAnsi="Cambria Math" w:cs="Cambria Math"/>
                </w:rPr>
                <m:t>d</m:t>
              </m:r>
            </m:oMath>
            <w:r>
              <w:rPr>
                <w:rFonts w:ascii="Times New Roman" w:eastAsia="Times New Roman" w:hAnsi="Times New Roman" w:cs="Times New Roman"/>
              </w:rPr>
              <w:t xml:space="preserve"> (nếu có) của hai mặt phẳng phân biệt </w:t>
            </w:r>
            <m:oMath>
              <m:r>
                <w:rPr>
                  <w:rFonts w:ascii="Cambria Math" w:eastAsia="Cambria Math" w:hAnsi="Cambria Math" w:cs="Cambria Math"/>
                </w:rPr>
                <m:t>(P)</m:t>
              </m:r>
            </m:oMath>
            <w:r>
              <w:rPr>
                <w:rFonts w:ascii="Times New Roman" w:eastAsia="Times New Roman" w:hAnsi="Times New Roman" w:cs="Times New Roman"/>
              </w:rPr>
              <w:t xml:space="preserve"> và </w:t>
            </w:r>
            <m:oMath>
              <m:r>
                <w:rPr>
                  <w:rFonts w:ascii="Cambria Math" w:eastAsia="Cambria Math" w:hAnsi="Cambria Math" w:cs="Cambria Math"/>
                </w:rPr>
                <m:t>(Q)</m:t>
              </m:r>
            </m:oMath>
            <w:r>
              <w:rPr>
                <w:rFonts w:ascii="Times New Roman" w:eastAsia="Times New Roman" w:hAnsi="Times New Roman" w:cs="Times New Roman"/>
              </w:rPr>
              <w:t xml:space="preserve"> được gọi là </w:t>
            </w:r>
            <w:r>
              <w:rPr>
                <w:rFonts w:ascii="Times New Roman" w:eastAsia="Times New Roman" w:hAnsi="Times New Roman" w:cs="Times New Roman"/>
                <w:b/>
              </w:rPr>
              <w:t>giao tuyến</w:t>
            </w:r>
            <w:r>
              <w:rPr>
                <w:rFonts w:ascii="Times New Roman" w:eastAsia="Times New Roman" w:hAnsi="Times New Roman" w:cs="Times New Roman"/>
              </w:rPr>
              <w:t xml:space="preserve"> của hai mặt phẳng đó và kí hiệu là: </w:t>
            </w:r>
          </w:p>
          <w:p w14:paraId="7E7E7115" w14:textId="77777777" w:rsidR="00EB3EFE" w:rsidRDefault="00000000">
            <w:pPr>
              <w:spacing w:line="360" w:lineRule="auto"/>
              <w:jc w:val="center"/>
              <w:rPr>
                <w:rFonts w:ascii="Times New Roman" w:eastAsia="Times New Roman" w:hAnsi="Times New Roman" w:cs="Times New Roman"/>
              </w:rPr>
            </w:pPr>
            <m:oMath>
              <m:r>
                <w:rPr>
                  <w:rFonts w:ascii="Cambria Math" w:eastAsia="Cambria Math" w:hAnsi="Cambria Math" w:cs="Cambria Math"/>
                </w:rPr>
                <m:t>d=</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∩(Q)</m:t>
              </m:r>
            </m:oMath>
            <w:r>
              <w:rPr>
                <w:rFonts w:ascii="Times New Roman" w:eastAsia="Times New Roman" w:hAnsi="Times New Roman" w:cs="Times New Roman"/>
              </w:rPr>
              <w:t>.</w:t>
            </w:r>
          </w:p>
          <w:p w14:paraId="53C52EDC"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tr.74).</w:t>
            </w:r>
          </w:p>
          <w:p w14:paraId="4EA38E0E" w14:textId="77777777" w:rsidR="00EB3EFE" w:rsidRDefault="00000000">
            <w:pPr>
              <w:spacing w:line="360" w:lineRule="auto"/>
              <w:jc w:val="center"/>
              <w:rPr>
                <w:rFonts w:ascii="Times New Roman" w:eastAsia="Times New Roman" w:hAnsi="Times New Roman" w:cs="Times New Roman"/>
                <w:i/>
              </w:rPr>
            </w:pPr>
            <w:r>
              <w:rPr>
                <w:noProof/>
              </w:rPr>
              <w:drawing>
                <wp:inline distT="0" distB="0" distL="0" distR="0" wp14:anchorId="67AF78C3" wp14:editId="51B8CF65">
                  <wp:extent cx="2076340" cy="1936824"/>
                  <wp:effectExtent l="0" t="0" r="0" b="0"/>
                  <wp:docPr id="2135625969" name="image116.png" descr="A picture containing triangle, line,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6.png" descr="A picture containing triangle, line, design&#10;&#10;Description automatically generated"/>
                          <pic:cNvPicPr preferRelativeResize="0"/>
                        </pic:nvPicPr>
                        <pic:blipFill>
                          <a:blip r:embed="rId88"/>
                          <a:srcRect/>
                          <a:stretch>
                            <a:fillRect/>
                          </a:stretch>
                        </pic:blipFill>
                        <pic:spPr>
                          <a:xfrm>
                            <a:off x="0" y="0"/>
                            <a:ext cx="2076340" cy="1936824"/>
                          </a:xfrm>
                          <a:prstGeom prst="rect">
                            <a:avLst/>
                          </a:prstGeom>
                          <a:ln/>
                        </pic:spPr>
                      </pic:pic>
                    </a:graphicData>
                  </a:graphic>
                </wp:inline>
              </w:drawing>
            </w:r>
          </w:p>
          <w:p w14:paraId="738D8AA5"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tr.74).</w:t>
            </w:r>
          </w:p>
          <w:p w14:paraId="180CDAC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Muốn tìm giao tuyến của hai mặt phẳng ta cần xác định hai điểm chung của hai mặt phẳng đó.</w:t>
            </w:r>
          </w:p>
          <w:p w14:paraId="40328B84" w14:textId="77777777" w:rsidR="00EB3EFE" w:rsidRDefault="00EB3EFE">
            <w:pPr>
              <w:spacing w:line="360" w:lineRule="auto"/>
              <w:jc w:val="both"/>
              <w:rPr>
                <w:rFonts w:ascii="Times New Roman" w:eastAsia="Times New Roman" w:hAnsi="Times New Roman" w:cs="Times New Roman"/>
              </w:rPr>
            </w:pPr>
          </w:p>
          <w:p w14:paraId="6E1F24C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Nhận xét</w:t>
            </w:r>
          </w:p>
          <w:p w14:paraId="3BD236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Trên mỗi mặt phẳng, tất cả các kết quả đã biết trong hình học phẳng đều đúng.</w:t>
            </w:r>
          </w:p>
          <w:p w14:paraId="0A84178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0887F230"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39F92784" wp14:editId="266DB3EB">
                  <wp:extent cx="3108325" cy="2513965"/>
                  <wp:effectExtent l="0" t="0" r="0" b="0"/>
                  <wp:docPr id="2135625971" name="image117.png" descr="A picture containing line, triang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7.png" descr="A picture containing line, triangle, diagram&#10;&#10;Description automatically generated"/>
                          <pic:cNvPicPr preferRelativeResize="0"/>
                        </pic:nvPicPr>
                        <pic:blipFill>
                          <a:blip r:embed="rId89"/>
                          <a:srcRect/>
                          <a:stretch>
                            <a:fillRect/>
                          </a:stretch>
                        </pic:blipFill>
                        <pic:spPr>
                          <a:xfrm>
                            <a:off x="0" y="0"/>
                            <a:ext cx="3108325" cy="2513965"/>
                          </a:xfrm>
                          <a:prstGeom prst="rect">
                            <a:avLst/>
                          </a:prstGeom>
                          <a:ln/>
                        </pic:spPr>
                      </pic:pic>
                    </a:graphicData>
                  </a:graphic>
                </wp:inline>
              </w:drawing>
            </w:r>
          </w:p>
          <w:p w14:paraId="6262C1E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hai đường thẳng </w:t>
            </w:r>
            <m:oMath>
              <m:r>
                <w:rPr>
                  <w:rFonts w:ascii="Cambria Math" w:eastAsia="Cambria Math" w:hAnsi="Cambria Math" w:cs="Cambria Math"/>
                </w:rPr>
                <m:t>BM</m:t>
              </m:r>
            </m:oMath>
            <w:r>
              <w:rPr>
                <w:rFonts w:ascii="Times New Roman" w:eastAsia="Times New Roman" w:hAnsi="Times New Roman" w:cs="Times New Roman"/>
              </w:rPr>
              <w:t xml:space="preserve"> và </w:t>
            </w:r>
            <m:oMath>
              <m:r>
                <w:rPr>
                  <w:rFonts w:ascii="Cambria Math" w:eastAsia="Cambria Math" w:hAnsi="Cambria Math" w:cs="Cambria Math"/>
                </w:rPr>
                <m:t>CN</m:t>
              </m:r>
            </m:oMath>
            <w:r>
              <w:rPr>
                <w:rFonts w:ascii="Times New Roman" w:eastAsia="Times New Roman" w:hAnsi="Times New Roman" w:cs="Times New Roman"/>
              </w:rPr>
              <w:t xml:space="preserve"> cắt nhau tại điểm </w:t>
            </w:r>
            <m:oMath>
              <m:r>
                <w:rPr>
                  <w:rFonts w:ascii="Cambria Math" w:eastAsia="Cambria Math" w:hAnsi="Cambria Math" w:cs="Cambria Math"/>
                </w:rPr>
                <m:t>A</m:t>
              </m:r>
            </m:oMath>
            <w:r>
              <w:rPr>
                <w:rFonts w:ascii="Times New Roman" w:eastAsia="Times New Roman" w:hAnsi="Times New Roman" w:cs="Times New Roman"/>
              </w:rPr>
              <w:t>.</w:t>
            </w:r>
          </w:p>
          <w:p w14:paraId="01B48F3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điểm </w:t>
            </w:r>
            <m:oMath>
              <m:r>
                <w:rPr>
                  <w:rFonts w:ascii="Cambria Math" w:eastAsia="Cambria Math" w:hAnsi="Cambria Math" w:cs="Cambria Math"/>
                </w:rPr>
                <m:t>A∈BM</m:t>
              </m:r>
            </m:oMath>
            <w:r>
              <w:rPr>
                <w:rFonts w:ascii="Times New Roman" w:eastAsia="Times New Roman" w:hAnsi="Times New Roman" w:cs="Times New Roman"/>
              </w:rPr>
              <w:t xml:space="preserve"> =&gt; </w:t>
            </w:r>
            <m:oMath>
              <m:r>
                <w:rPr>
                  <w:rFonts w:ascii="Cambria Math" w:eastAsia="Cambria Math" w:hAnsi="Cambria Math" w:cs="Cambria Math"/>
                </w:rPr>
                <m:t>A∈mp(SBM)</m:t>
              </m:r>
            </m:oMath>
            <w:r>
              <w:rPr>
                <w:rFonts w:ascii="Times New Roman" w:eastAsia="Times New Roman" w:hAnsi="Times New Roman" w:cs="Times New Roman"/>
              </w:rPr>
              <w:t xml:space="preserve">, điểm </w:t>
            </w:r>
            <m:oMath>
              <m:r>
                <w:rPr>
                  <w:rFonts w:ascii="Cambria Math" w:eastAsia="Cambria Math" w:hAnsi="Cambria Math" w:cs="Cambria Math"/>
                </w:rPr>
                <m:t>A∈CN</m:t>
              </m:r>
            </m:oMath>
            <w:r>
              <w:rPr>
                <w:rFonts w:ascii="Times New Roman" w:eastAsia="Times New Roman" w:hAnsi="Times New Roman" w:cs="Times New Roman"/>
              </w:rPr>
              <w:t xml:space="preserve"> =&gt; </w:t>
            </w:r>
            <m:oMath>
              <m:r>
                <w:rPr>
                  <w:rFonts w:ascii="Cambria Math" w:eastAsia="Cambria Math" w:hAnsi="Cambria Math" w:cs="Cambria Math"/>
                </w:rPr>
                <m:t>A∈(SCN).</m:t>
              </m:r>
            </m:oMath>
            <w:r>
              <w:rPr>
                <w:rFonts w:ascii="Times New Roman" w:eastAsia="Times New Roman" w:hAnsi="Times New Roman" w:cs="Times New Roman"/>
              </w:rPr>
              <w:t xml:space="preserve"> Vậy </w:t>
            </w:r>
            <m:oMath>
              <m:r>
                <w:rPr>
                  <w:rFonts w:ascii="Cambria Math" w:eastAsia="Cambria Math" w:hAnsi="Cambria Math" w:cs="Cambria Math"/>
                </w:rPr>
                <m:t>A</m:t>
              </m:r>
            </m:oMath>
            <w:r>
              <w:rPr>
                <w:rFonts w:ascii="Times New Roman" w:eastAsia="Times New Roman" w:hAnsi="Times New Roman" w:cs="Times New Roman"/>
              </w:rPr>
              <w:t xml:space="preserve"> là một điểm chung của </w:t>
            </w:r>
            <m:oMath>
              <m:r>
                <w:rPr>
                  <w:rFonts w:ascii="Cambria Math" w:eastAsia="Cambria Math" w:hAnsi="Cambria Math" w:cs="Cambria Math"/>
                </w:rPr>
                <m:t>mp(SBM) và mp(SCN).</m:t>
              </m:r>
            </m:oMath>
          </w:p>
          <w:p w14:paraId="06E5CB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S và A là hai điểm chung của </w:t>
            </w:r>
            <m:oMath>
              <m:r>
                <w:rPr>
                  <w:rFonts w:ascii="Cambria Math" w:eastAsia="Cambria Math" w:hAnsi="Cambria Math" w:cs="Cambria Math"/>
                </w:rPr>
                <m:t>mp(SBM) và mp(SCN)</m:t>
              </m:r>
            </m:oMath>
            <w:r>
              <w:rPr>
                <w:rFonts w:ascii="Times New Roman" w:eastAsia="Times New Roman" w:hAnsi="Times New Roman" w:cs="Times New Roman"/>
              </w:rPr>
              <w:t xml:space="preserve"> nên giao tuyến của hai mặt phẳng này là đường thẳng SA. Ta viết </w:t>
            </w:r>
            <m:oMath>
              <m:r>
                <w:rPr>
                  <w:rFonts w:ascii="Cambria Math" w:eastAsia="Cambria Math" w:hAnsi="Cambria Math" w:cs="Cambria Math"/>
                </w:rPr>
                <m:t>SA = (SBM) ∩ (SCN).</m:t>
              </m:r>
            </m:oMath>
          </w:p>
          <w:p w14:paraId="38C192E4" w14:textId="77777777" w:rsidR="00EB3EFE" w:rsidRDefault="00EB3EFE">
            <w:pPr>
              <w:spacing w:line="360" w:lineRule="auto"/>
              <w:jc w:val="both"/>
              <w:rPr>
                <w:rFonts w:ascii="Times New Roman" w:eastAsia="Times New Roman" w:hAnsi="Times New Roman" w:cs="Times New Roman"/>
              </w:rPr>
            </w:pPr>
          </w:p>
        </w:tc>
      </w:tr>
    </w:tbl>
    <w:p w14:paraId="5DC5FE33" w14:textId="77777777" w:rsidR="00EB3EFE" w:rsidRDefault="00EB3EFE">
      <w:pPr>
        <w:spacing w:after="0"/>
        <w:jc w:val="both"/>
      </w:pPr>
    </w:p>
    <w:p w14:paraId="0FB5DD8C" w14:textId="77777777" w:rsidR="00EB3EFE" w:rsidRDefault="00000000">
      <w:pPr>
        <w:tabs>
          <w:tab w:val="left" w:pos="567"/>
          <w:tab w:val="left" w:pos="1134"/>
        </w:tabs>
        <w:spacing w:after="0"/>
        <w:jc w:val="both"/>
        <w:rPr>
          <w:b/>
        </w:rPr>
      </w:pPr>
      <w:r>
        <w:rPr>
          <w:b/>
        </w:rPr>
        <w:t>Hoạt động 4: Cách xác định một mặt phẳng.</w:t>
      </w:r>
    </w:p>
    <w:p w14:paraId="4F00F05E" w14:textId="77777777" w:rsidR="00EB3EFE" w:rsidRDefault="00000000">
      <w:pPr>
        <w:tabs>
          <w:tab w:val="left" w:pos="567"/>
          <w:tab w:val="left" w:pos="1134"/>
        </w:tabs>
        <w:spacing w:after="0"/>
        <w:jc w:val="both"/>
      </w:pPr>
      <w:r>
        <w:rPr>
          <w:b/>
        </w:rPr>
        <w:t>a) Mục tiêu:</w:t>
      </w:r>
      <w:r>
        <w:t xml:space="preserve"> </w:t>
      </w:r>
    </w:p>
    <w:p w14:paraId="72121BF0" w14:textId="77777777" w:rsidR="00EB3EFE" w:rsidRDefault="00000000">
      <w:pPr>
        <w:tabs>
          <w:tab w:val="center" w:pos="5400"/>
          <w:tab w:val="left" w:pos="7169"/>
        </w:tabs>
        <w:spacing w:after="0"/>
        <w:jc w:val="both"/>
      </w:pPr>
      <w:r>
        <w:t>- HS nắm được cách xác định một mặt phẳng trong không gian.</w:t>
      </w:r>
    </w:p>
    <w:p w14:paraId="3BC6C591" w14:textId="77777777" w:rsidR="00EB3EFE" w:rsidRDefault="00000000">
      <w:pPr>
        <w:tabs>
          <w:tab w:val="center" w:pos="5400"/>
          <w:tab w:val="left" w:pos="7169"/>
        </w:tabs>
        <w:spacing w:after="0"/>
        <w:jc w:val="both"/>
      </w:pPr>
      <w:r>
        <w:t>- Ứng dụng tính chất để trả lời được các câu hỏi có trong phần này.</w:t>
      </w:r>
    </w:p>
    <w:p w14:paraId="53961D6C"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 6; Ví dụ 4; Luyện tập 4; Vận dụng 2.</w:t>
      </w:r>
    </w:p>
    <w:p w14:paraId="40F39898"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tính chất về các điểm thuộc mặt phẳng; các đường thuộc mặt phẳng; điểm chung của hai mặt phẳng.</w:t>
      </w:r>
    </w:p>
    <w:p w14:paraId="5C31C952" w14:textId="77777777" w:rsidR="00EB3EFE" w:rsidRDefault="00000000">
      <w:pPr>
        <w:tabs>
          <w:tab w:val="left" w:pos="567"/>
          <w:tab w:val="left" w:pos="1134"/>
        </w:tabs>
        <w:spacing w:after="0"/>
        <w:jc w:val="both"/>
        <w:rPr>
          <w:b/>
        </w:rPr>
      </w:pPr>
      <w:r>
        <w:rPr>
          <w:b/>
        </w:rPr>
        <w:t xml:space="preserve">d) Tổ chức thực hiện: </w:t>
      </w:r>
    </w:p>
    <w:tbl>
      <w:tblPr>
        <w:tblStyle w:val="afffffffc"/>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7B7D6662" w14:textId="77777777">
        <w:tc>
          <w:tcPr>
            <w:tcW w:w="4495" w:type="dxa"/>
          </w:tcPr>
          <w:p w14:paraId="7D054147"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4DA62F9D"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07005A7D" w14:textId="77777777">
        <w:tc>
          <w:tcPr>
            <w:tcW w:w="4495" w:type="dxa"/>
          </w:tcPr>
          <w:p w14:paraId="14CDC15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47E739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nêu phần khung kiến thức trọng tâm cho HS. GV lưu ý cho HS rằng Kết quả này chỉ cần thừa nhận không cần chứng minh.</w:t>
            </w:r>
          </w:p>
          <w:p w14:paraId="7224DA3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HĐ6</w:t>
            </w:r>
            <w:r>
              <w:rPr>
                <w:rFonts w:ascii="Times New Roman" w:eastAsia="Times New Roman" w:hAnsi="Times New Roman" w:cs="Times New Roman"/>
              </w:rPr>
              <w:t xml:space="preserve"> </w:t>
            </w:r>
          </w:p>
          <w:p w14:paraId="0AD46DF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mời 2 HS lên bảng trình bày lời giải cho hai câu hỏi trong phần HĐ này.</w:t>
            </w:r>
          </w:p>
          <w:p w14:paraId="128A50B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có thể nhấn mạnh thêm rằng: </w:t>
            </w:r>
            <m:oMath>
              <m:r>
                <w:rPr>
                  <w:rFonts w:ascii="Cambria Math" w:eastAsia="Cambria Math" w:hAnsi="Cambria Math" w:cs="Cambria Math"/>
                </w:rPr>
                <m:t xml:space="preserve">mp(ABC) </m:t>
              </m:r>
            </m:oMath>
            <w:r>
              <w:rPr>
                <w:rFonts w:ascii="Times New Roman" w:eastAsia="Times New Roman" w:hAnsi="Times New Roman" w:cs="Times New Roman"/>
                <w:i/>
              </w:rPr>
              <w:t xml:space="preserve">là mặt phẳng duy nhất chứa </w:t>
            </w:r>
            <m:oMath>
              <m:r>
                <w:rPr>
                  <w:rFonts w:ascii="Cambria Math" w:eastAsia="Cambria Math" w:hAnsi="Cambria Math" w:cs="Cambria Math"/>
                </w:rPr>
                <m:t>A</m:t>
              </m:r>
            </m:oMath>
            <w:r>
              <w:rPr>
                <w:rFonts w:ascii="Times New Roman" w:eastAsia="Times New Roman" w:hAnsi="Times New Roman" w:cs="Times New Roman"/>
                <w:i/>
              </w:rPr>
              <w:t xml:space="preserve"> và </w:t>
            </w:r>
            <m:oMath>
              <m:r>
                <w:rPr>
                  <w:rFonts w:ascii="Cambria Math" w:eastAsia="Cambria Math" w:hAnsi="Cambria Math" w:cs="Cambria Math"/>
                </w:rPr>
                <m:t>d</m:t>
              </m:r>
            </m:oMath>
            <w:r>
              <w:rPr>
                <w:rFonts w:ascii="Times New Roman" w:eastAsia="Times New Roman" w:hAnsi="Times New Roman" w:cs="Times New Roman"/>
                <w:i/>
              </w:rPr>
              <w:t xml:space="preserve">, đồng thời cũng là mặt phẳng duy nhất chứa </w:t>
            </w:r>
            <m:oMath>
              <m:r>
                <w:rPr>
                  <w:rFonts w:ascii="Cambria Math" w:eastAsia="Cambria Math" w:hAnsi="Cambria Math" w:cs="Cambria Math"/>
                </w:rPr>
                <m:t>AB</m:t>
              </m:r>
            </m:oMath>
            <w:r>
              <w:rPr>
                <w:rFonts w:ascii="Times New Roman" w:eastAsia="Times New Roman" w:hAnsi="Times New Roman" w:cs="Times New Roman"/>
                <w:i/>
              </w:rPr>
              <w:t xml:space="preserve"> và </w:t>
            </w:r>
            <m:oMath>
              <m:r>
                <w:rPr>
                  <w:rFonts w:ascii="Cambria Math" w:eastAsia="Cambria Math" w:hAnsi="Cambria Math" w:cs="Cambria Math"/>
                </w:rPr>
                <m:t>BC.</m:t>
              </m:r>
            </m:oMath>
          </w:p>
          <w:p w14:paraId="5F46CBED" w14:textId="77777777" w:rsidR="00EB3EFE" w:rsidRDefault="00EB3EFE">
            <w:pPr>
              <w:spacing w:line="360" w:lineRule="auto"/>
              <w:jc w:val="both"/>
              <w:rPr>
                <w:rFonts w:ascii="Times New Roman" w:eastAsia="Times New Roman" w:hAnsi="Times New Roman" w:cs="Times New Roman"/>
              </w:rPr>
            </w:pPr>
          </w:p>
          <w:p w14:paraId="3A0A2854" w14:textId="77777777" w:rsidR="00EB3EFE" w:rsidRDefault="00EB3EFE">
            <w:pPr>
              <w:spacing w:line="360" w:lineRule="auto"/>
              <w:jc w:val="both"/>
              <w:rPr>
                <w:rFonts w:ascii="Times New Roman" w:eastAsia="Times New Roman" w:hAnsi="Times New Roman" w:cs="Times New Roman"/>
              </w:rPr>
            </w:pPr>
          </w:p>
          <w:p w14:paraId="32B9E134" w14:textId="77777777" w:rsidR="00EB3EFE" w:rsidRDefault="00EB3EFE">
            <w:pPr>
              <w:spacing w:line="360" w:lineRule="auto"/>
              <w:jc w:val="both"/>
              <w:rPr>
                <w:rFonts w:ascii="Times New Roman" w:eastAsia="Times New Roman" w:hAnsi="Times New Roman" w:cs="Times New Roman"/>
              </w:rPr>
            </w:pPr>
          </w:p>
          <w:p w14:paraId="200154B2" w14:textId="77777777" w:rsidR="00EB3EFE" w:rsidRDefault="00EB3EFE">
            <w:pPr>
              <w:spacing w:line="360" w:lineRule="auto"/>
              <w:jc w:val="both"/>
              <w:rPr>
                <w:rFonts w:ascii="Times New Roman" w:eastAsia="Times New Roman" w:hAnsi="Times New Roman" w:cs="Times New Roman"/>
              </w:rPr>
            </w:pPr>
          </w:p>
          <w:p w14:paraId="6E1AEB1B" w14:textId="77777777" w:rsidR="00EB3EFE" w:rsidRDefault="00EB3EFE">
            <w:pPr>
              <w:spacing w:line="360" w:lineRule="auto"/>
              <w:jc w:val="both"/>
              <w:rPr>
                <w:rFonts w:ascii="Times New Roman" w:eastAsia="Times New Roman" w:hAnsi="Times New Roman" w:cs="Times New Roman"/>
              </w:rPr>
            </w:pPr>
          </w:p>
          <w:p w14:paraId="19BA5EBA" w14:textId="77777777" w:rsidR="00EB3EFE" w:rsidRDefault="00EB3EFE">
            <w:pPr>
              <w:spacing w:line="360" w:lineRule="auto"/>
              <w:jc w:val="both"/>
              <w:rPr>
                <w:rFonts w:ascii="Times New Roman" w:eastAsia="Times New Roman" w:hAnsi="Times New Roman" w:cs="Times New Roman"/>
              </w:rPr>
            </w:pPr>
          </w:p>
          <w:p w14:paraId="1DD0B90C" w14:textId="77777777" w:rsidR="00EB3EFE" w:rsidRDefault="00EB3EFE">
            <w:pPr>
              <w:spacing w:line="360" w:lineRule="auto"/>
              <w:jc w:val="both"/>
              <w:rPr>
                <w:rFonts w:ascii="Times New Roman" w:eastAsia="Times New Roman" w:hAnsi="Times New Roman" w:cs="Times New Roman"/>
              </w:rPr>
            </w:pPr>
          </w:p>
          <w:p w14:paraId="6B57D30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dẫn: </w:t>
            </w:r>
            <w:r>
              <w:rPr>
                <w:rFonts w:ascii="Times New Roman" w:eastAsia="Times New Roman" w:hAnsi="Times New Roman" w:cs="Times New Roman"/>
                <w:i/>
              </w:rPr>
              <w:t xml:space="preserve">“Thực hiện </w:t>
            </w:r>
            <w:r>
              <w:rPr>
                <w:rFonts w:ascii="Times New Roman" w:eastAsia="Times New Roman" w:hAnsi="Times New Roman" w:cs="Times New Roman"/>
                <w:b/>
                <w:i/>
              </w:rPr>
              <w:t>HĐ6</w:t>
            </w:r>
            <w:r>
              <w:rPr>
                <w:rFonts w:ascii="Times New Roman" w:eastAsia="Times New Roman" w:hAnsi="Times New Roman" w:cs="Times New Roman"/>
                <w:i/>
              </w:rPr>
              <w:t xml:space="preserve"> chính là cách để xác định một mặt phẳng. Vậy một mặt phẳng được xác định khi nào?”.</w:t>
            </w:r>
          </w:p>
          <w:p w14:paraId="2347B3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nêu câu trả lời.</w:t>
            </w:r>
          </w:p>
          <w:p w14:paraId="10B638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chính xác hóa bằng cách nêu phần Kết luận trong khung kiến thức trọng tâm.</w:t>
            </w:r>
          </w:p>
          <w:p w14:paraId="39B215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nêu phần </w:t>
            </w:r>
            <w:r>
              <w:rPr>
                <w:rFonts w:ascii="Times New Roman" w:eastAsia="Times New Roman" w:hAnsi="Times New Roman" w:cs="Times New Roman"/>
                <w:b/>
              </w:rPr>
              <w:t xml:space="preserve">Chú ý </w:t>
            </w:r>
            <w:r>
              <w:rPr>
                <w:rFonts w:ascii="Times New Roman" w:eastAsia="Times New Roman" w:hAnsi="Times New Roman" w:cs="Times New Roman"/>
              </w:rPr>
              <w:t>cho HS biết được cách kí hiệu của mặt phẳng chứa điểm và đường thẳng.</w:t>
            </w:r>
          </w:p>
          <w:p w14:paraId="7FEA7F00" w14:textId="77777777" w:rsidR="00EB3EFE" w:rsidRDefault="00EB3EFE">
            <w:pPr>
              <w:spacing w:line="360" w:lineRule="auto"/>
              <w:jc w:val="both"/>
              <w:rPr>
                <w:rFonts w:ascii="Times New Roman" w:eastAsia="Times New Roman" w:hAnsi="Times New Roman" w:cs="Times New Roman"/>
              </w:rPr>
            </w:pPr>
          </w:p>
          <w:p w14:paraId="62172A9E" w14:textId="77777777" w:rsidR="00EB3EFE" w:rsidRDefault="00EB3EFE">
            <w:pPr>
              <w:spacing w:line="360" w:lineRule="auto"/>
              <w:jc w:val="both"/>
              <w:rPr>
                <w:rFonts w:ascii="Times New Roman" w:eastAsia="Times New Roman" w:hAnsi="Times New Roman" w:cs="Times New Roman"/>
              </w:rPr>
            </w:pPr>
          </w:p>
          <w:p w14:paraId="2DCAE6E9" w14:textId="77777777" w:rsidR="00EB3EFE" w:rsidRDefault="00EB3EFE">
            <w:pPr>
              <w:spacing w:line="360" w:lineRule="auto"/>
              <w:jc w:val="both"/>
              <w:rPr>
                <w:rFonts w:ascii="Times New Roman" w:eastAsia="Times New Roman" w:hAnsi="Times New Roman" w:cs="Times New Roman"/>
              </w:rPr>
            </w:pPr>
          </w:p>
          <w:p w14:paraId="5C0947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đọc – hiểu </w:t>
            </w:r>
            <w:r>
              <w:rPr>
                <w:rFonts w:ascii="Times New Roman" w:eastAsia="Times New Roman" w:hAnsi="Times New Roman" w:cs="Times New Roman"/>
                <w:b/>
              </w:rPr>
              <w:t>Ví dụ 4</w:t>
            </w:r>
            <w:r>
              <w:rPr>
                <w:rFonts w:ascii="Times New Roman" w:eastAsia="Times New Roman" w:hAnsi="Times New Roman" w:cs="Times New Roman"/>
              </w:rPr>
              <w:t xml:space="preserve"> theo bàn. Các HS thực hiện và trình bày lại cách làm.</w:t>
            </w:r>
          </w:p>
          <w:p w14:paraId="6B0D637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chia nhóm 4 HS cho HS thảo luận </w:t>
            </w:r>
            <w:r>
              <w:rPr>
                <w:rFonts w:ascii="Times New Roman" w:eastAsia="Times New Roman" w:hAnsi="Times New Roman" w:cs="Times New Roman"/>
                <w:b/>
              </w:rPr>
              <w:t>Luyện tập 4</w:t>
            </w:r>
            <w:r>
              <w:rPr>
                <w:rFonts w:ascii="Times New Roman" w:eastAsia="Times New Roman" w:hAnsi="Times New Roman" w:cs="Times New Roman"/>
              </w:rPr>
              <w:t>. GV gợi ý:</w:t>
            </w:r>
          </w:p>
          <w:p w14:paraId="7BADE21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w:t>
            </w:r>
            <w:r>
              <w:rPr>
                <w:rFonts w:ascii="Times New Roman" w:eastAsia="Times New Roman" w:hAnsi="Times New Roman" w:cs="Times New Roman"/>
                <w:i/>
              </w:rPr>
              <w:t xml:space="preserve">Gọi </w:t>
            </w:r>
            <m:oMath>
              <m:r>
                <w:rPr>
                  <w:rFonts w:ascii="Cambria Math" w:eastAsia="Cambria Math" w:hAnsi="Cambria Math" w:cs="Cambria Math"/>
                </w:rPr>
                <m:t>L, K</m:t>
              </m:r>
            </m:oMath>
            <w:r>
              <w:rPr>
                <w:rFonts w:ascii="Times New Roman" w:eastAsia="Times New Roman" w:hAnsi="Times New Roman" w:cs="Times New Roman"/>
                <w:i/>
              </w:rPr>
              <w:t xml:space="preserve"> lần lượt là giao điểm của</w:t>
            </w:r>
            <m:oMath>
              <m:r>
                <w:rPr>
                  <w:rFonts w:ascii="Cambria Math" w:eastAsia="Cambria Math" w:hAnsi="Cambria Math" w:cs="Cambria Math"/>
                </w:rPr>
                <m:t xml:space="preserve"> c</m:t>
              </m:r>
            </m:oMath>
            <w:r>
              <w:rPr>
                <w:rFonts w:ascii="Times New Roman" w:eastAsia="Times New Roman" w:hAnsi="Times New Roman" w:cs="Times New Roman"/>
                <w:i/>
              </w:rPr>
              <w:t xml:space="preserve"> với </w:t>
            </w:r>
            <m:oMath>
              <m:r>
                <w:rPr>
                  <w:rFonts w:ascii="Cambria Math" w:eastAsia="Cambria Math" w:hAnsi="Cambria Math" w:cs="Cambria Math"/>
                </w:rPr>
                <m:t>a, b</m:t>
              </m:r>
            </m:oMath>
            <w:r>
              <w:rPr>
                <w:rFonts w:ascii="Times New Roman" w:eastAsia="Times New Roman" w:hAnsi="Times New Roman" w:cs="Times New Roman"/>
                <w:i/>
              </w:rPr>
              <w:t xml:space="preserve">. Khi đó giao tuyến của </w:t>
            </w:r>
            <m:oMath>
              <m:r>
                <w:rPr>
                  <w:rFonts w:ascii="Cambria Math" w:eastAsia="Cambria Math" w:hAnsi="Cambria Math" w:cs="Cambria Math"/>
                </w:rPr>
                <m:t>mp(S, a)</m:t>
              </m:r>
            </m:oMath>
            <w:r>
              <w:rPr>
                <w:rFonts w:ascii="Times New Roman" w:eastAsia="Times New Roman" w:hAnsi="Times New Roman" w:cs="Times New Roman"/>
                <w:i/>
              </w:rPr>
              <w:t xml:space="preserve"> và </w:t>
            </w:r>
            <m:oMath>
              <m:r>
                <w:rPr>
                  <w:rFonts w:ascii="Cambria Math" w:eastAsia="Cambria Math" w:hAnsi="Cambria Math" w:cs="Cambria Math"/>
                </w:rPr>
                <m:t>mp(S, c)</m:t>
              </m:r>
            </m:oMath>
            <w:r>
              <w:rPr>
                <w:rFonts w:ascii="Times New Roman" w:eastAsia="Times New Roman" w:hAnsi="Times New Roman" w:cs="Times New Roman"/>
                <w:i/>
              </w:rPr>
              <w:t xml:space="preserve"> là đường thẳng nào? Giao tuyến của </w:t>
            </w:r>
            <m:oMath>
              <m:r>
                <w:rPr>
                  <w:rFonts w:ascii="Cambria Math" w:eastAsia="Cambria Math" w:hAnsi="Cambria Math" w:cs="Cambria Math"/>
                </w:rPr>
                <m:t>mp(S, b)</m:t>
              </m:r>
            </m:oMath>
            <w:r>
              <w:rPr>
                <w:rFonts w:ascii="Times New Roman" w:eastAsia="Times New Roman" w:hAnsi="Times New Roman" w:cs="Times New Roman"/>
                <w:i/>
              </w:rPr>
              <w:t xml:space="preserve"> và </w:t>
            </w:r>
            <m:oMath>
              <m:r>
                <w:rPr>
                  <w:rFonts w:ascii="Cambria Math" w:eastAsia="Cambria Math" w:hAnsi="Cambria Math" w:cs="Cambria Math"/>
                </w:rPr>
                <m:t>mp(S, c)</m:t>
              </m:r>
            </m:oMath>
            <w:r>
              <w:rPr>
                <w:rFonts w:ascii="Times New Roman" w:eastAsia="Times New Roman" w:hAnsi="Times New Roman" w:cs="Times New Roman"/>
                <w:i/>
              </w:rPr>
              <w:t xml:space="preserve"> là đường thẳng nào?</w:t>
            </w:r>
          </w:p>
          <w:p w14:paraId="58C74A9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thảo luận với mời 2 HS lên bảng trình bày.</w:t>
            </w:r>
          </w:p>
          <w:p w14:paraId="70868D8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HS khác trình bày vào vở và đối chiếu đáp án với trên bảng.</w:t>
            </w:r>
          </w:p>
          <w:p w14:paraId="74EF5C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1DB26A00" w14:textId="77777777" w:rsidR="00EB3EFE" w:rsidRDefault="00EB3EFE">
            <w:pPr>
              <w:spacing w:line="360" w:lineRule="auto"/>
              <w:jc w:val="both"/>
              <w:rPr>
                <w:rFonts w:ascii="Times New Roman" w:eastAsia="Times New Roman" w:hAnsi="Times New Roman" w:cs="Times New Roman"/>
              </w:rPr>
            </w:pPr>
          </w:p>
          <w:p w14:paraId="609953BF" w14:textId="77777777" w:rsidR="00EB3EFE" w:rsidRDefault="00EB3EFE">
            <w:pPr>
              <w:spacing w:line="360" w:lineRule="auto"/>
              <w:jc w:val="both"/>
              <w:rPr>
                <w:rFonts w:ascii="Times New Roman" w:eastAsia="Times New Roman" w:hAnsi="Times New Roman" w:cs="Times New Roman"/>
              </w:rPr>
            </w:pPr>
          </w:p>
          <w:p w14:paraId="752EA6BE" w14:textId="77777777" w:rsidR="00EB3EFE" w:rsidRDefault="00EB3EFE">
            <w:pPr>
              <w:spacing w:line="360" w:lineRule="auto"/>
              <w:jc w:val="both"/>
              <w:rPr>
                <w:rFonts w:ascii="Times New Roman" w:eastAsia="Times New Roman" w:hAnsi="Times New Roman" w:cs="Times New Roman"/>
              </w:rPr>
            </w:pPr>
          </w:p>
          <w:p w14:paraId="19BFB77E" w14:textId="77777777" w:rsidR="00EB3EFE" w:rsidRDefault="00EB3EFE">
            <w:pPr>
              <w:spacing w:line="360" w:lineRule="auto"/>
              <w:jc w:val="both"/>
              <w:rPr>
                <w:rFonts w:ascii="Times New Roman" w:eastAsia="Times New Roman" w:hAnsi="Times New Roman" w:cs="Times New Roman"/>
              </w:rPr>
            </w:pPr>
          </w:p>
          <w:p w14:paraId="6AEF28F9" w14:textId="77777777" w:rsidR="00EB3EFE" w:rsidRDefault="00EB3EFE">
            <w:pPr>
              <w:spacing w:line="360" w:lineRule="auto"/>
              <w:jc w:val="both"/>
              <w:rPr>
                <w:rFonts w:ascii="Times New Roman" w:eastAsia="Times New Roman" w:hAnsi="Times New Roman" w:cs="Times New Roman"/>
              </w:rPr>
            </w:pPr>
          </w:p>
          <w:p w14:paraId="7403CE3E" w14:textId="77777777" w:rsidR="00EB3EFE" w:rsidRDefault="00EB3EFE">
            <w:pPr>
              <w:spacing w:line="360" w:lineRule="auto"/>
              <w:jc w:val="both"/>
              <w:rPr>
                <w:rFonts w:ascii="Times New Roman" w:eastAsia="Times New Roman" w:hAnsi="Times New Roman" w:cs="Times New Roman"/>
              </w:rPr>
            </w:pPr>
          </w:p>
          <w:p w14:paraId="510C0F0B" w14:textId="77777777" w:rsidR="00EB3EFE" w:rsidRDefault="00EB3EFE">
            <w:pPr>
              <w:spacing w:line="360" w:lineRule="auto"/>
              <w:jc w:val="both"/>
              <w:rPr>
                <w:rFonts w:ascii="Times New Roman" w:eastAsia="Times New Roman" w:hAnsi="Times New Roman" w:cs="Times New Roman"/>
              </w:rPr>
            </w:pPr>
          </w:p>
          <w:p w14:paraId="56A9EFD6" w14:textId="77777777" w:rsidR="00EB3EFE" w:rsidRDefault="00EB3EFE">
            <w:pPr>
              <w:spacing w:line="360" w:lineRule="auto"/>
              <w:jc w:val="both"/>
              <w:rPr>
                <w:rFonts w:ascii="Times New Roman" w:eastAsia="Times New Roman" w:hAnsi="Times New Roman" w:cs="Times New Roman"/>
              </w:rPr>
            </w:pPr>
          </w:p>
          <w:p w14:paraId="5062D296" w14:textId="77777777" w:rsidR="00EB3EFE" w:rsidRDefault="00EB3EFE">
            <w:pPr>
              <w:spacing w:line="360" w:lineRule="auto"/>
              <w:jc w:val="both"/>
              <w:rPr>
                <w:rFonts w:ascii="Times New Roman" w:eastAsia="Times New Roman" w:hAnsi="Times New Roman" w:cs="Times New Roman"/>
              </w:rPr>
            </w:pPr>
          </w:p>
          <w:p w14:paraId="7A35A944" w14:textId="77777777" w:rsidR="00EB3EFE" w:rsidRDefault="00EB3EFE">
            <w:pPr>
              <w:spacing w:line="360" w:lineRule="auto"/>
              <w:jc w:val="both"/>
              <w:rPr>
                <w:rFonts w:ascii="Times New Roman" w:eastAsia="Times New Roman" w:hAnsi="Times New Roman" w:cs="Times New Roman"/>
              </w:rPr>
            </w:pPr>
          </w:p>
          <w:p w14:paraId="77ABA1AB" w14:textId="77777777" w:rsidR="00EB3EFE" w:rsidRDefault="00EB3EFE">
            <w:pPr>
              <w:spacing w:line="360" w:lineRule="auto"/>
              <w:jc w:val="both"/>
              <w:rPr>
                <w:rFonts w:ascii="Times New Roman" w:eastAsia="Times New Roman" w:hAnsi="Times New Roman" w:cs="Times New Roman"/>
              </w:rPr>
            </w:pPr>
          </w:p>
          <w:p w14:paraId="0E6602A7" w14:textId="77777777" w:rsidR="00EB3EFE" w:rsidRDefault="00EB3EFE">
            <w:pPr>
              <w:spacing w:line="360" w:lineRule="auto"/>
              <w:jc w:val="both"/>
              <w:rPr>
                <w:rFonts w:ascii="Times New Roman" w:eastAsia="Times New Roman" w:hAnsi="Times New Roman" w:cs="Times New Roman"/>
              </w:rPr>
            </w:pPr>
          </w:p>
          <w:p w14:paraId="7A8078F0" w14:textId="77777777" w:rsidR="00EB3EFE" w:rsidRDefault="00EB3EFE">
            <w:pPr>
              <w:spacing w:line="360" w:lineRule="auto"/>
              <w:jc w:val="both"/>
              <w:rPr>
                <w:rFonts w:ascii="Times New Roman" w:eastAsia="Times New Roman" w:hAnsi="Times New Roman" w:cs="Times New Roman"/>
              </w:rPr>
            </w:pPr>
          </w:p>
          <w:p w14:paraId="2DAC78D6" w14:textId="77777777" w:rsidR="00EB3EFE" w:rsidRDefault="00EB3EFE">
            <w:pPr>
              <w:spacing w:line="360" w:lineRule="auto"/>
              <w:jc w:val="both"/>
              <w:rPr>
                <w:rFonts w:ascii="Times New Roman" w:eastAsia="Times New Roman" w:hAnsi="Times New Roman" w:cs="Times New Roman"/>
              </w:rPr>
            </w:pPr>
          </w:p>
          <w:p w14:paraId="4CA4881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dẫn dắt, gợi ý bằng cách đặt câu hỏi cho HS làm phần </w:t>
            </w:r>
            <w:r>
              <w:rPr>
                <w:rFonts w:ascii="Times New Roman" w:eastAsia="Times New Roman" w:hAnsi="Times New Roman" w:cs="Times New Roman"/>
                <w:b/>
              </w:rPr>
              <w:t>Vận dụng 2.</w:t>
            </w:r>
            <w:r>
              <w:rPr>
                <w:rFonts w:ascii="Times New Roman" w:eastAsia="Times New Roman" w:hAnsi="Times New Roman" w:cs="Times New Roman"/>
              </w:rPr>
              <w:t xml:space="preserve"> </w:t>
            </w:r>
          </w:p>
          <w:p w14:paraId="5F05350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“Tại sao chỉ cần một miếng nam châm nhỏ là cửa có thể được giữ cố định?”</w:t>
            </w:r>
          </w:p>
          <w:p w14:paraId="65D0AF4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nêu câu trả lời.</w:t>
            </w:r>
          </w:p>
          <w:p w14:paraId="11E201A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tiếp tục đặt câu hỏi: </w:t>
            </w:r>
            <w:r>
              <w:rPr>
                <w:rFonts w:ascii="Times New Roman" w:eastAsia="Times New Roman" w:hAnsi="Times New Roman" w:cs="Times New Roman"/>
                <w:i/>
              </w:rPr>
              <w:t>“Vậy nếu cửa không được giữ bởi bản lề thì miếng nam châm có giữ cửa cố định được hay không?”.</w:t>
            </w:r>
          </w:p>
          <w:p w14:paraId="2667287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và trình bày câu trả lời cho cả lớp cùng nghe và nhận xét.</w:t>
            </w:r>
          </w:p>
          <w:p w14:paraId="5E88E05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4412FB10" w14:textId="77777777" w:rsidR="00EB3EFE" w:rsidRDefault="00EB3EFE">
            <w:pPr>
              <w:spacing w:line="360" w:lineRule="auto"/>
              <w:jc w:val="both"/>
              <w:rPr>
                <w:rFonts w:ascii="Times New Roman" w:eastAsia="Times New Roman" w:hAnsi="Times New Roman" w:cs="Times New Roman"/>
              </w:rPr>
            </w:pPr>
          </w:p>
          <w:p w14:paraId="27367B04" w14:textId="77777777" w:rsidR="00EB3EFE" w:rsidRDefault="00EB3EFE">
            <w:pPr>
              <w:spacing w:line="360" w:lineRule="auto"/>
              <w:jc w:val="both"/>
              <w:rPr>
                <w:rFonts w:ascii="Times New Roman" w:eastAsia="Times New Roman" w:hAnsi="Times New Roman" w:cs="Times New Roman"/>
              </w:rPr>
            </w:pPr>
          </w:p>
          <w:p w14:paraId="701A1900" w14:textId="77777777" w:rsidR="00EB3EFE" w:rsidRDefault="00EB3EFE">
            <w:pPr>
              <w:spacing w:line="360" w:lineRule="auto"/>
              <w:jc w:val="both"/>
              <w:rPr>
                <w:rFonts w:ascii="Times New Roman" w:eastAsia="Times New Roman" w:hAnsi="Times New Roman" w:cs="Times New Roman"/>
              </w:rPr>
            </w:pPr>
          </w:p>
          <w:p w14:paraId="343DF8F5" w14:textId="77777777" w:rsidR="00EB3EFE" w:rsidRDefault="00EB3EFE">
            <w:pPr>
              <w:spacing w:line="360" w:lineRule="auto"/>
              <w:jc w:val="both"/>
              <w:rPr>
                <w:rFonts w:ascii="Times New Roman" w:eastAsia="Times New Roman" w:hAnsi="Times New Roman" w:cs="Times New Roman"/>
              </w:rPr>
            </w:pPr>
          </w:p>
          <w:p w14:paraId="48848E78" w14:textId="77777777" w:rsidR="00EB3EFE" w:rsidRDefault="00EB3EFE">
            <w:pPr>
              <w:spacing w:line="360" w:lineRule="auto"/>
              <w:jc w:val="both"/>
              <w:rPr>
                <w:rFonts w:ascii="Times New Roman" w:eastAsia="Times New Roman" w:hAnsi="Times New Roman" w:cs="Times New Roman"/>
              </w:rPr>
            </w:pPr>
          </w:p>
          <w:p w14:paraId="205A65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46FAFC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25C7007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5E68ED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A5EE5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25A6CEF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0B5EEA45"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534E1B4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Cách xác định một mặt phẳng trong không gian.</w:t>
            </w:r>
          </w:p>
        </w:tc>
        <w:tc>
          <w:tcPr>
            <w:tcW w:w="5111" w:type="dxa"/>
          </w:tcPr>
          <w:p w14:paraId="767A48B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Cách xác định một mặt phẳng</w:t>
            </w:r>
          </w:p>
          <w:p w14:paraId="4C43817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quả</w:t>
            </w:r>
          </w:p>
          <w:p w14:paraId="54CACA6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Một mặt phẳng được hoàn toàn xác định khi biết nó đi qua ba điểm không thẳng hàng.</w:t>
            </w:r>
          </w:p>
          <w:p w14:paraId="02C3F49E" w14:textId="77777777" w:rsidR="00EB3EFE" w:rsidRDefault="00EB3EFE">
            <w:pPr>
              <w:spacing w:line="360" w:lineRule="auto"/>
              <w:jc w:val="both"/>
              <w:rPr>
                <w:rFonts w:ascii="Times New Roman" w:eastAsia="Times New Roman" w:hAnsi="Times New Roman" w:cs="Times New Roman"/>
              </w:rPr>
            </w:pPr>
          </w:p>
          <w:p w14:paraId="328BF60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HĐ6</w:t>
            </w:r>
          </w:p>
          <w:p w14:paraId="3E6AB0A8"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599C045A" wp14:editId="515FE38F">
                  <wp:extent cx="2659939" cy="1010102"/>
                  <wp:effectExtent l="0" t="0" r="0" b="0"/>
                  <wp:docPr id="2135625953" name="image98.png" descr="A picture containing screenshot, line, diagram, pl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A picture containing screenshot, line, diagram, plot&#10;&#10;Description automatically generated"/>
                          <pic:cNvPicPr preferRelativeResize="0"/>
                        </pic:nvPicPr>
                        <pic:blipFill>
                          <a:blip r:embed="rId90"/>
                          <a:srcRect/>
                          <a:stretch>
                            <a:fillRect/>
                          </a:stretch>
                        </pic:blipFill>
                        <pic:spPr>
                          <a:xfrm>
                            <a:off x="0" y="0"/>
                            <a:ext cx="2659939" cy="1010102"/>
                          </a:xfrm>
                          <a:prstGeom prst="rect">
                            <a:avLst/>
                          </a:prstGeom>
                          <a:ln/>
                        </pic:spPr>
                      </pic:pic>
                    </a:graphicData>
                  </a:graphic>
                </wp:inline>
              </w:drawing>
            </w:r>
          </w:p>
          <w:p w14:paraId="1E07F16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Đường thẳng d đi qua hai điểm phân biệt </w:t>
            </w:r>
            <m:oMath>
              <m:r>
                <w:rPr>
                  <w:rFonts w:ascii="Cambria Math" w:eastAsia="Cambria Math" w:hAnsi="Cambria Math" w:cs="Cambria Math"/>
                </w:rPr>
                <m:t>B, C∈mp(ABC)</m:t>
              </m:r>
            </m:oMath>
            <w:r>
              <w:rPr>
                <w:rFonts w:ascii="Times New Roman" w:eastAsia="Times New Roman" w:hAnsi="Times New Roman" w:cs="Times New Roman"/>
              </w:rPr>
              <w:t xml:space="preserve"> =&gt; đường thẳng </w:t>
            </w:r>
            <m:oMath>
              <m:r>
                <w:rPr>
                  <w:rFonts w:ascii="Cambria Math" w:eastAsia="Cambria Math" w:hAnsi="Cambria Math" w:cs="Cambria Math"/>
                </w:rPr>
                <m:t>d⊂mp(ABC)</m:t>
              </m:r>
            </m:oMath>
            <w:r>
              <w:rPr>
                <w:rFonts w:ascii="Times New Roman" w:eastAsia="Times New Roman" w:hAnsi="Times New Roman" w:cs="Times New Roman"/>
              </w:rPr>
              <w:t xml:space="preserve"> hay </w:t>
            </w:r>
            <m:oMath>
              <m:r>
                <w:rPr>
                  <w:rFonts w:ascii="Cambria Math" w:eastAsia="Cambria Math" w:hAnsi="Cambria Math" w:cs="Cambria Math"/>
                </w:rPr>
                <m:t>mp(ABC)</m:t>
              </m:r>
            </m:oMath>
            <w:r>
              <w:rPr>
                <w:rFonts w:ascii="Times New Roman" w:eastAsia="Times New Roman" w:hAnsi="Times New Roman" w:cs="Times New Roman"/>
              </w:rPr>
              <w:t xml:space="preserve"> chứa đường thẳng </w:t>
            </w:r>
            <m:oMath>
              <m:r>
                <w:rPr>
                  <w:rFonts w:ascii="Cambria Math" w:eastAsia="Cambria Math" w:hAnsi="Cambria Math" w:cs="Cambria Math"/>
                </w:rPr>
                <m:t>d</m:t>
              </m:r>
            </m:oMath>
            <w:r>
              <w:rPr>
                <w:rFonts w:ascii="Times New Roman" w:eastAsia="Times New Roman" w:hAnsi="Times New Roman" w:cs="Times New Roman"/>
              </w:rPr>
              <w:t xml:space="preserve">. </w:t>
            </w:r>
          </w:p>
          <w:p w14:paraId="31C4C42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A∈mp(ABC)</m:t>
              </m:r>
            </m:oMath>
            <w:r>
              <w:rPr>
                <w:rFonts w:ascii="Times New Roman" w:eastAsia="Times New Roman" w:hAnsi="Times New Roman" w:cs="Times New Roman"/>
              </w:rPr>
              <w:t xml:space="preserve"> hay </w:t>
            </w:r>
            <m:oMath>
              <m:r>
                <w:rPr>
                  <w:rFonts w:ascii="Cambria Math" w:eastAsia="Cambria Math" w:hAnsi="Cambria Math" w:cs="Cambria Math"/>
                </w:rPr>
                <m:t>mp(ABC)</m:t>
              </m:r>
            </m:oMath>
            <w:r>
              <w:rPr>
                <w:rFonts w:ascii="Times New Roman" w:eastAsia="Times New Roman" w:hAnsi="Times New Roman" w:cs="Times New Roman"/>
              </w:rPr>
              <w:t xml:space="preserve"> chứa điểm </w:t>
            </w:r>
            <m:oMath>
              <m:r>
                <w:rPr>
                  <w:rFonts w:ascii="Cambria Math" w:eastAsia="Cambria Math" w:hAnsi="Cambria Math" w:cs="Cambria Math"/>
                </w:rPr>
                <m:t>A</m:t>
              </m:r>
            </m:oMath>
            <w:r>
              <w:rPr>
                <w:rFonts w:ascii="Times New Roman" w:eastAsia="Times New Roman" w:hAnsi="Times New Roman" w:cs="Times New Roman"/>
              </w:rPr>
              <w:t>.</w:t>
            </w:r>
          </w:p>
          <w:p w14:paraId="64A4D2F1"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mp(ABC)</m:t>
              </m:r>
            </m:oMath>
            <w:r>
              <w:rPr>
                <w:rFonts w:ascii="Times New Roman" w:eastAsia="Times New Roman" w:hAnsi="Times New Roman" w:cs="Times New Roman"/>
              </w:rPr>
              <w:t xml:space="preserve"> chứa các điểm </w:t>
            </w:r>
            <m:oMath>
              <m:r>
                <w:rPr>
                  <w:rFonts w:ascii="Cambria Math" w:eastAsia="Cambria Math" w:hAnsi="Cambria Math" w:cs="Cambria Math"/>
                </w:rPr>
                <m:t>A, B, C</m:t>
              </m:r>
            </m:oMath>
            <w:r>
              <w:rPr>
                <w:rFonts w:ascii="Times New Roman" w:eastAsia="Times New Roman" w:hAnsi="Times New Roman" w:cs="Times New Roman"/>
              </w:rPr>
              <w:t xml:space="preserve"> nên </w:t>
            </w:r>
            <m:oMath>
              <m:r>
                <w:rPr>
                  <w:rFonts w:ascii="Cambria Math" w:eastAsia="Cambria Math" w:hAnsi="Cambria Math" w:cs="Cambria Math"/>
                </w:rPr>
                <m:t>mp(ABC)</m:t>
              </m:r>
            </m:oMath>
            <w:r>
              <w:rPr>
                <w:rFonts w:ascii="Times New Roman" w:eastAsia="Times New Roman" w:hAnsi="Times New Roman" w:cs="Times New Roman"/>
              </w:rPr>
              <w:t xml:space="preserve"> chứa hai đường thẳng </w:t>
            </w:r>
            <m:oMath>
              <m:r>
                <w:rPr>
                  <w:rFonts w:ascii="Cambria Math" w:eastAsia="Cambria Math" w:hAnsi="Cambria Math" w:cs="Cambria Math"/>
                </w:rPr>
                <m:t>AB</m:t>
              </m:r>
            </m:oMath>
            <w:r>
              <w:rPr>
                <w:rFonts w:ascii="Times New Roman" w:eastAsia="Times New Roman" w:hAnsi="Times New Roman" w:cs="Times New Roman"/>
              </w:rPr>
              <w:t xml:space="preserve"> và </w:t>
            </w:r>
            <m:oMath>
              <m:r>
                <w:rPr>
                  <w:rFonts w:ascii="Cambria Math" w:eastAsia="Cambria Math" w:hAnsi="Cambria Math" w:cs="Cambria Math"/>
                </w:rPr>
                <m:t>BC</m:t>
              </m:r>
            </m:oMath>
            <w:r>
              <w:rPr>
                <w:rFonts w:ascii="Times New Roman" w:eastAsia="Times New Roman" w:hAnsi="Times New Roman" w:cs="Times New Roman"/>
              </w:rPr>
              <w:t>.</w:t>
            </w:r>
          </w:p>
          <w:p w14:paraId="223D672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28AB29D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Một mặt phẳng được hoàn toàn xác định khi biết nó đi qua một điểm và chứa một đường thẳng không đi qua điểm đó.</w:t>
            </w:r>
          </w:p>
          <w:p w14:paraId="4970314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Một mặt phẳng được hoàn toàn xác định khi biết nó chứa hai đường thẳng cắt nhau.</w:t>
            </w:r>
          </w:p>
          <w:p w14:paraId="701F88BF" w14:textId="77777777" w:rsidR="00EB3EFE" w:rsidRDefault="00EB3EFE">
            <w:pPr>
              <w:spacing w:line="360" w:lineRule="auto"/>
              <w:jc w:val="both"/>
              <w:rPr>
                <w:rFonts w:ascii="Times New Roman" w:eastAsia="Times New Roman" w:hAnsi="Times New Roman" w:cs="Times New Roman"/>
              </w:rPr>
            </w:pPr>
          </w:p>
          <w:p w14:paraId="04CDEF51" w14:textId="77777777" w:rsidR="00EB3EFE" w:rsidRDefault="00EB3EFE">
            <w:pPr>
              <w:spacing w:line="360" w:lineRule="auto"/>
              <w:jc w:val="both"/>
              <w:rPr>
                <w:rFonts w:ascii="Times New Roman" w:eastAsia="Times New Roman" w:hAnsi="Times New Roman" w:cs="Times New Roman"/>
              </w:rPr>
            </w:pPr>
          </w:p>
          <w:p w14:paraId="6B62A780" w14:textId="77777777" w:rsidR="00EB3EFE" w:rsidRDefault="00EB3EFE">
            <w:pPr>
              <w:spacing w:line="360" w:lineRule="auto"/>
              <w:jc w:val="both"/>
              <w:rPr>
                <w:rFonts w:ascii="Times New Roman" w:eastAsia="Times New Roman" w:hAnsi="Times New Roman" w:cs="Times New Roman"/>
              </w:rPr>
            </w:pPr>
          </w:p>
          <w:p w14:paraId="42C0D8BA"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7B4741E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Mặt phẳng được xác định bởi điểm </w:t>
            </w:r>
            <m:oMath>
              <m:r>
                <w:rPr>
                  <w:rFonts w:ascii="Cambria Math" w:eastAsia="Cambria Math" w:hAnsi="Cambria Math" w:cs="Cambria Math"/>
                </w:rPr>
                <m:t>A</m:t>
              </m:r>
            </m:oMath>
            <w:r>
              <w:rPr>
                <w:rFonts w:ascii="Times New Roman" w:eastAsia="Times New Roman" w:hAnsi="Times New Roman" w:cs="Times New Roman"/>
              </w:rPr>
              <w:t xml:space="preserve"> và đường thẳng </w:t>
            </w:r>
            <m:oMath>
              <m:r>
                <w:rPr>
                  <w:rFonts w:ascii="Cambria Math" w:eastAsia="Cambria Math" w:hAnsi="Cambria Math" w:cs="Cambria Math"/>
                </w:rPr>
                <m:t>d</m:t>
              </m:r>
            </m:oMath>
            <w:r>
              <w:rPr>
                <w:rFonts w:ascii="Times New Roman" w:eastAsia="Times New Roman" w:hAnsi="Times New Roman" w:cs="Times New Roman"/>
              </w:rPr>
              <w:t xml:space="preserve"> không chứa </w:t>
            </w:r>
            <m:oMath>
              <m:r>
                <w:rPr>
                  <w:rFonts w:ascii="Cambria Math" w:eastAsia="Cambria Math" w:hAnsi="Cambria Math" w:cs="Cambria Math"/>
                </w:rPr>
                <m:t>A</m:t>
              </m:r>
            </m:oMath>
            <w:r>
              <w:rPr>
                <w:rFonts w:ascii="Times New Roman" w:eastAsia="Times New Roman" w:hAnsi="Times New Roman" w:cs="Times New Roman"/>
              </w:rPr>
              <w:t xml:space="preserve"> được kí hiệu là </w:t>
            </w:r>
            <m:oMath>
              <m:r>
                <w:rPr>
                  <w:rFonts w:ascii="Cambria Math" w:eastAsia="Cambria Math" w:hAnsi="Cambria Math" w:cs="Cambria Math"/>
                </w:rPr>
                <m:t>mp(A, d).</m:t>
              </m:r>
            </m:oMath>
            <w:r>
              <w:rPr>
                <w:rFonts w:ascii="Times New Roman" w:eastAsia="Times New Roman" w:hAnsi="Times New Roman" w:cs="Times New Roman"/>
              </w:rPr>
              <w:t xml:space="preserve"> Mặt phẳng được xác định bởi hai đường thẳng cắt nhau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được khí hiệu là </w:t>
            </w:r>
            <m:oMath>
              <m:r>
                <w:rPr>
                  <w:rFonts w:ascii="Cambria Math" w:eastAsia="Cambria Math" w:hAnsi="Cambria Math" w:cs="Cambria Math"/>
                </w:rPr>
                <m:t>mp(a, b).</m:t>
              </m:r>
            </m:oMath>
          </w:p>
          <w:p w14:paraId="77B7BE5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tr.75).</w:t>
            </w:r>
          </w:p>
          <w:p w14:paraId="5F0EDD6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tr.75).</w:t>
            </w:r>
          </w:p>
          <w:p w14:paraId="5850E713" w14:textId="77777777" w:rsidR="00EB3EFE" w:rsidRDefault="00EB3EFE">
            <w:pPr>
              <w:spacing w:line="360" w:lineRule="auto"/>
              <w:jc w:val="both"/>
              <w:rPr>
                <w:rFonts w:ascii="Times New Roman" w:eastAsia="Times New Roman" w:hAnsi="Times New Roman" w:cs="Times New Roman"/>
              </w:rPr>
            </w:pPr>
          </w:p>
          <w:p w14:paraId="32BDAD4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Luyện tập 4.</w:t>
            </w:r>
          </w:p>
          <w:p w14:paraId="31AC58ED"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6A9D03F" wp14:editId="1BA6DEED">
                  <wp:extent cx="2906699" cy="2956580"/>
                  <wp:effectExtent l="0" t="0" r="0" b="0"/>
                  <wp:docPr id="2135625954" name="image107.png" descr="A picture containing line, diagram, design,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7.png" descr="A picture containing line, diagram, design, origami&#10;&#10;Description automatically generated"/>
                          <pic:cNvPicPr preferRelativeResize="0"/>
                        </pic:nvPicPr>
                        <pic:blipFill>
                          <a:blip r:embed="rId91"/>
                          <a:srcRect/>
                          <a:stretch>
                            <a:fillRect/>
                          </a:stretch>
                        </pic:blipFill>
                        <pic:spPr>
                          <a:xfrm>
                            <a:off x="0" y="0"/>
                            <a:ext cx="2906699" cy="2956580"/>
                          </a:xfrm>
                          <a:prstGeom prst="rect">
                            <a:avLst/>
                          </a:prstGeom>
                          <a:ln/>
                        </pic:spPr>
                      </pic:pic>
                    </a:graphicData>
                  </a:graphic>
                </wp:inline>
              </w:drawing>
            </w:r>
          </w:p>
          <w:p w14:paraId="3BDC4C6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Gọi </w:t>
            </w:r>
            <m:oMath>
              <m:r>
                <w:rPr>
                  <w:rFonts w:ascii="Cambria Math" w:eastAsia="Cambria Math" w:hAnsi="Cambria Math" w:cs="Cambria Math"/>
                </w:rPr>
                <m:t>a∩c=L;b∩c=K</m:t>
              </m:r>
            </m:oMath>
          </w:p>
          <w:p w14:paraId="0D6C9A4A"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L∈a</m:t>
              </m:r>
            </m:oMath>
            <w:r>
              <w:rPr>
                <w:rFonts w:ascii="Times New Roman" w:eastAsia="Times New Roman" w:hAnsi="Times New Roman" w:cs="Times New Roman"/>
              </w:rPr>
              <w:t xml:space="preserve"> =&gt; </w:t>
            </w:r>
            <m:oMath>
              <m:r>
                <w:rPr>
                  <w:rFonts w:ascii="Cambria Math" w:eastAsia="Cambria Math" w:hAnsi="Cambria Math" w:cs="Cambria Math"/>
                </w:rPr>
                <m:t>L∈mp</m:t>
              </m:r>
              <m:d>
                <m:dPr>
                  <m:ctrlPr>
                    <w:rPr>
                      <w:rFonts w:ascii="Cambria Math" w:eastAsia="Cambria Math" w:hAnsi="Cambria Math" w:cs="Cambria Math"/>
                    </w:rPr>
                  </m:ctrlPr>
                </m:dPr>
                <m:e>
                  <m:r>
                    <w:rPr>
                      <w:rFonts w:ascii="Cambria Math" w:eastAsia="Cambria Math" w:hAnsi="Cambria Math" w:cs="Cambria Math"/>
                    </w:rPr>
                    <m:t>S, a</m:t>
                  </m:r>
                </m:e>
              </m:d>
            </m:oMath>
          </w:p>
          <w:p w14:paraId="1A67AE33"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L∈c</m:t>
              </m:r>
            </m:oMath>
            <w:r>
              <w:rPr>
                <w:rFonts w:ascii="Times New Roman" w:eastAsia="Times New Roman" w:hAnsi="Times New Roman" w:cs="Times New Roman"/>
              </w:rPr>
              <w:t xml:space="preserve"> =&gt; </w:t>
            </w:r>
            <m:oMath>
              <m:r>
                <w:rPr>
                  <w:rFonts w:ascii="Cambria Math" w:eastAsia="Cambria Math" w:hAnsi="Cambria Math" w:cs="Cambria Math"/>
                </w:rPr>
                <m:t>L∈mp</m:t>
              </m:r>
              <m:d>
                <m:dPr>
                  <m:ctrlPr>
                    <w:rPr>
                      <w:rFonts w:ascii="Cambria Math" w:eastAsia="Cambria Math" w:hAnsi="Cambria Math" w:cs="Cambria Math"/>
                    </w:rPr>
                  </m:ctrlPr>
                </m:dPr>
                <m:e>
                  <m:r>
                    <w:rPr>
                      <w:rFonts w:ascii="Cambria Math" w:eastAsia="Cambria Math" w:hAnsi="Cambria Math" w:cs="Cambria Math"/>
                    </w:rPr>
                    <m:t>S, c</m:t>
                  </m:r>
                </m:e>
              </m:d>
            </m:oMath>
          </w:p>
          <w:p w14:paraId="16929F8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 </w:t>
            </w:r>
            <m:oMath>
              <m:r>
                <w:rPr>
                  <w:rFonts w:ascii="Cambria Math" w:eastAsia="Cambria Math" w:hAnsi="Cambria Math" w:cs="Cambria Math"/>
                </w:rPr>
                <m:t>L, S∈mp</m:t>
              </m:r>
              <m:d>
                <m:dPr>
                  <m:ctrlPr>
                    <w:rPr>
                      <w:rFonts w:ascii="Cambria Math" w:eastAsia="Cambria Math" w:hAnsi="Cambria Math" w:cs="Cambria Math"/>
                    </w:rPr>
                  </m:ctrlPr>
                </m:dPr>
                <m:e>
                  <m:r>
                    <w:rPr>
                      <w:rFonts w:ascii="Cambria Math" w:eastAsia="Cambria Math" w:hAnsi="Cambria Math" w:cs="Cambria Math"/>
                    </w:rPr>
                    <m:t>S, a</m:t>
                  </m:r>
                </m:e>
              </m:d>
            </m:oMath>
            <w:r>
              <w:rPr>
                <w:rFonts w:ascii="Times New Roman" w:eastAsia="Times New Roman" w:hAnsi="Times New Roman" w:cs="Times New Roman"/>
              </w:rPr>
              <w:t xml:space="preserve"> và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 c</m:t>
                  </m:r>
                </m:e>
              </m:d>
            </m:oMath>
            <w:r>
              <w:rPr>
                <w:rFonts w:ascii="Times New Roman" w:eastAsia="Times New Roman" w:hAnsi="Times New Roman" w:cs="Times New Roman"/>
              </w:rPr>
              <w:t xml:space="preserve"> nên giao tuyến của hai mặt phẳng đó là đường thẳng SL.</w:t>
            </w:r>
          </w:p>
          <w:p w14:paraId="11FF2FC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K∈b</m:t>
              </m:r>
            </m:oMath>
            <w:r>
              <w:rPr>
                <w:rFonts w:ascii="Times New Roman" w:eastAsia="Times New Roman" w:hAnsi="Times New Roman" w:cs="Times New Roman"/>
              </w:rPr>
              <w:t xml:space="preserve"> nên </w:t>
            </w:r>
            <m:oMath>
              <m:r>
                <w:rPr>
                  <w:rFonts w:ascii="Cambria Math" w:eastAsia="Cambria Math" w:hAnsi="Cambria Math" w:cs="Cambria Math"/>
                </w:rPr>
                <m:t>K∈mp(S, b).</m:t>
              </m:r>
            </m:oMath>
            <w:r>
              <w:rPr>
                <w:rFonts w:ascii="Times New Roman" w:eastAsia="Times New Roman" w:hAnsi="Times New Roman" w:cs="Times New Roman"/>
              </w:rPr>
              <w:t xml:space="preserve"> </w:t>
            </w:r>
          </w:p>
          <w:p w14:paraId="05D8931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K∈c</m:t>
              </m:r>
            </m:oMath>
            <w:r>
              <w:rPr>
                <w:rFonts w:ascii="Times New Roman" w:eastAsia="Times New Roman" w:hAnsi="Times New Roman" w:cs="Times New Roman"/>
              </w:rPr>
              <w:t xml:space="preserve"> nên </w:t>
            </w:r>
            <m:oMath>
              <m:r>
                <w:rPr>
                  <w:rFonts w:ascii="Cambria Math" w:eastAsia="Cambria Math" w:hAnsi="Cambria Math" w:cs="Cambria Math"/>
                </w:rPr>
                <m:t>K∈mp(S, c).</m:t>
              </m:r>
            </m:oMath>
            <w:r>
              <w:rPr>
                <w:rFonts w:ascii="Times New Roman" w:eastAsia="Times New Roman" w:hAnsi="Times New Roman" w:cs="Times New Roman"/>
              </w:rPr>
              <w:t xml:space="preserve"> Hai điểm </w:t>
            </w:r>
            <m:oMath>
              <m:r>
                <w:rPr>
                  <w:rFonts w:ascii="Cambria Math" w:eastAsia="Cambria Math" w:hAnsi="Cambria Math" w:cs="Cambria Math"/>
                </w:rPr>
                <m:t>S</m:t>
              </m:r>
            </m:oMath>
            <w:r>
              <w:rPr>
                <w:rFonts w:ascii="Times New Roman" w:eastAsia="Times New Roman" w:hAnsi="Times New Roman" w:cs="Times New Roman"/>
              </w:rPr>
              <w:t xml:space="preserve"> và </w:t>
            </w:r>
            <m:oMath>
              <m:r>
                <w:rPr>
                  <w:rFonts w:ascii="Cambria Math" w:eastAsia="Cambria Math" w:hAnsi="Cambria Math" w:cs="Cambria Math"/>
                </w:rPr>
                <m:t>K</m:t>
              </m:r>
            </m:oMath>
            <w:r>
              <w:rPr>
                <w:rFonts w:ascii="Times New Roman" w:eastAsia="Times New Roman" w:hAnsi="Times New Roman" w:cs="Times New Roman"/>
              </w:rPr>
              <w:t xml:space="preserve"> cùng thuộc </w:t>
            </w:r>
            <m:oMath>
              <m:r>
                <w:rPr>
                  <w:rFonts w:ascii="Cambria Math" w:eastAsia="Cambria Math" w:hAnsi="Cambria Math" w:cs="Cambria Math"/>
                </w:rPr>
                <m:t>mp(S, b)</m:t>
              </m:r>
            </m:oMath>
            <w:r>
              <w:rPr>
                <w:rFonts w:ascii="Times New Roman" w:eastAsia="Times New Roman" w:hAnsi="Times New Roman" w:cs="Times New Roman"/>
              </w:rPr>
              <w:t xml:space="preserve"> và </w:t>
            </w:r>
            <m:oMath>
              <m:r>
                <w:rPr>
                  <w:rFonts w:ascii="Cambria Math" w:eastAsia="Cambria Math" w:hAnsi="Cambria Math" w:cs="Cambria Math"/>
                </w:rPr>
                <m:t xml:space="preserve">mp(S, c) </m:t>
              </m:r>
            </m:oMath>
            <w:r>
              <w:rPr>
                <w:rFonts w:ascii="Times New Roman" w:eastAsia="Times New Roman" w:hAnsi="Times New Roman" w:cs="Times New Roman"/>
              </w:rPr>
              <w:t xml:space="preserve">nên giao tuyến của hai mặt phẳng đó là đường thẳng </w:t>
            </w:r>
            <m:oMath>
              <m:r>
                <w:rPr>
                  <w:rFonts w:ascii="Cambria Math" w:eastAsia="Cambria Math" w:hAnsi="Cambria Math" w:cs="Cambria Math"/>
                </w:rPr>
                <m:t>SK</m:t>
              </m:r>
            </m:oMath>
            <w:r>
              <w:rPr>
                <w:rFonts w:ascii="Times New Roman" w:eastAsia="Times New Roman" w:hAnsi="Times New Roman" w:cs="Times New Roman"/>
              </w:rPr>
              <w:t>.</w:t>
            </w:r>
          </w:p>
          <w:p w14:paraId="608F1911"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Vận dụng 2</w:t>
            </w:r>
          </w:p>
          <w:p w14:paraId="6CC180DB"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6BC2DBFF" wp14:editId="2D7EC4CB">
                  <wp:extent cx="2829856" cy="2799217"/>
                  <wp:effectExtent l="0" t="0" r="0" b="0"/>
                  <wp:docPr id="2135625955" name="image108.png" descr="A picture containing indoor, flooring, hardwood,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8.png" descr="A picture containing indoor, flooring, hardwood, wall&#10;&#10;Description automatically generated"/>
                          <pic:cNvPicPr preferRelativeResize="0"/>
                        </pic:nvPicPr>
                        <pic:blipFill>
                          <a:blip r:embed="rId92"/>
                          <a:srcRect/>
                          <a:stretch>
                            <a:fillRect/>
                          </a:stretch>
                        </pic:blipFill>
                        <pic:spPr>
                          <a:xfrm>
                            <a:off x="0" y="0"/>
                            <a:ext cx="2829856" cy="2799217"/>
                          </a:xfrm>
                          <a:prstGeom prst="rect">
                            <a:avLst/>
                          </a:prstGeom>
                          <a:ln/>
                        </pic:spPr>
                      </pic:pic>
                    </a:graphicData>
                  </a:graphic>
                </wp:inline>
              </w:drawing>
            </w:r>
          </w:p>
          <w:p w14:paraId="567950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Phụ kiện hít cửa nam châm đại diện cho 1 điểm cố định, một cạnh của cánh cửa đại diện cho một đường thẳng không chứa điểm phụ kiện hít cửa nam châm. Chính vì vậy có một mặt phẳng được xác định khi phụ kiện hít cửa và một cạnh của cánh cửa, khi đó cánh cửa luôn được giữa cố định.</w:t>
            </w:r>
          </w:p>
        </w:tc>
      </w:tr>
    </w:tbl>
    <w:p w14:paraId="339C327F" w14:textId="77777777" w:rsidR="00EB3EFE" w:rsidRDefault="00EB3EFE">
      <w:pPr>
        <w:spacing w:after="0"/>
        <w:jc w:val="both"/>
      </w:pPr>
    </w:p>
    <w:p w14:paraId="0A49F7C0" w14:textId="77777777" w:rsidR="00EB3EFE" w:rsidRDefault="00000000">
      <w:pPr>
        <w:spacing w:after="0"/>
        <w:jc w:val="center"/>
        <w:rPr>
          <w:b/>
          <w:color w:val="0070C0"/>
        </w:rPr>
      </w:pPr>
      <w:r>
        <w:rPr>
          <w:b/>
          <w:color w:val="0070C0"/>
        </w:rPr>
        <w:t>TIẾT 3: HÌNH CHÓP VÀ HÌNH TỨ DIỆN</w:t>
      </w:r>
    </w:p>
    <w:p w14:paraId="52B22A69" w14:textId="77777777" w:rsidR="00EB3EFE" w:rsidRDefault="00000000">
      <w:pPr>
        <w:tabs>
          <w:tab w:val="left" w:pos="567"/>
          <w:tab w:val="left" w:pos="1134"/>
        </w:tabs>
        <w:spacing w:after="0"/>
        <w:jc w:val="both"/>
        <w:rPr>
          <w:b/>
        </w:rPr>
      </w:pPr>
      <w:r>
        <w:rPr>
          <w:b/>
        </w:rPr>
        <w:t>Hoạt động 5: Hình chóp và hình tứ diện.</w:t>
      </w:r>
    </w:p>
    <w:p w14:paraId="1811D7B0" w14:textId="77777777" w:rsidR="00EB3EFE" w:rsidRDefault="00000000">
      <w:pPr>
        <w:tabs>
          <w:tab w:val="left" w:pos="567"/>
          <w:tab w:val="left" w:pos="1134"/>
        </w:tabs>
        <w:spacing w:after="0"/>
        <w:jc w:val="both"/>
      </w:pPr>
      <w:r>
        <w:rPr>
          <w:b/>
        </w:rPr>
        <w:t>a) Mục tiêu:</w:t>
      </w:r>
      <w:r>
        <w:t xml:space="preserve"> </w:t>
      </w:r>
    </w:p>
    <w:p w14:paraId="7F8C30BC" w14:textId="77777777" w:rsidR="00EB3EFE" w:rsidRDefault="00000000">
      <w:pPr>
        <w:tabs>
          <w:tab w:val="center" w:pos="5400"/>
          <w:tab w:val="left" w:pos="7169"/>
        </w:tabs>
        <w:spacing w:after="0"/>
        <w:jc w:val="both"/>
      </w:pPr>
      <w:r>
        <w:t>- HS nhận biết được thế nào là hình chóp và hình tứ diện, các mặt bên, mặt đáy và các cạnh của hình chóp và hình tứ diện.</w:t>
      </w:r>
    </w:p>
    <w:p w14:paraId="4036862C" w14:textId="77777777" w:rsidR="00EB3EFE" w:rsidRDefault="00000000">
      <w:pPr>
        <w:tabs>
          <w:tab w:val="center" w:pos="5400"/>
          <w:tab w:val="left" w:pos="7169"/>
        </w:tabs>
        <w:spacing w:after="0"/>
        <w:jc w:val="both"/>
      </w:pPr>
      <w:r>
        <w:t>- Ứng dụng tính chất để trả lời được các câu hỏi có trong phần này.</w:t>
      </w:r>
    </w:p>
    <w:p w14:paraId="06C612CA"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 7, 8; Ví dụ 5, 6; Luyện tập 5, 6.</w:t>
      </w:r>
    </w:p>
    <w:p w14:paraId="77CB89D3"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thế nào là hình chóp và hình tứ diện, các mặt bên, mặt đáy và các cạnh của hình chóp và hình tứ diện.</w:t>
      </w:r>
    </w:p>
    <w:p w14:paraId="56735791" w14:textId="77777777" w:rsidR="00EB3EFE" w:rsidRDefault="00000000">
      <w:pPr>
        <w:tabs>
          <w:tab w:val="left" w:pos="567"/>
          <w:tab w:val="left" w:pos="1134"/>
        </w:tabs>
        <w:spacing w:after="0"/>
        <w:jc w:val="both"/>
        <w:rPr>
          <w:b/>
        </w:rPr>
      </w:pPr>
      <w:r>
        <w:rPr>
          <w:b/>
        </w:rPr>
        <w:t xml:space="preserve">d) Tổ chức thực hiện: </w:t>
      </w:r>
    </w:p>
    <w:tbl>
      <w:tblPr>
        <w:tblStyle w:val="afffffffd"/>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0F554F85" w14:textId="77777777">
        <w:tc>
          <w:tcPr>
            <w:tcW w:w="4495" w:type="dxa"/>
          </w:tcPr>
          <w:p w14:paraId="21F32F84"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0972ACA1"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364F1903" w14:textId="77777777">
        <w:tc>
          <w:tcPr>
            <w:tcW w:w="4495" w:type="dxa"/>
          </w:tcPr>
          <w:p w14:paraId="56D8492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427C35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nhớ và nhắc lại thế nào là một hình chóp tam giác đều, hình chóp tứ giác đều để hoàn thành được </w:t>
            </w:r>
            <w:r>
              <w:rPr>
                <w:rFonts w:ascii="Times New Roman" w:eastAsia="Times New Roman" w:hAnsi="Times New Roman" w:cs="Times New Roman"/>
                <w:b/>
              </w:rPr>
              <w:t>HĐ7</w:t>
            </w:r>
            <w:r>
              <w:rPr>
                <w:rFonts w:ascii="Times New Roman" w:eastAsia="Times New Roman" w:hAnsi="Times New Roman" w:cs="Times New Roman"/>
              </w:rPr>
              <w:t>. Từ đó GV tổng quát về hình chóp là gì cho HS.</w:t>
            </w:r>
          </w:p>
          <w:p w14:paraId="321BE23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bảng hoặc chiếu phần khung kiến thức trọng tâm cho HS quan sát và ghi chép.</w:t>
            </w:r>
          </w:p>
          <w:p w14:paraId="72C1EC22" w14:textId="77777777" w:rsidR="00EB3EFE" w:rsidRDefault="00EB3EFE">
            <w:pPr>
              <w:spacing w:line="360" w:lineRule="auto"/>
              <w:jc w:val="both"/>
              <w:rPr>
                <w:rFonts w:ascii="Times New Roman" w:eastAsia="Times New Roman" w:hAnsi="Times New Roman" w:cs="Times New Roman"/>
              </w:rPr>
            </w:pPr>
          </w:p>
          <w:p w14:paraId="148CCF3D" w14:textId="77777777" w:rsidR="00EB3EFE" w:rsidRDefault="00EB3EFE">
            <w:pPr>
              <w:spacing w:line="360" w:lineRule="auto"/>
              <w:jc w:val="both"/>
              <w:rPr>
                <w:rFonts w:ascii="Times New Roman" w:eastAsia="Times New Roman" w:hAnsi="Times New Roman" w:cs="Times New Roman"/>
              </w:rPr>
            </w:pPr>
          </w:p>
          <w:p w14:paraId="78F70670" w14:textId="77777777" w:rsidR="00EB3EFE" w:rsidRDefault="00EB3EFE">
            <w:pPr>
              <w:spacing w:line="360" w:lineRule="auto"/>
              <w:jc w:val="both"/>
              <w:rPr>
                <w:rFonts w:ascii="Times New Roman" w:eastAsia="Times New Roman" w:hAnsi="Times New Roman" w:cs="Times New Roman"/>
              </w:rPr>
            </w:pPr>
          </w:p>
          <w:p w14:paraId="37BEE821" w14:textId="77777777" w:rsidR="00EB3EFE" w:rsidRDefault="00EB3EFE">
            <w:pPr>
              <w:spacing w:line="360" w:lineRule="auto"/>
              <w:jc w:val="both"/>
              <w:rPr>
                <w:rFonts w:ascii="Times New Roman" w:eastAsia="Times New Roman" w:hAnsi="Times New Roman" w:cs="Times New Roman"/>
              </w:rPr>
            </w:pPr>
          </w:p>
          <w:p w14:paraId="31DC1421" w14:textId="77777777" w:rsidR="00EB3EFE" w:rsidRDefault="00EB3EFE">
            <w:pPr>
              <w:spacing w:line="360" w:lineRule="auto"/>
              <w:jc w:val="both"/>
              <w:rPr>
                <w:rFonts w:ascii="Times New Roman" w:eastAsia="Times New Roman" w:hAnsi="Times New Roman" w:cs="Times New Roman"/>
              </w:rPr>
            </w:pPr>
          </w:p>
          <w:p w14:paraId="62FCFD2B" w14:textId="77777777" w:rsidR="00EB3EFE" w:rsidRDefault="00EB3EFE">
            <w:pPr>
              <w:spacing w:line="360" w:lineRule="auto"/>
              <w:jc w:val="both"/>
              <w:rPr>
                <w:rFonts w:ascii="Times New Roman" w:eastAsia="Times New Roman" w:hAnsi="Times New Roman" w:cs="Times New Roman"/>
              </w:rPr>
            </w:pPr>
          </w:p>
          <w:p w14:paraId="1E8949E4" w14:textId="77777777" w:rsidR="00EB3EFE" w:rsidRDefault="00EB3EFE">
            <w:pPr>
              <w:spacing w:line="360" w:lineRule="auto"/>
              <w:jc w:val="both"/>
              <w:rPr>
                <w:rFonts w:ascii="Times New Roman" w:eastAsia="Times New Roman" w:hAnsi="Times New Roman" w:cs="Times New Roman"/>
              </w:rPr>
            </w:pPr>
          </w:p>
          <w:p w14:paraId="13E47F8E" w14:textId="77777777" w:rsidR="00EB3EFE" w:rsidRDefault="00EB3EFE">
            <w:pPr>
              <w:spacing w:line="360" w:lineRule="auto"/>
              <w:jc w:val="both"/>
              <w:rPr>
                <w:rFonts w:ascii="Times New Roman" w:eastAsia="Times New Roman" w:hAnsi="Times New Roman" w:cs="Times New Roman"/>
              </w:rPr>
            </w:pPr>
          </w:p>
          <w:p w14:paraId="3FFE2841" w14:textId="77777777" w:rsidR="00EB3EFE" w:rsidRDefault="00EB3EFE">
            <w:pPr>
              <w:spacing w:line="360" w:lineRule="auto"/>
              <w:jc w:val="both"/>
              <w:rPr>
                <w:rFonts w:ascii="Times New Roman" w:eastAsia="Times New Roman" w:hAnsi="Times New Roman" w:cs="Times New Roman"/>
              </w:rPr>
            </w:pPr>
          </w:p>
          <w:p w14:paraId="145B0BE6" w14:textId="77777777" w:rsidR="00EB3EFE" w:rsidRDefault="00EB3EFE">
            <w:pPr>
              <w:spacing w:line="360" w:lineRule="auto"/>
              <w:jc w:val="both"/>
              <w:rPr>
                <w:rFonts w:ascii="Times New Roman" w:eastAsia="Times New Roman" w:hAnsi="Times New Roman" w:cs="Times New Roman"/>
              </w:rPr>
            </w:pPr>
          </w:p>
          <w:p w14:paraId="03E43892" w14:textId="77777777" w:rsidR="00EB3EFE" w:rsidRDefault="00EB3EFE">
            <w:pPr>
              <w:spacing w:line="360" w:lineRule="auto"/>
              <w:jc w:val="both"/>
              <w:rPr>
                <w:rFonts w:ascii="Times New Roman" w:eastAsia="Times New Roman" w:hAnsi="Times New Roman" w:cs="Times New Roman"/>
              </w:rPr>
            </w:pPr>
          </w:p>
          <w:p w14:paraId="655AED7D" w14:textId="77777777" w:rsidR="00EB3EFE" w:rsidRDefault="00EB3EFE">
            <w:pPr>
              <w:spacing w:line="360" w:lineRule="auto"/>
              <w:jc w:val="both"/>
              <w:rPr>
                <w:rFonts w:ascii="Times New Roman" w:eastAsia="Times New Roman" w:hAnsi="Times New Roman" w:cs="Times New Roman"/>
              </w:rPr>
            </w:pPr>
          </w:p>
          <w:p w14:paraId="6C55B3F1" w14:textId="77777777" w:rsidR="00EB3EFE" w:rsidRDefault="00EB3EFE">
            <w:pPr>
              <w:spacing w:line="360" w:lineRule="auto"/>
              <w:jc w:val="both"/>
              <w:rPr>
                <w:rFonts w:ascii="Times New Roman" w:eastAsia="Times New Roman" w:hAnsi="Times New Roman" w:cs="Times New Roman"/>
              </w:rPr>
            </w:pPr>
          </w:p>
          <w:p w14:paraId="2EE51518" w14:textId="77777777" w:rsidR="00EB3EFE" w:rsidRDefault="00EB3EFE">
            <w:pPr>
              <w:spacing w:line="360" w:lineRule="auto"/>
              <w:jc w:val="both"/>
              <w:rPr>
                <w:rFonts w:ascii="Times New Roman" w:eastAsia="Times New Roman" w:hAnsi="Times New Roman" w:cs="Times New Roman"/>
              </w:rPr>
            </w:pPr>
          </w:p>
          <w:p w14:paraId="25670CF7" w14:textId="77777777" w:rsidR="00EB3EFE" w:rsidRDefault="00EB3EFE">
            <w:pPr>
              <w:spacing w:line="360" w:lineRule="auto"/>
              <w:jc w:val="both"/>
              <w:rPr>
                <w:rFonts w:ascii="Times New Roman" w:eastAsia="Times New Roman" w:hAnsi="Times New Roman" w:cs="Times New Roman"/>
              </w:rPr>
            </w:pPr>
          </w:p>
          <w:p w14:paraId="7D693200" w14:textId="77777777" w:rsidR="00EB3EFE" w:rsidRDefault="00EB3EFE">
            <w:pPr>
              <w:spacing w:line="360" w:lineRule="auto"/>
              <w:jc w:val="both"/>
              <w:rPr>
                <w:rFonts w:ascii="Times New Roman" w:eastAsia="Times New Roman" w:hAnsi="Times New Roman" w:cs="Times New Roman"/>
              </w:rPr>
            </w:pPr>
          </w:p>
          <w:p w14:paraId="47B014C6" w14:textId="77777777" w:rsidR="00EB3EFE" w:rsidRDefault="00EB3EFE">
            <w:pPr>
              <w:spacing w:line="360" w:lineRule="auto"/>
              <w:jc w:val="both"/>
              <w:rPr>
                <w:rFonts w:ascii="Times New Roman" w:eastAsia="Times New Roman" w:hAnsi="Times New Roman" w:cs="Times New Roman"/>
              </w:rPr>
            </w:pPr>
          </w:p>
          <w:p w14:paraId="4919C3A0" w14:textId="77777777" w:rsidR="00EB3EFE" w:rsidRDefault="00EB3EFE">
            <w:pPr>
              <w:spacing w:line="360" w:lineRule="auto"/>
              <w:jc w:val="both"/>
              <w:rPr>
                <w:rFonts w:ascii="Times New Roman" w:eastAsia="Times New Roman" w:hAnsi="Times New Roman" w:cs="Times New Roman"/>
              </w:rPr>
            </w:pPr>
          </w:p>
          <w:p w14:paraId="7C72A6D7" w14:textId="77777777" w:rsidR="00EB3EFE" w:rsidRDefault="00EB3EFE">
            <w:pPr>
              <w:spacing w:line="360" w:lineRule="auto"/>
              <w:jc w:val="both"/>
              <w:rPr>
                <w:rFonts w:ascii="Times New Roman" w:eastAsia="Times New Roman" w:hAnsi="Times New Roman" w:cs="Times New Roman"/>
              </w:rPr>
            </w:pPr>
          </w:p>
          <w:p w14:paraId="55777E84" w14:textId="77777777" w:rsidR="00EB3EFE" w:rsidRDefault="00EB3EFE">
            <w:pPr>
              <w:spacing w:line="360" w:lineRule="auto"/>
              <w:jc w:val="both"/>
              <w:rPr>
                <w:rFonts w:ascii="Times New Roman" w:eastAsia="Times New Roman" w:hAnsi="Times New Roman" w:cs="Times New Roman"/>
              </w:rPr>
            </w:pPr>
          </w:p>
          <w:p w14:paraId="643D63E5" w14:textId="77777777" w:rsidR="00EB3EFE" w:rsidRDefault="00EB3EFE">
            <w:pPr>
              <w:spacing w:line="360" w:lineRule="auto"/>
              <w:jc w:val="both"/>
              <w:rPr>
                <w:rFonts w:ascii="Times New Roman" w:eastAsia="Times New Roman" w:hAnsi="Times New Roman" w:cs="Times New Roman"/>
              </w:rPr>
            </w:pPr>
          </w:p>
          <w:p w14:paraId="222E2F25" w14:textId="77777777" w:rsidR="00EB3EFE" w:rsidRDefault="00EB3EFE">
            <w:pPr>
              <w:spacing w:line="360" w:lineRule="auto"/>
              <w:jc w:val="both"/>
              <w:rPr>
                <w:rFonts w:ascii="Times New Roman" w:eastAsia="Times New Roman" w:hAnsi="Times New Roman" w:cs="Times New Roman"/>
              </w:rPr>
            </w:pPr>
          </w:p>
          <w:p w14:paraId="60D367F2" w14:textId="77777777" w:rsidR="00EB3EFE" w:rsidRDefault="00EB3EFE">
            <w:pPr>
              <w:spacing w:line="360" w:lineRule="auto"/>
              <w:jc w:val="both"/>
              <w:rPr>
                <w:rFonts w:ascii="Times New Roman" w:eastAsia="Times New Roman" w:hAnsi="Times New Roman" w:cs="Times New Roman"/>
              </w:rPr>
            </w:pPr>
          </w:p>
          <w:p w14:paraId="29479006" w14:textId="77777777" w:rsidR="00EB3EFE" w:rsidRDefault="00EB3EFE">
            <w:pPr>
              <w:spacing w:line="360" w:lineRule="auto"/>
              <w:jc w:val="both"/>
              <w:rPr>
                <w:rFonts w:ascii="Times New Roman" w:eastAsia="Times New Roman" w:hAnsi="Times New Roman" w:cs="Times New Roman"/>
              </w:rPr>
            </w:pPr>
          </w:p>
          <w:p w14:paraId="396CF93E" w14:textId="77777777" w:rsidR="00EB3EFE" w:rsidRDefault="00EB3EFE">
            <w:pPr>
              <w:spacing w:line="360" w:lineRule="auto"/>
              <w:jc w:val="both"/>
              <w:rPr>
                <w:rFonts w:ascii="Times New Roman" w:eastAsia="Times New Roman" w:hAnsi="Times New Roman" w:cs="Times New Roman"/>
              </w:rPr>
            </w:pPr>
          </w:p>
          <w:p w14:paraId="24A288CE" w14:textId="77777777" w:rsidR="00EB3EFE" w:rsidRDefault="00EB3EFE">
            <w:pPr>
              <w:spacing w:line="360" w:lineRule="auto"/>
              <w:jc w:val="both"/>
              <w:rPr>
                <w:rFonts w:ascii="Times New Roman" w:eastAsia="Times New Roman" w:hAnsi="Times New Roman" w:cs="Times New Roman"/>
              </w:rPr>
            </w:pPr>
          </w:p>
          <w:p w14:paraId="0A67130B" w14:textId="77777777" w:rsidR="00EB3EFE" w:rsidRDefault="00EB3EFE">
            <w:pPr>
              <w:spacing w:line="360" w:lineRule="auto"/>
              <w:jc w:val="both"/>
              <w:rPr>
                <w:rFonts w:ascii="Times New Roman" w:eastAsia="Times New Roman" w:hAnsi="Times New Roman" w:cs="Times New Roman"/>
              </w:rPr>
            </w:pPr>
          </w:p>
          <w:p w14:paraId="2F52360F" w14:textId="77777777" w:rsidR="00EB3EFE" w:rsidRDefault="00EB3EFE">
            <w:pPr>
              <w:spacing w:line="360" w:lineRule="auto"/>
              <w:jc w:val="both"/>
              <w:rPr>
                <w:rFonts w:ascii="Times New Roman" w:eastAsia="Times New Roman" w:hAnsi="Times New Roman" w:cs="Times New Roman"/>
              </w:rPr>
            </w:pPr>
          </w:p>
          <w:p w14:paraId="7FF0A59A" w14:textId="77777777" w:rsidR="00EB3EFE" w:rsidRDefault="00EB3EFE">
            <w:pPr>
              <w:spacing w:line="360" w:lineRule="auto"/>
              <w:jc w:val="both"/>
              <w:rPr>
                <w:rFonts w:ascii="Times New Roman" w:eastAsia="Times New Roman" w:hAnsi="Times New Roman" w:cs="Times New Roman"/>
              </w:rPr>
            </w:pPr>
          </w:p>
          <w:p w14:paraId="4E0E0213" w14:textId="77777777" w:rsidR="00EB3EFE" w:rsidRDefault="00EB3EFE">
            <w:pPr>
              <w:spacing w:line="360" w:lineRule="auto"/>
              <w:jc w:val="both"/>
              <w:rPr>
                <w:rFonts w:ascii="Times New Roman" w:eastAsia="Times New Roman" w:hAnsi="Times New Roman" w:cs="Times New Roman"/>
              </w:rPr>
            </w:pPr>
          </w:p>
          <w:p w14:paraId="0A7279EF" w14:textId="77777777" w:rsidR="00EB3EFE" w:rsidRDefault="00EB3EFE">
            <w:pPr>
              <w:spacing w:line="360" w:lineRule="auto"/>
              <w:jc w:val="both"/>
              <w:rPr>
                <w:rFonts w:ascii="Times New Roman" w:eastAsia="Times New Roman" w:hAnsi="Times New Roman" w:cs="Times New Roman"/>
              </w:rPr>
            </w:pPr>
          </w:p>
          <w:p w14:paraId="64BC6FE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lưu ý cách gọi tên hình chóp cho HS.</w:t>
            </w:r>
          </w:p>
          <w:p w14:paraId="2C1F00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 hiểu phần </w:t>
            </w:r>
            <w:r>
              <w:rPr>
                <w:rFonts w:ascii="Times New Roman" w:eastAsia="Times New Roman" w:hAnsi="Times New Roman" w:cs="Times New Roman"/>
                <w:b/>
              </w:rPr>
              <w:t>Ví dụ 5</w:t>
            </w:r>
            <w:r>
              <w:rPr>
                <w:rFonts w:ascii="Times New Roman" w:eastAsia="Times New Roman" w:hAnsi="Times New Roman" w:cs="Times New Roman"/>
              </w:rPr>
              <w:t xml:space="preserve"> và yêu cầu một số HS đứng tại chỗ trả lời Ví dụ 5.</w:t>
            </w:r>
          </w:p>
          <w:p w14:paraId="3C6EEF00" w14:textId="77777777" w:rsidR="00EB3EFE" w:rsidRDefault="00EB3EFE">
            <w:pPr>
              <w:spacing w:line="360" w:lineRule="auto"/>
              <w:jc w:val="both"/>
              <w:rPr>
                <w:rFonts w:ascii="Times New Roman" w:eastAsia="Times New Roman" w:hAnsi="Times New Roman" w:cs="Times New Roman"/>
              </w:rPr>
            </w:pPr>
          </w:p>
          <w:p w14:paraId="06D398C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yêu cầu cả lớp làm tập thể phần </w:t>
            </w:r>
            <w:r>
              <w:rPr>
                <w:rFonts w:ascii="Times New Roman" w:eastAsia="Times New Roman" w:hAnsi="Times New Roman" w:cs="Times New Roman"/>
                <w:b/>
              </w:rPr>
              <w:t xml:space="preserve"> Luyện tập 5.</w:t>
            </w:r>
          </w:p>
          <w:p w14:paraId="7E98286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w:t>
            </w:r>
          </w:p>
          <w:p w14:paraId="2E5421FC" w14:textId="77777777" w:rsidR="00EB3EFE" w:rsidRDefault="00EB3EFE">
            <w:pPr>
              <w:spacing w:line="360" w:lineRule="auto"/>
              <w:jc w:val="both"/>
              <w:rPr>
                <w:rFonts w:ascii="Times New Roman" w:eastAsia="Times New Roman" w:hAnsi="Times New Roman" w:cs="Times New Roman"/>
              </w:rPr>
            </w:pPr>
          </w:p>
          <w:p w14:paraId="6CA89D88" w14:textId="77777777" w:rsidR="00EB3EFE" w:rsidRDefault="00EB3EFE">
            <w:pPr>
              <w:spacing w:line="360" w:lineRule="auto"/>
              <w:jc w:val="both"/>
              <w:rPr>
                <w:rFonts w:ascii="Times New Roman" w:eastAsia="Times New Roman" w:hAnsi="Times New Roman" w:cs="Times New Roman"/>
              </w:rPr>
            </w:pPr>
          </w:p>
          <w:p w14:paraId="1BB05435" w14:textId="77777777" w:rsidR="00EB3EFE" w:rsidRDefault="00EB3EFE">
            <w:pPr>
              <w:spacing w:line="360" w:lineRule="auto"/>
              <w:jc w:val="both"/>
              <w:rPr>
                <w:rFonts w:ascii="Times New Roman" w:eastAsia="Times New Roman" w:hAnsi="Times New Roman" w:cs="Times New Roman"/>
              </w:rPr>
            </w:pPr>
          </w:p>
          <w:p w14:paraId="569B3B03" w14:textId="77777777" w:rsidR="00EB3EFE" w:rsidRDefault="00EB3EFE">
            <w:pPr>
              <w:spacing w:line="360" w:lineRule="auto"/>
              <w:jc w:val="both"/>
              <w:rPr>
                <w:rFonts w:ascii="Times New Roman" w:eastAsia="Times New Roman" w:hAnsi="Times New Roman" w:cs="Times New Roman"/>
              </w:rPr>
            </w:pPr>
          </w:p>
          <w:p w14:paraId="1C33C00D" w14:textId="77777777" w:rsidR="00EB3EFE" w:rsidRDefault="00EB3EFE">
            <w:pPr>
              <w:spacing w:line="360" w:lineRule="auto"/>
              <w:jc w:val="both"/>
              <w:rPr>
                <w:rFonts w:ascii="Times New Roman" w:eastAsia="Times New Roman" w:hAnsi="Times New Roman" w:cs="Times New Roman"/>
              </w:rPr>
            </w:pPr>
          </w:p>
          <w:p w14:paraId="085B8406" w14:textId="77777777" w:rsidR="00EB3EFE" w:rsidRDefault="00EB3EFE">
            <w:pPr>
              <w:spacing w:line="360" w:lineRule="auto"/>
              <w:jc w:val="both"/>
              <w:rPr>
                <w:rFonts w:ascii="Times New Roman" w:eastAsia="Times New Roman" w:hAnsi="Times New Roman" w:cs="Times New Roman"/>
              </w:rPr>
            </w:pPr>
          </w:p>
          <w:p w14:paraId="39E490BA" w14:textId="77777777" w:rsidR="00EB3EFE" w:rsidRDefault="00EB3EFE">
            <w:pPr>
              <w:spacing w:line="360" w:lineRule="auto"/>
              <w:jc w:val="both"/>
              <w:rPr>
                <w:rFonts w:ascii="Times New Roman" w:eastAsia="Times New Roman" w:hAnsi="Times New Roman" w:cs="Times New Roman"/>
              </w:rPr>
            </w:pPr>
          </w:p>
          <w:p w14:paraId="10911267" w14:textId="77777777" w:rsidR="00EB3EFE" w:rsidRDefault="00EB3EFE">
            <w:pPr>
              <w:spacing w:line="360" w:lineRule="auto"/>
              <w:jc w:val="both"/>
              <w:rPr>
                <w:rFonts w:ascii="Times New Roman" w:eastAsia="Times New Roman" w:hAnsi="Times New Roman" w:cs="Times New Roman"/>
              </w:rPr>
            </w:pPr>
          </w:p>
          <w:p w14:paraId="287BC34D" w14:textId="77777777" w:rsidR="00EB3EFE" w:rsidRDefault="00EB3EFE">
            <w:pPr>
              <w:spacing w:line="360" w:lineRule="auto"/>
              <w:jc w:val="both"/>
              <w:rPr>
                <w:rFonts w:ascii="Times New Roman" w:eastAsia="Times New Roman" w:hAnsi="Times New Roman" w:cs="Times New Roman"/>
              </w:rPr>
            </w:pPr>
          </w:p>
          <w:p w14:paraId="2F001832" w14:textId="77777777" w:rsidR="00EB3EFE" w:rsidRDefault="00EB3EFE">
            <w:pPr>
              <w:spacing w:line="360" w:lineRule="auto"/>
              <w:jc w:val="both"/>
              <w:rPr>
                <w:rFonts w:ascii="Times New Roman" w:eastAsia="Times New Roman" w:hAnsi="Times New Roman" w:cs="Times New Roman"/>
              </w:rPr>
            </w:pPr>
          </w:p>
          <w:p w14:paraId="31AD0AFC" w14:textId="77777777" w:rsidR="00EB3EFE" w:rsidRDefault="00EB3EFE">
            <w:pPr>
              <w:spacing w:line="360" w:lineRule="auto"/>
              <w:jc w:val="both"/>
              <w:rPr>
                <w:rFonts w:ascii="Times New Roman" w:eastAsia="Times New Roman" w:hAnsi="Times New Roman" w:cs="Times New Roman"/>
              </w:rPr>
            </w:pPr>
          </w:p>
          <w:p w14:paraId="568B30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HĐ8</w:t>
            </w:r>
            <w:r>
              <w:rPr>
                <w:rFonts w:ascii="Times New Roman" w:eastAsia="Times New Roman" w:hAnsi="Times New Roman" w:cs="Times New Roman"/>
              </w:rPr>
              <w:t xml:space="preserve"> và mời một số HS đứng tại chỗ trả lời nhanh phần HĐ này.</w:t>
            </w:r>
          </w:p>
          <w:p w14:paraId="34D823F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62E95608" w14:textId="77777777" w:rsidR="00EB3EFE" w:rsidRDefault="00EB3EFE">
            <w:pPr>
              <w:spacing w:line="360" w:lineRule="auto"/>
              <w:jc w:val="both"/>
              <w:rPr>
                <w:rFonts w:ascii="Times New Roman" w:eastAsia="Times New Roman" w:hAnsi="Times New Roman" w:cs="Times New Roman"/>
              </w:rPr>
            </w:pPr>
          </w:p>
          <w:p w14:paraId="2C9668CB" w14:textId="77777777" w:rsidR="00EB3EFE" w:rsidRDefault="00EB3EFE">
            <w:pPr>
              <w:spacing w:line="360" w:lineRule="auto"/>
              <w:jc w:val="both"/>
              <w:rPr>
                <w:rFonts w:ascii="Times New Roman" w:eastAsia="Times New Roman" w:hAnsi="Times New Roman" w:cs="Times New Roman"/>
              </w:rPr>
            </w:pPr>
          </w:p>
          <w:p w14:paraId="213EFF33" w14:textId="77777777" w:rsidR="00EB3EFE" w:rsidRDefault="00EB3EFE">
            <w:pPr>
              <w:spacing w:line="360" w:lineRule="auto"/>
              <w:jc w:val="both"/>
              <w:rPr>
                <w:rFonts w:ascii="Times New Roman" w:eastAsia="Times New Roman" w:hAnsi="Times New Roman" w:cs="Times New Roman"/>
              </w:rPr>
            </w:pPr>
          </w:p>
          <w:p w14:paraId="08D11E00" w14:textId="77777777" w:rsidR="00EB3EFE" w:rsidRDefault="00EB3EFE">
            <w:pPr>
              <w:spacing w:line="360" w:lineRule="auto"/>
              <w:jc w:val="both"/>
              <w:rPr>
                <w:rFonts w:ascii="Times New Roman" w:eastAsia="Times New Roman" w:hAnsi="Times New Roman" w:cs="Times New Roman"/>
              </w:rPr>
            </w:pPr>
          </w:p>
          <w:p w14:paraId="59788AA4" w14:textId="77777777" w:rsidR="00EB3EFE" w:rsidRDefault="00EB3EFE">
            <w:pPr>
              <w:spacing w:line="360" w:lineRule="auto"/>
              <w:jc w:val="both"/>
              <w:rPr>
                <w:rFonts w:ascii="Times New Roman" w:eastAsia="Times New Roman" w:hAnsi="Times New Roman" w:cs="Times New Roman"/>
              </w:rPr>
            </w:pPr>
          </w:p>
          <w:p w14:paraId="006B889A" w14:textId="77777777" w:rsidR="00EB3EFE" w:rsidRDefault="00EB3EFE">
            <w:pPr>
              <w:spacing w:line="360" w:lineRule="auto"/>
              <w:jc w:val="both"/>
              <w:rPr>
                <w:rFonts w:ascii="Times New Roman" w:eastAsia="Times New Roman" w:hAnsi="Times New Roman" w:cs="Times New Roman"/>
              </w:rPr>
            </w:pPr>
          </w:p>
          <w:p w14:paraId="38643950" w14:textId="77777777" w:rsidR="00EB3EFE" w:rsidRDefault="00EB3EFE">
            <w:pPr>
              <w:spacing w:line="360" w:lineRule="auto"/>
              <w:jc w:val="both"/>
              <w:rPr>
                <w:rFonts w:ascii="Times New Roman" w:eastAsia="Times New Roman" w:hAnsi="Times New Roman" w:cs="Times New Roman"/>
              </w:rPr>
            </w:pPr>
          </w:p>
          <w:p w14:paraId="77F782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chiếu phần khung kiến thức trọng tâm cho HS đọc và nhận biết được các khái niệm về Hình tứ diện, và các khái niệm liên quan.</w:t>
            </w:r>
          </w:p>
          <w:p w14:paraId="6D6329B3" w14:textId="77777777" w:rsidR="00EB3EFE" w:rsidRDefault="00EB3EFE">
            <w:pPr>
              <w:spacing w:line="360" w:lineRule="auto"/>
              <w:jc w:val="both"/>
              <w:rPr>
                <w:rFonts w:ascii="Times New Roman" w:eastAsia="Times New Roman" w:hAnsi="Times New Roman" w:cs="Times New Roman"/>
              </w:rPr>
            </w:pPr>
          </w:p>
          <w:p w14:paraId="1043AFD7" w14:textId="77777777" w:rsidR="00EB3EFE" w:rsidRDefault="00EB3EFE">
            <w:pPr>
              <w:spacing w:line="360" w:lineRule="auto"/>
              <w:jc w:val="both"/>
              <w:rPr>
                <w:rFonts w:ascii="Times New Roman" w:eastAsia="Times New Roman" w:hAnsi="Times New Roman" w:cs="Times New Roman"/>
              </w:rPr>
            </w:pPr>
          </w:p>
          <w:p w14:paraId="0FBD8FAB" w14:textId="77777777" w:rsidR="00EB3EFE" w:rsidRDefault="00EB3EFE">
            <w:pPr>
              <w:spacing w:line="360" w:lineRule="auto"/>
              <w:jc w:val="both"/>
              <w:rPr>
                <w:rFonts w:ascii="Times New Roman" w:eastAsia="Times New Roman" w:hAnsi="Times New Roman" w:cs="Times New Roman"/>
              </w:rPr>
            </w:pPr>
          </w:p>
          <w:p w14:paraId="763D4E50" w14:textId="77777777" w:rsidR="00EB3EFE" w:rsidRDefault="00EB3EFE">
            <w:pPr>
              <w:spacing w:line="360" w:lineRule="auto"/>
              <w:jc w:val="both"/>
              <w:rPr>
                <w:rFonts w:ascii="Times New Roman" w:eastAsia="Times New Roman" w:hAnsi="Times New Roman" w:cs="Times New Roman"/>
              </w:rPr>
            </w:pPr>
          </w:p>
          <w:p w14:paraId="28F23FEF" w14:textId="77777777" w:rsidR="00EB3EFE" w:rsidRDefault="00EB3EFE">
            <w:pPr>
              <w:spacing w:line="360" w:lineRule="auto"/>
              <w:jc w:val="both"/>
              <w:rPr>
                <w:rFonts w:ascii="Times New Roman" w:eastAsia="Times New Roman" w:hAnsi="Times New Roman" w:cs="Times New Roman"/>
              </w:rPr>
            </w:pPr>
          </w:p>
          <w:p w14:paraId="708B8AD0" w14:textId="77777777" w:rsidR="00EB3EFE" w:rsidRDefault="00EB3EFE">
            <w:pPr>
              <w:spacing w:line="360" w:lineRule="auto"/>
              <w:jc w:val="both"/>
              <w:rPr>
                <w:rFonts w:ascii="Times New Roman" w:eastAsia="Times New Roman" w:hAnsi="Times New Roman" w:cs="Times New Roman"/>
              </w:rPr>
            </w:pPr>
          </w:p>
          <w:p w14:paraId="34594958" w14:textId="77777777" w:rsidR="00EB3EFE" w:rsidRDefault="00EB3EFE">
            <w:pPr>
              <w:spacing w:line="360" w:lineRule="auto"/>
              <w:jc w:val="both"/>
              <w:rPr>
                <w:rFonts w:ascii="Times New Roman" w:eastAsia="Times New Roman" w:hAnsi="Times New Roman" w:cs="Times New Roman"/>
              </w:rPr>
            </w:pPr>
          </w:p>
          <w:p w14:paraId="605F9181" w14:textId="77777777" w:rsidR="00EB3EFE" w:rsidRDefault="00EB3EFE">
            <w:pPr>
              <w:spacing w:line="360" w:lineRule="auto"/>
              <w:jc w:val="both"/>
              <w:rPr>
                <w:rFonts w:ascii="Times New Roman" w:eastAsia="Times New Roman" w:hAnsi="Times New Roman" w:cs="Times New Roman"/>
              </w:rPr>
            </w:pPr>
          </w:p>
          <w:p w14:paraId="4D5DE837" w14:textId="77777777" w:rsidR="00EB3EFE" w:rsidRDefault="00EB3EFE">
            <w:pPr>
              <w:spacing w:line="360" w:lineRule="auto"/>
              <w:jc w:val="both"/>
              <w:rPr>
                <w:rFonts w:ascii="Times New Roman" w:eastAsia="Times New Roman" w:hAnsi="Times New Roman" w:cs="Times New Roman"/>
              </w:rPr>
            </w:pPr>
          </w:p>
          <w:p w14:paraId="26A26478" w14:textId="77777777" w:rsidR="00EB3EFE" w:rsidRDefault="00EB3EFE">
            <w:pPr>
              <w:spacing w:line="360" w:lineRule="auto"/>
              <w:jc w:val="both"/>
              <w:rPr>
                <w:rFonts w:ascii="Times New Roman" w:eastAsia="Times New Roman" w:hAnsi="Times New Roman" w:cs="Times New Roman"/>
              </w:rPr>
            </w:pPr>
          </w:p>
          <w:p w14:paraId="3EF504F1" w14:textId="77777777" w:rsidR="00EB3EFE" w:rsidRDefault="00EB3EFE">
            <w:pPr>
              <w:spacing w:line="360" w:lineRule="auto"/>
              <w:jc w:val="both"/>
              <w:rPr>
                <w:rFonts w:ascii="Times New Roman" w:eastAsia="Times New Roman" w:hAnsi="Times New Roman" w:cs="Times New Roman"/>
              </w:rPr>
            </w:pPr>
          </w:p>
          <w:p w14:paraId="58CB77FA" w14:textId="77777777" w:rsidR="00EB3EFE" w:rsidRDefault="00EB3EFE">
            <w:pPr>
              <w:spacing w:line="360" w:lineRule="auto"/>
              <w:jc w:val="both"/>
              <w:rPr>
                <w:rFonts w:ascii="Times New Roman" w:eastAsia="Times New Roman" w:hAnsi="Times New Roman" w:cs="Times New Roman"/>
              </w:rPr>
            </w:pPr>
          </w:p>
          <w:p w14:paraId="10C6974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đặt câu hỏi cho HS suy nghĩ:</w:t>
            </w:r>
          </w:p>
          <w:p w14:paraId="2DA6300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Trong một hình tứ diện, ta có thể xác định được bao nhiêu mặt đáy.</w:t>
            </w:r>
          </w:p>
          <w:p w14:paraId="5B8D16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đứng tại chỗ nêu đán và 1 HS khác nhận xét đáp án của bạn.</w:t>
            </w:r>
          </w:p>
          <w:p w14:paraId="4EA98D5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triển khai </w:t>
            </w:r>
            <w:r>
              <w:rPr>
                <w:rFonts w:ascii="Times New Roman" w:eastAsia="Times New Roman" w:hAnsi="Times New Roman" w:cs="Times New Roman"/>
                <w:b/>
              </w:rPr>
              <w:t>Ví dụ 6</w:t>
            </w:r>
            <w:r>
              <w:rPr>
                <w:rFonts w:ascii="Times New Roman" w:eastAsia="Times New Roman" w:hAnsi="Times New Roman" w:cs="Times New Roman"/>
              </w:rPr>
              <w:t xml:space="preserve"> theo SGK, GV hướng dẫn chi tiết cho HS thực hiện được Ví dụ 6.</w:t>
            </w:r>
          </w:p>
          <w:p w14:paraId="599FB8DD"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tóm tắt lại phương pháp xác định giao điểm của một đường thẳng và một mặt phẳng.</w:t>
            </w:r>
          </w:p>
          <w:p w14:paraId="5F83DEF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thảo luận nhóm 4 người và thực hiện </w:t>
            </w:r>
            <w:r>
              <w:rPr>
                <w:rFonts w:ascii="Times New Roman" w:eastAsia="Times New Roman" w:hAnsi="Times New Roman" w:cs="Times New Roman"/>
                <w:b/>
              </w:rPr>
              <w:t>Luyện tập 6</w:t>
            </w:r>
            <w:r>
              <w:rPr>
                <w:rFonts w:ascii="Times New Roman" w:eastAsia="Times New Roman" w:hAnsi="Times New Roman" w:cs="Times New Roman"/>
              </w:rPr>
              <w:t>. GV gợi ý:</w:t>
            </w:r>
          </w:p>
          <w:p w14:paraId="610D53B0"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DE∩BC=K</m:t>
              </m:r>
            </m:oMath>
            <w:r>
              <w:rPr>
                <w:rFonts w:ascii="Times New Roman" w:eastAsia="Times New Roman" w:hAnsi="Times New Roman" w:cs="Times New Roman"/>
                <w:i/>
              </w:rPr>
              <w:t xml:space="preserve">. Trong </w:t>
            </w:r>
            <m:oMath>
              <m:r>
                <w:rPr>
                  <w:rFonts w:ascii="Cambria Math" w:eastAsia="Cambria Math" w:hAnsi="Cambria Math" w:cs="Cambria Math"/>
                </w:rPr>
                <m:t>mp(ADE)</m:t>
              </m:r>
            </m:oMath>
            <w:r>
              <w:rPr>
                <w:rFonts w:ascii="Times New Roman" w:eastAsia="Times New Roman" w:hAnsi="Times New Roman" w:cs="Times New Roman"/>
                <w:i/>
              </w:rPr>
              <w:t xml:space="preserve">: </w:t>
            </w:r>
            <m:oMath>
              <m:r>
                <w:rPr>
                  <w:rFonts w:ascii="Cambria Math" w:eastAsia="Cambria Math" w:hAnsi="Cambria Math" w:cs="Cambria Math"/>
                </w:rPr>
                <m:t>DF∩AK=G</m:t>
              </m:r>
            </m:oMath>
            <w:r>
              <w:rPr>
                <w:rFonts w:ascii="Times New Roman" w:eastAsia="Times New Roman" w:hAnsi="Times New Roman" w:cs="Times New Roman"/>
                <w:i/>
              </w:rPr>
              <w:t xml:space="preserve"> =&gt; G là giao điểm cần tìm.</w:t>
            </w:r>
          </w:p>
          <w:p w14:paraId="57507C59" w14:textId="77777777" w:rsidR="00EB3EFE" w:rsidRDefault="00EB3EFE">
            <w:pPr>
              <w:spacing w:line="360" w:lineRule="auto"/>
              <w:jc w:val="both"/>
              <w:rPr>
                <w:rFonts w:ascii="Times New Roman" w:eastAsia="Times New Roman" w:hAnsi="Times New Roman" w:cs="Times New Roman"/>
                <w:i/>
              </w:rPr>
            </w:pPr>
          </w:p>
          <w:p w14:paraId="45BF545F" w14:textId="77777777" w:rsidR="00EB3EFE" w:rsidRDefault="00EB3EFE">
            <w:pPr>
              <w:spacing w:line="360" w:lineRule="auto"/>
              <w:jc w:val="both"/>
              <w:rPr>
                <w:rFonts w:ascii="Times New Roman" w:eastAsia="Times New Roman" w:hAnsi="Times New Roman" w:cs="Times New Roman"/>
                <w:i/>
              </w:rPr>
            </w:pPr>
          </w:p>
          <w:p w14:paraId="5814ABE2" w14:textId="77777777" w:rsidR="00EB3EFE" w:rsidRDefault="00EB3EFE">
            <w:pPr>
              <w:spacing w:line="360" w:lineRule="auto"/>
              <w:jc w:val="both"/>
              <w:rPr>
                <w:rFonts w:ascii="Times New Roman" w:eastAsia="Times New Roman" w:hAnsi="Times New Roman" w:cs="Times New Roman"/>
                <w:i/>
              </w:rPr>
            </w:pPr>
          </w:p>
          <w:p w14:paraId="2C12E21B" w14:textId="77777777" w:rsidR="00EB3EFE" w:rsidRDefault="00EB3EFE">
            <w:pPr>
              <w:spacing w:line="360" w:lineRule="auto"/>
              <w:jc w:val="both"/>
              <w:rPr>
                <w:rFonts w:ascii="Times New Roman" w:eastAsia="Times New Roman" w:hAnsi="Times New Roman" w:cs="Times New Roman"/>
                <w:i/>
              </w:rPr>
            </w:pPr>
          </w:p>
          <w:p w14:paraId="6B78F9F3" w14:textId="77777777" w:rsidR="00EB3EFE" w:rsidRDefault="00EB3EFE">
            <w:pPr>
              <w:spacing w:line="360" w:lineRule="auto"/>
              <w:jc w:val="both"/>
              <w:rPr>
                <w:rFonts w:ascii="Times New Roman" w:eastAsia="Times New Roman" w:hAnsi="Times New Roman" w:cs="Times New Roman"/>
                <w:i/>
              </w:rPr>
            </w:pPr>
          </w:p>
          <w:p w14:paraId="1B19DECF" w14:textId="77777777" w:rsidR="00EB3EFE" w:rsidRDefault="00EB3EFE">
            <w:pPr>
              <w:spacing w:line="360" w:lineRule="auto"/>
              <w:jc w:val="both"/>
              <w:rPr>
                <w:rFonts w:ascii="Times New Roman" w:eastAsia="Times New Roman" w:hAnsi="Times New Roman" w:cs="Times New Roman"/>
                <w:i/>
              </w:rPr>
            </w:pPr>
          </w:p>
          <w:p w14:paraId="4A8564AB" w14:textId="77777777" w:rsidR="00EB3EFE" w:rsidRDefault="00EB3EFE">
            <w:pPr>
              <w:spacing w:line="360" w:lineRule="auto"/>
              <w:jc w:val="both"/>
              <w:rPr>
                <w:rFonts w:ascii="Times New Roman" w:eastAsia="Times New Roman" w:hAnsi="Times New Roman" w:cs="Times New Roman"/>
                <w:i/>
              </w:rPr>
            </w:pPr>
          </w:p>
          <w:p w14:paraId="7A73DA2C" w14:textId="77777777" w:rsidR="00EB3EFE" w:rsidRDefault="00EB3EFE">
            <w:pPr>
              <w:spacing w:line="360" w:lineRule="auto"/>
              <w:jc w:val="both"/>
              <w:rPr>
                <w:rFonts w:ascii="Times New Roman" w:eastAsia="Times New Roman" w:hAnsi="Times New Roman" w:cs="Times New Roman"/>
                <w:i/>
              </w:rPr>
            </w:pPr>
          </w:p>
          <w:p w14:paraId="4985B2F5" w14:textId="77777777" w:rsidR="00EB3EFE" w:rsidRDefault="00EB3EFE">
            <w:pPr>
              <w:spacing w:line="360" w:lineRule="auto"/>
              <w:jc w:val="both"/>
              <w:rPr>
                <w:rFonts w:ascii="Times New Roman" w:eastAsia="Times New Roman" w:hAnsi="Times New Roman" w:cs="Times New Roman"/>
                <w:i/>
              </w:rPr>
            </w:pPr>
          </w:p>
          <w:p w14:paraId="292F4D47" w14:textId="77777777" w:rsidR="00EB3EFE" w:rsidRDefault="00EB3EFE">
            <w:pPr>
              <w:spacing w:line="360" w:lineRule="auto"/>
              <w:jc w:val="both"/>
              <w:rPr>
                <w:rFonts w:ascii="Times New Roman" w:eastAsia="Times New Roman" w:hAnsi="Times New Roman" w:cs="Times New Roman"/>
                <w:i/>
              </w:rPr>
            </w:pPr>
          </w:p>
          <w:p w14:paraId="16B46254" w14:textId="77777777" w:rsidR="00EB3EFE" w:rsidRDefault="00EB3EFE">
            <w:pPr>
              <w:spacing w:line="360" w:lineRule="auto"/>
              <w:jc w:val="both"/>
              <w:rPr>
                <w:rFonts w:ascii="Times New Roman" w:eastAsia="Times New Roman" w:hAnsi="Times New Roman" w:cs="Times New Roman"/>
                <w:i/>
              </w:rPr>
            </w:pPr>
          </w:p>
          <w:p w14:paraId="212CF993" w14:textId="77777777" w:rsidR="00EB3EFE" w:rsidRDefault="00EB3EFE">
            <w:pPr>
              <w:spacing w:line="360" w:lineRule="auto"/>
              <w:jc w:val="both"/>
              <w:rPr>
                <w:rFonts w:ascii="Times New Roman" w:eastAsia="Times New Roman" w:hAnsi="Times New Roman" w:cs="Times New Roman"/>
                <w:i/>
              </w:rPr>
            </w:pPr>
          </w:p>
          <w:p w14:paraId="556F33B3" w14:textId="77777777" w:rsidR="00EB3EFE" w:rsidRDefault="00EB3EFE">
            <w:pPr>
              <w:spacing w:line="360" w:lineRule="auto"/>
              <w:jc w:val="both"/>
              <w:rPr>
                <w:rFonts w:ascii="Times New Roman" w:eastAsia="Times New Roman" w:hAnsi="Times New Roman" w:cs="Times New Roman"/>
                <w:i/>
              </w:rPr>
            </w:pPr>
          </w:p>
          <w:p w14:paraId="261F35D1" w14:textId="77777777" w:rsidR="00EB3EFE" w:rsidRDefault="00EB3EFE">
            <w:pPr>
              <w:spacing w:line="360" w:lineRule="auto"/>
              <w:jc w:val="both"/>
              <w:rPr>
                <w:rFonts w:ascii="Times New Roman" w:eastAsia="Times New Roman" w:hAnsi="Times New Roman" w:cs="Times New Roman"/>
                <w:i/>
              </w:rPr>
            </w:pPr>
          </w:p>
          <w:p w14:paraId="166059F6" w14:textId="77777777" w:rsidR="00EB3EFE" w:rsidRDefault="00EB3EFE">
            <w:pPr>
              <w:spacing w:line="360" w:lineRule="auto"/>
              <w:jc w:val="both"/>
              <w:rPr>
                <w:rFonts w:ascii="Times New Roman" w:eastAsia="Times New Roman" w:hAnsi="Times New Roman" w:cs="Times New Roman"/>
                <w:i/>
              </w:rPr>
            </w:pPr>
          </w:p>
          <w:p w14:paraId="0967ED57" w14:textId="77777777" w:rsidR="00EB3EFE" w:rsidRDefault="00EB3EFE">
            <w:pPr>
              <w:spacing w:line="360" w:lineRule="auto"/>
              <w:jc w:val="both"/>
              <w:rPr>
                <w:rFonts w:ascii="Times New Roman" w:eastAsia="Times New Roman" w:hAnsi="Times New Roman" w:cs="Times New Roman"/>
                <w:i/>
              </w:rPr>
            </w:pPr>
          </w:p>
          <w:p w14:paraId="7308D435"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GV triển khai phần Bài tập 4.1; 4.3; 4.5 cho HS thực hiện.</w:t>
            </w:r>
          </w:p>
          <w:p w14:paraId="34C1D88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và gọi ngẫu nhiên 4 bạn trả lời cho 4 đáp án cho </w:t>
            </w:r>
            <w:r>
              <w:rPr>
                <w:rFonts w:ascii="Times New Roman" w:eastAsia="Times New Roman" w:hAnsi="Times New Roman" w:cs="Times New Roman"/>
                <w:b/>
              </w:rPr>
              <w:t>bài tập 4.1</w:t>
            </w:r>
            <w:r>
              <w:rPr>
                <w:rFonts w:ascii="Times New Roman" w:eastAsia="Times New Roman" w:hAnsi="Times New Roman" w:cs="Times New Roman"/>
              </w:rPr>
              <w:t>. Các HS khác còn lại lắng nghe và đưa ra nhận xét.</w:t>
            </w:r>
          </w:p>
          <w:p w14:paraId="0B9CCD2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và giải thích cho HS.</w:t>
            </w:r>
          </w:p>
          <w:p w14:paraId="1977DCD1" w14:textId="77777777" w:rsidR="00EB3EFE" w:rsidRDefault="00EB3EFE">
            <w:pPr>
              <w:spacing w:line="360" w:lineRule="auto"/>
              <w:jc w:val="both"/>
              <w:rPr>
                <w:rFonts w:ascii="Times New Roman" w:eastAsia="Times New Roman" w:hAnsi="Times New Roman" w:cs="Times New Roman"/>
                <w:i/>
              </w:rPr>
            </w:pPr>
          </w:p>
          <w:p w14:paraId="265EEA83" w14:textId="77777777" w:rsidR="00EB3EFE" w:rsidRDefault="00EB3EFE">
            <w:pPr>
              <w:spacing w:line="360" w:lineRule="auto"/>
              <w:jc w:val="both"/>
              <w:rPr>
                <w:rFonts w:ascii="Times New Roman" w:eastAsia="Times New Roman" w:hAnsi="Times New Roman" w:cs="Times New Roman"/>
                <w:i/>
              </w:rPr>
            </w:pPr>
          </w:p>
          <w:p w14:paraId="225759FD" w14:textId="77777777" w:rsidR="00EB3EFE" w:rsidRDefault="00EB3EFE">
            <w:pPr>
              <w:spacing w:line="360" w:lineRule="auto"/>
              <w:jc w:val="both"/>
              <w:rPr>
                <w:rFonts w:ascii="Times New Roman" w:eastAsia="Times New Roman" w:hAnsi="Times New Roman" w:cs="Times New Roman"/>
                <w:i/>
              </w:rPr>
            </w:pPr>
          </w:p>
          <w:p w14:paraId="0C2413CF" w14:textId="77777777" w:rsidR="00EB3EFE" w:rsidRDefault="00EB3EFE">
            <w:pPr>
              <w:spacing w:line="360" w:lineRule="auto"/>
              <w:jc w:val="both"/>
              <w:rPr>
                <w:rFonts w:ascii="Times New Roman" w:eastAsia="Times New Roman" w:hAnsi="Times New Roman" w:cs="Times New Roman"/>
                <w:i/>
              </w:rPr>
            </w:pPr>
          </w:p>
          <w:p w14:paraId="5F1897F5" w14:textId="77777777" w:rsidR="00EB3EFE" w:rsidRDefault="00EB3EFE">
            <w:pPr>
              <w:spacing w:line="360" w:lineRule="auto"/>
              <w:jc w:val="both"/>
              <w:rPr>
                <w:rFonts w:ascii="Times New Roman" w:eastAsia="Times New Roman" w:hAnsi="Times New Roman" w:cs="Times New Roman"/>
                <w:i/>
              </w:rPr>
            </w:pPr>
          </w:p>
          <w:p w14:paraId="4D8A6ED7" w14:textId="77777777" w:rsidR="00EB3EFE" w:rsidRDefault="00EB3EFE">
            <w:pPr>
              <w:spacing w:line="360" w:lineRule="auto"/>
              <w:jc w:val="both"/>
              <w:rPr>
                <w:rFonts w:ascii="Times New Roman" w:eastAsia="Times New Roman" w:hAnsi="Times New Roman" w:cs="Times New Roman"/>
                <w:i/>
              </w:rPr>
            </w:pPr>
          </w:p>
          <w:p w14:paraId="52CB09F7" w14:textId="77777777" w:rsidR="00EB3EFE" w:rsidRDefault="00EB3EFE">
            <w:pPr>
              <w:spacing w:line="360" w:lineRule="auto"/>
              <w:jc w:val="both"/>
              <w:rPr>
                <w:rFonts w:ascii="Times New Roman" w:eastAsia="Times New Roman" w:hAnsi="Times New Roman" w:cs="Times New Roman"/>
                <w:i/>
              </w:rPr>
            </w:pPr>
          </w:p>
          <w:p w14:paraId="524A3D18" w14:textId="77777777" w:rsidR="00EB3EFE" w:rsidRDefault="00EB3EFE">
            <w:pPr>
              <w:spacing w:line="360" w:lineRule="auto"/>
              <w:jc w:val="both"/>
              <w:rPr>
                <w:rFonts w:ascii="Times New Roman" w:eastAsia="Times New Roman" w:hAnsi="Times New Roman" w:cs="Times New Roman"/>
                <w:i/>
              </w:rPr>
            </w:pPr>
          </w:p>
          <w:p w14:paraId="05169EEF" w14:textId="77777777" w:rsidR="00EB3EFE" w:rsidRDefault="00EB3EFE">
            <w:pPr>
              <w:spacing w:line="360" w:lineRule="auto"/>
              <w:jc w:val="both"/>
              <w:rPr>
                <w:rFonts w:ascii="Times New Roman" w:eastAsia="Times New Roman" w:hAnsi="Times New Roman" w:cs="Times New Roman"/>
                <w:i/>
              </w:rPr>
            </w:pPr>
          </w:p>
          <w:p w14:paraId="4FDBE8CD" w14:textId="77777777" w:rsidR="00EB3EFE" w:rsidRDefault="00EB3EFE">
            <w:pPr>
              <w:spacing w:line="360" w:lineRule="auto"/>
              <w:jc w:val="both"/>
              <w:rPr>
                <w:rFonts w:ascii="Times New Roman" w:eastAsia="Times New Roman" w:hAnsi="Times New Roman" w:cs="Times New Roman"/>
                <w:i/>
              </w:rPr>
            </w:pPr>
          </w:p>
          <w:p w14:paraId="427EE03B" w14:textId="77777777" w:rsidR="00EB3EFE" w:rsidRDefault="00EB3EFE">
            <w:pPr>
              <w:spacing w:line="360" w:lineRule="auto"/>
              <w:jc w:val="both"/>
              <w:rPr>
                <w:rFonts w:ascii="Times New Roman" w:eastAsia="Times New Roman" w:hAnsi="Times New Roman" w:cs="Times New Roman"/>
                <w:i/>
              </w:rPr>
            </w:pPr>
          </w:p>
          <w:p w14:paraId="186D1685" w14:textId="77777777" w:rsidR="00EB3EFE" w:rsidRDefault="00EB3EFE">
            <w:pPr>
              <w:spacing w:line="360" w:lineRule="auto"/>
              <w:jc w:val="both"/>
              <w:rPr>
                <w:rFonts w:ascii="Times New Roman" w:eastAsia="Times New Roman" w:hAnsi="Times New Roman" w:cs="Times New Roman"/>
                <w:i/>
              </w:rPr>
            </w:pPr>
          </w:p>
          <w:p w14:paraId="2C05B30D" w14:textId="77777777" w:rsidR="00EB3EFE" w:rsidRDefault="00EB3EFE">
            <w:pPr>
              <w:spacing w:line="360" w:lineRule="auto"/>
              <w:jc w:val="both"/>
              <w:rPr>
                <w:rFonts w:ascii="Times New Roman" w:eastAsia="Times New Roman" w:hAnsi="Times New Roman" w:cs="Times New Roman"/>
                <w:i/>
              </w:rPr>
            </w:pPr>
          </w:p>
          <w:p w14:paraId="71B2BF2E" w14:textId="77777777" w:rsidR="00EB3EFE" w:rsidRDefault="00EB3EFE">
            <w:pPr>
              <w:spacing w:line="360" w:lineRule="auto"/>
              <w:jc w:val="both"/>
              <w:rPr>
                <w:rFonts w:ascii="Times New Roman" w:eastAsia="Times New Roman" w:hAnsi="Times New Roman" w:cs="Times New Roman"/>
                <w:i/>
              </w:rPr>
            </w:pPr>
          </w:p>
          <w:p w14:paraId="715D3029" w14:textId="77777777" w:rsidR="00EB3EFE" w:rsidRDefault="00EB3EFE">
            <w:pPr>
              <w:spacing w:line="360" w:lineRule="auto"/>
              <w:jc w:val="both"/>
              <w:rPr>
                <w:rFonts w:ascii="Times New Roman" w:eastAsia="Times New Roman" w:hAnsi="Times New Roman" w:cs="Times New Roman"/>
                <w:i/>
              </w:rPr>
            </w:pPr>
          </w:p>
          <w:p w14:paraId="1F0D76D4" w14:textId="77777777" w:rsidR="00EB3EFE" w:rsidRDefault="00EB3EFE">
            <w:pPr>
              <w:spacing w:line="360" w:lineRule="auto"/>
              <w:jc w:val="both"/>
              <w:rPr>
                <w:rFonts w:ascii="Times New Roman" w:eastAsia="Times New Roman" w:hAnsi="Times New Roman" w:cs="Times New Roman"/>
                <w:i/>
              </w:rPr>
            </w:pPr>
          </w:p>
          <w:p w14:paraId="62946613" w14:textId="77777777" w:rsidR="00EB3EFE" w:rsidRDefault="00EB3EFE">
            <w:pPr>
              <w:spacing w:line="360" w:lineRule="auto"/>
              <w:jc w:val="both"/>
              <w:rPr>
                <w:rFonts w:ascii="Times New Roman" w:eastAsia="Times New Roman" w:hAnsi="Times New Roman" w:cs="Times New Roman"/>
                <w:i/>
              </w:rPr>
            </w:pPr>
          </w:p>
          <w:p w14:paraId="721CD68B" w14:textId="77777777" w:rsidR="00EB3EFE" w:rsidRDefault="00EB3EFE">
            <w:pPr>
              <w:spacing w:line="360" w:lineRule="auto"/>
              <w:jc w:val="both"/>
              <w:rPr>
                <w:rFonts w:ascii="Times New Roman" w:eastAsia="Times New Roman" w:hAnsi="Times New Roman" w:cs="Times New Roman"/>
                <w:i/>
              </w:rPr>
            </w:pPr>
          </w:p>
          <w:p w14:paraId="575F850F" w14:textId="77777777" w:rsidR="00EB3EFE" w:rsidRDefault="00EB3EFE">
            <w:pPr>
              <w:spacing w:line="360" w:lineRule="auto"/>
              <w:jc w:val="both"/>
              <w:rPr>
                <w:rFonts w:ascii="Times New Roman" w:eastAsia="Times New Roman" w:hAnsi="Times New Roman" w:cs="Times New Roman"/>
                <w:i/>
              </w:rPr>
            </w:pPr>
          </w:p>
          <w:p w14:paraId="06808651" w14:textId="77777777" w:rsidR="00EB3EFE" w:rsidRDefault="00EB3EFE">
            <w:pPr>
              <w:spacing w:line="360" w:lineRule="auto"/>
              <w:jc w:val="both"/>
              <w:rPr>
                <w:rFonts w:ascii="Times New Roman" w:eastAsia="Times New Roman" w:hAnsi="Times New Roman" w:cs="Times New Roman"/>
                <w:i/>
              </w:rPr>
            </w:pPr>
          </w:p>
          <w:p w14:paraId="0BAD7A31" w14:textId="77777777" w:rsidR="00EB3EFE" w:rsidRDefault="00EB3EFE">
            <w:pPr>
              <w:spacing w:line="360" w:lineRule="auto"/>
              <w:jc w:val="both"/>
              <w:rPr>
                <w:rFonts w:ascii="Times New Roman" w:eastAsia="Times New Roman" w:hAnsi="Times New Roman" w:cs="Times New Roman"/>
                <w:i/>
              </w:rPr>
            </w:pPr>
          </w:p>
          <w:p w14:paraId="19355616" w14:textId="77777777" w:rsidR="00EB3EFE" w:rsidRDefault="00EB3EFE">
            <w:pPr>
              <w:spacing w:line="360" w:lineRule="auto"/>
              <w:jc w:val="both"/>
              <w:rPr>
                <w:rFonts w:ascii="Times New Roman" w:eastAsia="Times New Roman" w:hAnsi="Times New Roman" w:cs="Times New Roman"/>
                <w:i/>
              </w:rPr>
            </w:pPr>
          </w:p>
          <w:p w14:paraId="2E344AE2" w14:textId="77777777" w:rsidR="00EB3EFE" w:rsidRDefault="00EB3EFE">
            <w:pPr>
              <w:spacing w:line="360" w:lineRule="auto"/>
              <w:jc w:val="both"/>
              <w:rPr>
                <w:rFonts w:ascii="Times New Roman" w:eastAsia="Times New Roman" w:hAnsi="Times New Roman" w:cs="Times New Roman"/>
                <w:i/>
              </w:rPr>
            </w:pPr>
          </w:p>
          <w:p w14:paraId="27297F1E" w14:textId="77777777" w:rsidR="00EB3EFE" w:rsidRDefault="00EB3EFE">
            <w:pPr>
              <w:spacing w:line="360" w:lineRule="auto"/>
              <w:jc w:val="both"/>
              <w:rPr>
                <w:rFonts w:ascii="Times New Roman" w:eastAsia="Times New Roman" w:hAnsi="Times New Roman" w:cs="Times New Roman"/>
                <w:i/>
              </w:rPr>
            </w:pPr>
          </w:p>
          <w:p w14:paraId="7DFE7285" w14:textId="77777777" w:rsidR="00EB3EFE" w:rsidRDefault="00EB3EFE">
            <w:pPr>
              <w:spacing w:line="360" w:lineRule="auto"/>
              <w:jc w:val="both"/>
              <w:rPr>
                <w:rFonts w:ascii="Times New Roman" w:eastAsia="Times New Roman" w:hAnsi="Times New Roman" w:cs="Times New Roman"/>
                <w:i/>
              </w:rPr>
            </w:pPr>
          </w:p>
          <w:p w14:paraId="257C433E" w14:textId="77777777" w:rsidR="00EB3EFE" w:rsidRDefault="00EB3EFE">
            <w:pPr>
              <w:spacing w:line="360" w:lineRule="auto"/>
              <w:jc w:val="both"/>
              <w:rPr>
                <w:rFonts w:ascii="Times New Roman" w:eastAsia="Times New Roman" w:hAnsi="Times New Roman" w:cs="Times New Roman"/>
                <w:i/>
              </w:rPr>
            </w:pPr>
          </w:p>
          <w:p w14:paraId="2B2C5CC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gợi ý cho HS thực hiện </w:t>
            </w:r>
            <w:r>
              <w:rPr>
                <w:rFonts w:ascii="Times New Roman" w:eastAsia="Times New Roman" w:hAnsi="Times New Roman" w:cs="Times New Roman"/>
                <w:b/>
              </w:rPr>
              <w:t>bài tập 4.3</w:t>
            </w:r>
            <w:r>
              <w:rPr>
                <w:rFonts w:ascii="Times New Roman" w:eastAsia="Times New Roman" w:hAnsi="Times New Roman" w:cs="Times New Roman"/>
              </w:rPr>
              <w:t xml:space="preserve"> bằng cách đặt câu hỏi như sau: </w:t>
            </w:r>
            <w:r>
              <w:rPr>
                <w:rFonts w:ascii="Times New Roman" w:eastAsia="Times New Roman" w:hAnsi="Times New Roman" w:cs="Times New Roman"/>
                <w:i/>
              </w:rPr>
              <w:t xml:space="preserve">Làm thế nào để chứng minh </w:t>
            </w:r>
            <m:oMath>
              <m:r>
                <w:rPr>
                  <w:rFonts w:ascii="Cambria Math" w:eastAsia="Cambria Math" w:hAnsi="Cambria Math" w:cs="Cambria Math"/>
                </w:rPr>
                <m:t>c</m:t>
              </m:r>
            </m:oMath>
            <w:r>
              <w:rPr>
                <w:rFonts w:ascii="Times New Roman" w:eastAsia="Times New Roman" w:hAnsi="Times New Roman" w:cs="Times New Roman"/>
                <w:i/>
              </w:rPr>
              <w:t xml:space="preserve"> nằm trong </w:t>
            </w:r>
            <m:oMath>
              <m:r>
                <w:rPr>
                  <w:rFonts w:ascii="Cambria Math" w:eastAsia="Cambria Math" w:hAnsi="Cambria Math" w:cs="Cambria Math"/>
                </w:rPr>
                <m:t>(P)</m:t>
              </m:r>
            </m:oMath>
            <w:r>
              <w:rPr>
                <w:rFonts w:ascii="Times New Roman" w:eastAsia="Times New Roman" w:hAnsi="Times New Roman" w:cs="Times New Roman"/>
                <w:i/>
              </w:rPr>
              <w:t xml:space="preserve">? </w:t>
            </w:r>
            <w:r>
              <w:rPr>
                <w:rFonts w:ascii="Times New Roman" w:eastAsia="Times New Roman" w:hAnsi="Times New Roman" w:cs="Times New Roman"/>
                <w:i/>
              </w:rPr>
              <w:lastRenderedPageBreak/>
              <w:t xml:space="preserve">Một cách cụ thể hơn là: </w:t>
            </w:r>
            <m:oMath>
              <m:r>
                <w:rPr>
                  <w:rFonts w:ascii="Cambria Math" w:eastAsia="Cambria Math" w:hAnsi="Cambria Math" w:cs="Cambria Math"/>
                </w:rPr>
                <m:t>c</m:t>
              </m:r>
            </m:oMath>
            <w:r>
              <w:rPr>
                <w:rFonts w:ascii="Times New Roman" w:eastAsia="Times New Roman" w:hAnsi="Times New Roman" w:cs="Times New Roman"/>
                <w:i/>
              </w:rPr>
              <w:t xml:space="preserve"> và </w:t>
            </w:r>
            <m:oMath>
              <m:r>
                <w:rPr>
                  <w:rFonts w:ascii="Cambria Math" w:eastAsia="Cambria Math" w:hAnsi="Cambria Math" w:cs="Cambria Math"/>
                </w:rPr>
                <m:t>(P)</m:t>
              </m:r>
            </m:oMath>
            <w:r>
              <w:rPr>
                <w:rFonts w:ascii="Times New Roman" w:eastAsia="Times New Roman" w:hAnsi="Times New Roman" w:cs="Times New Roman"/>
                <w:i/>
              </w:rPr>
              <w:t xml:space="preserve"> có điểm nào chung?</w:t>
            </w:r>
          </w:p>
          <w:p w14:paraId="5FF0A53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trả lời câu hỏi.</w:t>
            </w:r>
          </w:p>
          <w:p w14:paraId="2DFF4E8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 và trình bày bài giải.</w:t>
            </w:r>
          </w:p>
          <w:p w14:paraId="367379B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nhận xét và chốt đáp án cho HS.</w:t>
            </w:r>
          </w:p>
          <w:p w14:paraId="07103214" w14:textId="77777777" w:rsidR="00EB3EFE" w:rsidRDefault="00EB3EFE">
            <w:pPr>
              <w:spacing w:line="360" w:lineRule="auto"/>
              <w:jc w:val="both"/>
              <w:rPr>
                <w:rFonts w:ascii="Times New Roman" w:eastAsia="Times New Roman" w:hAnsi="Times New Roman" w:cs="Times New Roman"/>
              </w:rPr>
            </w:pPr>
          </w:p>
          <w:p w14:paraId="135DD447" w14:textId="77777777" w:rsidR="00EB3EFE" w:rsidRDefault="00EB3EFE">
            <w:pPr>
              <w:spacing w:line="360" w:lineRule="auto"/>
              <w:jc w:val="both"/>
              <w:rPr>
                <w:rFonts w:ascii="Times New Roman" w:eastAsia="Times New Roman" w:hAnsi="Times New Roman" w:cs="Times New Roman"/>
                <w:i/>
              </w:rPr>
            </w:pPr>
          </w:p>
          <w:p w14:paraId="11A56550" w14:textId="77777777" w:rsidR="00EB3EFE" w:rsidRDefault="00EB3EFE">
            <w:pPr>
              <w:spacing w:line="360" w:lineRule="auto"/>
              <w:jc w:val="both"/>
              <w:rPr>
                <w:rFonts w:ascii="Times New Roman" w:eastAsia="Times New Roman" w:hAnsi="Times New Roman" w:cs="Times New Roman"/>
                <w:i/>
              </w:rPr>
            </w:pPr>
          </w:p>
          <w:p w14:paraId="112C6669" w14:textId="77777777" w:rsidR="00EB3EFE" w:rsidRDefault="00EB3EFE">
            <w:pPr>
              <w:spacing w:line="360" w:lineRule="auto"/>
              <w:jc w:val="both"/>
              <w:rPr>
                <w:rFonts w:ascii="Times New Roman" w:eastAsia="Times New Roman" w:hAnsi="Times New Roman" w:cs="Times New Roman"/>
                <w:i/>
              </w:rPr>
            </w:pPr>
          </w:p>
          <w:p w14:paraId="6F619465" w14:textId="77777777" w:rsidR="00EB3EFE" w:rsidRDefault="00EB3EFE">
            <w:pPr>
              <w:spacing w:line="360" w:lineRule="auto"/>
              <w:jc w:val="both"/>
              <w:rPr>
                <w:rFonts w:ascii="Times New Roman" w:eastAsia="Times New Roman" w:hAnsi="Times New Roman" w:cs="Times New Roman"/>
                <w:i/>
              </w:rPr>
            </w:pPr>
          </w:p>
          <w:p w14:paraId="0D86E71F" w14:textId="77777777" w:rsidR="00EB3EFE" w:rsidRDefault="00EB3EFE">
            <w:pPr>
              <w:spacing w:line="360" w:lineRule="auto"/>
              <w:jc w:val="both"/>
              <w:rPr>
                <w:rFonts w:ascii="Times New Roman" w:eastAsia="Times New Roman" w:hAnsi="Times New Roman" w:cs="Times New Roman"/>
              </w:rPr>
            </w:pPr>
          </w:p>
          <w:p w14:paraId="0B5D50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suy nghĩ </w:t>
            </w:r>
            <w:r>
              <w:rPr>
                <w:rFonts w:ascii="Times New Roman" w:eastAsia="Times New Roman" w:hAnsi="Times New Roman" w:cs="Times New Roman"/>
                <w:b/>
              </w:rPr>
              <w:t>bài tập 4.5</w:t>
            </w:r>
            <w:r>
              <w:rPr>
                <w:rFonts w:ascii="Times New Roman" w:eastAsia="Times New Roman" w:hAnsi="Times New Roman" w:cs="Times New Roman"/>
              </w:rPr>
              <w:t xml:space="preserve"> thảo nhóm tương ứng với mỗi nhóm là mỗi tổ trong lớp.</w:t>
            </w:r>
          </w:p>
          <w:p w14:paraId="15EAE51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đặt câu hỏi: </w:t>
            </w:r>
            <w:r>
              <w:rPr>
                <w:rFonts w:ascii="Times New Roman" w:eastAsia="Times New Roman" w:hAnsi="Times New Roman" w:cs="Times New Roman"/>
                <w:i/>
              </w:rPr>
              <w:t>Nhắc lại phương pháp xác định giao tuyến của hai mặt phẳng?</w:t>
            </w:r>
          </w:p>
          <w:p w14:paraId="6F636A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thảo luận và đưa ra phương pháp giải cho bài.</w:t>
            </w:r>
          </w:p>
          <w:p w14:paraId="53F819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Mỗi nhóm cử 1 đại điện lên bảng trình bày.</w:t>
            </w:r>
          </w:p>
          <w:p w14:paraId="6FEA5A7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làm và chốt đáp án cho HS làm bài vào vở.</w:t>
            </w:r>
          </w:p>
          <w:p w14:paraId="0C9D6AE3" w14:textId="77777777" w:rsidR="00EB3EFE" w:rsidRDefault="00EB3EFE">
            <w:pPr>
              <w:spacing w:line="360" w:lineRule="auto"/>
              <w:jc w:val="both"/>
              <w:rPr>
                <w:rFonts w:ascii="Times New Roman" w:eastAsia="Times New Roman" w:hAnsi="Times New Roman" w:cs="Times New Roman"/>
                <w:i/>
              </w:rPr>
            </w:pPr>
          </w:p>
          <w:p w14:paraId="0E1A506C" w14:textId="77777777" w:rsidR="00EB3EFE" w:rsidRDefault="00EB3EFE">
            <w:pPr>
              <w:spacing w:line="360" w:lineRule="auto"/>
              <w:jc w:val="both"/>
              <w:rPr>
                <w:rFonts w:ascii="Times New Roman" w:eastAsia="Times New Roman" w:hAnsi="Times New Roman" w:cs="Times New Roman"/>
                <w:i/>
              </w:rPr>
            </w:pPr>
          </w:p>
          <w:p w14:paraId="228BFD6D" w14:textId="77777777" w:rsidR="00EB3EFE" w:rsidRDefault="00EB3EFE">
            <w:pPr>
              <w:spacing w:line="360" w:lineRule="auto"/>
              <w:jc w:val="both"/>
              <w:rPr>
                <w:rFonts w:ascii="Times New Roman" w:eastAsia="Times New Roman" w:hAnsi="Times New Roman" w:cs="Times New Roman"/>
                <w:i/>
              </w:rPr>
            </w:pPr>
          </w:p>
          <w:p w14:paraId="6F860F4B" w14:textId="77777777" w:rsidR="00EB3EFE" w:rsidRDefault="00EB3EFE">
            <w:pPr>
              <w:spacing w:line="360" w:lineRule="auto"/>
              <w:jc w:val="both"/>
              <w:rPr>
                <w:rFonts w:ascii="Times New Roman" w:eastAsia="Times New Roman" w:hAnsi="Times New Roman" w:cs="Times New Roman"/>
                <w:i/>
              </w:rPr>
            </w:pPr>
          </w:p>
          <w:p w14:paraId="0505A224" w14:textId="77777777" w:rsidR="00EB3EFE" w:rsidRDefault="00EB3EFE">
            <w:pPr>
              <w:spacing w:line="360" w:lineRule="auto"/>
              <w:jc w:val="both"/>
              <w:rPr>
                <w:rFonts w:ascii="Times New Roman" w:eastAsia="Times New Roman" w:hAnsi="Times New Roman" w:cs="Times New Roman"/>
                <w:i/>
              </w:rPr>
            </w:pPr>
          </w:p>
          <w:p w14:paraId="4429F627" w14:textId="77777777" w:rsidR="00EB3EFE" w:rsidRDefault="00EB3EFE">
            <w:pPr>
              <w:spacing w:line="360" w:lineRule="auto"/>
              <w:jc w:val="both"/>
              <w:rPr>
                <w:rFonts w:ascii="Times New Roman" w:eastAsia="Times New Roman" w:hAnsi="Times New Roman" w:cs="Times New Roman"/>
                <w:i/>
              </w:rPr>
            </w:pPr>
          </w:p>
          <w:p w14:paraId="18D4FD0E" w14:textId="77777777" w:rsidR="00EB3EFE" w:rsidRDefault="00EB3EFE">
            <w:pPr>
              <w:spacing w:line="360" w:lineRule="auto"/>
              <w:jc w:val="both"/>
              <w:rPr>
                <w:rFonts w:ascii="Times New Roman" w:eastAsia="Times New Roman" w:hAnsi="Times New Roman" w:cs="Times New Roman"/>
                <w:i/>
              </w:rPr>
            </w:pPr>
          </w:p>
          <w:p w14:paraId="3DFCAF1E" w14:textId="77777777" w:rsidR="00EB3EFE" w:rsidRDefault="00EB3EFE">
            <w:pPr>
              <w:spacing w:line="360" w:lineRule="auto"/>
              <w:jc w:val="both"/>
              <w:rPr>
                <w:rFonts w:ascii="Times New Roman" w:eastAsia="Times New Roman" w:hAnsi="Times New Roman" w:cs="Times New Roman"/>
                <w:i/>
              </w:rPr>
            </w:pPr>
          </w:p>
          <w:p w14:paraId="21D6F21C" w14:textId="77777777" w:rsidR="00EB3EFE" w:rsidRDefault="00EB3EFE">
            <w:pPr>
              <w:spacing w:line="360" w:lineRule="auto"/>
              <w:jc w:val="both"/>
              <w:rPr>
                <w:rFonts w:ascii="Times New Roman" w:eastAsia="Times New Roman" w:hAnsi="Times New Roman" w:cs="Times New Roman"/>
                <w:i/>
              </w:rPr>
            </w:pPr>
          </w:p>
          <w:p w14:paraId="4E12D857" w14:textId="77777777" w:rsidR="00EB3EFE" w:rsidRDefault="00EB3EFE">
            <w:pPr>
              <w:spacing w:line="360" w:lineRule="auto"/>
              <w:jc w:val="both"/>
              <w:rPr>
                <w:rFonts w:ascii="Times New Roman" w:eastAsia="Times New Roman" w:hAnsi="Times New Roman" w:cs="Times New Roman"/>
                <w:i/>
              </w:rPr>
            </w:pPr>
          </w:p>
          <w:p w14:paraId="440255FA" w14:textId="77777777" w:rsidR="00EB3EFE" w:rsidRDefault="00EB3EFE">
            <w:pPr>
              <w:spacing w:line="360" w:lineRule="auto"/>
              <w:jc w:val="both"/>
              <w:rPr>
                <w:rFonts w:ascii="Times New Roman" w:eastAsia="Times New Roman" w:hAnsi="Times New Roman" w:cs="Times New Roman"/>
                <w:i/>
              </w:rPr>
            </w:pPr>
          </w:p>
          <w:p w14:paraId="28A91F87" w14:textId="77777777" w:rsidR="00EB3EFE" w:rsidRDefault="00EB3EFE">
            <w:pPr>
              <w:spacing w:line="360" w:lineRule="auto"/>
              <w:jc w:val="both"/>
              <w:rPr>
                <w:rFonts w:ascii="Times New Roman" w:eastAsia="Times New Roman" w:hAnsi="Times New Roman" w:cs="Times New Roman"/>
                <w:i/>
              </w:rPr>
            </w:pPr>
          </w:p>
          <w:p w14:paraId="7B2B515C" w14:textId="77777777" w:rsidR="00EB3EFE" w:rsidRDefault="00EB3EFE">
            <w:pPr>
              <w:spacing w:line="360" w:lineRule="auto"/>
              <w:jc w:val="both"/>
              <w:rPr>
                <w:rFonts w:ascii="Times New Roman" w:eastAsia="Times New Roman" w:hAnsi="Times New Roman" w:cs="Times New Roman"/>
                <w:i/>
              </w:rPr>
            </w:pPr>
          </w:p>
          <w:p w14:paraId="47DD3606" w14:textId="77777777" w:rsidR="00EB3EFE" w:rsidRDefault="00EB3EFE">
            <w:pPr>
              <w:spacing w:line="360" w:lineRule="auto"/>
              <w:jc w:val="both"/>
              <w:rPr>
                <w:rFonts w:ascii="Times New Roman" w:eastAsia="Times New Roman" w:hAnsi="Times New Roman" w:cs="Times New Roman"/>
                <w:i/>
              </w:rPr>
            </w:pPr>
          </w:p>
          <w:p w14:paraId="0C6E6AE9" w14:textId="77777777" w:rsidR="00EB3EFE" w:rsidRDefault="00EB3EFE">
            <w:pPr>
              <w:spacing w:line="360" w:lineRule="auto"/>
              <w:jc w:val="both"/>
              <w:rPr>
                <w:rFonts w:ascii="Times New Roman" w:eastAsia="Times New Roman" w:hAnsi="Times New Roman" w:cs="Times New Roman"/>
                <w:i/>
              </w:rPr>
            </w:pPr>
          </w:p>
          <w:p w14:paraId="03082140" w14:textId="77777777" w:rsidR="00EB3EFE" w:rsidRDefault="00EB3EFE">
            <w:pPr>
              <w:spacing w:line="360" w:lineRule="auto"/>
              <w:jc w:val="both"/>
              <w:rPr>
                <w:rFonts w:ascii="Times New Roman" w:eastAsia="Times New Roman" w:hAnsi="Times New Roman" w:cs="Times New Roman"/>
                <w:i/>
              </w:rPr>
            </w:pPr>
          </w:p>
          <w:p w14:paraId="69F034FE" w14:textId="77777777" w:rsidR="00EB3EFE" w:rsidRDefault="00EB3EFE">
            <w:pPr>
              <w:spacing w:line="360" w:lineRule="auto"/>
              <w:jc w:val="both"/>
              <w:rPr>
                <w:rFonts w:ascii="Times New Roman" w:eastAsia="Times New Roman" w:hAnsi="Times New Roman" w:cs="Times New Roman"/>
                <w:i/>
              </w:rPr>
            </w:pPr>
          </w:p>
          <w:p w14:paraId="3F2DDC94" w14:textId="77777777" w:rsidR="00EB3EFE" w:rsidRDefault="00EB3EFE">
            <w:pPr>
              <w:spacing w:line="360" w:lineRule="auto"/>
              <w:jc w:val="both"/>
              <w:rPr>
                <w:rFonts w:ascii="Times New Roman" w:eastAsia="Times New Roman" w:hAnsi="Times New Roman" w:cs="Times New Roman"/>
                <w:i/>
              </w:rPr>
            </w:pPr>
          </w:p>
          <w:p w14:paraId="5D73DE40" w14:textId="77777777" w:rsidR="00EB3EFE" w:rsidRDefault="00EB3EFE">
            <w:pPr>
              <w:spacing w:line="360" w:lineRule="auto"/>
              <w:jc w:val="both"/>
              <w:rPr>
                <w:rFonts w:ascii="Times New Roman" w:eastAsia="Times New Roman" w:hAnsi="Times New Roman" w:cs="Times New Roman"/>
                <w:i/>
              </w:rPr>
            </w:pPr>
          </w:p>
          <w:p w14:paraId="412217D7" w14:textId="77777777" w:rsidR="00EB3EFE" w:rsidRDefault="00EB3EFE">
            <w:pPr>
              <w:spacing w:line="360" w:lineRule="auto"/>
              <w:jc w:val="both"/>
              <w:rPr>
                <w:rFonts w:ascii="Times New Roman" w:eastAsia="Times New Roman" w:hAnsi="Times New Roman" w:cs="Times New Roman"/>
                <w:i/>
              </w:rPr>
            </w:pPr>
          </w:p>
          <w:p w14:paraId="53F95DBC" w14:textId="77777777" w:rsidR="00EB3EFE" w:rsidRDefault="00EB3EFE">
            <w:pPr>
              <w:spacing w:line="360" w:lineRule="auto"/>
              <w:jc w:val="both"/>
              <w:rPr>
                <w:rFonts w:ascii="Times New Roman" w:eastAsia="Times New Roman" w:hAnsi="Times New Roman" w:cs="Times New Roman"/>
                <w:i/>
              </w:rPr>
            </w:pPr>
          </w:p>
          <w:p w14:paraId="208DCBD7" w14:textId="77777777" w:rsidR="00EB3EFE" w:rsidRDefault="00EB3EFE">
            <w:pPr>
              <w:spacing w:line="360" w:lineRule="auto"/>
              <w:jc w:val="both"/>
              <w:rPr>
                <w:rFonts w:ascii="Times New Roman" w:eastAsia="Times New Roman" w:hAnsi="Times New Roman" w:cs="Times New Roman"/>
                <w:i/>
              </w:rPr>
            </w:pPr>
          </w:p>
          <w:p w14:paraId="7AD1C913" w14:textId="77777777" w:rsidR="00EB3EFE" w:rsidRDefault="00EB3EFE">
            <w:pPr>
              <w:spacing w:line="360" w:lineRule="auto"/>
              <w:jc w:val="both"/>
              <w:rPr>
                <w:rFonts w:ascii="Times New Roman" w:eastAsia="Times New Roman" w:hAnsi="Times New Roman" w:cs="Times New Roman"/>
                <w:i/>
              </w:rPr>
            </w:pPr>
          </w:p>
          <w:p w14:paraId="5D1BD32A" w14:textId="77777777" w:rsidR="00EB3EFE" w:rsidRDefault="00EB3EFE">
            <w:pPr>
              <w:spacing w:line="360" w:lineRule="auto"/>
              <w:jc w:val="both"/>
              <w:rPr>
                <w:rFonts w:ascii="Times New Roman" w:eastAsia="Times New Roman" w:hAnsi="Times New Roman" w:cs="Times New Roman"/>
                <w:i/>
              </w:rPr>
            </w:pPr>
          </w:p>
          <w:p w14:paraId="0F80D671" w14:textId="77777777" w:rsidR="00EB3EFE" w:rsidRDefault="00EB3EFE">
            <w:pPr>
              <w:spacing w:line="360" w:lineRule="auto"/>
              <w:jc w:val="both"/>
              <w:rPr>
                <w:rFonts w:ascii="Times New Roman" w:eastAsia="Times New Roman" w:hAnsi="Times New Roman" w:cs="Times New Roman"/>
                <w:i/>
              </w:rPr>
            </w:pPr>
          </w:p>
          <w:p w14:paraId="5CAF5AE8" w14:textId="77777777" w:rsidR="00EB3EFE" w:rsidRDefault="00EB3EFE">
            <w:pPr>
              <w:spacing w:line="360" w:lineRule="auto"/>
              <w:jc w:val="both"/>
              <w:rPr>
                <w:rFonts w:ascii="Times New Roman" w:eastAsia="Times New Roman" w:hAnsi="Times New Roman" w:cs="Times New Roman"/>
                <w:i/>
              </w:rPr>
            </w:pPr>
          </w:p>
          <w:p w14:paraId="4E3F566A" w14:textId="77777777" w:rsidR="00EB3EFE" w:rsidRDefault="00EB3EFE">
            <w:pPr>
              <w:spacing w:line="360" w:lineRule="auto"/>
              <w:jc w:val="both"/>
              <w:rPr>
                <w:rFonts w:ascii="Times New Roman" w:eastAsia="Times New Roman" w:hAnsi="Times New Roman" w:cs="Times New Roman"/>
                <w:i/>
              </w:rPr>
            </w:pPr>
          </w:p>
          <w:p w14:paraId="6EE2FC11" w14:textId="77777777" w:rsidR="00EB3EFE" w:rsidRDefault="00EB3EFE">
            <w:pPr>
              <w:spacing w:line="360" w:lineRule="auto"/>
              <w:jc w:val="both"/>
              <w:rPr>
                <w:rFonts w:ascii="Times New Roman" w:eastAsia="Times New Roman" w:hAnsi="Times New Roman" w:cs="Times New Roman"/>
                <w:i/>
              </w:rPr>
            </w:pPr>
          </w:p>
          <w:p w14:paraId="14ED1708" w14:textId="77777777" w:rsidR="00EB3EFE" w:rsidRDefault="00EB3EFE">
            <w:pPr>
              <w:spacing w:line="360" w:lineRule="auto"/>
              <w:jc w:val="both"/>
              <w:rPr>
                <w:rFonts w:ascii="Times New Roman" w:eastAsia="Times New Roman" w:hAnsi="Times New Roman" w:cs="Times New Roman"/>
                <w:i/>
              </w:rPr>
            </w:pPr>
          </w:p>
          <w:p w14:paraId="66995550" w14:textId="77777777" w:rsidR="00EB3EFE" w:rsidRDefault="00EB3EFE">
            <w:pPr>
              <w:spacing w:line="360" w:lineRule="auto"/>
              <w:jc w:val="both"/>
              <w:rPr>
                <w:rFonts w:ascii="Times New Roman" w:eastAsia="Times New Roman" w:hAnsi="Times New Roman" w:cs="Times New Roman"/>
                <w:i/>
              </w:rPr>
            </w:pPr>
          </w:p>
          <w:p w14:paraId="236ABBE0" w14:textId="77777777" w:rsidR="00EB3EFE" w:rsidRDefault="00EB3EFE">
            <w:pPr>
              <w:spacing w:line="360" w:lineRule="auto"/>
              <w:jc w:val="both"/>
              <w:rPr>
                <w:rFonts w:ascii="Times New Roman" w:eastAsia="Times New Roman" w:hAnsi="Times New Roman" w:cs="Times New Roman"/>
                <w:i/>
              </w:rPr>
            </w:pPr>
          </w:p>
          <w:p w14:paraId="50B643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7B51687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theo dõi SGK, chú ý nghe, tiếp nhận kiến thức, suy nghĩ trả lời câu hỏi, hoàn thành các yêu cầu.</w:t>
            </w:r>
          </w:p>
          <w:p w14:paraId="7D20E5D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721EF9E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296693D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5F42BFD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1EC5F33F"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2B1179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nhận biết được thế nào là hình chóp và hình tứ diện, các mặt bên, mặt đáy và các cạnh của hình chóp và hình tứ diện.</w:t>
            </w:r>
          </w:p>
        </w:tc>
        <w:tc>
          <w:tcPr>
            <w:tcW w:w="5111" w:type="dxa"/>
          </w:tcPr>
          <w:p w14:paraId="586D082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Hình chóp và hình tứ diện.</w:t>
            </w:r>
          </w:p>
          <w:p w14:paraId="69DE455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HĐ7</w:t>
            </w:r>
          </w:p>
          <w:p w14:paraId="0F16E28A"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3505CA9" wp14:editId="6CFFB315">
                  <wp:extent cx="2098453" cy="1396953"/>
                  <wp:effectExtent l="0" t="0" r="0" b="0"/>
                  <wp:docPr id="2135625938" name="image88.jpg" descr="A picture containing building, sky, pyramid, wonders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jpg" descr="A picture containing building, sky, pyramid, wonders of the world&#10;&#10;Description automatically generated"/>
                          <pic:cNvPicPr preferRelativeResize="0"/>
                        </pic:nvPicPr>
                        <pic:blipFill>
                          <a:blip r:embed="rId93"/>
                          <a:srcRect/>
                          <a:stretch>
                            <a:fillRect/>
                          </a:stretch>
                        </pic:blipFill>
                        <pic:spPr>
                          <a:xfrm>
                            <a:off x="0" y="0"/>
                            <a:ext cx="2098453" cy="1396953"/>
                          </a:xfrm>
                          <a:prstGeom prst="rect">
                            <a:avLst/>
                          </a:prstGeom>
                          <a:ln/>
                        </pic:spPr>
                      </pic:pic>
                    </a:graphicData>
                  </a:graphic>
                </wp:inline>
              </w:drawing>
            </w:r>
          </w:p>
          <w:p w14:paraId="7BFD89FE"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288617DA" wp14:editId="3B4DDD56">
                  <wp:extent cx="2143125" cy="2143125"/>
                  <wp:effectExtent l="0" t="0" r="0" b="0"/>
                  <wp:docPr id="2135625940" name="image83.png" descr="A blue pyramid on a white backgroun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3.png" descr="A blue pyramid on a white background&#10;&#10;Description automatically generated with medium confidence"/>
                          <pic:cNvPicPr preferRelativeResize="0"/>
                        </pic:nvPicPr>
                        <pic:blipFill>
                          <a:blip r:embed="rId94"/>
                          <a:srcRect/>
                          <a:stretch>
                            <a:fillRect/>
                          </a:stretch>
                        </pic:blipFill>
                        <pic:spPr>
                          <a:xfrm>
                            <a:off x="0" y="0"/>
                            <a:ext cx="2143125" cy="2143125"/>
                          </a:xfrm>
                          <a:prstGeom prst="rect">
                            <a:avLst/>
                          </a:prstGeom>
                          <a:ln/>
                        </pic:spPr>
                      </pic:pic>
                    </a:graphicData>
                  </a:graphic>
                </wp:inline>
              </w:drawing>
            </w:r>
          </w:p>
          <w:p w14:paraId="48A3C883"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35310F99" wp14:editId="363034E1">
                  <wp:extent cx="1590367" cy="1630177"/>
                  <wp:effectExtent l="0" t="0" r="0" b="0"/>
                  <wp:docPr id="213562594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5"/>
                          <a:srcRect l="17782" t="17004" r="30505" b="3338"/>
                          <a:stretch>
                            <a:fillRect/>
                          </a:stretch>
                        </pic:blipFill>
                        <pic:spPr>
                          <a:xfrm>
                            <a:off x="0" y="0"/>
                            <a:ext cx="1590367" cy="1630177"/>
                          </a:xfrm>
                          <a:prstGeom prst="rect">
                            <a:avLst/>
                          </a:prstGeom>
                          <a:ln/>
                        </pic:spPr>
                      </pic:pic>
                    </a:graphicData>
                  </a:graphic>
                </wp:inline>
              </w:drawing>
            </w:r>
          </w:p>
          <w:p w14:paraId="4E50318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Các hình ảnh đã cho đều có các mặt bên là các tam giác có chung một đỉnh.</w:t>
            </w:r>
          </w:p>
          <w:p w14:paraId="75886C5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0DB057B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Cho đa giác lồi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và một điểm S nằm ngoài mặt phẳng chứa đa giác đó. Nối S với các đỉnh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để được </w:t>
            </w:r>
            <m:oMath>
              <m:r>
                <w:rPr>
                  <w:rFonts w:ascii="Cambria Math" w:eastAsia="Cambria Math" w:hAnsi="Cambria Math" w:cs="Cambria Math"/>
                </w:rPr>
                <m:t>n</m:t>
              </m:r>
            </m:oMath>
            <w:r>
              <w:rPr>
                <w:rFonts w:ascii="Times New Roman" w:eastAsia="Times New Roman" w:hAnsi="Times New Roman" w:cs="Times New Roman"/>
                <w:i/>
              </w:rPr>
              <w:t xml:space="preserve"> tam giác </w:t>
            </w: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Hình gồm </w:t>
            </w:r>
            <m:oMath>
              <m:r>
                <w:rPr>
                  <w:rFonts w:ascii="Cambria Math" w:eastAsia="Cambria Math" w:hAnsi="Cambria Math" w:cs="Cambria Math"/>
                </w:rPr>
                <m:t>n</m:t>
              </m:r>
            </m:oMath>
            <w:r>
              <w:rPr>
                <w:rFonts w:ascii="Times New Roman" w:eastAsia="Times New Roman" w:hAnsi="Times New Roman" w:cs="Times New Roman"/>
                <w:i/>
              </w:rPr>
              <w:t xml:space="preserve"> tam giác </w:t>
            </w: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và đa giác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được gọi là </w:t>
            </w:r>
            <w:r>
              <w:rPr>
                <w:rFonts w:ascii="Times New Roman" w:eastAsia="Times New Roman" w:hAnsi="Times New Roman" w:cs="Times New Roman"/>
                <w:b/>
                <w:i/>
              </w:rPr>
              <w:t>hình chóp</w:t>
            </w:r>
            <w:r>
              <w:rPr>
                <w:rFonts w:ascii="Times New Roman" w:eastAsia="Times New Roman" w:hAnsi="Times New Roman" w:cs="Times New Roman"/>
                <w:i/>
              </w:rPr>
              <w:t xml:space="preserve"> và kí hiệu là </w:t>
            </w: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w:t>
            </w:r>
          </w:p>
          <w:p w14:paraId="4120C2F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Trong hình chóp </w:t>
            </w: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điểm S được gọi là đỉnh và đa giác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được gọi là mặt đáy, các tam giác </w:t>
            </w: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m:t>
              </m:r>
            </m:oMath>
          </w:p>
          <w:p w14:paraId="20E386BF" w14:textId="77777777" w:rsidR="00EB3EFE" w:rsidRDefault="00000000">
            <w:pPr>
              <w:spacing w:line="360" w:lineRule="auto"/>
              <w:jc w:val="both"/>
              <w:rPr>
                <w:rFonts w:ascii="Times New Roman" w:eastAsia="Times New Roman" w:hAnsi="Times New Roman" w:cs="Times New Roman"/>
                <w:i/>
              </w:rPr>
            </w:pP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được gọi là các mặt bên; các cạnh </w:t>
            </w:r>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được gọi là các cạnh bên; </w:t>
            </w:r>
            <w:r>
              <w:rPr>
                <w:rFonts w:ascii="Times New Roman" w:eastAsia="Times New Roman" w:hAnsi="Times New Roman" w:cs="Times New Roman"/>
                <w:i/>
              </w:rPr>
              <w:lastRenderedPageBreak/>
              <w:t xml:space="preserve">các cạnh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được gọi là các cạnh đáy.</w:t>
            </w:r>
          </w:p>
          <w:p w14:paraId="53B5162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651F4B3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Tên của hình chóp được gọi dựa theo tên của đa giác đáy, ví dụ hình chóp có đáy là tứ giác được gọi là hình chóp tứ giác.</w:t>
            </w:r>
          </w:p>
          <w:p w14:paraId="7C95DC5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5: </w:t>
            </w:r>
            <w:r>
              <w:rPr>
                <w:rFonts w:ascii="Times New Roman" w:eastAsia="Times New Roman" w:hAnsi="Times New Roman" w:cs="Times New Roman"/>
                <w:i/>
              </w:rPr>
              <w:t>(SGK – tr.76).</w:t>
            </w:r>
          </w:p>
          <w:p w14:paraId="1C32E18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tr.76).</w:t>
            </w:r>
          </w:p>
          <w:p w14:paraId="6701DAEB"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5.</w:t>
            </w:r>
          </w:p>
          <w:p w14:paraId="4D384708"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2695C79" wp14:editId="4F0D8BC3">
                  <wp:extent cx="2395476" cy="2650928"/>
                  <wp:effectExtent l="0" t="0" r="0" b="0"/>
                  <wp:docPr id="2135625944" name="image99.png" descr="A picture containing line, triangle, diagram,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A picture containing line, triangle, diagram, origami&#10;&#10;Description automatically generated"/>
                          <pic:cNvPicPr preferRelativeResize="0"/>
                        </pic:nvPicPr>
                        <pic:blipFill>
                          <a:blip r:embed="rId96"/>
                          <a:srcRect/>
                          <a:stretch>
                            <a:fillRect/>
                          </a:stretch>
                        </pic:blipFill>
                        <pic:spPr>
                          <a:xfrm>
                            <a:off x="0" y="0"/>
                            <a:ext cx="2395476" cy="2650928"/>
                          </a:xfrm>
                          <a:prstGeom prst="rect">
                            <a:avLst/>
                          </a:prstGeom>
                          <a:ln/>
                        </pic:spPr>
                      </pic:pic>
                    </a:graphicData>
                  </a:graphic>
                </wp:inline>
              </w:drawing>
            </w:r>
          </w:p>
          <w:p w14:paraId="0309D9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Hình chóp </w:t>
            </w:r>
            <m:oMath>
              <m:r>
                <w:rPr>
                  <w:rFonts w:ascii="Cambria Math" w:eastAsia="Cambria Math" w:hAnsi="Cambria Math" w:cs="Cambria Math"/>
                </w:rPr>
                <m:t>S.ABCD</m:t>
              </m:r>
            </m:oMath>
            <w:r>
              <w:rPr>
                <w:rFonts w:ascii="Times New Roman" w:eastAsia="Times New Roman" w:hAnsi="Times New Roman" w:cs="Times New Roman"/>
              </w:rPr>
              <w:t xml:space="preserve"> có</w:t>
            </w:r>
          </w:p>
          <w:p w14:paraId="2BF148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Bốn mặt bên là các tam giác </w:t>
            </w:r>
            <m:oMath>
              <m:r>
                <w:rPr>
                  <w:rFonts w:ascii="Cambria Math" w:eastAsia="Cambria Math" w:hAnsi="Cambria Math" w:cs="Cambria Math"/>
                </w:rPr>
                <m:t>SAB, SBC, SCD, SDA.</m:t>
              </m:r>
            </m:oMath>
          </w:p>
          <w:p w14:paraId="627EB5F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mặt đáy là tứ giác </w:t>
            </w:r>
            <m:oMath>
              <m:r>
                <w:rPr>
                  <w:rFonts w:ascii="Cambria Math" w:eastAsia="Cambria Math" w:hAnsi="Cambria Math" w:cs="Cambria Math"/>
                </w:rPr>
                <m:t>ABCD</m:t>
              </m:r>
            </m:oMath>
            <w:r>
              <w:rPr>
                <w:rFonts w:ascii="Times New Roman" w:eastAsia="Times New Roman" w:hAnsi="Times New Roman" w:cs="Times New Roman"/>
              </w:rPr>
              <w:t>.</w:t>
            </w:r>
          </w:p>
          <w:p w14:paraId="3218E6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HĐ8</w:t>
            </w:r>
          </w:p>
          <w:p w14:paraId="0053A2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Trong các hình chóp ở HĐ7, hình chóp thứ ba tính từ trái sang (hình khối rubik) có ít mặt nhất.</w:t>
            </w:r>
          </w:p>
          <w:p w14:paraId="238EBCD5"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55B790C7" wp14:editId="7E3A136E">
                  <wp:extent cx="1590367" cy="1630177"/>
                  <wp:effectExtent l="0" t="0" r="0" b="0"/>
                  <wp:docPr id="213562594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5"/>
                          <a:srcRect l="17782" t="17004" r="30505" b="3338"/>
                          <a:stretch>
                            <a:fillRect/>
                          </a:stretch>
                        </pic:blipFill>
                        <pic:spPr>
                          <a:xfrm>
                            <a:off x="0" y="0"/>
                            <a:ext cx="1590367" cy="1630177"/>
                          </a:xfrm>
                          <a:prstGeom prst="rect">
                            <a:avLst/>
                          </a:prstGeom>
                          <a:ln/>
                        </pic:spPr>
                      </pic:pic>
                    </a:graphicData>
                  </a:graphic>
                </wp:inline>
              </w:drawing>
            </w:r>
          </w:p>
          <w:p w14:paraId="35EEFC2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Hình chóp này có 6 cạnh và 4 mặt.</w:t>
            </w:r>
          </w:p>
          <w:p w14:paraId="2C4CB5B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15E515B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Cho bốn điểm </w:t>
            </w:r>
            <m:oMath>
              <m:r>
                <w:rPr>
                  <w:rFonts w:ascii="Cambria Math" w:eastAsia="Cambria Math" w:hAnsi="Cambria Math" w:cs="Cambria Math"/>
                </w:rPr>
                <m:t>A,B,C,D</m:t>
              </m:r>
            </m:oMath>
            <w:r>
              <w:rPr>
                <w:rFonts w:ascii="Times New Roman" w:eastAsia="Times New Roman" w:hAnsi="Times New Roman" w:cs="Times New Roman"/>
                <w:i/>
              </w:rPr>
              <w:t xml:space="preserve"> không đồng phẳng. Hình gồm bốn tam giác </w:t>
            </w:r>
            <m:oMath>
              <m:r>
                <w:rPr>
                  <w:rFonts w:ascii="Cambria Math" w:eastAsia="Cambria Math" w:hAnsi="Cambria Math" w:cs="Cambria Math"/>
                </w:rPr>
                <m:t>ABC,ACD,ABD</m:t>
              </m:r>
            </m:oMath>
            <w:r>
              <w:rPr>
                <w:rFonts w:ascii="Times New Roman" w:eastAsia="Times New Roman" w:hAnsi="Times New Roman" w:cs="Times New Roman"/>
                <w:i/>
              </w:rPr>
              <w:t xml:space="preserve"> và </w:t>
            </w:r>
            <m:oMath>
              <m:r>
                <w:rPr>
                  <w:rFonts w:ascii="Cambria Math" w:eastAsia="Cambria Math" w:hAnsi="Cambria Math" w:cs="Cambria Math"/>
                </w:rPr>
                <m:t>BCD</m:t>
              </m:r>
            </m:oMath>
            <w:r>
              <w:rPr>
                <w:rFonts w:ascii="Times New Roman" w:eastAsia="Times New Roman" w:hAnsi="Times New Roman" w:cs="Times New Roman"/>
                <w:i/>
              </w:rPr>
              <w:t xml:space="preserve"> được gọi là hình tứ diện, kí hiệu là </w:t>
            </w:r>
            <m:oMath>
              <m:r>
                <w:rPr>
                  <w:rFonts w:ascii="Cambria Math" w:eastAsia="Cambria Math" w:hAnsi="Cambria Math" w:cs="Cambria Math"/>
                </w:rPr>
                <m:t>ABCD</m:t>
              </m:r>
            </m:oMath>
            <w:r>
              <w:rPr>
                <w:rFonts w:ascii="Times New Roman" w:eastAsia="Times New Roman" w:hAnsi="Times New Roman" w:cs="Times New Roman"/>
                <w:i/>
              </w:rPr>
              <w:t>.</w:t>
            </w:r>
          </w:p>
          <w:p w14:paraId="107FB3B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Trong hình tứ diện </w:t>
            </w:r>
            <m:oMath>
              <m:r>
                <w:rPr>
                  <w:rFonts w:ascii="Cambria Math" w:eastAsia="Cambria Math" w:hAnsi="Cambria Math" w:cs="Cambria Math"/>
                </w:rPr>
                <m:t>ABCD:</m:t>
              </m:r>
            </m:oMath>
          </w:p>
          <w:p w14:paraId="0E1EA5A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điểm </w:t>
            </w:r>
            <m:oMath>
              <m:r>
                <w:rPr>
                  <w:rFonts w:ascii="Cambria Math" w:eastAsia="Cambria Math" w:hAnsi="Cambria Math" w:cs="Cambria Math"/>
                </w:rPr>
                <m:t>A,B,C,D</m:t>
              </m:r>
            </m:oMath>
            <w:r>
              <w:rPr>
                <w:rFonts w:ascii="Times New Roman" w:eastAsia="Times New Roman" w:hAnsi="Times New Roman" w:cs="Times New Roman"/>
                <w:i/>
              </w:rPr>
              <w:t xml:space="preserve"> : các đỉnh của tứ diện,</w:t>
            </w:r>
          </w:p>
          <w:p w14:paraId="48C61BF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đoạn thẳng </w:t>
            </w:r>
            <m:oMath>
              <m:r>
                <w:rPr>
                  <w:rFonts w:ascii="Cambria Math" w:eastAsia="Cambria Math" w:hAnsi="Cambria Math" w:cs="Cambria Math"/>
                </w:rPr>
                <m:t>AB,BC</m:t>
              </m:r>
            </m:oMath>
            <w:r>
              <w:rPr>
                <w:rFonts w:ascii="Times New Roman" w:eastAsia="Times New Roman" w:hAnsi="Times New Roman" w:cs="Times New Roman"/>
                <w:i/>
              </w:rPr>
              <w:t xml:space="preserve">, </w:t>
            </w:r>
            <m:oMath>
              <m:r>
                <w:rPr>
                  <w:rFonts w:ascii="Cambria Math" w:eastAsia="Cambria Math" w:hAnsi="Cambria Math" w:cs="Cambria Math"/>
                </w:rPr>
                <m:t>CD,DA,AC,BD</m:t>
              </m:r>
            </m:oMath>
            <w:r>
              <w:rPr>
                <w:rFonts w:ascii="Times New Roman" w:eastAsia="Times New Roman" w:hAnsi="Times New Roman" w:cs="Times New Roman"/>
                <w:i/>
              </w:rPr>
              <w:t xml:space="preserve"> : các cạnh của tứ diện, </w:t>
            </w:r>
          </w:p>
          <w:p w14:paraId="732C795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tam giác </w:t>
            </w:r>
            <m:oMath>
              <m:r>
                <w:rPr>
                  <w:rFonts w:ascii="Cambria Math" w:eastAsia="Cambria Math" w:hAnsi="Cambria Math" w:cs="Cambria Math"/>
                </w:rPr>
                <m:t>ABC,ACD,ABD,BCD</m:t>
              </m:r>
            </m:oMath>
            <w:r>
              <w:rPr>
                <w:rFonts w:ascii="Times New Roman" w:eastAsia="Times New Roman" w:hAnsi="Times New Roman" w:cs="Times New Roman"/>
                <w:i/>
              </w:rPr>
              <w:t xml:space="preserve"> : các mặt của tứ diện.</w:t>
            </w:r>
          </w:p>
          <w:p w14:paraId="0C382D4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Trong hình tứ diện, hai cạnh không có đỉnh chung được gọi là hai cạnh đối diện, đỉnh không nằm trên một mặt được gọi là đỉnh đối diện với mặt đó.</w:t>
            </w:r>
          </w:p>
          <w:p w14:paraId="622D4CC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Nhận xét</w:t>
            </w:r>
          </w:p>
          <w:p w14:paraId="7EE6C47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Hình tứ diện là một hình chóp tam giác mà mặt nào của hình tứ diện cũng có thể được coi là mặt đáy.</w:t>
            </w:r>
          </w:p>
          <w:p w14:paraId="760C953F" w14:textId="77777777" w:rsidR="00EB3EFE" w:rsidRDefault="00EB3EFE">
            <w:pPr>
              <w:spacing w:line="360" w:lineRule="auto"/>
              <w:jc w:val="both"/>
              <w:rPr>
                <w:rFonts w:ascii="Times New Roman" w:eastAsia="Times New Roman" w:hAnsi="Times New Roman" w:cs="Times New Roman"/>
              </w:rPr>
            </w:pPr>
          </w:p>
          <w:p w14:paraId="5BC687B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6: </w:t>
            </w:r>
            <w:r>
              <w:rPr>
                <w:rFonts w:ascii="Times New Roman" w:eastAsia="Times New Roman" w:hAnsi="Times New Roman" w:cs="Times New Roman"/>
                <w:i/>
              </w:rPr>
              <w:t>(SGK – tr.76).</w:t>
            </w:r>
          </w:p>
          <w:p w14:paraId="6A529FF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tr.76).</w:t>
            </w:r>
          </w:p>
          <w:p w14:paraId="7ECF06E3" w14:textId="77777777" w:rsidR="00EB3EFE" w:rsidRDefault="00EB3EFE">
            <w:pPr>
              <w:spacing w:line="360" w:lineRule="auto"/>
              <w:jc w:val="both"/>
              <w:rPr>
                <w:rFonts w:ascii="Times New Roman" w:eastAsia="Times New Roman" w:hAnsi="Times New Roman" w:cs="Times New Roman"/>
              </w:rPr>
            </w:pPr>
          </w:p>
          <w:p w14:paraId="67483BF5" w14:textId="77777777" w:rsidR="00EB3EFE" w:rsidRDefault="00EB3EFE">
            <w:pPr>
              <w:spacing w:line="360" w:lineRule="auto"/>
              <w:jc w:val="both"/>
              <w:rPr>
                <w:rFonts w:ascii="Times New Roman" w:eastAsia="Times New Roman" w:hAnsi="Times New Roman" w:cs="Times New Roman"/>
              </w:rPr>
            </w:pPr>
          </w:p>
          <w:p w14:paraId="59310BD5" w14:textId="77777777" w:rsidR="00EB3EFE" w:rsidRDefault="00EB3EFE">
            <w:pPr>
              <w:spacing w:line="360" w:lineRule="auto"/>
              <w:jc w:val="both"/>
              <w:rPr>
                <w:rFonts w:ascii="Times New Roman" w:eastAsia="Times New Roman" w:hAnsi="Times New Roman" w:cs="Times New Roman"/>
              </w:rPr>
            </w:pPr>
          </w:p>
          <w:p w14:paraId="499FBE73" w14:textId="77777777" w:rsidR="00EB3EFE" w:rsidRDefault="00EB3EFE">
            <w:pPr>
              <w:spacing w:line="360" w:lineRule="auto"/>
              <w:jc w:val="both"/>
              <w:rPr>
                <w:rFonts w:ascii="Times New Roman" w:eastAsia="Times New Roman" w:hAnsi="Times New Roman" w:cs="Times New Roman"/>
              </w:rPr>
            </w:pPr>
          </w:p>
          <w:p w14:paraId="105A13FA"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6</w:t>
            </w:r>
          </w:p>
          <w:p w14:paraId="6ABD1B42"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15086DCE" wp14:editId="7F6941A3">
                  <wp:extent cx="2107561" cy="2808363"/>
                  <wp:effectExtent l="0" t="0" r="0" b="0"/>
                  <wp:docPr id="213562594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97"/>
                          <a:srcRect/>
                          <a:stretch>
                            <a:fillRect/>
                          </a:stretch>
                        </pic:blipFill>
                        <pic:spPr>
                          <a:xfrm>
                            <a:off x="0" y="0"/>
                            <a:ext cx="2107561" cy="2808363"/>
                          </a:xfrm>
                          <a:prstGeom prst="rect">
                            <a:avLst/>
                          </a:prstGeom>
                          <a:ln/>
                        </pic:spPr>
                      </pic:pic>
                    </a:graphicData>
                  </a:graphic>
                </wp:inline>
              </w:drawing>
            </w:r>
          </w:p>
          <w:p w14:paraId="73CBB114"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E∈∆BCD</m:t>
              </m:r>
            </m:oMath>
            <w:r>
              <w:rPr>
                <w:rFonts w:ascii="Times New Roman" w:eastAsia="Times New Roman" w:hAnsi="Times New Roman" w:cs="Times New Roman"/>
              </w:rPr>
              <w:t xml:space="preserve"> =&gt; </w:t>
            </w:r>
            <m:oMath>
              <m:r>
                <w:rPr>
                  <w:rFonts w:ascii="Cambria Math" w:eastAsia="Cambria Math" w:hAnsi="Cambria Math" w:cs="Cambria Math"/>
                </w:rPr>
                <m:t>DE∩BC=K</m:t>
              </m:r>
            </m:oMath>
            <w:r>
              <w:rPr>
                <w:rFonts w:ascii="Times New Roman" w:eastAsia="Times New Roman" w:hAnsi="Times New Roman" w:cs="Times New Roman"/>
              </w:rPr>
              <w:t xml:space="preserve">. </w:t>
            </w:r>
          </w:p>
          <w:p w14:paraId="6855410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E </w:t>
            </w:r>
            <m:oMath>
              <m:r>
                <w:rPr>
                  <w:rFonts w:ascii="Cambria Math" w:eastAsia="Cambria Math" w:hAnsi="Cambria Math" w:cs="Cambria Math"/>
                </w:rPr>
                <m:t>∈mp(ADK)</m:t>
              </m:r>
            </m:oMath>
            <w:r>
              <w:rPr>
                <w:rFonts w:ascii="Times New Roman" w:eastAsia="Times New Roman" w:hAnsi="Times New Roman" w:cs="Times New Roman"/>
              </w:rPr>
              <w:t xml:space="preserve"> =&gt; </w:t>
            </w:r>
            <m:oMath>
              <m:r>
                <w:rPr>
                  <w:rFonts w:ascii="Cambria Math" w:eastAsia="Cambria Math" w:hAnsi="Cambria Math" w:cs="Cambria Math"/>
                </w:rPr>
                <m:t>AE⊂mp(ADK)</m:t>
              </m:r>
            </m:oMath>
          </w:p>
          <w:p w14:paraId="29AB9D3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F∈mp(ADK)</m:t>
              </m:r>
            </m:oMath>
          </w:p>
          <w:p w14:paraId="37BAA5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A, D, E, F, K∈mp</m:t>
              </m:r>
              <m:d>
                <m:dPr>
                  <m:ctrlPr>
                    <w:rPr>
                      <w:rFonts w:ascii="Cambria Math" w:eastAsia="Cambria Math" w:hAnsi="Cambria Math" w:cs="Cambria Math"/>
                    </w:rPr>
                  </m:ctrlPr>
                </m:dPr>
                <m:e>
                  <m:r>
                    <w:rPr>
                      <w:rFonts w:ascii="Cambria Math" w:eastAsia="Cambria Math" w:hAnsi="Cambria Math" w:cs="Cambria Math"/>
                    </w:rPr>
                    <m:t>ADK</m:t>
                  </m:r>
                </m:e>
              </m:d>
            </m:oMath>
            <w:r>
              <w:rPr>
                <w:rFonts w:ascii="Times New Roman" w:eastAsia="Times New Roman" w:hAnsi="Times New Roman" w:cs="Times New Roman"/>
              </w:rPr>
              <w:t>.</w:t>
            </w:r>
          </w:p>
          <w:p w14:paraId="0E6E5EB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w:t>
            </w:r>
            <m:oMath>
              <m:r>
                <w:rPr>
                  <w:rFonts w:ascii="Cambria Math" w:eastAsia="Cambria Math" w:hAnsi="Cambria Math" w:cs="Cambria Math"/>
                </w:rPr>
                <m:t>∆ADK</m:t>
              </m:r>
            </m:oMath>
            <w:r>
              <w:rPr>
                <w:rFonts w:ascii="Times New Roman" w:eastAsia="Times New Roman" w:hAnsi="Times New Roman" w:cs="Times New Roman"/>
              </w:rPr>
              <w:t xml:space="preserve">: </w:t>
            </w:r>
            <m:oMath>
              <m:r>
                <w:rPr>
                  <w:rFonts w:ascii="Cambria Math" w:eastAsia="Cambria Math" w:hAnsi="Cambria Math" w:cs="Cambria Math"/>
                </w:rPr>
                <m:t>DF∩AK=G</m:t>
              </m:r>
            </m:oMath>
          </w:p>
          <w:p w14:paraId="3B33ED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 </w:t>
            </w:r>
            <m:oMath>
              <m:r>
                <w:rPr>
                  <w:rFonts w:ascii="Cambria Math" w:eastAsia="Cambria Math" w:hAnsi="Cambria Math" w:cs="Cambria Math"/>
                </w:rPr>
                <m:t>G∈AK; A, K∈mp(ABC)</m:t>
              </m:r>
            </m:oMath>
            <w:r>
              <w:rPr>
                <w:rFonts w:ascii="Times New Roman" w:eastAsia="Times New Roman" w:hAnsi="Times New Roman" w:cs="Times New Roman"/>
              </w:rPr>
              <w:t xml:space="preserve"> </w:t>
            </w:r>
          </w:p>
          <w:p w14:paraId="522F92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G∈mp(ABC)</m:t>
              </m:r>
            </m:oMath>
            <w:r>
              <w:rPr>
                <w:rFonts w:ascii="Times New Roman" w:eastAsia="Times New Roman" w:hAnsi="Times New Roman" w:cs="Times New Roman"/>
              </w:rPr>
              <w:t>.</w:t>
            </w:r>
          </w:p>
          <w:p w14:paraId="0606AE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DF∩mp</m:t>
              </m:r>
              <m:d>
                <m:dPr>
                  <m:ctrlPr>
                    <w:rPr>
                      <w:rFonts w:ascii="Cambria Math" w:eastAsia="Cambria Math" w:hAnsi="Cambria Math" w:cs="Cambria Math"/>
                    </w:rPr>
                  </m:ctrlPr>
                </m:dPr>
                <m:e>
                  <m:r>
                    <w:rPr>
                      <w:rFonts w:ascii="Cambria Math" w:eastAsia="Cambria Math" w:hAnsi="Cambria Math" w:cs="Cambria Math"/>
                    </w:rPr>
                    <m:t>ABC</m:t>
                  </m:r>
                </m:e>
              </m:d>
              <m:r>
                <w:rPr>
                  <w:rFonts w:ascii="Cambria Math" w:eastAsia="Cambria Math" w:hAnsi="Cambria Math" w:cs="Cambria Math"/>
                </w:rPr>
                <m:t>=G</m:t>
              </m:r>
            </m:oMath>
          </w:p>
          <w:p w14:paraId="4953A253"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tập</w:t>
            </w:r>
          </w:p>
          <w:p w14:paraId="28871EAC"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tập 4.1</w:t>
            </w:r>
          </w:p>
          <w:p w14:paraId="62B0822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a) Mệnh đề a) là mệnh đề sai vì đường thẳng </w:t>
            </w:r>
            <m:oMath>
              <m:r>
                <w:rPr>
                  <w:rFonts w:ascii="Cambria Math" w:eastAsia="Cambria Math" w:hAnsi="Cambria Math" w:cs="Cambria Math"/>
                </w:rPr>
                <m:t>a</m:t>
              </m:r>
            </m:oMath>
            <w:r>
              <w:rPr>
                <w:rFonts w:ascii="Times New Roman" w:eastAsia="Times New Roman" w:hAnsi="Times New Roman" w:cs="Times New Roman"/>
              </w:rPr>
              <w:t xml:space="preserve"> có thể cắt </w:t>
            </w:r>
            <m:oMath>
              <m:r>
                <w:rPr>
                  <w:rFonts w:ascii="Cambria Math" w:eastAsia="Cambria Math" w:hAnsi="Cambria Math" w:cs="Cambria Math"/>
                </w:rPr>
                <m:t>mp(P).</m:t>
              </m:r>
            </m:oMath>
          </w:p>
          <w:p w14:paraId="287CF711"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04080733" wp14:editId="4308E21B">
                  <wp:extent cx="2802858" cy="2016310"/>
                  <wp:effectExtent l="0" t="0" r="0" b="0"/>
                  <wp:docPr id="2135625949" name="image97.png" descr="A drawing of a triang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97.png" descr="A drawing of a triangle&#10;&#10;Description automatically generated with low confidence"/>
                          <pic:cNvPicPr preferRelativeResize="0"/>
                        </pic:nvPicPr>
                        <pic:blipFill>
                          <a:blip r:embed="rId98"/>
                          <a:srcRect/>
                          <a:stretch>
                            <a:fillRect/>
                          </a:stretch>
                        </pic:blipFill>
                        <pic:spPr>
                          <a:xfrm>
                            <a:off x="0" y="0"/>
                            <a:ext cx="2802858" cy="2016310"/>
                          </a:xfrm>
                          <a:prstGeom prst="rect">
                            <a:avLst/>
                          </a:prstGeom>
                          <a:ln/>
                        </pic:spPr>
                      </pic:pic>
                    </a:graphicData>
                  </a:graphic>
                </wp:inline>
              </w:drawing>
            </w:r>
          </w:p>
          <w:p w14:paraId="5D1F212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 Mệnh đề b) là mệnh đề đúng (theo tính chất thừa nhận).</w:t>
            </w:r>
          </w:p>
          <w:p w14:paraId="0E4827D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 Mệnh đề c) là mệnh đề đúng.</w:t>
            </w:r>
          </w:p>
          <w:p w14:paraId="012E40C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Giả sử giao điểm của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là </w:t>
            </w:r>
            <m:oMath>
              <m:r>
                <w:rPr>
                  <w:rFonts w:ascii="Cambria Math" w:eastAsia="Cambria Math" w:hAnsi="Cambria Math" w:cs="Cambria Math"/>
                </w:rPr>
                <m:t>H</m:t>
              </m:r>
            </m:oMath>
            <w:r>
              <w:rPr>
                <w:rFonts w:ascii="Times New Roman" w:eastAsia="Times New Roman" w:hAnsi="Times New Roman" w:cs="Times New Roman"/>
              </w:rPr>
              <w:t xml:space="preserve">, vì </w:t>
            </w:r>
            <m:oMath>
              <m:r>
                <w:rPr>
                  <w:rFonts w:ascii="Cambria Math" w:eastAsia="Cambria Math" w:hAnsi="Cambria Math" w:cs="Cambria Math"/>
                </w:rPr>
                <m:t>H</m:t>
              </m:r>
            </m:oMath>
            <w:r>
              <w:rPr>
                <w:rFonts w:ascii="Times New Roman" w:eastAsia="Times New Roman" w:hAnsi="Times New Roman" w:cs="Times New Roman"/>
              </w:rPr>
              <w:t xml:space="preserve"> thuộc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a</m:t>
              </m:r>
            </m:oMath>
            <w:r>
              <w:rPr>
                <w:rFonts w:ascii="Times New Roman" w:eastAsia="Times New Roman" w:hAnsi="Times New Roman" w:cs="Times New Roman"/>
              </w:rPr>
              <w:t xml:space="preserve"> nằm trong </w:t>
            </w:r>
            <m:oMath>
              <m:r>
                <w:rPr>
                  <w:rFonts w:ascii="Cambria Math" w:eastAsia="Cambria Math" w:hAnsi="Cambria Math" w:cs="Cambria Math"/>
                </w:rPr>
                <m:t>(P)</m:t>
              </m:r>
            </m:oMath>
            <w:r>
              <w:rPr>
                <w:rFonts w:ascii="Times New Roman" w:eastAsia="Times New Roman" w:hAnsi="Times New Roman" w:cs="Times New Roman"/>
              </w:rPr>
              <w:t xml:space="preserve"> nên </w:t>
            </w:r>
            <m:oMath>
              <m:r>
                <w:rPr>
                  <w:rFonts w:ascii="Cambria Math" w:eastAsia="Cambria Math" w:hAnsi="Cambria Math" w:cs="Cambria Math"/>
                </w:rPr>
                <m:t>H</m:t>
              </m:r>
            </m:oMath>
            <w:r>
              <w:rPr>
                <w:rFonts w:ascii="Times New Roman" w:eastAsia="Times New Roman" w:hAnsi="Times New Roman" w:cs="Times New Roman"/>
              </w:rPr>
              <w:t xml:space="preserve"> thuộc </w:t>
            </w:r>
            <m:oMath>
              <m:r>
                <w:rPr>
                  <w:rFonts w:ascii="Cambria Math" w:eastAsia="Cambria Math" w:hAnsi="Cambria Math" w:cs="Cambria Math"/>
                </w:rPr>
                <m:t>(P).</m:t>
              </m:r>
            </m:oMath>
          </w:p>
          <w:p w14:paraId="6678A11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d) Mệnh đề d) là mệnh đề sai.</w:t>
            </w:r>
          </w:p>
          <w:p w14:paraId="3CC88DB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Chẳng hạn trường hợp như trong hình dưới đây có thể xảy ra: đường thẳng </w:t>
            </w:r>
            <m:oMath>
              <m:r>
                <w:rPr>
                  <w:rFonts w:ascii="Cambria Math" w:eastAsia="Cambria Math" w:hAnsi="Cambria Math" w:cs="Cambria Math"/>
                </w:rPr>
                <m:t>b</m:t>
              </m:r>
            </m:oMath>
            <w:r>
              <w:rPr>
                <w:rFonts w:ascii="Times New Roman" w:eastAsia="Times New Roman" w:hAnsi="Times New Roman" w:cs="Times New Roman"/>
              </w:rPr>
              <w:t xml:space="preserve"> cắt đường thẳng </w:t>
            </w:r>
            <m:oMath>
              <m:r>
                <w:rPr>
                  <w:rFonts w:ascii="Cambria Math" w:eastAsia="Cambria Math" w:hAnsi="Cambria Math" w:cs="Cambria Math"/>
                </w:rPr>
                <m:t>a</m:t>
              </m:r>
            </m:oMath>
            <w:r>
              <w:rPr>
                <w:rFonts w:ascii="Times New Roman" w:eastAsia="Times New Roman" w:hAnsi="Times New Roman" w:cs="Times New Roman"/>
              </w:rPr>
              <w:t xml:space="preserve"> tại giao điểm </w:t>
            </w:r>
            <m:oMath>
              <m:r>
                <w:rPr>
                  <w:rFonts w:ascii="Cambria Math" w:eastAsia="Cambria Math" w:hAnsi="Cambria Math" w:cs="Cambria Math"/>
                </w:rPr>
                <m:t>A</m:t>
              </m:r>
            </m:oMath>
            <w:r>
              <w:rPr>
                <w:rFonts w:ascii="Times New Roman" w:eastAsia="Times New Roman" w:hAnsi="Times New Roman" w:cs="Times New Roman"/>
              </w:rPr>
              <w:t xml:space="preserve"> nhưng đường thẳng </w:t>
            </w:r>
            <m:oMath>
              <m:r>
                <w:rPr>
                  <w:rFonts w:ascii="Cambria Math" w:eastAsia="Cambria Math" w:hAnsi="Cambria Math" w:cs="Cambria Math"/>
                </w:rPr>
                <m:t>b</m:t>
              </m:r>
            </m:oMath>
            <w:r>
              <w:rPr>
                <w:rFonts w:ascii="Times New Roman" w:eastAsia="Times New Roman" w:hAnsi="Times New Roman" w:cs="Times New Roman"/>
              </w:rPr>
              <w:t xml:space="preserve"> không nằm trong mặt phẳng </w:t>
            </w:r>
            <m:oMath>
              <m:r>
                <w:rPr>
                  <w:rFonts w:ascii="Cambria Math" w:eastAsia="Cambria Math" w:hAnsi="Cambria Math" w:cs="Cambria Math"/>
                </w:rPr>
                <m:t>(P).</m:t>
              </m:r>
            </m:oMath>
          </w:p>
          <w:p w14:paraId="74F106FB"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46D6F096" wp14:editId="3ED88EF9">
                  <wp:extent cx="2978706" cy="2147911"/>
                  <wp:effectExtent l="0" t="0" r="0" b="0"/>
                  <wp:docPr id="2135625931" name="image78.png" descr="A picture containing lin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8.png" descr="A picture containing line, diagram&#10;&#10;Description automatically generated"/>
                          <pic:cNvPicPr preferRelativeResize="0"/>
                        </pic:nvPicPr>
                        <pic:blipFill>
                          <a:blip r:embed="rId99"/>
                          <a:srcRect/>
                          <a:stretch>
                            <a:fillRect/>
                          </a:stretch>
                        </pic:blipFill>
                        <pic:spPr>
                          <a:xfrm>
                            <a:off x="0" y="0"/>
                            <a:ext cx="2978706" cy="2147911"/>
                          </a:xfrm>
                          <a:prstGeom prst="rect">
                            <a:avLst/>
                          </a:prstGeom>
                          <a:ln/>
                        </pic:spPr>
                      </pic:pic>
                    </a:graphicData>
                  </a:graphic>
                </wp:inline>
              </w:drawing>
            </w:r>
          </w:p>
          <w:p w14:paraId="5DA5CE28"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tập 4.3.</w:t>
            </w:r>
          </w:p>
          <w:p w14:paraId="3CE2C1DA" w14:textId="77777777" w:rsidR="00EB3EFE" w:rsidRDefault="00000000">
            <w:pPr>
              <w:spacing w:line="360" w:lineRule="auto"/>
              <w:rPr>
                <w:rFonts w:ascii="Times New Roman" w:eastAsia="Times New Roman" w:hAnsi="Times New Roman" w:cs="Times New Roman"/>
              </w:rPr>
            </w:pPr>
            <w:r>
              <w:rPr>
                <w:noProof/>
              </w:rPr>
              <w:lastRenderedPageBreak/>
              <w:drawing>
                <wp:inline distT="0" distB="0" distL="0" distR="0" wp14:anchorId="14F1B030" wp14:editId="1700F117">
                  <wp:extent cx="3108325" cy="1631315"/>
                  <wp:effectExtent l="0" t="0" r="0" b="0"/>
                  <wp:docPr id="2135625933" name="image91.png" descr="A picture containing line, diagram, plot,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png" descr="A picture containing line, diagram, plot, design&#10;&#10;Description automatically generated"/>
                          <pic:cNvPicPr preferRelativeResize="0"/>
                        </pic:nvPicPr>
                        <pic:blipFill>
                          <a:blip r:embed="rId100"/>
                          <a:srcRect/>
                          <a:stretch>
                            <a:fillRect/>
                          </a:stretch>
                        </pic:blipFill>
                        <pic:spPr>
                          <a:xfrm>
                            <a:off x="0" y="0"/>
                            <a:ext cx="3108325" cy="1631315"/>
                          </a:xfrm>
                          <a:prstGeom prst="rect">
                            <a:avLst/>
                          </a:prstGeom>
                          <a:ln/>
                        </pic:spPr>
                      </pic:pic>
                    </a:graphicData>
                  </a:graphic>
                </wp:inline>
              </w:drawing>
            </w:r>
          </w:p>
          <w:p w14:paraId="6233A28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Giả sử </w:t>
            </w:r>
            <m:oMath>
              <m:r>
                <w:rPr>
                  <w:rFonts w:ascii="Cambria Math" w:eastAsia="Cambria Math" w:hAnsi="Cambria Math" w:cs="Cambria Math"/>
                </w:rPr>
                <m:t>c∩a=A;c∩b=B</m:t>
              </m:r>
            </m:oMath>
          </w:p>
          <w:p w14:paraId="71F024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A∈a;a∈(P)</m:t>
              </m:r>
            </m:oMath>
            <w:r>
              <w:rPr>
                <w:rFonts w:ascii="Times New Roman" w:eastAsia="Times New Roman" w:hAnsi="Times New Roman" w:cs="Times New Roman"/>
              </w:rPr>
              <w:t xml:space="preserve"> =&gt; </w:t>
            </w:r>
            <m:oMath>
              <m:r>
                <w:rPr>
                  <w:rFonts w:ascii="Cambria Math" w:eastAsia="Cambria Math" w:hAnsi="Cambria Math" w:cs="Cambria Math"/>
                </w:rPr>
                <m:t>A∈(P)</m:t>
              </m:r>
            </m:oMath>
          </w:p>
          <w:p w14:paraId="24A3502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B∈b;b∈(P)</m:t>
              </m:r>
            </m:oMath>
            <w:r>
              <w:rPr>
                <w:rFonts w:ascii="Times New Roman" w:eastAsia="Times New Roman" w:hAnsi="Times New Roman" w:cs="Times New Roman"/>
              </w:rPr>
              <w:t xml:space="preserve"> =&gt; </w:t>
            </w:r>
            <m:oMath>
              <m:r>
                <w:rPr>
                  <w:rFonts w:ascii="Cambria Math" w:eastAsia="Cambria Math" w:hAnsi="Cambria Math" w:cs="Cambria Math"/>
                </w:rPr>
                <m:t>B∈(P)</m:t>
              </m:r>
            </m:oMath>
          </w:p>
          <w:p w14:paraId="28479F3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Đường thẳng </w:t>
            </w:r>
            <m:oMath>
              <m:r>
                <w:rPr>
                  <w:rFonts w:ascii="Cambria Math" w:eastAsia="Cambria Math" w:hAnsi="Cambria Math" w:cs="Cambria Math"/>
                </w:rPr>
                <m:t>c</m:t>
              </m:r>
            </m:oMath>
            <w:r>
              <w:rPr>
                <w:rFonts w:ascii="Times New Roman" w:eastAsia="Times New Roman" w:hAnsi="Times New Roman" w:cs="Times New Roman"/>
              </w:rPr>
              <w:t xml:space="preserve"> có hai điểm phân biệt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cùng thuộc mặt phẳng </w:t>
            </w:r>
            <m:oMath>
              <m:r>
                <w:rPr>
                  <w:rFonts w:ascii="Cambria Math" w:eastAsia="Cambria Math" w:hAnsi="Cambria Math" w:cs="Cambria Math"/>
                </w:rPr>
                <m:t xml:space="preserve">(P) </m:t>
              </m:r>
            </m:oMath>
            <w:r>
              <w:rPr>
                <w:rFonts w:ascii="Times New Roman" w:eastAsia="Times New Roman" w:hAnsi="Times New Roman" w:cs="Times New Roman"/>
              </w:rPr>
              <w:t xml:space="preserve">nên tất cả các điểm của đường thẳng c đều thuộc </w:t>
            </w:r>
            <m:oMath>
              <m:r>
                <w:rPr>
                  <w:rFonts w:ascii="Cambria Math" w:eastAsia="Cambria Math" w:hAnsi="Cambria Math" w:cs="Cambria Math"/>
                </w:rPr>
                <m:t xml:space="preserve">(P) </m:t>
              </m:r>
            </m:oMath>
            <w:r>
              <w:rPr>
                <w:rFonts w:ascii="Times New Roman" w:eastAsia="Times New Roman" w:hAnsi="Times New Roman" w:cs="Times New Roman"/>
              </w:rPr>
              <w:t xml:space="preserve">hay đường thẳng </w:t>
            </w:r>
            <m:oMath>
              <m:r>
                <w:rPr>
                  <w:rFonts w:ascii="Cambria Math" w:eastAsia="Cambria Math" w:hAnsi="Cambria Math" w:cs="Cambria Math"/>
                </w:rPr>
                <m:t>c</m:t>
              </m:r>
            </m:oMath>
            <w:r>
              <w:rPr>
                <w:rFonts w:ascii="Times New Roman" w:eastAsia="Times New Roman" w:hAnsi="Times New Roman" w:cs="Times New Roman"/>
              </w:rPr>
              <w:t xml:space="preserve"> nằm trong mặt phẳng </w:t>
            </w:r>
            <m:oMath>
              <m:r>
                <w:rPr>
                  <w:rFonts w:ascii="Cambria Math" w:eastAsia="Cambria Math" w:hAnsi="Cambria Math" w:cs="Cambria Math"/>
                </w:rPr>
                <m:t>(P).</m:t>
              </m:r>
            </m:oMath>
          </w:p>
          <w:p w14:paraId="5EB31AA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tập 4.5.</w:t>
            </w:r>
          </w:p>
          <w:p w14:paraId="181167AF"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1A2DB60E" wp14:editId="66AE017D">
                  <wp:extent cx="3108325" cy="2813050"/>
                  <wp:effectExtent l="0" t="0" r="0" b="0"/>
                  <wp:docPr id="213562593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1"/>
                          <a:srcRect/>
                          <a:stretch>
                            <a:fillRect/>
                          </a:stretch>
                        </pic:blipFill>
                        <pic:spPr>
                          <a:xfrm>
                            <a:off x="0" y="0"/>
                            <a:ext cx="3108325" cy="2813050"/>
                          </a:xfrm>
                          <a:prstGeom prst="rect">
                            <a:avLst/>
                          </a:prstGeom>
                          <a:ln/>
                        </pic:spPr>
                      </pic:pic>
                    </a:graphicData>
                  </a:graphic>
                </wp:inline>
              </w:drawing>
            </w:r>
          </w:p>
          <w:p w14:paraId="6EC36C3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w:t>
            </w:r>
          </w:p>
          <w:p w14:paraId="5A1AF9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Vì </w:t>
            </w:r>
            <m:oMath>
              <m:r>
                <w:rPr>
                  <w:rFonts w:ascii="Cambria Math" w:eastAsia="Cambria Math" w:hAnsi="Cambria Math" w:cs="Cambria Math"/>
                </w:rPr>
                <m:t>E∈SA</m:t>
              </m:r>
            </m:oMath>
            <w:r>
              <w:rPr>
                <w:rFonts w:ascii="Times New Roman" w:eastAsia="Times New Roman" w:hAnsi="Times New Roman" w:cs="Times New Roman"/>
              </w:rPr>
              <w:t xml:space="preserve"> =&gt; </w:t>
            </w:r>
            <m:oMath>
              <m:r>
                <w:rPr>
                  <w:rFonts w:ascii="Cambria Math" w:eastAsia="Cambria Math" w:hAnsi="Cambria Math" w:cs="Cambria Math"/>
                </w:rPr>
                <m:t>E∈mp(SAB)</m:t>
              </m:r>
            </m:oMath>
            <w:r>
              <w:rPr>
                <w:rFonts w:ascii="Times New Roman" w:eastAsia="Times New Roman" w:hAnsi="Times New Roman" w:cs="Times New Roman"/>
              </w:rPr>
              <w:t xml:space="preserve">. </w:t>
            </w:r>
            <m:oMath>
              <m:r>
                <w:rPr>
                  <w:rFonts w:ascii="Cambria Math" w:eastAsia="Cambria Math" w:hAnsi="Cambria Math" w:cs="Cambria Math"/>
                </w:rPr>
                <m:t>P∈AB</m:t>
              </m:r>
            </m:oMath>
            <w:r>
              <w:rPr>
                <w:rFonts w:ascii="Times New Roman" w:eastAsia="Times New Roman" w:hAnsi="Times New Roman" w:cs="Times New Roman"/>
              </w:rPr>
              <w:t xml:space="preserve"> =&gt; </w:t>
            </w:r>
            <m:oMath>
              <m:r>
                <w:rPr>
                  <w:rFonts w:ascii="Cambria Math" w:eastAsia="Cambria Math" w:hAnsi="Cambria Math" w:cs="Cambria Math"/>
                </w:rPr>
                <m:t>P∈mp(SAB)</m:t>
              </m:r>
            </m:oMath>
            <w:r>
              <w:rPr>
                <w:rFonts w:ascii="Times New Roman" w:eastAsia="Times New Roman" w:hAnsi="Times New Roman" w:cs="Times New Roman"/>
              </w:rPr>
              <w:t xml:space="preserve"> </w:t>
            </w:r>
          </w:p>
          <w:p w14:paraId="57E68CB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S,A,B,E,P∈mp(SAB)</m:t>
              </m:r>
            </m:oMath>
            <w:r>
              <w:rPr>
                <w:rFonts w:ascii="Times New Roman" w:eastAsia="Times New Roman" w:hAnsi="Times New Roman" w:cs="Times New Roman"/>
              </w:rPr>
              <w:t>.</w:t>
            </w:r>
          </w:p>
          <w:p w14:paraId="42B242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w:t>
            </w:r>
            <m:oMath>
              <m:r>
                <w:rPr>
                  <w:rFonts w:ascii="Cambria Math" w:eastAsia="Cambria Math" w:hAnsi="Cambria Math" w:cs="Cambria Math"/>
                </w:rPr>
                <m:t>∆SAB</m:t>
              </m:r>
            </m:oMath>
            <w:r>
              <w:rPr>
                <w:rFonts w:ascii="Times New Roman" w:eastAsia="Times New Roman" w:hAnsi="Times New Roman" w:cs="Times New Roman"/>
              </w:rPr>
              <w:t xml:space="preserve">: </w:t>
            </w:r>
            <m:oMath>
              <m:r>
                <w:rPr>
                  <w:rFonts w:ascii="Cambria Math" w:eastAsia="Cambria Math" w:hAnsi="Cambria Math" w:cs="Cambria Math"/>
                </w:rPr>
                <m:t>EP∩SB=H</m:t>
              </m:r>
            </m:oMath>
            <w:r>
              <w:rPr>
                <w:rFonts w:ascii="Times New Roman" w:eastAsia="Times New Roman" w:hAnsi="Times New Roman" w:cs="Times New Roman"/>
              </w:rPr>
              <w:t xml:space="preserve">. Do </w:t>
            </w:r>
            <m:oMath>
              <m:r>
                <w:rPr>
                  <w:rFonts w:ascii="Cambria Math" w:eastAsia="Cambria Math" w:hAnsi="Cambria Math" w:cs="Cambria Math"/>
                </w:rPr>
                <m:t>P∈d</m:t>
              </m:r>
            </m:oMath>
            <w:r>
              <w:rPr>
                <w:rFonts w:ascii="Times New Roman" w:eastAsia="Times New Roman" w:hAnsi="Times New Roman" w:cs="Times New Roman"/>
              </w:rPr>
              <w:t xml:space="preserve"> </w:t>
            </w:r>
          </w:p>
          <w:p w14:paraId="4BA524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EP⊂mp(E, d)</m:t>
              </m:r>
            </m:oMath>
            <w:r>
              <w:rPr>
                <w:rFonts w:ascii="Times New Roman" w:eastAsia="Times New Roman" w:hAnsi="Times New Roman" w:cs="Times New Roman"/>
              </w:rPr>
              <w:t xml:space="preserve"> và </w:t>
            </w:r>
            <m:oMath>
              <m:r>
                <w:rPr>
                  <w:rFonts w:ascii="Cambria Math" w:eastAsia="Cambria Math" w:hAnsi="Cambria Math" w:cs="Cambria Math"/>
                </w:rPr>
                <m:t>H∈EP</m:t>
              </m:r>
            </m:oMath>
            <w:r>
              <w:rPr>
                <w:rFonts w:ascii="Times New Roman" w:eastAsia="Times New Roman" w:hAnsi="Times New Roman" w:cs="Times New Roman"/>
              </w:rPr>
              <w:t xml:space="preserve"> </w:t>
            </w:r>
          </w:p>
          <w:p w14:paraId="1974A31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=&gt; </w:t>
            </w:r>
            <m:oMath>
              <m:r>
                <w:rPr>
                  <w:rFonts w:ascii="Cambria Math" w:eastAsia="Cambria Math" w:hAnsi="Cambria Math" w:cs="Cambria Math"/>
                </w:rPr>
                <m:t>H∈mp(E, d)</m:t>
              </m:r>
            </m:oMath>
            <w:r>
              <w:rPr>
                <w:rFonts w:ascii="Times New Roman" w:eastAsia="Times New Roman" w:hAnsi="Times New Roman" w:cs="Times New Roman"/>
              </w:rPr>
              <w:t>.</w:t>
            </w:r>
          </w:p>
          <w:p w14:paraId="2AA0F26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SB∩mp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=H</m:t>
              </m:r>
            </m:oMath>
            <w:r>
              <w:rPr>
                <w:rFonts w:ascii="Times New Roman" w:eastAsia="Times New Roman" w:hAnsi="Times New Roman" w:cs="Times New Roman"/>
              </w:rPr>
              <w:t>.</w:t>
            </w:r>
          </w:p>
          <w:p w14:paraId="7B8160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Vì </w:t>
            </w:r>
            <m:oMath>
              <m:r>
                <w:rPr>
                  <w:rFonts w:ascii="Cambria Math" w:eastAsia="Cambria Math" w:hAnsi="Cambria Math" w:cs="Cambria Math"/>
                </w:rPr>
                <m:t>E∈SA</m:t>
              </m:r>
            </m:oMath>
            <w:r>
              <w:rPr>
                <w:rFonts w:ascii="Times New Roman" w:eastAsia="Times New Roman" w:hAnsi="Times New Roman" w:cs="Times New Roman"/>
              </w:rPr>
              <w:t xml:space="preserve"> =&gt; </w:t>
            </w:r>
            <m:oMath>
              <m:r>
                <w:rPr>
                  <w:rFonts w:ascii="Cambria Math" w:eastAsia="Cambria Math" w:hAnsi="Cambria Math" w:cs="Cambria Math"/>
                </w:rPr>
                <m:t>E∈mp(SAD)</m:t>
              </m:r>
            </m:oMath>
            <w:r>
              <w:rPr>
                <w:rFonts w:ascii="Times New Roman" w:eastAsia="Times New Roman" w:hAnsi="Times New Roman" w:cs="Times New Roman"/>
              </w:rPr>
              <w:t xml:space="preserve">. </w:t>
            </w:r>
            <m:oMath>
              <m:r>
                <w:rPr>
                  <w:rFonts w:ascii="Cambria Math" w:eastAsia="Cambria Math" w:hAnsi="Cambria Math" w:cs="Cambria Math"/>
                </w:rPr>
                <m:t>Q∈AD</m:t>
              </m:r>
            </m:oMath>
            <w:r>
              <w:rPr>
                <w:rFonts w:ascii="Times New Roman" w:eastAsia="Times New Roman" w:hAnsi="Times New Roman" w:cs="Times New Roman"/>
              </w:rPr>
              <w:t xml:space="preserve"> </w:t>
            </w:r>
          </w:p>
          <w:p w14:paraId="2D67545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Q∈mp(SAD)</m:t>
              </m:r>
            </m:oMath>
          </w:p>
          <w:p w14:paraId="701C93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S, A, D, E, Q∈mp(SAD)</m:t>
              </m:r>
            </m:oMath>
          </w:p>
          <w:p w14:paraId="13630B7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w:t>
            </w:r>
            <m:oMath>
              <m:r>
                <w:rPr>
                  <w:rFonts w:ascii="Cambria Math" w:eastAsia="Cambria Math" w:hAnsi="Cambria Math" w:cs="Cambria Math"/>
                </w:rPr>
                <m:t>∆SAD</m:t>
              </m:r>
            </m:oMath>
            <w:r>
              <w:rPr>
                <w:rFonts w:ascii="Times New Roman" w:eastAsia="Times New Roman" w:hAnsi="Times New Roman" w:cs="Times New Roman"/>
              </w:rPr>
              <w:t xml:space="preserve">: </w:t>
            </w:r>
            <m:oMath>
              <m:r>
                <w:rPr>
                  <w:rFonts w:ascii="Cambria Math" w:eastAsia="Cambria Math" w:hAnsi="Cambria Math" w:cs="Cambria Math"/>
                </w:rPr>
                <m:t>EQ∩SD=I</m:t>
              </m:r>
            </m:oMath>
            <w:r>
              <w:rPr>
                <w:rFonts w:ascii="Times New Roman" w:eastAsia="Times New Roman" w:hAnsi="Times New Roman" w:cs="Times New Roman"/>
              </w:rPr>
              <w:t xml:space="preserve">. Do </w:t>
            </w:r>
            <m:oMath>
              <m:r>
                <w:rPr>
                  <w:rFonts w:ascii="Cambria Math" w:eastAsia="Cambria Math" w:hAnsi="Cambria Math" w:cs="Cambria Math"/>
                </w:rPr>
                <m:t>Q∈d</m:t>
              </m:r>
            </m:oMath>
            <w:r>
              <w:rPr>
                <w:rFonts w:ascii="Times New Roman" w:eastAsia="Times New Roman" w:hAnsi="Times New Roman" w:cs="Times New Roman"/>
              </w:rPr>
              <w:t xml:space="preserve"> </w:t>
            </w:r>
          </w:p>
          <w:p w14:paraId="59BC9CF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EQ⊂mp(E, d)</m:t>
              </m:r>
            </m:oMath>
            <w:r>
              <w:rPr>
                <w:rFonts w:ascii="Times New Roman" w:eastAsia="Times New Roman" w:hAnsi="Times New Roman" w:cs="Times New Roman"/>
              </w:rPr>
              <w:t>.</w:t>
            </w:r>
          </w:p>
          <w:p w14:paraId="33DD9DE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SD∩mp</m:t>
              </m:r>
              <m:d>
                <m:dPr>
                  <m:ctrlPr>
                    <w:rPr>
                      <w:rFonts w:ascii="Cambria Math" w:eastAsia="Cambria Math" w:hAnsi="Cambria Math" w:cs="Cambria Math"/>
                    </w:rPr>
                  </m:ctrlPr>
                </m:dPr>
                <m:e>
                  <m:r>
                    <w:rPr>
                      <w:rFonts w:ascii="Cambria Math" w:eastAsia="Cambria Math" w:hAnsi="Cambria Math" w:cs="Cambria Math"/>
                    </w:rPr>
                    <m:t>E,d</m:t>
                  </m:r>
                </m:e>
              </m:d>
              <m:r>
                <w:rPr>
                  <w:rFonts w:ascii="Cambria Math" w:eastAsia="Cambria Math" w:hAnsi="Cambria Math" w:cs="Cambria Math"/>
                </w:rPr>
                <m:t>=I</m:t>
              </m:r>
            </m:oMath>
            <w:r>
              <w:rPr>
                <w:rFonts w:ascii="Times New Roman" w:eastAsia="Times New Roman" w:hAnsi="Times New Roman" w:cs="Times New Roman"/>
              </w:rPr>
              <w:t>.</w:t>
            </w:r>
          </w:p>
          <w:p w14:paraId="58002E7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w:t>
            </w:r>
          </w:p>
          <w:p w14:paraId="1A02786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d∩CB=M;d∩CD=N</m:t>
              </m:r>
            </m:oMath>
            <w:r>
              <w:rPr>
                <w:rFonts w:ascii="Times New Roman" w:eastAsia="Times New Roman" w:hAnsi="Times New Roman" w:cs="Times New Roman"/>
              </w:rPr>
              <w:t xml:space="preserve"> =&gt; </w:t>
            </w:r>
            <m:oMath>
              <m:r>
                <w:rPr>
                  <w:rFonts w:ascii="Cambria Math" w:eastAsia="Cambria Math" w:hAnsi="Cambria Math" w:cs="Cambria Math"/>
                </w:rPr>
                <m:t>M, N∈d</m:t>
              </m:r>
            </m:oMath>
            <w:r>
              <w:rPr>
                <w:rFonts w:ascii="Times New Roman" w:eastAsia="Times New Roman" w:hAnsi="Times New Roman" w:cs="Times New Roman"/>
              </w:rPr>
              <w:t xml:space="preserve"> mà </w:t>
            </w:r>
            <m:oMath>
              <m:r>
                <w:rPr>
                  <w:rFonts w:ascii="Cambria Math" w:eastAsia="Cambria Math" w:hAnsi="Cambria Math" w:cs="Cambria Math"/>
                </w:rPr>
                <m:t>d∈mp(E, d)</m:t>
              </m:r>
            </m:oMath>
            <w:r>
              <w:rPr>
                <w:rFonts w:ascii="Times New Roman" w:eastAsia="Times New Roman" w:hAnsi="Times New Roman" w:cs="Times New Roman"/>
              </w:rPr>
              <w:t xml:space="preserve"> =&gt; </w:t>
            </w:r>
            <m:oMath>
              <m:r>
                <w:rPr>
                  <w:rFonts w:ascii="Cambria Math" w:eastAsia="Cambria Math" w:hAnsi="Cambria Math" w:cs="Cambria Math"/>
                </w:rPr>
                <m:t>MN⊂mp</m:t>
              </m:r>
              <m:d>
                <m:dPr>
                  <m:ctrlPr>
                    <w:rPr>
                      <w:rFonts w:ascii="Cambria Math" w:eastAsia="Cambria Math" w:hAnsi="Cambria Math" w:cs="Cambria Math"/>
                    </w:rPr>
                  </m:ctrlPr>
                </m:dPr>
                <m:e>
                  <m:r>
                    <w:rPr>
                      <w:rFonts w:ascii="Cambria Math" w:eastAsia="Cambria Math" w:hAnsi="Cambria Math" w:cs="Cambria Math"/>
                    </w:rPr>
                    <m:t>E, d</m:t>
                  </m:r>
                </m:e>
              </m:d>
            </m:oMath>
          </w:p>
          <w:p w14:paraId="6BD0ADC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M∈CB, CB⊂mp(ABCD)</m:t>
              </m:r>
            </m:oMath>
            <w:r>
              <w:rPr>
                <w:rFonts w:ascii="Times New Roman" w:eastAsia="Times New Roman" w:hAnsi="Times New Roman" w:cs="Times New Roman"/>
              </w:rPr>
              <w:t xml:space="preserve"> </w:t>
            </w:r>
          </w:p>
          <w:p w14:paraId="3FA6856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M∈mp(ABCD)</m:t>
              </m:r>
            </m:oMath>
          </w:p>
          <w:p w14:paraId="7258948F"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N∈CD, CD⊂mp(ABCD)</m:t>
              </m:r>
            </m:oMath>
            <w:r>
              <w:rPr>
                <w:rFonts w:ascii="Times New Roman" w:eastAsia="Times New Roman" w:hAnsi="Times New Roman" w:cs="Times New Roman"/>
              </w:rPr>
              <w:t xml:space="preserve"> </w:t>
            </w:r>
          </w:p>
          <w:p w14:paraId="4B48317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N∈mp(ABCD)</m:t>
              </m:r>
            </m:oMath>
            <w:r>
              <w:rPr>
                <w:rFonts w:ascii="Times New Roman" w:eastAsia="Times New Roman" w:hAnsi="Times New Roman" w:cs="Times New Roman"/>
              </w:rPr>
              <w:t xml:space="preserve"> </w:t>
            </w:r>
          </w:p>
          <w:p w14:paraId="2B9EF52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ABCD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=MN</m:t>
              </m:r>
            </m:oMath>
            <w:r>
              <w:rPr>
                <w:rFonts w:ascii="Times New Roman" w:eastAsia="Times New Roman" w:hAnsi="Times New Roman" w:cs="Times New Roman"/>
              </w:rPr>
              <w:t>.</w:t>
            </w:r>
          </w:p>
          <w:p w14:paraId="0C2FBF3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Vì </w:t>
            </w:r>
            <m:oMath>
              <m:r>
                <w:rPr>
                  <w:rFonts w:ascii="Cambria Math" w:eastAsia="Cambria Math" w:hAnsi="Cambria Math" w:cs="Cambria Math"/>
                </w:rPr>
                <m:t>H∈SB, SB⊂mp(SAB)</m:t>
              </m:r>
            </m:oMath>
            <w:r>
              <w:rPr>
                <w:rFonts w:ascii="Times New Roman" w:eastAsia="Times New Roman" w:hAnsi="Times New Roman" w:cs="Times New Roman"/>
              </w:rPr>
              <w:t xml:space="preserve"> </w:t>
            </w:r>
          </w:p>
          <w:p w14:paraId="1EC7B05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H∈mp(SAB)</m:t>
              </m:r>
            </m:oMath>
            <w:r>
              <w:rPr>
                <w:rFonts w:ascii="Times New Roman" w:eastAsia="Times New Roman" w:hAnsi="Times New Roman" w:cs="Times New Roman"/>
              </w:rPr>
              <w:t>.</w:t>
            </w:r>
          </w:p>
          <w:p w14:paraId="6DC3FF9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E∈mp(SAB)</m:t>
              </m:r>
            </m:oMath>
            <w:r>
              <w:rPr>
                <w:rFonts w:ascii="Times New Roman" w:eastAsia="Times New Roman" w:hAnsi="Times New Roman" w:cs="Times New Roman"/>
              </w:rPr>
              <w:t xml:space="preserve"> =&gt; </w:t>
            </w:r>
            <m:oMath>
              <m:r>
                <w:rPr>
                  <w:rFonts w:ascii="Cambria Math" w:eastAsia="Cambria Math" w:hAnsi="Cambria Math" w:cs="Cambria Math"/>
                </w:rPr>
                <m:t>EH⊂mp(SAB)</m:t>
              </m:r>
            </m:oMath>
          </w:p>
          <w:p w14:paraId="13325BB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E∈mp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;H∈mp(E,d)</m:t>
              </m:r>
            </m:oMath>
            <w:r>
              <w:rPr>
                <w:rFonts w:ascii="Times New Roman" w:eastAsia="Times New Roman" w:hAnsi="Times New Roman" w:cs="Times New Roman"/>
              </w:rPr>
              <w:t xml:space="preserve"> =&gt; </w:t>
            </w:r>
            <m:oMath>
              <m:r>
                <w:rPr>
                  <w:rFonts w:ascii="Cambria Math" w:eastAsia="Cambria Math" w:hAnsi="Cambria Math" w:cs="Cambria Math"/>
                </w:rPr>
                <m:t>EH⊂mp(E,d)</m:t>
              </m:r>
            </m:oMath>
            <w:r>
              <w:rPr>
                <w:rFonts w:ascii="Times New Roman" w:eastAsia="Times New Roman" w:hAnsi="Times New Roman" w:cs="Times New Roman"/>
              </w:rPr>
              <w:t xml:space="preserve"> </w:t>
            </w:r>
          </w:p>
          <w:p w14:paraId="0DF462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SAB</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=EH</m:t>
              </m:r>
            </m:oMath>
          </w:p>
          <w:p w14:paraId="73759F7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I∈SD, SD⊂mp(SAD)</m:t>
              </m:r>
            </m:oMath>
            <w:r>
              <w:rPr>
                <w:rFonts w:ascii="Times New Roman" w:eastAsia="Times New Roman" w:hAnsi="Times New Roman" w:cs="Times New Roman"/>
              </w:rPr>
              <w:t xml:space="preserve"> </w:t>
            </w:r>
          </w:p>
          <w:p w14:paraId="0273E68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I∈mp(SAD)</m:t>
              </m:r>
            </m:oMath>
          </w:p>
          <w:p w14:paraId="335EE55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E∈mp(SAD)</m:t>
              </m:r>
            </m:oMath>
            <w:r>
              <w:rPr>
                <w:rFonts w:ascii="Times New Roman" w:eastAsia="Times New Roman" w:hAnsi="Times New Roman" w:cs="Times New Roman"/>
              </w:rPr>
              <w:t xml:space="preserve"> =&gt; </w:t>
            </w:r>
            <m:oMath>
              <m:r>
                <w:rPr>
                  <w:rFonts w:ascii="Cambria Math" w:eastAsia="Cambria Math" w:hAnsi="Cambria Math" w:cs="Cambria Math"/>
                </w:rPr>
                <m:t>E∈mp(SAD)</m:t>
              </m:r>
            </m:oMath>
            <w:r>
              <w:rPr>
                <w:rFonts w:ascii="Times New Roman" w:eastAsia="Times New Roman" w:hAnsi="Times New Roman" w:cs="Times New Roman"/>
              </w:rPr>
              <w:t xml:space="preserve"> =&gt; </w:t>
            </w:r>
            <m:oMath>
              <m:r>
                <w:rPr>
                  <w:rFonts w:ascii="Cambria Math" w:eastAsia="Cambria Math" w:hAnsi="Cambria Math" w:cs="Cambria Math"/>
                </w:rPr>
                <m:t>EI⊂mp(SAD)</m:t>
              </m:r>
            </m:oMath>
          </w:p>
          <w:p w14:paraId="5A9010F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E∈mp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;I∈mp</m:t>
              </m:r>
              <m:d>
                <m:dPr>
                  <m:ctrlPr>
                    <w:rPr>
                      <w:rFonts w:ascii="Cambria Math" w:eastAsia="Cambria Math" w:hAnsi="Cambria Math" w:cs="Cambria Math"/>
                    </w:rPr>
                  </m:ctrlPr>
                </m:dPr>
                <m:e>
                  <m:r>
                    <w:rPr>
                      <w:rFonts w:ascii="Cambria Math" w:eastAsia="Cambria Math" w:hAnsi="Cambria Math" w:cs="Cambria Math"/>
                    </w:rPr>
                    <m:t>E, d</m:t>
                  </m:r>
                </m:e>
              </m:d>
            </m:oMath>
            <w:r>
              <w:rPr>
                <w:rFonts w:ascii="Times New Roman" w:eastAsia="Times New Roman" w:hAnsi="Times New Roman" w:cs="Times New Roman"/>
              </w:rPr>
              <w:t xml:space="preserve"> =&gt; </w:t>
            </w:r>
            <m:oMath>
              <m:r>
                <w:rPr>
                  <w:rFonts w:ascii="Cambria Math" w:eastAsia="Cambria Math" w:hAnsi="Cambria Math" w:cs="Cambria Math"/>
                </w:rPr>
                <m:t>EI⊂mp(E, d)</m:t>
              </m:r>
            </m:oMath>
          </w:p>
          <w:p w14:paraId="63E7E1F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=EI</m:t>
              </m:r>
            </m:oMath>
          </w:p>
          <w:p w14:paraId="51D3D1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m:oMath>
              <m:r>
                <w:rPr>
                  <w:rFonts w:ascii="Cambria Math" w:eastAsia="Cambria Math" w:hAnsi="Cambria Math" w:cs="Cambria Math"/>
                </w:rPr>
                <m:t>H∈SB⊂mp(SBC)</m:t>
              </m:r>
            </m:oMath>
            <w:r>
              <w:rPr>
                <w:rFonts w:ascii="Times New Roman" w:eastAsia="Times New Roman" w:hAnsi="Times New Roman" w:cs="Times New Roman"/>
              </w:rPr>
              <w:t xml:space="preserve"> </w:t>
            </w:r>
          </w:p>
          <w:p w14:paraId="4611C01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M∈BC→M∈mp(SBC)</m:t>
              </m:r>
            </m:oMath>
            <w:r>
              <w:rPr>
                <w:rFonts w:ascii="Times New Roman" w:eastAsia="Times New Roman" w:hAnsi="Times New Roman" w:cs="Times New Roman"/>
              </w:rPr>
              <w:t xml:space="preserve"> =&gt; </w:t>
            </w:r>
            <m:oMath>
              <m:r>
                <w:rPr>
                  <w:rFonts w:ascii="Cambria Math" w:eastAsia="Cambria Math" w:hAnsi="Cambria Math" w:cs="Cambria Math"/>
                </w:rPr>
                <m:t>MH⊂mp(SBC)</m:t>
              </m:r>
            </m:oMath>
          </w:p>
          <w:p w14:paraId="3202AD3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M∈d</m:t>
              </m:r>
            </m:oMath>
            <w:r>
              <w:rPr>
                <w:rFonts w:ascii="Times New Roman" w:eastAsia="Times New Roman" w:hAnsi="Times New Roman" w:cs="Times New Roman"/>
              </w:rPr>
              <w:t xml:space="preserve"> =&gt; </w:t>
            </w:r>
            <m:oMath>
              <m:r>
                <w:rPr>
                  <w:rFonts w:ascii="Cambria Math" w:eastAsia="Cambria Math" w:hAnsi="Cambria Math" w:cs="Cambria Math"/>
                </w:rPr>
                <m:t>M∈mp</m:t>
              </m:r>
              <m:d>
                <m:dPr>
                  <m:ctrlPr>
                    <w:rPr>
                      <w:rFonts w:ascii="Cambria Math" w:eastAsia="Cambria Math" w:hAnsi="Cambria Math" w:cs="Cambria Math"/>
                    </w:rPr>
                  </m:ctrlPr>
                </m:dPr>
                <m:e>
                  <m:r>
                    <w:rPr>
                      <w:rFonts w:ascii="Cambria Math" w:eastAsia="Cambria Math" w:hAnsi="Cambria Math" w:cs="Cambria Math"/>
                    </w:rPr>
                    <m:t>E, d</m:t>
                  </m:r>
                </m:e>
              </m:d>
            </m:oMath>
            <w:r>
              <w:rPr>
                <w:rFonts w:ascii="Times New Roman" w:eastAsia="Times New Roman" w:hAnsi="Times New Roman" w:cs="Times New Roman"/>
              </w:rPr>
              <w:t xml:space="preserve"> và </w:t>
            </w:r>
            <m:oMath>
              <m:r>
                <w:rPr>
                  <w:rFonts w:ascii="Cambria Math" w:eastAsia="Cambria Math" w:hAnsi="Cambria Math" w:cs="Cambria Math"/>
                </w:rPr>
                <m:t>H∈mp</m:t>
              </m:r>
              <m:d>
                <m:dPr>
                  <m:ctrlPr>
                    <w:rPr>
                      <w:rFonts w:ascii="Cambria Math" w:eastAsia="Cambria Math" w:hAnsi="Cambria Math" w:cs="Cambria Math"/>
                    </w:rPr>
                  </m:ctrlPr>
                </m:dPr>
                <m:e>
                  <m:r>
                    <w:rPr>
                      <w:rFonts w:ascii="Cambria Math" w:eastAsia="Cambria Math" w:hAnsi="Cambria Math" w:cs="Cambria Math"/>
                    </w:rPr>
                    <m:t>E, d</m:t>
                  </m:r>
                </m:e>
              </m:d>
            </m:oMath>
            <w:r>
              <w:rPr>
                <w:rFonts w:ascii="Times New Roman" w:eastAsia="Times New Roman" w:hAnsi="Times New Roman" w:cs="Times New Roman"/>
              </w:rPr>
              <w:t xml:space="preserve"> =&gt; </w:t>
            </w:r>
            <m:oMath>
              <m:r>
                <w:rPr>
                  <w:rFonts w:ascii="Cambria Math" w:eastAsia="Cambria Math" w:hAnsi="Cambria Math" w:cs="Cambria Math"/>
                </w:rPr>
                <m:t>HM⊂mp</m:t>
              </m:r>
              <m:d>
                <m:dPr>
                  <m:ctrlPr>
                    <w:rPr>
                      <w:rFonts w:ascii="Cambria Math" w:eastAsia="Cambria Math" w:hAnsi="Cambria Math" w:cs="Cambria Math"/>
                    </w:rPr>
                  </m:ctrlPr>
                </m:dPr>
                <m:e>
                  <m:r>
                    <w:rPr>
                      <w:rFonts w:ascii="Cambria Math" w:eastAsia="Cambria Math" w:hAnsi="Cambria Math" w:cs="Cambria Math"/>
                    </w:rPr>
                    <m:t>E, d</m:t>
                  </m:r>
                </m:e>
              </m:d>
            </m:oMath>
            <w:r>
              <w:rPr>
                <w:rFonts w:ascii="Times New Roman" w:eastAsia="Times New Roman" w:hAnsi="Times New Roman" w:cs="Times New Roman"/>
              </w:rPr>
              <w:t xml:space="preserve"> </w:t>
            </w:r>
          </w:p>
          <w:p w14:paraId="2BBACFD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SBC</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E, d</m:t>
                  </m:r>
                </m:e>
              </m:d>
              <m:r>
                <w:rPr>
                  <w:rFonts w:ascii="Cambria Math" w:eastAsia="Cambria Math" w:hAnsi="Cambria Math" w:cs="Cambria Math"/>
                </w:rPr>
                <m:t>=HM</m:t>
              </m:r>
            </m:oMath>
          </w:p>
          <w:p w14:paraId="38C38CC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I∈SD⊂mp(SCD)</m:t>
              </m:r>
            </m:oMath>
            <w:r>
              <w:rPr>
                <w:rFonts w:ascii="Times New Roman" w:eastAsia="Times New Roman" w:hAnsi="Times New Roman" w:cs="Times New Roman"/>
              </w:rPr>
              <w:t xml:space="preserve">; </w:t>
            </w:r>
          </w:p>
          <w:p w14:paraId="40FC4778"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N∈CD⊂mp(SCD)</m:t>
              </m:r>
            </m:oMath>
            <w:r>
              <w:rPr>
                <w:rFonts w:ascii="Times New Roman" w:eastAsia="Times New Roman" w:hAnsi="Times New Roman" w:cs="Times New Roman"/>
              </w:rPr>
              <w:t xml:space="preserve"> </w:t>
            </w:r>
          </w:p>
          <w:p w14:paraId="294EA1A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IN⊂mp</m:t>
              </m:r>
              <m:d>
                <m:dPr>
                  <m:ctrlPr>
                    <w:rPr>
                      <w:rFonts w:ascii="Cambria Math" w:eastAsia="Cambria Math" w:hAnsi="Cambria Math" w:cs="Cambria Math"/>
                    </w:rPr>
                  </m:ctrlPr>
                </m:dPr>
                <m:e>
                  <m:r>
                    <w:rPr>
                      <w:rFonts w:ascii="Cambria Math" w:eastAsia="Cambria Math" w:hAnsi="Cambria Math" w:cs="Cambria Math"/>
                    </w:rPr>
                    <m:t>SCD</m:t>
                  </m:r>
                </m:e>
              </m:d>
            </m:oMath>
            <w:r>
              <w:rPr>
                <w:rFonts w:ascii="Times New Roman" w:eastAsia="Times New Roman" w:hAnsi="Times New Roman" w:cs="Times New Roman"/>
              </w:rPr>
              <w:t xml:space="preserve"> </w:t>
            </w:r>
          </w:p>
          <w:p w14:paraId="489B91E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N∈d→N∈mp(E, d)</m:t>
              </m:r>
            </m:oMath>
          </w:p>
          <w:p w14:paraId="133A154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SCD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E,d</m:t>
                  </m:r>
                </m:e>
              </m:d>
              <m:r>
                <w:rPr>
                  <w:rFonts w:ascii="Cambria Math" w:eastAsia="Cambria Math" w:hAnsi="Cambria Math" w:cs="Cambria Math"/>
                </w:rPr>
                <m:t>=IN</m:t>
              </m:r>
            </m:oMath>
          </w:p>
        </w:tc>
      </w:tr>
    </w:tbl>
    <w:p w14:paraId="137F683A" w14:textId="77777777" w:rsidR="00EB3EFE" w:rsidRDefault="00EB3EFE">
      <w:pPr>
        <w:spacing w:after="0"/>
        <w:rPr>
          <w:b/>
        </w:rPr>
      </w:pPr>
    </w:p>
    <w:p w14:paraId="19CE2E46" w14:textId="77777777" w:rsidR="00EB3EFE" w:rsidRDefault="00000000">
      <w:pPr>
        <w:spacing w:after="0"/>
        <w:jc w:val="both"/>
        <w:rPr>
          <w:b/>
        </w:rPr>
      </w:pPr>
      <w:r>
        <w:rPr>
          <w:b/>
        </w:rPr>
        <w:t>C. HOẠT ĐỘNG LUYỆN TẬP</w:t>
      </w:r>
    </w:p>
    <w:p w14:paraId="15D1E58F"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30606648"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các kiến thức </w:t>
      </w:r>
      <w:r>
        <w:t>của bài học làm bài tập 4.2 và 4.4 (SGK – tr.77), HS trả lời các câu hỏi trắc nghiệm.</w:t>
      </w:r>
    </w:p>
    <w:p w14:paraId="7D40AEFF"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w:t>
      </w:r>
      <w:r>
        <w:t xml:space="preserve">của HS về các bài tập liên quan đến đường thẳng và mặt phẳng trong không gian. </w:t>
      </w:r>
    </w:p>
    <w:p w14:paraId="35865A7C"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E4A059C"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78C62535" w14:textId="77777777" w:rsidR="00EB3EFE" w:rsidRDefault="00000000">
      <w:pPr>
        <w:tabs>
          <w:tab w:val="left" w:pos="567"/>
          <w:tab w:val="left" w:pos="1134"/>
        </w:tabs>
        <w:spacing w:after="0"/>
        <w:jc w:val="both"/>
      </w:pPr>
      <w:r>
        <w:t>- GV cho HS làm câu hỏi trắc nghiệm:</w:t>
      </w:r>
    </w:p>
    <w:p w14:paraId="648E660D" w14:textId="77777777" w:rsidR="00EB3EFE" w:rsidRDefault="00000000">
      <w:pPr>
        <w:spacing w:after="0"/>
      </w:pPr>
      <w:r>
        <w:rPr>
          <w:b/>
        </w:rPr>
        <w:t>Câu 1.</w:t>
      </w:r>
      <w:r>
        <w:t xml:space="preserve">  Trong các khẳng định sau, khẳng định nào đúng?</w:t>
      </w:r>
    </w:p>
    <w:p w14:paraId="45EDEE0B" w14:textId="77777777" w:rsidR="00EB3EFE" w:rsidRDefault="00000000">
      <w:pPr>
        <w:spacing w:after="0"/>
        <w:jc w:val="both"/>
      </w:pPr>
      <w:r>
        <w:t>A. Qua 2 điểm phân biệt có duy nhất một mặt phẳng</w:t>
      </w:r>
    </w:p>
    <w:p w14:paraId="53D1F65C" w14:textId="77777777" w:rsidR="00EB3EFE" w:rsidRDefault="00000000">
      <w:pPr>
        <w:spacing w:after="0"/>
        <w:jc w:val="both"/>
      </w:pPr>
      <w:r>
        <w:t>B. Qua 3 điểm phân biệt bất kì có duy nhất một mặt phẳng</w:t>
      </w:r>
    </w:p>
    <w:p w14:paraId="38E50382" w14:textId="77777777" w:rsidR="00EB3EFE" w:rsidRDefault="00000000">
      <w:pPr>
        <w:spacing w:after="0"/>
        <w:jc w:val="both"/>
      </w:pPr>
      <w:r>
        <w:t>C. Qua 3 điểm không thẳng hàng có duy nhất một mặt phẳng</w:t>
      </w:r>
    </w:p>
    <w:p w14:paraId="44C47522" w14:textId="77777777" w:rsidR="00EB3EFE" w:rsidRDefault="00000000">
      <w:pPr>
        <w:spacing w:after="0"/>
        <w:jc w:val="both"/>
      </w:pPr>
      <w:r>
        <w:t>D. Qua 4 điểm phân biệt bất kì có duy nhất một mặt phẳng</w:t>
      </w:r>
    </w:p>
    <w:p w14:paraId="3FCE6A33" w14:textId="77777777" w:rsidR="00EB3EFE" w:rsidRDefault="00000000">
      <w:pPr>
        <w:spacing w:after="0"/>
      </w:pPr>
      <w:r>
        <w:rPr>
          <w:b/>
        </w:rPr>
        <w:lastRenderedPageBreak/>
        <w:t>Câu 2.</w:t>
      </w:r>
      <w:r>
        <w:t xml:space="preserve"> Trong không gian, cho 4 điểm không đồng phẳng. Có thể xác định được bao nhiêu mặt phẳng phân biệt từ các điểm đã cho?</w:t>
      </w:r>
    </w:p>
    <w:p w14:paraId="6CCCFFFD" w14:textId="77777777" w:rsidR="00EB3EFE" w:rsidRDefault="00000000">
      <w:pPr>
        <w:spacing w:after="0"/>
        <w:jc w:val="both"/>
      </w:pPr>
      <w:r>
        <w:t>A. 6</w:t>
      </w:r>
    </w:p>
    <w:p w14:paraId="0F858878" w14:textId="77777777" w:rsidR="00EB3EFE" w:rsidRDefault="00000000">
      <w:pPr>
        <w:spacing w:after="0"/>
        <w:jc w:val="both"/>
      </w:pPr>
      <w:r>
        <w:t>B. 4</w:t>
      </w:r>
    </w:p>
    <w:p w14:paraId="10D12B4E" w14:textId="77777777" w:rsidR="00EB3EFE" w:rsidRDefault="00000000">
      <w:pPr>
        <w:spacing w:after="0"/>
        <w:jc w:val="both"/>
      </w:pPr>
      <w:r>
        <w:t>C. 3</w:t>
      </w:r>
    </w:p>
    <w:p w14:paraId="4376FC4B" w14:textId="77777777" w:rsidR="00EB3EFE" w:rsidRDefault="00000000">
      <w:pPr>
        <w:spacing w:after="0"/>
        <w:jc w:val="both"/>
      </w:pPr>
      <w:r>
        <w:t>D. 2</w:t>
      </w:r>
    </w:p>
    <w:p w14:paraId="46B9A27C" w14:textId="77777777" w:rsidR="00EB3EFE" w:rsidRDefault="00000000">
      <w:pPr>
        <w:spacing w:after="0"/>
        <w:jc w:val="both"/>
      </w:pPr>
      <w:r>
        <w:rPr>
          <w:b/>
        </w:rPr>
        <w:t>Câu 3.</w:t>
      </w:r>
      <w:r>
        <w:t xml:space="preserve"> Cho tứ diện </w:t>
      </w:r>
      <m:oMath>
        <m:r>
          <w:rPr>
            <w:rFonts w:ascii="Cambria Math" w:eastAsia="Cambria Math" w:hAnsi="Cambria Math" w:cs="Cambria Math"/>
          </w:rPr>
          <m:t>ABCD.</m:t>
        </m:r>
      </m:oMath>
      <w:r>
        <w:t xml:space="preserve"> Gọi </w:t>
      </w:r>
      <m:oMath>
        <m:r>
          <w:rPr>
            <w:rFonts w:ascii="Cambria Math" w:eastAsia="Cambria Math" w:hAnsi="Cambria Math" w:cs="Cambria Math"/>
          </w:rPr>
          <m:t xml:space="preserve">E, F, G </m:t>
        </m:r>
      </m:oMath>
      <w:r>
        <w:t xml:space="preserve">là các điểm lần lượt thuộc các cạnh </w:t>
      </w:r>
      <m:oMath>
        <m:r>
          <w:rPr>
            <w:rFonts w:ascii="Cambria Math" w:eastAsia="Cambria Math" w:hAnsi="Cambria Math" w:cs="Cambria Math"/>
          </w:rPr>
          <m:t>AB, AC, BD</m:t>
        </m:r>
      </m:oMath>
      <w:r>
        <w:t xml:space="preserve"> sao cho </w:t>
      </w:r>
      <m:oMath>
        <m:r>
          <w:rPr>
            <w:rFonts w:ascii="Cambria Math" w:eastAsia="Cambria Math" w:hAnsi="Cambria Math" w:cs="Cambria Math"/>
          </w:rPr>
          <m:t>EF</m:t>
        </m:r>
      </m:oMath>
      <w:r>
        <w:t xml:space="preserve"> cắt </w:t>
      </w:r>
      <m:oMath>
        <m:r>
          <w:rPr>
            <w:rFonts w:ascii="Cambria Math" w:eastAsia="Cambria Math" w:hAnsi="Cambria Math" w:cs="Cambria Math"/>
          </w:rPr>
          <m:t>BC</m:t>
        </m:r>
      </m:oMath>
      <w:r>
        <w:t xml:space="preserve"> tại </w:t>
      </w:r>
      <m:oMath>
        <m:r>
          <w:rPr>
            <w:rFonts w:ascii="Cambria Math" w:eastAsia="Cambria Math" w:hAnsi="Cambria Math" w:cs="Cambria Math"/>
          </w:rPr>
          <m:t>I, EG</m:t>
        </m:r>
      </m:oMath>
      <w:r>
        <w:t xml:space="preserve"> cắt </w:t>
      </w:r>
      <m:oMath>
        <m:r>
          <w:rPr>
            <w:rFonts w:ascii="Cambria Math" w:eastAsia="Cambria Math" w:hAnsi="Cambria Math" w:cs="Cambria Math"/>
          </w:rPr>
          <m:t>AD</m:t>
        </m:r>
      </m:oMath>
      <w:r>
        <w:t xml:space="preserve"> tại </w:t>
      </w:r>
      <m:oMath>
        <m:r>
          <w:rPr>
            <w:rFonts w:ascii="Cambria Math" w:eastAsia="Cambria Math" w:hAnsi="Cambria Math" w:cs="Cambria Math"/>
          </w:rPr>
          <m:t>H</m:t>
        </m:r>
      </m:oMath>
      <w:r>
        <w:t>. Ba đường thẳng nào sau đây đồng quy?</w:t>
      </w:r>
    </w:p>
    <w:p w14:paraId="5A9B55B3" w14:textId="77777777" w:rsidR="00EB3EFE" w:rsidRDefault="00000000">
      <w:pPr>
        <w:spacing w:after="0"/>
        <w:jc w:val="both"/>
      </w:pPr>
      <w:r>
        <w:t xml:space="preserve">A. </w:t>
      </w:r>
      <m:oMath>
        <m:r>
          <w:rPr>
            <w:rFonts w:ascii="Cambria Math" w:eastAsia="Cambria Math" w:hAnsi="Cambria Math" w:cs="Cambria Math"/>
          </w:rPr>
          <m:t>CD, EF, EG</m:t>
        </m:r>
      </m:oMath>
      <w:r>
        <w:tab/>
      </w:r>
      <w:r>
        <w:tab/>
      </w:r>
      <w:r>
        <w:tab/>
        <w:t xml:space="preserve">B. </w:t>
      </w:r>
      <m:oMath>
        <m:r>
          <w:rPr>
            <w:rFonts w:ascii="Cambria Math" w:eastAsia="Cambria Math" w:hAnsi="Cambria Math" w:cs="Cambria Math"/>
          </w:rPr>
          <m:t>CD, IG, HF</m:t>
        </m:r>
      </m:oMath>
    </w:p>
    <w:p w14:paraId="14338806" w14:textId="77777777" w:rsidR="00EB3EFE" w:rsidRDefault="00000000">
      <w:pPr>
        <w:spacing w:after="0"/>
        <w:jc w:val="both"/>
      </w:pPr>
      <w:r>
        <w:t xml:space="preserve">C. </w:t>
      </w:r>
      <m:oMath>
        <m:r>
          <w:rPr>
            <w:rFonts w:ascii="Cambria Math" w:eastAsia="Cambria Math" w:hAnsi="Cambria Math" w:cs="Cambria Math"/>
          </w:rPr>
          <m:t>AB, IG, HF</m:t>
        </m:r>
      </m:oMath>
      <w:r>
        <w:tab/>
      </w:r>
      <w:r>
        <w:tab/>
      </w:r>
      <w:r>
        <w:tab/>
        <w:t xml:space="preserve">D. </w:t>
      </w:r>
      <m:oMath>
        <m:r>
          <w:rPr>
            <w:rFonts w:ascii="Cambria Math" w:eastAsia="Cambria Math" w:hAnsi="Cambria Math" w:cs="Cambria Math"/>
          </w:rPr>
          <m:t>AC, IG, BD</m:t>
        </m:r>
      </m:oMath>
    </w:p>
    <w:p w14:paraId="17F61969" w14:textId="77777777" w:rsidR="00EB3EFE" w:rsidRDefault="00000000">
      <w:pPr>
        <w:spacing w:after="0"/>
      </w:pPr>
      <w:r>
        <w:rPr>
          <w:b/>
        </w:rPr>
        <w:t>Câu 4</w:t>
      </w:r>
      <w:r>
        <w:t>. Các yếu tố nào sau đây xác định một mặt phẳng duy nhất?</w:t>
      </w:r>
    </w:p>
    <w:p w14:paraId="573992B5" w14:textId="77777777" w:rsidR="00EB3EFE" w:rsidRDefault="00000000">
      <w:pPr>
        <w:spacing w:after="0"/>
        <w:jc w:val="both"/>
      </w:pPr>
      <w:r>
        <w:t>A. Hai đường thẳng cắt nhau  </w:t>
      </w:r>
    </w:p>
    <w:p w14:paraId="56BE011F" w14:textId="77777777" w:rsidR="00EB3EFE" w:rsidRDefault="00000000">
      <w:pPr>
        <w:spacing w:after="0"/>
        <w:jc w:val="both"/>
      </w:pPr>
      <w:r>
        <w:t>B. Một điểm và một đường thẳng</w:t>
      </w:r>
    </w:p>
    <w:p w14:paraId="523DD428" w14:textId="77777777" w:rsidR="00EB3EFE" w:rsidRDefault="00000000">
      <w:pPr>
        <w:spacing w:after="0"/>
        <w:jc w:val="both"/>
      </w:pPr>
      <w:r>
        <w:t>C. Ba điểm phân biệt              </w:t>
      </w:r>
    </w:p>
    <w:p w14:paraId="2900F0D4" w14:textId="77777777" w:rsidR="00EB3EFE" w:rsidRDefault="00000000">
      <w:pPr>
        <w:spacing w:after="0"/>
        <w:jc w:val="both"/>
      </w:pPr>
      <w:r>
        <w:t>D. Bốn điểm phân biệt</w:t>
      </w:r>
    </w:p>
    <w:p w14:paraId="2423B6E1" w14:textId="77777777" w:rsidR="00EB3EFE" w:rsidRDefault="00000000">
      <w:pPr>
        <w:spacing w:after="0"/>
      </w:pPr>
      <w:r>
        <w:rPr>
          <w:b/>
        </w:rPr>
        <w:t>Câu 5</w:t>
      </w:r>
      <w:r>
        <w:t>. Trong các mệnh đề sau đây, mệnh đề nào sai?</w:t>
      </w:r>
    </w:p>
    <w:p w14:paraId="092BA29E" w14:textId="77777777" w:rsidR="00EB3EFE" w:rsidRDefault="00000000">
      <w:pPr>
        <w:spacing w:after="0"/>
        <w:jc w:val="both"/>
      </w:pPr>
      <w:r>
        <w:t>A. Hai mặt phẳng có một điểm chung thì chúng có vô số điểm chung khác nữa</w:t>
      </w:r>
    </w:p>
    <w:p w14:paraId="6A0A48CF" w14:textId="77777777" w:rsidR="00EB3EFE" w:rsidRDefault="00000000">
      <w:pPr>
        <w:spacing w:after="0"/>
        <w:jc w:val="both"/>
      </w:pPr>
      <w:r>
        <w:t xml:space="preserve">B. Hai mặt phẳng cùng đi qua 3 điểm </w:t>
      </w:r>
      <m:oMath>
        <m:r>
          <w:rPr>
            <w:rFonts w:ascii="Cambria Math" w:eastAsia="Cambria Math" w:hAnsi="Cambria Math" w:cs="Cambria Math"/>
          </w:rPr>
          <m:t>A , B , C</m:t>
        </m:r>
      </m:oMath>
      <w:r>
        <w:t xml:space="preserve"> không thẳng hàng thì hai mặt phẳng đó trùng nhau</w:t>
      </w:r>
    </w:p>
    <w:p w14:paraId="27981CFE" w14:textId="77777777" w:rsidR="00EB3EFE" w:rsidRDefault="00000000">
      <w:pPr>
        <w:spacing w:after="0"/>
        <w:jc w:val="both"/>
      </w:pPr>
      <w:r>
        <w:t>C. Hai mặt phẳng phân biệt có một điểm chung thì chúng có một đường thẳng chung duy nhất</w:t>
      </w:r>
    </w:p>
    <w:p w14:paraId="119D166A" w14:textId="77777777" w:rsidR="00EB3EFE" w:rsidRDefault="00000000">
      <w:pPr>
        <w:spacing w:after="0"/>
        <w:jc w:val="both"/>
      </w:pPr>
      <w:r>
        <w:t>D. Hai mặt phẳng có một điểm chung thì chúng có một đường thẳng chung duy nhất</w:t>
      </w:r>
    </w:p>
    <w:p w14:paraId="5271A7B0" w14:textId="77777777" w:rsidR="00EB3EFE" w:rsidRDefault="00EB3EFE">
      <w:pPr>
        <w:spacing w:after="0"/>
        <w:jc w:val="both"/>
      </w:pPr>
    </w:p>
    <w:p w14:paraId="6D3AFA34" w14:textId="77777777" w:rsidR="00EB3EFE" w:rsidRDefault="00000000">
      <w:pPr>
        <w:spacing w:after="0"/>
        <w:jc w:val="both"/>
      </w:pPr>
      <w:r>
        <w:t>- GV tổ chức cho HS hoạt động thực hiện nhóm đôi làm bài Bài 4.2 và 4.4. HS thực hiện cá nhân hoàn thành Bài 4.2 và 4.4 (SGK – tr.77).</w:t>
      </w:r>
    </w:p>
    <w:p w14:paraId="0A9D92FB"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5A1C64D9" w14:textId="77777777" w:rsidR="00EB3EFE" w:rsidRDefault="00000000">
      <w:pPr>
        <w:spacing w:after="0"/>
        <w:jc w:val="both"/>
        <w:rPr>
          <w:color w:val="000000"/>
        </w:rPr>
      </w:pPr>
      <w:r>
        <w:rPr>
          <w:color w:val="000000"/>
        </w:rPr>
        <w:t>- GV quan sát và hỗ trợ.</w:t>
      </w:r>
    </w:p>
    <w:p w14:paraId="0E55C57B" w14:textId="77777777" w:rsidR="00EB3EFE" w:rsidRDefault="00000000">
      <w:pPr>
        <w:spacing w:after="0"/>
        <w:jc w:val="both"/>
        <w:rPr>
          <w:b/>
          <w:color w:val="000000"/>
        </w:rPr>
      </w:pPr>
      <w:r>
        <w:rPr>
          <w:b/>
          <w:color w:val="000000"/>
        </w:rPr>
        <w:t xml:space="preserve">Bước 3: Báo cáo, thảo luận: </w:t>
      </w:r>
    </w:p>
    <w:p w14:paraId="0B85C1B3" w14:textId="77777777" w:rsidR="00EB3EFE" w:rsidRDefault="00000000">
      <w:pPr>
        <w:spacing w:after="0"/>
        <w:jc w:val="both"/>
      </w:pPr>
      <w:r>
        <w:lastRenderedPageBreak/>
        <w:t>- Câu hỏi trắc nghiệm: HS trả lời nhanh, giải thích, các HS chú ý lắng nghe sửa lỗi sai.</w:t>
      </w:r>
    </w:p>
    <w:p w14:paraId="2564A47B"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2106BBDB" w14:textId="77777777" w:rsidR="00EB3EFE" w:rsidRDefault="00000000">
      <w:pPr>
        <w:spacing w:after="0"/>
        <w:jc w:val="both"/>
        <w:rPr>
          <w:color w:val="000000"/>
        </w:rPr>
      </w:pPr>
      <w:r>
        <w:rPr>
          <w:b/>
          <w:color w:val="000000"/>
        </w:rPr>
        <w:t xml:space="preserve">Bước 4: Kết luận, nhận định: </w:t>
      </w:r>
    </w:p>
    <w:p w14:paraId="1A618ABD" w14:textId="77777777" w:rsidR="00EB3EFE" w:rsidRDefault="00000000">
      <w:pPr>
        <w:spacing w:after="0"/>
        <w:jc w:val="both"/>
        <w:rPr>
          <w:color w:val="000000"/>
        </w:rPr>
      </w:pPr>
      <w:r>
        <w:rPr>
          <w:color w:val="000000"/>
        </w:rPr>
        <w:t>- GV chữa bài, chốt đáp án, tuyên dương các hoạt động tốt, nhanh và chính xác.</w:t>
      </w:r>
    </w:p>
    <w:p w14:paraId="2B1447C2"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4411A1D0"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fe"/>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1802"/>
        <w:gridCol w:w="1803"/>
        <w:gridCol w:w="1804"/>
        <w:gridCol w:w="1804"/>
      </w:tblGrid>
      <w:tr w:rsidR="00EB3EFE" w14:paraId="09E9F33C" w14:textId="77777777">
        <w:tc>
          <w:tcPr>
            <w:tcW w:w="1803" w:type="dxa"/>
          </w:tcPr>
          <w:p w14:paraId="73797536"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1802" w:type="dxa"/>
          </w:tcPr>
          <w:p w14:paraId="159291DB"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1803" w:type="dxa"/>
          </w:tcPr>
          <w:p w14:paraId="32F22E24"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1804" w:type="dxa"/>
          </w:tcPr>
          <w:p w14:paraId="0FE0DBAB"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1804" w:type="dxa"/>
          </w:tcPr>
          <w:p w14:paraId="4057F8A0"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r>
      <w:tr w:rsidR="00EB3EFE" w14:paraId="36729CCC" w14:textId="77777777">
        <w:tc>
          <w:tcPr>
            <w:tcW w:w="1803" w:type="dxa"/>
          </w:tcPr>
          <w:p w14:paraId="6F2507D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02" w:type="dxa"/>
          </w:tcPr>
          <w:p w14:paraId="7AAB4C3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803" w:type="dxa"/>
          </w:tcPr>
          <w:p w14:paraId="1897333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804" w:type="dxa"/>
          </w:tcPr>
          <w:p w14:paraId="7B95AEF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04" w:type="dxa"/>
          </w:tcPr>
          <w:p w14:paraId="3865DA4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r>
    </w:tbl>
    <w:p w14:paraId="65F605E4" w14:textId="77777777" w:rsidR="00EB3EFE" w:rsidRDefault="00EB3EFE">
      <w:pPr>
        <w:tabs>
          <w:tab w:val="left" w:pos="567"/>
          <w:tab w:val="left" w:pos="1134"/>
        </w:tabs>
        <w:spacing w:after="0"/>
      </w:pPr>
    </w:p>
    <w:p w14:paraId="2A4CD61E" w14:textId="77777777" w:rsidR="00EB3EFE" w:rsidRDefault="00000000">
      <w:pPr>
        <w:tabs>
          <w:tab w:val="left" w:pos="567"/>
          <w:tab w:val="left" w:pos="1134"/>
        </w:tabs>
        <w:spacing w:after="0"/>
        <w:jc w:val="both"/>
        <w:rPr>
          <w:b/>
        </w:rPr>
      </w:pPr>
      <w:r>
        <w:rPr>
          <w:b/>
        </w:rPr>
        <w:t>Bài 4.2.</w:t>
      </w:r>
    </w:p>
    <w:p w14:paraId="60BF1204" w14:textId="77777777" w:rsidR="00EB3EFE" w:rsidRDefault="00000000">
      <w:pPr>
        <w:tabs>
          <w:tab w:val="left" w:pos="567"/>
          <w:tab w:val="left" w:pos="1134"/>
        </w:tabs>
        <w:spacing w:after="0"/>
        <w:jc w:val="center"/>
      </w:pPr>
      <w:r>
        <w:rPr>
          <w:noProof/>
        </w:rPr>
        <w:drawing>
          <wp:inline distT="0" distB="0" distL="0" distR="0" wp14:anchorId="3C7C0069" wp14:editId="7C289A7A">
            <wp:extent cx="2411696" cy="2564820"/>
            <wp:effectExtent l="0" t="0" r="0" b="0"/>
            <wp:docPr id="213562593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02"/>
                    <a:srcRect/>
                    <a:stretch>
                      <a:fillRect/>
                    </a:stretch>
                  </pic:blipFill>
                  <pic:spPr>
                    <a:xfrm>
                      <a:off x="0" y="0"/>
                      <a:ext cx="2411696" cy="2564820"/>
                    </a:xfrm>
                    <a:prstGeom prst="rect">
                      <a:avLst/>
                    </a:prstGeom>
                    <a:ln/>
                  </pic:spPr>
                </pic:pic>
              </a:graphicData>
            </a:graphic>
          </wp:inline>
        </w:drawing>
      </w:r>
    </w:p>
    <w:p w14:paraId="1D230A7B" w14:textId="77777777" w:rsidR="00EB3EFE" w:rsidRDefault="00000000">
      <w:pPr>
        <w:spacing w:after="0"/>
      </w:pPr>
      <w:r>
        <w:t xml:space="preserve">a) </w:t>
      </w:r>
      <m:oMath>
        <m:r>
          <w:rPr>
            <w:rFonts w:ascii="Cambria Math" w:eastAsia="Cambria Math" w:hAnsi="Cambria Math" w:cs="Cambria Math"/>
          </w:rPr>
          <m:t>D∈SA</m:t>
        </m:r>
      </m:oMath>
      <w:r>
        <w:t xml:space="preserve"> =&gt; </w:t>
      </w:r>
      <m:oMath>
        <m:r>
          <w:rPr>
            <w:rFonts w:ascii="Cambria Math" w:eastAsia="Cambria Math" w:hAnsi="Cambria Math" w:cs="Cambria Math"/>
          </w:rPr>
          <m:t>D∈mp(SAB)</m:t>
        </m:r>
      </m:oMath>
    </w:p>
    <w:p w14:paraId="6455E128" w14:textId="77777777" w:rsidR="00EB3EFE" w:rsidRDefault="00000000">
      <w:pPr>
        <w:spacing w:after="0"/>
      </w:pPr>
      <m:oMath>
        <m:r>
          <w:rPr>
            <w:rFonts w:ascii="Cambria Math" w:eastAsia="Cambria Math" w:hAnsi="Cambria Math" w:cs="Cambria Math"/>
          </w:rPr>
          <m:t>E∈SB</m:t>
        </m:r>
      </m:oMath>
      <w:r>
        <w:t xml:space="preserve"> =&gt; </w:t>
      </w:r>
      <m:oMath>
        <m:r>
          <w:rPr>
            <w:rFonts w:ascii="Cambria Math" w:eastAsia="Cambria Math" w:hAnsi="Cambria Math" w:cs="Cambria Math"/>
          </w:rPr>
          <m:t>E∈mp(SAB)</m:t>
        </m:r>
      </m:oMath>
    </w:p>
    <w:p w14:paraId="4DAB9884" w14:textId="77777777" w:rsidR="00EB3EFE" w:rsidRDefault="00000000">
      <w:pPr>
        <w:spacing w:after="0"/>
      </w:pPr>
      <m:oMath>
        <m:r>
          <w:rPr>
            <w:rFonts w:ascii="Cambria Math" w:eastAsia="Cambria Math" w:hAnsi="Cambria Math" w:cs="Cambria Math"/>
          </w:rPr>
          <m:t>D,E∈mp(SAB)</m:t>
        </m:r>
      </m:oMath>
      <w:r>
        <w:t xml:space="preserve"> =&gt; </w:t>
      </w:r>
      <m:oMath>
        <m:r>
          <w:rPr>
            <w:rFonts w:ascii="Cambria Math" w:eastAsia="Cambria Math" w:hAnsi="Cambria Math" w:cs="Cambria Math"/>
          </w:rPr>
          <m:t>DE⊂mp(SAB)</m:t>
        </m:r>
      </m:oMath>
    </w:p>
    <w:p w14:paraId="4B06E9C0" w14:textId="77777777" w:rsidR="00EB3EFE" w:rsidRDefault="00000000">
      <w:pPr>
        <w:spacing w:after="0"/>
      </w:pPr>
      <w:r>
        <w:t xml:space="preserve">b) </w:t>
      </w:r>
      <m:oMath>
        <m:r>
          <w:rPr>
            <w:rFonts w:ascii="Cambria Math" w:eastAsia="Cambria Math" w:hAnsi="Cambria Math" w:cs="Cambria Math"/>
          </w:rPr>
          <m:t>F∈DE</m:t>
        </m:r>
      </m:oMath>
      <w:r>
        <w:t xml:space="preserve"> =&gt; </w:t>
      </w:r>
      <m:oMath>
        <m:r>
          <w:rPr>
            <w:rFonts w:ascii="Cambria Math" w:eastAsia="Cambria Math" w:hAnsi="Cambria Math" w:cs="Cambria Math"/>
          </w:rPr>
          <m:t>F∈mp(CDE)</m:t>
        </m:r>
      </m:oMath>
    </w:p>
    <w:p w14:paraId="634256DF" w14:textId="77777777" w:rsidR="00EB3EFE" w:rsidRDefault="00000000">
      <w:pPr>
        <w:spacing w:after="0"/>
      </w:pPr>
      <m:oMath>
        <m:r>
          <w:rPr>
            <w:rFonts w:ascii="Cambria Math" w:eastAsia="Cambria Math" w:hAnsi="Cambria Math" w:cs="Cambria Math"/>
          </w:rPr>
          <m:t>F∈AB</m:t>
        </m:r>
      </m:oMath>
      <w:r>
        <w:t xml:space="preserve"> =&gt; </w:t>
      </w:r>
      <m:oMath>
        <m:r>
          <w:rPr>
            <w:rFonts w:ascii="Cambria Math" w:eastAsia="Cambria Math" w:hAnsi="Cambria Math" w:cs="Cambria Math"/>
          </w:rPr>
          <m:t>F∈mp(SAB)</m:t>
        </m:r>
      </m:oMath>
    </w:p>
    <w:p w14:paraId="030B86FA" w14:textId="77777777" w:rsidR="00EB3EFE" w:rsidRDefault="00000000">
      <w:pPr>
        <w:spacing w:after="0"/>
      </w:pPr>
      <w:r>
        <w:t xml:space="preserve">Vậy </w:t>
      </w:r>
      <m:oMath>
        <m:r>
          <w:rPr>
            <w:rFonts w:ascii="Cambria Math" w:eastAsia="Cambria Math" w:hAnsi="Cambria Math" w:cs="Cambria Math"/>
          </w:rPr>
          <m:t>F</m:t>
        </m:r>
      </m:oMath>
      <w:r>
        <w:t xml:space="preserve"> là điểm chung của </w:t>
      </w:r>
      <m:oMath>
        <m:r>
          <w:rPr>
            <w:rFonts w:ascii="Cambria Math" w:eastAsia="Cambria Math" w:hAnsi="Cambria Math" w:cs="Cambria Math"/>
          </w:rPr>
          <m:t>mp(SAB)</m:t>
        </m:r>
      </m:oMath>
      <w:r>
        <w:t xml:space="preserve"> và </w:t>
      </w:r>
      <m:oMath>
        <m:r>
          <w:rPr>
            <w:rFonts w:ascii="Cambria Math" w:eastAsia="Cambria Math" w:hAnsi="Cambria Math" w:cs="Cambria Math"/>
          </w:rPr>
          <m:t>mp(CDE)</m:t>
        </m:r>
      </m:oMath>
    </w:p>
    <w:p w14:paraId="6C45CFC0" w14:textId="77777777" w:rsidR="00EB3EFE" w:rsidRDefault="00000000">
      <w:pPr>
        <w:tabs>
          <w:tab w:val="left" w:pos="567"/>
          <w:tab w:val="left" w:pos="1134"/>
        </w:tabs>
        <w:spacing w:after="0"/>
        <w:jc w:val="both"/>
        <w:rPr>
          <w:b/>
        </w:rPr>
      </w:pPr>
      <w:r>
        <w:rPr>
          <w:b/>
        </w:rPr>
        <w:t>Bài 4.4.</w:t>
      </w:r>
    </w:p>
    <w:p w14:paraId="4D3FFC07" w14:textId="77777777" w:rsidR="00EB3EFE" w:rsidRDefault="00000000">
      <w:pPr>
        <w:tabs>
          <w:tab w:val="left" w:pos="567"/>
          <w:tab w:val="left" w:pos="1134"/>
        </w:tabs>
        <w:spacing w:after="0"/>
        <w:jc w:val="center"/>
      </w:pPr>
      <w:r>
        <w:rPr>
          <w:noProof/>
        </w:rPr>
        <w:lastRenderedPageBreak/>
        <w:drawing>
          <wp:inline distT="0" distB="0" distL="0" distR="0" wp14:anchorId="3CBB2E76" wp14:editId="73F22D52">
            <wp:extent cx="2672769" cy="3165294"/>
            <wp:effectExtent l="0" t="0" r="0" b="0"/>
            <wp:docPr id="2135625987" name="image131.png" descr="A picture containing line,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1.png" descr="A picture containing line, triangle&#10;&#10;Description automatically generated"/>
                    <pic:cNvPicPr preferRelativeResize="0"/>
                  </pic:nvPicPr>
                  <pic:blipFill>
                    <a:blip r:embed="rId103"/>
                    <a:srcRect/>
                    <a:stretch>
                      <a:fillRect/>
                    </a:stretch>
                  </pic:blipFill>
                  <pic:spPr>
                    <a:xfrm>
                      <a:off x="0" y="0"/>
                      <a:ext cx="2672769" cy="3165294"/>
                    </a:xfrm>
                    <a:prstGeom prst="rect">
                      <a:avLst/>
                    </a:prstGeom>
                    <a:ln/>
                  </pic:spPr>
                </pic:pic>
              </a:graphicData>
            </a:graphic>
          </wp:inline>
        </w:drawing>
      </w:r>
    </w:p>
    <w:p w14:paraId="2AB46C17" w14:textId="77777777" w:rsidR="00EB3EFE" w:rsidRDefault="00000000">
      <w:pPr>
        <w:spacing w:after="0"/>
      </w:pPr>
      <m:oMath>
        <m:r>
          <w:rPr>
            <w:rFonts w:ascii="Cambria Math" w:eastAsia="Cambria Math" w:hAnsi="Cambria Math" w:cs="Cambria Math"/>
          </w:rPr>
          <m:t>N∈AB</m:t>
        </m:r>
      </m:oMath>
      <w:r>
        <w:t xml:space="preserve"> =&gt; </w:t>
      </w:r>
      <m:oMath>
        <m:r>
          <w:rPr>
            <w:rFonts w:ascii="Cambria Math" w:eastAsia="Cambria Math" w:hAnsi="Cambria Math" w:cs="Cambria Math"/>
          </w:rPr>
          <m:t>N∈(ABM)</m:t>
        </m:r>
      </m:oMath>
    </w:p>
    <w:p w14:paraId="66A37622" w14:textId="77777777" w:rsidR="00EB3EFE" w:rsidRDefault="00000000">
      <w:pPr>
        <w:spacing w:after="0"/>
      </w:pPr>
      <m:oMath>
        <m:r>
          <w:rPr>
            <w:rFonts w:ascii="Cambria Math" w:eastAsia="Cambria Math" w:hAnsi="Cambria Math" w:cs="Cambria Math"/>
          </w:rPr>
          <m:t>M∈(ABM)</m:t>
        </m:r>
      </m:oMath>
      <w:r>
        <w:t xml:space="preserve"> =&gt; </w:t>
      </w:r>
      <m:oMath>
        <m:r>
          <w:rPr>
            <w:rFonts w:ascii="Cambria Math" w:eastAsia="Cambria Math" w:hAnsi="Cambria Math" w:cs="Cambria Math"/>
          </w:rPr>
          <m:t>MN⊂mp(ABM)</m:t>
        </m:r>
      </m:oMath>
      <w:r>
        <w:t xml:space="preserve"> (1)</w:t>
      </w:r>
    </w:p>
    <w:p w14:paraId="27F7F701" w14:textId="77777777" w:rsidR="00EB3EFE" w:rsidRDefault="00000000">
      <w:pPr>
        <w:spacing w:after="0"/>
      </w:pPr>
      <w:r>
        <w:t xml:space="preserve">Lại có: </w:t>
      </w:r>
      <m:oMath>
        <m:r>
          <w:rPr>
            <w:rFonts w:ascii="Cambria Math" w:eastAsia="Cambria Math" w:hAnsi="Cambria Math" w:cs="Cambria Math"/>
          </w:rPr>
          <m:t>N∈CD</m:t>
        </m:r>
      </m:oMath>
      <w:r>
        <w:t xml:space="preserve"> =&gt; </w:t>
      </w:r>
      <m:oMath>
        <m:r>
          <w:rPr>
            <w:rFonts w:ascii="Cambria Math" w:eastAsia="Cambria Math" w:hAnsi="Cambria Math" w:cs="Cambria Math"/>
          </w:rPr>
          <m:t>N∈mp(SCD)</m:t>
        </m:r>
      </m:oMath>
    </w:p>
    <w:p w14:paraId="6ECBB67B" w14:textId="77777777" w:rsidR="00EB3EFE" w:rsidRDefault="00000000">
      <w:pPr>
        <w:spacing w:after="0"/>
      </w:pPr>
      <m:oMath>
        <m:r>
          <w:rPr>
            <w:rFonts w:ascii="Cambria Math" w:eastAsia="Cambria Math" w:hAnsi="Cambria Math" w:cs="Cambria Math"/>
          </w:rPr>
          <m:t>M∈SC</m:t>
        </m:r>
      </m:oMath>
      <w:r>
        <w:t xml:space="preserve"> =&gt; </w:t>
      </w:r>
      <m:oMath>
        <m:r>
          <w:rPr>
            <w:rFonts w:ascii="Cambria Math" w:eastAsia="Cambria Math" w:hAnsi="Cambria Math" w:cs="Cambria Math"/>
          </w:rPr>
          <m:t>M∈mp(SCD)</m:t>
        </m:r>
      </m:oMath>
      <w:r>
        <w:t xml:space="preserve"> (2)</w:t>
      </w:r>
    </w:p>
    <w:p w14:paraId="182473B6" w14:textId="77777777" w:rsidR="00EB3EFE" w:rsidRDefault="00000000">
      <w:pPr>
        <w:spacing w:after="0"/>
      </w:pPr>
      <w:r>
        <w:t xml:space="preserve">Từ (1)(2) suy ra: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ABM</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SCD</m:t>
            </m:r>
          </m:e>
        </m:d>
        <m:r>
          <w:rPr>
            <w:rFonts w:ascii="Cambria Math" w:eastAsia="Cambria Math" w:hAnsi="Cambria Math" w:cs="Cambria Math"/>
          </w:rPr>
          <m:t>=MN</m:t>
        </m:r>
      </m:oMath>
      <w:r>
        <w:t>.</w:t>
      </w:r>
    </w:p>
    <w:p w14:paraId="4977DDAA" w14:textId="77777777" w:rsidR="00EB3EFE" w:rsidRDefault="00000000">
      <w:pPr>
        <w:spacing w:after="0"/>
        <w:jc w:val="both"/>
        <w:rPr>
          <w:b/>
        </w:rPr>
      </w:pPr>
      <w:r>
        <w:rPr>
          <w:b/>
        </w:rPr>
        <w:t>D. HOẠT ĐỘNG VẬN DỤNG</w:t>
      </w:r>
    </w:p>
    <w:p w14:paraId="167FA6B7" w14:textId="77777777" w:rsidR="00EB3EFE" w:rsidRDefault="00000000">
      <w:pPr>
        <w:tabs>
          <w:tab w:val="left" w:pos="567"/>
          <w:tab w:val="left" w:pos="1134"/>
        </w:tabs>
        <w:spacing w:after="0"/>
        <w:jc w:val="both"/>
      </w:pPr>
      <w:r>
        <w:rPr>
          <w:b/>
        </w:rPr>
        <w:t>a) Mục tiêu:</w:t>
      </w:r>
      <w:r>
        <w:t xml:space="preserve"> </w:t>
      </w:r>
    </w:p>
    <w:p w14:paraId="3A2B79CC" w14:textId="77777777" w:rsidR="00EB3EFE" w:rsidRDefault="00000000">
      <w:pPr>
        <w:tabs>
          <w:tab w:val="left" w:pos="567"/>
          <w:tab w:val="left" w:pos="1134"/>
        </w:tabs>
        <w:spacing w:after="0"/>
        <w:jc w:val="both"/>
      </w:pPr>
      <w:r>
        <w:t>- Học sinh thực hiện làm bài tập vận dụng để nắm vững kiến thức.</w:t>
      </w:r>
    </w:p>
    <w:p w14:paraId="30EC4D3E"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4.6 đến 4.8 (SGK – tr.77).</w:t>
      </w:r>
    </w:p>
    <w:p w14:paraId="745C1DF6"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các định nghĩa, tính chất của đường thẳng và mặt phẳng trong không gian vào các bài toán thực tế.</w:t>
      </w:r>
    </w:p>
    <w:p w14:paraId="0CF6496D" w14:textId="77777777" w:rsidR="00EB3EFE" w:rsidRDefault="00000000">
      <w:pPr>
        <w:tabs>
          <w:tab w:val="left" w:pos="567"/>
          <w:tab w:val="left" w:pos="1134"/>
        </w:tabs>
        <w:spacing w:after="0"/>
        <w:jc w:val="both"/>
        <w:rPr>
          <w:b/>
        </w:rPr>
      </w:pPr>
      <w:r>
        <w:rPr>
          <w:b/>
        </w:rPr>
        <w:t xml:space="preserve">d) Tổ chức thực hiện: </w:t>
      </w:r>
    </w:p>
    <w:p w14:paraId="5F6B932B" w14:textId="77777777" w:rsidR="00EB3EFE" w:rsidRDefault="00000000">
      <w:pPr>
        <w:tabs>
          <w:tab w:val="left" w:pos="567"/>
          <w:tab w:val="left" w:pos="1134"/>
        </w:tabs>
        <w:spacing w:after="0"/>
        <w:jc w:val="both"/>
        <w:rPr>
          <w:b/>
        </w:rPr>
      </w:pPr>
      <w:r>
        <w:rPr>
          <w:b/>
        </w:rPr>
        <w:t>Bước 1: Chuyển giao nhiệm vụ</w:t>
      </w:r>
    </w:p>
    <w:p w14:paraId="3CF9B7C8" w14:textId="77777777" w:rsidR="00EB3EFE" w:rsidRDefault="00000000">
      <w:pPr>
        <w:tabs>
          <w:tab w:val="left" w:pos="567"/>
          <w:tab w:val="left" w:pos="1134"/>
        </w:tabs>
        <w:spacing w:after="0"/>
        <w:jc w:val="both"/>
        <w:rPr>
          <w:b/>
        </w:rPr>
      </w:pPr>
      <w:r>
        <w:t>- GV yêu cầu HS hoạt động hoàn thành bài tập 4.6 đến 4.8 (SGK – tr.77).</w:t>
      </w:r>
    </w:p>
    <w:p w14:paraId="530C415B" w14:textId="77777777" w:rsidR="00EB3EFE" w:rsidRDefault="00000000">
      <w:pPr>
        <w:spacing w:after="0"/>
        <w:jc w:val="both"/>
        <w:rPr>
          <w:b/>
        </w:rPr>
      </w:pPr>
      <w:r>
        <w:rPr>
          <w:b/>
        </w:rPr>
        <w:t>Bước 2: Thực hiện nhiệm vụ</w:t>
      </w:r>
    </w:p>
    <w:p w14:paraId="183427C3" w14:textId="77777777" w:rsidR="00EB3EFE" w:rsidRDefault="00000000">
      <w:pPr>
        <w:spacing w:after="0"/>
        <w:jc w:val="both"/>
      </w:pPr>
      <w:r>
        <w:t>- HS suy nghĩ, trao đổi, thảo luận thực hiện nhiệm vụ.</w:t>
      </w:r>
    </w:p>
    <w:p w14:paraId="23E6264E" w14:textId="77777777" w:rsidR="00EB3EFE" w:rsidRDefault="00000000">
      <w:pPr>
        <w:spacing w:after="0"/>
        <w:jc w:val="both"/>
      </w:pPr>
      <w:r>
        <w:t>- GV điều hành, quan sát, hỗ trợ.</w:t>
      </w:r>
    </w:p>
    <w:p w14:paraId="4F58363B"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0625629C" w14:textId="77777777" w:rsidR="00EB3EFE" w:rsidRDefault="00000000">
      <w:pPr>
        <w:spacing w:after="0"/>
        <w:jc w:val="both"/>
      </w:pPr>
      <w:r>
        <w:lastRenderedPageBreak/>
        <w:t>- Bài tập: đại diện HS trình bày kết quả, các HS khác theo dõi, đưa ý kiến.</w:t>
      </w:r>
    </w:p>
    <w:p w14:paraId="6344A0BC" w14:textId="77777777" w:rsidR="00EB3EFE" w:rsidRDefault="00000000">
      <w:pPr>
        <w:spacing w:after="0"/>
        <w:jc w:val="both"/>
        <w:rPr>
          <w:b/>
        </w:rPr>
      </w:pPr>
      <w:r>
        <w:rPr>
          <w:b/>
        </w:rPr>
        <w:t>Bước 4: Kết luận, nhận định</w:t>
      </w:r>
    </w:p>
    <w:p w14:paraId="5AD730A0"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0C714C49" w14:textId="77777777" w:rsidR="00EB3EFE" w:rsidRDefault="00000000">
      <w:pPr>
        <w:spacing w:after="0"/>
        <w:jc w:val="both"/>
        <w:rPr>
          <w:b/>
        </w:rPr>
      </w:pPr>
      <w:r>
        <w:rPr>
          <w:b/>
        </w:rPr>
        <w:t>Gợi ý đáp án:</w:t>
      </w:r>
    </w:p>
    <w:p w14:paraId="71883E0B" w14:textId="77777777" w:rsidR="00EB3EFE" w:rsidRDefault="00000000">
      <w:pPr>
        <w:spacing w:after="0"/>
        <w:jc w:val="both"/>
        <w:rPr>
          <w:b/>
        </w:rPr>
      </w:pPr>
      <w:r>
        <w:rPr>
          <w:b/>
        </w:rPr>
        <w:t>Bài 4.6.</w:t>
      </w:r>
    </w:p>
    <w:p w14:paraId="12C12EAD" w14:textId="77777777" w:rsidR="00EB3EFE" w:rsidRDefault="00000000">
      <w:pPr>
        <w:spacing w:after="0"/>
        <w:jc w:val="center"/>
      </w:pPr>
      <w:r>
        <w:rPr>
          <w:noProof/>
        </w:rPr>
        <w:drawing>
          <wp:inline distT="0" distB="0" distL="0" distR="0" wp14:anchorId="2CC1956E" wp14:editId="198E7381">
            <wp:extent cx="3015136" cy="2585255"/>
            <wp:effectExtent l="0" t="0" r="0" b="0"/>
            <wp:docPr id="213562598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04"/>
                    <a:srcRect/>
                    <a:stretch>
                      <a:fillRect/>
                    </a:stretch>
                  </pic:blipFill>
                  <pic:spPr>
                    <a:xfrm>
                      <a:off x="0" y="0"/>
                      <a:ext cx="3015136" cy="2585255"/>
                    </a:xfrm>
                    <a:prstGeom prst="rect">
                      <a:avLst/>
                    </a:prstGeom>
                    <a:ln/>
                  </pic:spPr>
                </pic:pic>
              </a:graphicData>
            </a:graphic>
          </wp:inline>
        </w:drawing>
      </w:r>
    </w:p>
    <w:p w14:paraId="18284DEF" w14:textId="77777777" w:rsidR="00EB3EFE" w:rsidRDefault="00000000">
      <w:pPr>
        <w:spacing w:after="0"/>
      </w:pPr>
      <w:r>
        <w:t xml:space="preserve">a) Trong </w:t>
      </w:r>
      <m:oMath>
        <m:r>
          <w:rPr>
            <w:rFonts w:ascii="Cambria Math" w:eastAsia="Cambria Math" w:hAnsi="Cambria Math" w:cs="Cambria Math"/>
          </w:rPr>
          <m:t>∆BCD</m:t>
        </m:r>
      </m:oMath>
      <w:r>
        <w:t xml:space="preserve">: </w:t>
      </w:r>
      <m:oMath>
        <m:r>
          <w:rPr>
            <w:rFonts w:ascii="Cambria Math" w:eastAsia="Cambria Math" w:hAnsi="Cambria Math" w:cs="Cambria Math"/>
          </w:rPr>
          <m:t>N∈BC;BN=CN</m:t>
        </m:r>
      </m:oMath>
      <w:r>
        <w:t xml:space="preserve"> hay </w:t>
      </w:r>
      <m:oMath>
        <m:r>
          <w:rPr>
            <w:rFonts w:ascii="Cambria Math" w:eastAsia="Cambria Math" w:hAnsi="Cambria Math" w:cs="Cambria Math"/>
          </w:rPr>
          <m:t>N</m:t>
        </m:r>
      </m:oMath>
      <w:r>
        <w:t xml:space="preserve"> là trung điểm BC và </w:t>
      </w:r>
      <m:oMath>
        <m:r>
          <w:rPr>
            <w:rFonts w:ascii="Cambria Math" w:eastAsia="Cambria Math" w:hAnsi="Cambria Math" w:cs="Cambria Math"/>
          </w:rPr>
          <m:t>P∈BD</m:t>
        </m:r>
      </m:oMath>
      <w:r>
        <w:t xml:space="preserve"> sao cho:</w:t>
      </w:r>
    </w:p>
    <w:p w14:paraId="5D428E4F" w14:textId="77777777" w:rsidR="00EB3EFE" w:rsidRDefault="00000000">
      <w:pPr>
        <w:spacing w:after="0"/>
      </w:pPr>
      <m:oMath>
        <m:r>
          <w:rPr>
            <w:rFonts w:ascii="Cambria Math" w:eastAsia="Cambria Math" w:hAnsi="Cambria Math" w:cs="Cambria Math"/>
          </w:rPr>
          <m:t>BP=2DP</m:t>
        </m:r>
      </m:oMath>
      <w:r>
        <w:t>. Khi đó:</w:t>
      </w:r>
    </w:p>
    <w:p w14:paraId="5D5A4749" w14:textId="77777777" w:rsidR="00EB3EFE" w:rsidRDefault="00000000">
      <w:pPr>
        <w:spacing w:after="0"/>
      </w:pPr>
      <m:oMath>
        <m:r>
          <w:rPr>
            <w:rFonts w:ascii="Cambria Math" w:eastAsia="Cambria Math" w:hAnsi="Cambria Math" w:cs="Cambria Math"/>
          </w:rPr>
          <m:t>NP∩CD=E</m:t>
        </m:r>
      </m:oMath>
      <w:r>
        <w:t xml:space="preserve"> mà </w:t>
      </w:r>
      <m:oMath>
        <m:r>
          <w:rPr>
            <w:rFonts w:ascii="Cambria Math" w:eastAsia="Cambria Math" w:hAnsi="Cambria Math" w:cs="Cambria Math"/>
          </w:rPr>
          <m:t>E∈NP⊂mp(MNP)</m:t>
        </m:r>
      </m:oMath>
      <w:r>
        <w:t xml:space="preserve"> =&gt; </w:t>
      </w:r>
      <m:oMath>
        <m:r>
          <w:rPr>
            <w:rFonts w:ascii="Cambria Math" w:eastAsia="Cambria Math" w:hAnsi="Cambria Math" w:cs="Cambria Math"/>
          </w:rPr>
          <m:t>E∈mp(MNP)</m:t>
        </m:r>
      </m:oMath>
    </w:p>
    <w:p w14:paraId="6B6DAC82" w14:textId="77777777" w:rsidR="00EB3EFE" w:rsidRDefault="00000000">
      <w:pPr>
        <w:spacing w:after="0"/>
      </w:pPr>
      <w:r>
        <w:t xml:space="preserve">Vậy </w:t>
      </w:r>
      <m:oMath>
        <m:r>
          <w:rPr>
            <w:rFonts w:ascii="Cambria Math" w:eastAsia="Cambria Math" w:hAnsi="Cambria Math" w:cs="Cambria Math"/>
          </w:rPr>
          <m:t>CD∩mp</m:t>
        </m:r>
        <m:d>
          <m:dPr>
            <m:ctrlPr>
              <w:rPr>
                <w:rFonts w:ascii="Cambria Math" w:eastAsia="Cambria Math" w:hAnsi="Cambria Math" w:cs="Cambria Math"/>
              </w:rPr>
            </m:ctrlPr>
          </m:dPr>
          <m:e>
            <m:r>
              <w:rPr>
                <w:rFonts w:ascii="Cambria Math" w:eastAsia="Cambria Math" w:hAnsi="Cambria Math" w:cs="Cambria Math"/>
              </w:rPr>
              <m:t>MNP</m:t>
            </m:r>
          </m:e>
        </m:d>
        <m:r>
          <w:rPr>
            <w:rFonts w:ascii="Cambria Math" w:eastAsia="Cambria Math" w:hAnsi="Cambria Math" w:cs="Cambria Math"/>
          </w:rPr>
          <m:t>=E</m:t>
        </m:r>
      </m:oMath>
    </w:p>
    <w:p w14:paraId="697FF421" w14:textId="77777777" w:rsidR="00EB3EFE" w:rsidRDefault="00000000">
      <w:pPr>
        <w:spacing w:after="0"/>
      </w:pPr>
      <w:r>
        <w:t xml:space="preserve">b) </w:t>
      </w:r>
      <m:oMath>
        <m:r>
          <w:rPr>
            <w:rFonts w:ascii="Cambria Math" w:eastAsia="Cambria Math" w:hAnsi="Cambria Math" w:cs="Cambria Math"/>
          </w:rPr>
          <m:t>M∈AC</m:t>
        </m:r>
      </m:oMath>
      <w:r>
        <w:t xml:space="preserve"> =&gt; </w:t>
      </w:r>
      <m:oMath>
        <m:r>
          <w:rPr>
            <w:rFonts w:ascii="Cambria Math" w:eastAsia="Cambria Math" w:hAnsi="Cambria Math" w:cs="Cambria Math"/>
          </w:rPr>
          <m:t>M∈mp(ACD)</m:t>
        </m:r>
      </m:oMath>
      <w:r>
        <w:t xml:space="preserve">. Vì </w:t>
      </w:r>
      <m:oMath>
        <m:r>
          <w:rPr>
            <w:rFonts w:ascii="Cambria Math" w:eastAsia="Cambria Math" w:hAnsi="Cambria Math" w:cs="Cambria Math"/>
          </w:rPr>
          <m:t>E∈CD</m:t>
        </m:r>
      </m:oMath>
      <w:r>
        <w:t xml:space="preserve"> =&gt; </w:t>
      </w:r>
      <m:oMath>
        <m:r>
          <w:rPr>
            <w:rFonts w:ascii="Cambria Math" w:eastAsia="Cambria Math" w:hAnsi="Cambria Math" w:cs="Cambria Math"/>
          </w:rPr>
          <m:t>E∈mp(ACD)</m:t>
        </m:r>
      </m:oMath>
    </w:p>
    <w:p w14:paraId="6CC58E65" w14:textId="77777777" w:rsidR="00EB3EFE" w:rsidRDefault="00000000">
      <w:pPr>
        <w:spacing w:after="0"/>
      </w:pPr>
      <w:r>
        <w:t xml:space="preserve">=&gt; </w:t>
      </w:r>
      <m:oMath>
        <m:r>
          <w:rPr>
            <w:rFonts w:ascii="Cambria Math" w:eastAsia="Cambria Math" w:hAnsi="Cambria Math" w:cs="Cambria Math"/>
          </w:rPr>
          <m:t>ME⊂mp(ACD)</m:t>
        </m:r>
      </m:oMath>
    </w:p>
    <w:p w14:paraId="71F4B4EB" w14:textId="77777777" w:rsidR="00EB3EFE" w:rsidRDefault="00000000">
      <w:pPr>
        <w:spacing w:after="0"/>
      </w:pPr>
      <w:r>
        <w:t xml:space="preserve">Vì </w:t>
      </w:r>
      <m:oMath>
        <m:r>
          <w:rPr>
            <w:rFonts w:ascii="Cambria Math" w:eastAsia="Cambria Math" w:hAnsi="Cambria Math" w:cs="Cambria Math"/>
          </w:rPr>
          <m:t>E∈mp(MNP)</m:t>
        </m:r>
      </m:oMath>
      <w:r>
        <w:t xml:space="preserve"> và </w:t>
      </w:r>
      <m:oMath>
        <m:r>
          <w:rPr>
            <w:rFonts w:ascii="Cambria Math" w:eastAsia="Cambria Math" w:hAnsi="Cambria Math" w:cs="Cambria Math"/>
          </w:rPr>
          <m:t>M∈mp(MNP)</m:t>
        </m:r>
      </m:oMath>
      <w:r>
        <w:t xml:space="preserve"> nên </w:t>
      </w:r>
      <m:oMath>
        <m:r>
          <w:rPr>
            <w:rFonts w:ascii="Cambria Math" w:eastAsia="Cambria Math" w:hAnsi="Cambria Math" w:cs="Cambria Math"/>
          </w:rPr>
          <m:t>ME⊂mp(MNP)</m:t>
        </m:r>
      </m:oMath>
    </w:p>
    <w:p w14:paraId="53CDA1DE" w14:textId="77777777" w:rsidR="00EB3EFE" w:rsidRDefault="00000000">
      <w:pPr>
        <w:spacing w:after="0"/>
      </w:pPr>
      <w: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ACD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MNP</m:t>
            </m:r>
          </m:e>
        </m:d>
        <m:r>
          <w:rPr>
            <w:rFonts w:ascii="Cambria Math" w:eastAsia="Cambria Math" w:hAnsi="Cambria Math" w:cs="Cambria Math"/>
          </w:rPr>
          <m:t>=ME</m:t>
        </m:r>
      </m:oMath>
      <w:r>
        <w:t>.</w:t>
      </w:r>
    </w:p>
    <w:p w14:paraId="12C79D4A" w14:textId="77777777" w:rsidR="00EB3EFE" w:rsidRDefault="00000000">
      <w:pPr>
        <w:spacing w:after="0"/>
        <w:jc w:val="both"/>
        <w:rPr>
          <w:b/>
        </w:rPr>
      </w:pPr>
      <w:r>
        <w:rPr>
          <w:b/>
        </w:rPr>
        <w:t>Bài 4.7.</w:t>
      </w:r>
    </w:p>
    <w:p w14:paraId="0EE9D8FB" w14:textId="77777777" w:rsidR="00EB3EFE" w:rsidRDefault="00000000">
      <w:pPr>
        <w:spacing w:after="0"/>
        <w:jc w:val="center"/>
        <w:rPr>
          <w:b/>
        </w:rPr>
      </w:pPr>
      <w:r>
        <w:rPr>
          <w:noProof/>
        </w:rPr>
        <w:lastRenderedPageBreak/>
        <w:drawing>
          <wp:inline distT="0" distB="0" distL="0" distR="0" wp14:anchorId="08F1EDD7" wp14:editId="443DF9A4">
            <wp:extent cx="3848100" cy="2552700"/>
            <wp:effectExtent l="0" t="0" r="0" b="0"/>
            <wp:docPr id="2135625991" name="image134.png" descr="A waiter holding a tray&#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34.png" descr="A waiter holding a tray&#10;&#10;Description automatically generated with low confidence"/>
                    <pic:cNvPicPr preferRelativeResize="0"/>
                  </pic:nvPicPr>
                  <pic:blipFill>
                    <a:blip r:embed="rId105"/>
                    <a:srcRect/>
                    <a:stretch>
                      <a:fillRect/>
                    </a:stretch>
                  </pic:blipFill>
                  <pic:spPr>
                    <a:xfrm>
                      <a:off x="0" y="0"/>
                      <a:ext cx="3848100" cy="2552700"/>
                    </a:xfrm>
                    <a:prstGeom prst="rect">
                      <a:avLst/>
                    </a:prstGeom>
                    <a:ln/>
                  </pic:spPr>
                </pic:pic>
              </a:graphicData>
            </a:graphic>
          </wp:inline>
        </w:drawing>
      </w:r>
    </w:p>
    <w:p w14:paraId="3C35D865" w14:textId="77777777" w:rsidR="00EB3EFE" w:rsidRDefault="00000000">
      <w:pPr>
        <w:spacing w:after="0"/>
        <w:jc w:val="both"/>
      </w:pPr>
      <w:r>
        <w:t>Ba đầu ngón tay minh họa cho 3 điểm phân biệt không thẳng hàng. Theo tính chất thừa nhận, có một và chỉ một mặt phẳng đi qua ba điểm không thẳng hàng. Khi đó, mỗi khay, đĩa đồ ăn đại diện cho một mặt phẳng đi qua ba điểm ở đầu ngón tay làm cho khay, đĩa đồ ăn được giữ vững bằng phẳng.</w:t>
      </w:r>
    </w:p>
    <w:p w14:paraId="78BB71E8" w14:textId="77777777" w:rsidR="00EB3EFE" w:rsidRDefault="00000000">
      <w:pPr>
        <w:spacing w:after="0"/>
        <w:jc w:val="both"/>
        <w:rPr>
          <w:b/>
        </w:rPr>
      </w:pPr>
      <w:r>
        <w:rPr>
          <w:b/>
        </w:rPr>
        <w:t>Bài 4.8.</w:t>
      </w:r>
    </w:p>
    <w:p w14:paraId="4A0DBB9B" w14:textId="77777777" w:rsidR="00EB3EFE" w:rsidRDefault="00000000">
      <w:pPr>
        <w:spacing w:after="0"/>
        <w:jc w:val="center"/>
      </w:pPr>
      <w:r>
        <w:rPr>
          <w:noProof/>
        </w:rPr>
        <w:drawing>
          <wp:inline distT="0" distB="0" distL="0" distR="0" wp14:anchorId="189EECAF" wp14:editId="23EAC2D4">
            <wp:extent cx="2104578" cy="2174069"/>
            <wp:effectExtent l="0" t="0" r="0" b="0"/>
            <wp:docPr id="2135625993" name="image139.png" descr="A paper cutter with a yellow hand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9.png" descr="A paper cutter with a yellow handle&#10;&#10;Description automatically generated with medium confidence"/>
                    <pic:cNvPicPr preferRelativeResize="0"/>
                  </pic:nvPicPr>
                  <pic:blipFill>
                    <a:blip r:embed="rId106"/>
                    <a:srcRect/>
                    <a:stretch>
                      <a:fillRect/>
                    </a:stretch>
                  </pic:blipFill>
                  <pic:spPr>
                    <a:xfrm>
                      <a:off x="0" y="0"/>
                      <a:ext cx="2104578" cy="2174069"/>
                    </a:xfrm>
                    <a:prstGeom prst="rect">
                      <a:avLst/>
                    </a:prstGeom>
                    <a:ln/>
                  </pic:spPr>
                </pic:pic>
              </a:graphicData>
            </a:graphic>
          </wp:inline>
        </w:drawing>
      </w:r>
    </w:p>
    <w:p w14:paraId="0BE2F98F" w14:textId="77777777" w:rsidR="00EB3EFE" w:rsidRDefault="00000000">
      <w:pPr>
        <w:spacing w:after="0"/>
        <w:jc w:val="both"/>
      </w:pPr>
      <w:r>
        <w:t>Phần dao cắt có một đầu được gắn cố định vào bàn, giấy cắt được đặt lên phần bàn hình chữ nhật, khi cắt mặt phẳng cắt giao với mặt phẳng giấy theo một giao tuyến là phần đường cắt nên nó luôn là một đường thẳng.</w:t>
      </w:r>
    </w:p>
    <w:p w14:paraId="1D8CAB08" w14:textId="77777777" w:rsidR="00EB3EFE" w:rsidRDefault="00000000">
      <w:pPr>
        <w:spacing w:after="0"/>
        <w:jc w:val="both"/>
        <w:rPr>
          <w:b/>
        </w:rPr>
      </w:pPr>
      <w:r>
        <w:rPr>
          <w:b/>
        </w:rPr>
        <w:t>* HƯỚNG DẪN VỀ NHÀ</w:t>
      </w:r>
    </w:p>
    <w:p w14:paraId="388A21B5"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263BE164"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62427B7D"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Hai đường thẳng song song</w:t>
      </w:r>
      <w:r>
        <w:rPr>
          <w:color w:val="000000"/>
        </w:rPr>
        <w:t>".</w:t>
      </w:r>
    </w:p>
    <w:p w14:paraId="2B885329" w14:textId="77777777" w:rsidR="00EB3EFE" w:rsidRDefault="00EB3EFE">
      <w:pPr>
        <w:spacing w:after="0"/>
        <w:jc w:val="both"/>
        <w:sectPr w:rsidR="00EB3EFE">
          <w:pgSz w:w="11906" w:h="16838"/>
          <w:pgMar w:top="1440" w:right="1440" w:bottom="1440" w:left="1440" w:header="720" w:footer="720" w:gutter="0"/>
          <w:cols w:space="720"/>
        </w:sectPr>
      </w:pPr>
    </w:p>
    <w:p w14:paraId="27EB2330" w14:textId="77777777" w:rsidR="00EB3EFE" w:rsidRDefault="00000000">
      <w:pPr>
        <w:tabs>
          <w:tab w:val="center" w:pos="5400"/>
          <w:tab w:val="left" w:pos="7169"/>
        </w:tabs>
        <w:spacing w:after="0"/>
        <w:jc w:val="both"/>
        <w:rPr>
          <w:color w:val="000000"/>
        </w:rPr>
      </w:pPr>
      <w:r>
        <w:rPr>
          <w:color w:val="000000"/>
        </w:rPr>
        <w:lastRenderedPageBreak/>
        <w:t>Ngày soạn: .../.../...</w:t>
      </w:r>
    </w:p>
    <w:p w14:paraId="02B1B35F" w14:textId="77777777" w:rsidR="00EB3EFE" w:rsidRDefault="00000000">
      <w:pPr>
        <w:tabs>
          <w:tab w:val="center" w:pos="5400"/>
          <w:tab w:val="left" w:pos="7169"/>
        </w:tabs>
        <w:spacing w:after="0"/>
        <w:jc w:val="both"/>
        <w:rPr>
          <w:color w:val="000000"/>
        </w:rPr>
      </w:pPr>
      <w:r>
        <w:rPr>
          <w:color w:val="000000"/>
        </w:rPr>
        <w:t>Ngày dạy: .../.../...</w:t>
      </w:r>
    </w:p>
    <w:p w14:paraId="763AE933" w14:textId="77777777" w:rsidR="00EB3EFE" w:rsidRDefault="00000000">
      <w:pPr>
        <w:pStyle w:val="Heading2"/>
        <w:spacing w:before="0"/>
        <w:rPr>
          <w:color w:val="0070C0"/>
          <w:sz w:val="27"/>
          <w:szCs w:val="27"/>
        </w:rPr>
      </w:pPr>
      <w:r>
        <w:rPr>
          <w:color w:val="0070C0"/>
          <w:sz w:val="27"/>
          <w:szCs w:val="27"/>
        </w:rPr>
        <w:t>BÀI 11. HAI ĐƯỜNG THẲNG SONG SONG (3 TIẾT)</w:t>
      </w:r>
    </w:p>
    <w:p w14:paraId="4D113161" w14:textId="77777777" w:rsidR="00EB3EFE" w:rsidRDefault="00000000">
      <w:pPr>
        <w:tabs>
          <w:tab w:val="center" w:pos="5400"/>
          <w:tab w:val="left" w:pos="7169"/>
        </w:tabs>
        <w:spacing w:after="0"/>
        <w:jc w:val="both"/>
        <w:rPr>
          <w:color w:val="000000"/>
        </w:rPr>
      </w:pPr>
      <w:r>
        <w:rPr>
          <w:b/>
          <w:color w:val="000000"/>
        </w:rPr>
        <w:t>I.</w:t>
      </w:r>
      <w:r>
        <w:rPr>
          <w:color w:val="000000"/>
        </w:rPr>
        <w:t xml:space="preserve"> </w:t>
      </w:r>
      <w:r>
        <w:rPr>
          <w:b/>
          <w:color w:val="000000"/>
        </w:rPr>
        <w:t>MỤC TIÊU</w:t>
      </w:r>
      <w:r>
        <w:rPr>
          <w:color w:val="000000"/>
        </w:rPr>
        <w:t>:</w:t>
      </w:r>
    </w:p>
    <w:p w14:paraId="27A03DB7" w14:textId="77777777" w:rsidR="00EB3EFE" w:rsidRDefault="00000000">
      <w:pPr>
        <w:tabs>
          <w:tab w:val="center" w:pos="5400"/>
          <w:tab w:val="left" w:pos="7169"/>
        </w:tabs>
        <w:spacing w:after="0"/>
        <w:jc w:val="both"/>
        <w:rPr>
          <w:b/>
          <w:i/>
          <w:color w:val="000000"/>
        </w:rPr>
      </w:pPr>
      <w:r>
        <w:rPr>
          <w:b/>
          <w:color w:val="000000"/>
        </w:rPr>
        <w:t>1. Kiến thức:</w:t>
      </w:r>
      <w:r>
        <w:rPr>
          <w:b/>
          <w:i/>
          <w:color w:val="000000"/>
        </w:rPr>
        <w:t xml:space="preserve">  </w:t>
      </w:r>
    </w:p>
    <w:p w14:paraId="496C6966" w14:textId="77777777" w:rsidR="00EB3EFE" w:rsidRDefault="00000000">
      <w:pPr>
        <w:tabs>
          <w:tab w:val="center" w:pos="5400"/>
          <w:tab w:val="left" w:pos="7169"/>
        </w:tabs>
        <w:spacing w:after="0"/>
        <w:jc w:val="both"/>
        <w:rPr>
          <w:color w:val="000000"/>
        </w:rPr>
      </w:pPr>
      <w:r>
        <w:rPr>
          <w:color w:val="000000"/>
        </w:rPr>
        <w:t>Học xong bài này, HS đạt các yêu cầu sau:</w:t>
      </w:r>
    </w:p>
    <w:p w14:paraId="5F1458AD" w14:textId="77777777" w:rsidR="00EB3EFE" w:rsidRDefault="00000000">
      <w:pPr>
        <w:numPr>
          <w:ilvl w:val="0"/>
          <w:numId w:val="8"/>
        </w:numPr>
        <w:tabs>
          <w:tab w:val="center" w:pos="5400"/>
          <w:tab w:val="left" w:pos="7169"/>
        </w:tabs>
        <w:spacing w:after="0"/>
        <w:jc w:val="both"/>
      </w:pPr>
      <w:r>
        <w:t>Nhận biết vị trí của hai đường thẳng trong không gian: hai đường thẳng trùng nhau, cắt nhau, song song và chéo nhau.</w:t>
      </w:r>
    </w:p>
    <w:p w14:paraId="2A9AD0E5" w14:textId="77777777" w:rsidR="00EB3EFE" w:rsidRDefault="00000000">
      <w:pPr>
        <w:numPr>
          <w:ilvl w:val="0"/>
          <w:numId w:val="8"/>
        </w:numPr>
        <w:tabs>
          <w:tab w:val="center" w:pos="5400"/>
          <w:tab w:val="left" w:pos="7169"/>
        </w:tabs>
        <w:spacing w:after="0"/>
        <w:jc w:val="both"/>
      </w:pPr>
      <w:r>
        <w:t>Giải thích tính chất cơ bản của hai đường thẳng song song trong không gian: Qua một điểm nằm ngoài một đường thẳng cho trước có đúng một đường thẳng song song với đường thẳng đã cho; định lí ba đường giao tuyến.</w:t>
      </w:r>
    </w:p>
    <w:p w14:paraId="104CB830" w14:textId="77777777" w:rsidR="00EB3EFE" w:rsidRDefault="00000000">
      <w:pPr>
        <w:numPr>
          <w:ilvl w:val="0"/>
          <w:numId w:val="8"/>
        </w:numPr>
        <w:tabs>
          <w:tab w:val="center" w:pos="5400"/>
          <w:tab w:val="left" w:pos="7169"/>
        </w:tabs>
        <w:spacing w:after="0"/>
        <w:jc w:val="both"/>
      </w:pPr>
      <w:r>
        <w:t>Nhận biết một vài tính chất của hai đường thẳng song song và biết áp dụng để giải một số bài tập đơn giản. Các tính chất thừa nhận bao gồm: hai đường thẳng phân biệt cùng song song với đường thẳng thứ ba thì song song với nhau; hai mặt phẳng chứa hai đường thẳng song song thì giao tuyến của chúng (nếu có) song song với hai đường thẳng đó, hoặc trùng với một trong hai đường thẳng đó.</w:t>
      </w:r>
    </w:p>
    <w:p w14:paraId="6A42B87D" w14:textId="77777777" w:rsidR="00EB3EFE" w:rsidRDefault="00000000">
      <w:pPr>
        <w:numPr>
          <w:ilvl w:val="0"/>
          <w:numId w:val="8"/>
        </w:numPr>
        <w:tabs>
          <w:tab w:val="center" w:pos="5400"/>
          <w:tab w:val="left" w:pos="7169"/>
        </w:tabs>
        <w:spacing w:after="0"/>
        <w:jc w:val="both"/>
      </w:pPr>
      <w:r>
        <w:t>Mô tả và giải thích một số hình ảnh thực tiễn có liên quan đến vị trí tương đối của hai đường thẳng trong không gian.</w:t>
      </w:r>
    </w:p>
    <w:p w14:paraId="1CAC9650" w14:textId="77777777" w:rsidR="00EB3EFE" w:rsidRDefault="00000000">
      <w:pPr>
        <w:tabs>
          <w:tab w:val="center" w:pos="5400"/>
          <w:tab w:val="left" w:pos="7169"/>
        </w:tabs>
        <w:spacing w:after="0"/>
        <w:jc w:val="both"/>
        <w:rPr>
          <w:b/>
          <w:color w:val="000000"/>
        </w:rPr>
      </w:pPr>
      <w:r>
        <w:rPr>
          <w:b/>
          <w:color w:val="000000"/>
        </w:rPr>
        <w:t xml:space="preserve">2. Năng lực </w:t>
      </w:r>
    </w:p>
    <w:p w14:paraId="240F3B0E" w14:textId="77777777" w:rsidR="00EB3EFE" w:rsidRDefault="00000000">
      <w:pPr>
        <w:spacing w:after="0"/>
        <w:jc w:val="both"/>
        <w:rPr>
          <w:b/>
          <w:i/>
          <w:color w:val="000000"/>
        </w:rPr>
      </w:pPr>
      <w:r>
        <w:rPr>
          <w:b/>
          <w:i/>
          <w:color w:val="000000"/>
        </w:rPr>
        <w:t>Năng lực chung:</w:t>
      </w:r>
    </w:p>
    <w:p w14:paraId="77594034" w14:textId="77777777" w:rsidR="00EB3EFE" w:rsidRDefault="00000000">
      <w:pPr>
        <w:tabs>
          <w:tab w:val="left" w:pos="7169"/>
        </w:tabs>
        <w:spacing w:after="0"/>
        <w:jc w:val="both"/>
      </w:pPr>
      <w:r>
        <w:t xml:space="preserve">Phát triển kỹ năng vận dụng kiến thức về hai đường thẳng song song để mô tả một số hình ảnh trong thực tiễn. </w:t>
      </w:r>
    </w:p>
    <w:p w14:paraId="36010CF8" w14:textId="77777777" w:rsidR="00EB3EFE" w:rsidRDefault="00000000">
      <w:pPr>
        <w:tabs>
          <w:tab w:val="left" w:pos="7169"/>
        </w:tabs>
        <w:spacing w:after="0"/>
        <w:jc w:val="both"/>
        <w:rPr>
          <w:color w:val="000000"/>
        </w:rPr>
      </w:pPr>
      <w:r>
        <w:rPr>
          <w:b/>
          <w:i/>
          <w:color w:val="000000"/>
        </w:rPr>
        <w:t>Năng lực riêng:</w:t>
      </w:r>
      <w:r>
        <w:rPr>
          <w:b/>
          <w:color w:val="000000"/>
        </w:rPr>
        <w:t xml:space="preserve"> </w:t>
      </w:r>
      <w:r>
        <w:rPr>
          <w:color w:val="000000"/>
        </w:rPr>
        <w:t>tư duy và lập luận toán học, mô hình hóa toán học; giao tiếp toán học; giải quyết vấn đề toán học.</w:t>
      </w:r>
    </w:p>
    <w:p w14:paraId="615B4628" w14:textId="77777777" w:rsidR="00EB3EFE" w:rsidRDefault="00000000">
      <w:pPr>
        <w:numPr>
          <w:ilvl w:val="0"/>
          <w:numId w:val="9"/>
        </w:numPr>
        <w:tabs>
          <w:tab w:val="left" w:pos="7169"/>
        </w:tabs>
        <w:spacing w:after="0"/>
        <w:jc w:val="both"/>
      </w:pPr>
      <w:r>
        <w:t>Năng lực tư duy và lập luận toán học: được hình thành thông qua các thao tác chứng minh hai đường thẳng song song trong không gian, nhận biết vị trí tương đối của hai đường thẳng.</w:t>
      </w:r>
    </w:p>
    <w:p w14:paraId="059F51FD" w14:textId="77777777" w:rsidR="00EB3EFE" w:rsidRDefault="00000000">
      <w:pPr>
        <w:numPr>
          <w:ilvl w:val="0"/>
          <w:numId w:val="9"/>
        </w:numPr>
        <w:tabs>
          <w:tab w:val="left" w:pos="7169"/>
        </w:tabs>
        <w:spacing w:after="0"/>
        <w:jc w:val="both"/>
      </w:pPr>
      <w:r>
        <w:lastRenderedPageBreak/>
        <w:t>Năng lực giao tiếp toán học: được hình thành thông qua việc HS sử dụng được các thuật ngữ toán học xuất hiện ở bài học trong trình bày, diễn đạt để củng cố kiến thức.</w:t>
      </w:r>
    </w:p>
    <w:p w14:paraId="4C190823" w14:textId="77777777" w:rsidR="00EB3EFE" w:rsidRDefault="00000000">
      <w:pPr>
        <w:numPr>
          <w:ilvl w:val="0"/>
          <w:numId w:val="9"/>
        </w:numPr>
        <w:tabs>
          <w:tab w:val="left" w:pos="7169"/>
        </w:tabs>
        <w:spacing w:after="0"/>
        <w:jc w:val="both"/>
      </w:pPr>
      <w:r>
        <w:t>Năng lực mô hình hóa toán học: được hình thành thông qua việc HS vẽ được hình biểu thị các đại lượng để mô tả tình huống xuất hiện trong một số bài toán thực tế đơn giản.</w:t>
      </w:r>
    </w:p>
    <w:p w14:paraId="775A0D83" w14:textId="77777777" w:rsidR="00EB3EFE" w:rsidRDefault="00000000">
      <w:pPr>
        <w:numPr>
          <w:ilvl w:val="0"/>
          <w:numId w:val="9"/>
        </w:numPr>
        <w:tabs>
          <w:tab w:val="left" w:pos="7169"/>
        </w:tabs>
        <w:spacing w:after="0"/>
        <w:jc w:val="both"/>
      </w:pPr>
      <w:r>
        <w:t>Năng lực giải quyết vấn đề toán học: được hình thành thông qua việc HS phát hiện được vấn đề cần giải quyết và sử dụng được kiến thức, kĩ năng toán học trong bài học để giải quyết vấn đề.</w:t>
      </w:r>
    </w:p>
    <w:p w14:paraId="54C562E2" w14:textId="77777777" w:rsidR="00EB3EFE" w:rsidRDefault="00000000">
      <w:pPr>
        <w:tabs>
          <w:tab w:val="left" w:pos="7169"/>
        </w:tabs>
        <w:spacing w:after="0"/>
        <w:jc w:val="both"/>
        <w:rPr>
          <w:color w:val="000000"/>
        </w:rPr>
      </w:pPr>
      <w:r>
        <w:rPr>
          <w:b/>
          <w:color w:val="000000"/>
        </w:rPr>
        <w:t>3. Phẩm chất</w:t>
      </w:r>
    </w:p>
    <w:p w14:paraId="336F6187"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Tích cực thực hiện nhiệm vụ khám phá, thực hành, vận dụng.</w:t>
      </w:r>
    </w:p>
    <w:p w14:paraId="52FD4152"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Có tinh thần trách nhiệm trong việc thực hiện nhiệm vụ được giao.</w:t>
      </w:r>
    </w:p>
    <w:p w14:paraId="58BFD95A"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Khách quan, công bằng, đánh giá chính xác bài làm của nhóm mình và nhóm bạn.</w:t>
      </w:r>
    </w:p>
    <w:p w14:paraId="5302477B" w14:textId="77777777" w:rsidR="00EB3EFE" w:rsidRDefault="00000000">
      <w:pPr>
        <w:numPr>
          <w:ilvl w:val="0"/>
          <w:numId w:val="11"/>
        </w:numPr>
        <w:pBdr>
          <w:top w:val="nil"/>
          <w:left w:val="nil"/>
          <w:bottom w:val="nil"/>
          <w:right w:val="nil"/>
          <w:between w:val="nil"/>
        </w:pBdr>
        <w:spacing w:after="0"/>
        <w:jc w:val="both"/>
        <w:rPr>
          <w:color w:val="000000"/>
        </w:rPr>
      </w:pPr>
      <w:r>
        <w:rPr>
          <w:color w:val="000000"/>
        </w:rPr>
        <w:t>Tự tin trong việc tính toán; giải quyết bài tập chính xác.</w:t>
      </w:r>
    </w:p>
    <w:p w14:paraId="197D2835" w14:textId="77777777" w:rsidR="00EB3EFE" w:rsidRDefault="00000000">
      <w:pPr>
        <w:tabs>
          <w:tab w:val="left" w:pos="7169"/>
        </w:tabs>
        <w:spacing w:after="0"/>
        <w:jc w:val="both"/>
        <w:rPr>
          <w:color w:val="000000"/>
        </w:rPr>
      </w:pPr>
      <w:r>
        <w:rPr>
          <w:b/>
          <w:color w:val="000000"/>
        </w:rPr>
        <w:t>II. THIẾT BỊ DẠY HỌC VÀ HỌC LIỆU</w:t>
      </w:r>
      <w:r>
        <w:rPr>
          <w:color w:val="000000"/>
        </w:rPr>
        <w:t xml:space="preserve"> </w:t>
      </w:r>
    </w:p>
    <w:p w14:paraId="717C29A8" w14:textId="77777777" w:rsidR="00EB3EFE" w:rsidRDefault="00000000">
      <w:pPr>
        <w:spacing w:after="0"/>
        <w:jc w:val="both"/>
        <w:rPr>
          <w:color w:val="000000"/>
        </w:rPr>
      </w:pPr>
      <w:r>
        <w:rPr>
          <w:b/>
          <w:color w:val="000000"/>
        </w:rPr>
        <w:t xml:space="preserve">1 - GV:  </w:t>
      </w:r>
      <w:r>
        <w:rPr>
          <w:color w:val="000000"/>
        </w:rPr>
        <w:t xml:space="preserve">SGK, SGV, Tài liệu giảng dạy, giáo án PPT, PBT(ghi đề bài cho các hoạt động trên lớp), các hình ảnh liên quan đến nội dung bài học,... </w:t>
      </w:r>
    </w:p>
    <w:p w14:paraId="4356F8E8" w14:textId="77777777" w:rsidR="00EB3EFE" w:rsidRDefault="00000000">
      <w:pPr>
        <w:tabs>
          <w:tab w:val="left" w:pos="7169"/>
        </w:tabs>
        <w:spacing w:after="0"/>
        <w:jc w:val="both"/>
        <w:rPr>
          <w:color w:val="000000"/>
        </w:rPr>
      </w:pPr>
      <w:r>
        <w:rPr>
          <w:b/>
          <w:color w:val="000000"/>
        </w:rPr>
        <w:t>2 - HS</w:t>
      </w:r>
      <w:r>
        <w:rPr>
          <w:color w:val="000000"/>
        </w:rPr>
        <w:t xml:space="preserve">: </w:t>
      </w:r>
    </w:p>
    <w:p w14:paraId="7A97C541" w14:textId="77777777" w:rsidR="00EB3EFE" w:rsidRDefault="00000000">
      <w:pPr>
        <w:tabs>
          <w:tab w:val="left" w:pos="7169"/>
        </w:tabs>
        <w:spacing w:after="0"/>
        <w:jc w:val="both"/>
        <w:rPr>
          <w:color w:val="000000"/>
        </w:rPr>
      </w:pPr>
      <w:r>
        <w:rPr>
          <w:color w:val="000000"/>
        </w:rPr>
        <w:t>- SGK, SBT, vở ghi, giấy nháp, đồ dùng học tập (bút, thước...), bảng nhóm, bút viết bảng nhóm.</w:t>
      </w:r>
    </w:p>
    <w:p w14:paraId="2B773AD0" w14:textId="77777777" w:rsidR="00EB3EFE" w:rsidRDefault="00000000">
      <w:pPr>
        <w:tabs>
          <w:tab w:val="left" w:pos="567"/>
          <w:tab w:val="left" w:pos="1134"/>
        </w:tabs>
        <w:spacing w:after="0"/>
        <w:jc w:val="both"/>
        <w:rPr>
          <w:b/>
          <w:color w:val="000000"/>
        </w:rPr>
      </w:pPr>
      <w:r>
        <w:rPr>
          <w:b/>
          <w:color w:val="000000"/>
        </w:rPr>
        <w:t>III. TIẾN TRÌNH DẠY HỌC</w:t>
      </w:r>
    </w:p>
    <w:p w14:paraId="1817FC21" w14:textId="77777777" w:rsidR="00EB3EFE" w:rsidRDefault="00000000">
      <w:pPr>
        <w:spacing w:after="0"/>
        <w:jc w:val="both"/>
        <w:rPr>
          <w:b/>
          <w:color w:val="000000"/>
        </w:rPr>
      </w:pPr>
      <w:r>
        <w:rPr>
          <w:b/>
          <w:color w:val="000000"/>
        </w:rPr>
        <w:t>A. HOẠT ĐỘNG KHỞI ĐỘNG (MỞ ĐẦU)</w:t>
      </w:r>
    </w:p>
    <w:p w14:paraId="6B304B2A"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Giúp HS có hứng thú với nội dung bài học thông qua một tình huống liên </w:t>
      </w:r>
      <w:r>
        <w:t>quan đến vị trí tương đối của hai đường thẳng trong không gian.</w:t>
      </w:r>
    </w:p>
    <w:p w14:paraId="36C0678B" w14:textId="77777777" w:rsidR="00EB3EFE" w:rsidRDefault="00000000">
      <w:pPr>
        <w:spacing w:after="0"/>
        <w:jc w:val="both"/>
        <w:rPr>
          <w:color w:val="000000"/>
        </w:rPr>
      </w:pPr>
      <w:r>
        <w:rPr>
          <w:b/>
          <w:color w:val="000000"/>
        </w:rPr>
        <w:t xml:space="preserve">b) Nội dung: </w:t>
      </w:r>
      <w:r>
        <w:rPr>
          <w:color w:val="000000"/>
        </w:rPr>
        <w:t>HS đọc bài toán mở đầu và thực hiện bài toán dưới sự dẫn dắt của GV (HS chưa cần giải bài toán ngay).</w:t>
      </w:r>
    </w:p>
    <w:p w14:paraId="0E511EE2" w14:textId="77777777" w:rsidR="00EB3EFE" w:rsidRDefault="00000000">
      <w:pPr>
        <w:spacing w:after="0"/>
        <w:jc w:val="both"/>
        <w:rPr>
          <w:color w:val="000000"/>
        </w:rPr>
      </w:pPr>
      <w:r>
        <w:rPr>
          <w:b/>
          <w:color w:val="000000"/>
        </w:rPr>
        <w:t xml:space="preserve">c) Sản phẩm: </w:t>
      </w:r>
      <w:r>
        <w:rPr>
          <w:color w:val="000000"/>
        </w:rPr>
        <w:t>HS nắm được các thông tin trong bài toán và dự đoán câu trả lời cho câu hỏi mở đầu theo ý kiến cá nhân.</w:t>
      </w:r>
    </w:p>
    <w:p w14:paraId="591A8058"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68BA8B4E" w14:textId="77777777" w:rsidR="00EB3EFE" w:rsidRDefault="00000000">
      <w:pPr>
        <w:tabs>
          <w:tab w:val="left" w:pos="567"/>
          <w:tab w:val="left" w:pos="1134"/>
        </w:tabs>
        <w:spacing w:after="0"/>
        <w:jc w:val="both"/>
        <w:rPr>
          <w:color w:val="000000"/>
        </w:rPr>
      </w:pPr>
      <w:r>
        <w:rPr>
          <w:b/>
          <w:color w:val="000000"/>
        </w:rPr>
        <w:lastRenderedPageBreak/>
        <w:t>Bước 1: Chuyển giao nhiệm vụ:</w:t>
      </w:r>
      <w:r>
        <w:rPr>
          <w:color w:val="000000"/>
        </w:rPr>
        <w:t xml:space="preserve"> </w:t>
      </w:r>
    </w:p>
    <w:p w14:paraId="577F1949" w14:textId="77777777" w:rsidR="00EB3EFE" w:rsidRDefault="00000000">
      <w:pPr>
        <w:spacing w:after="0"/>
        <w:jc w:val="both"/>
        <w:rPr>
          <w:color w:val="000000"/>
        </w:rPr>
      </w:pPr>
      <w:r>
        <w:rPr>
          <w:color w:val="000000"/>
        </w:rPr>
        <w:t xml:space="preserve">- GV chiếu Slide dẫn dắt, đặt vấn đề qua bài toán mở đầu và yêu cầu HS thảo luận và nêu dự đoán (chưa cần HS giải): </w:t>
      </w:r>
    </w:p>
    <w:p w14:paraId="41F9D937" w14:textId="77777777" w:rsidR="00EB3EFE" w:rsidRDefault="00000000">
      <w:pPr>
        <w:spacing w:after="0"/>
        <w:jc w:val="both"/>
        <w:rPr>
          <w:i/>
          <w:highlight w:val="white"/>
        </w:rPr>
      </w:pPr>
      <w:r>
        <w:t>+ “</w:t>
      </w:r>
      <w:r>
        <w:rPr>
          <w:i/>
          <w:highlight w:val="white"/>
        </w:rPr>
        <w:t>Để giải quyết vấn đề tắc đường ở các thành phố lớn, có rất nhiều giải pháp được đưa ra. Trong đó giải pháp xây dựng các hệ thống cầu vượt, đường hoặc đường sắt trên cao đã và đang được đưa vào thực tế ở Việt Nam. Toán học mô tả vị trí tương quan giữa các tuyến đường trên như thế nào?”.</w:t>
      </w:r>
    </w:p>
    <w:p w14:paraId="290EE8B3" w14:textId="77777777" w:rsidR="00EB3EFE" w:rsidRDefault="00000000">
      <w:pPr>
        <w:spacing w:after="0"/>
        <w:jc w:val="center"/>
        <w:rPr>
          <w:i/>
          <w:color w:val="000000"/>
          <w:highlight w:val="white"/>
        </w:rPr>
      </w:pPr>
      <w:r>
        <w:rPr>
          <w:noProof/>
        </w:rPr>
        <w:drawing>
          <wp:inline distT="0" distB="0" distL="0" distR="0" wp14:anchorId="0040FCE9" wp14:editId="58332B78">
            <wp:extent cx="3031647" cy="1790503"/>
            <wp:effectExtent l="0" t="0" r="0" b="0"/>
            <wp:docPr id="2135625994" name="image146.png" descr="A picture containing building, metropolitan area, urban area, infra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6.png" descr="A picture containing building, metropolitan area, urban area, infrastructure&#10;&#10;Description automatically generated"/>
                    <pic:cNvPicPr preferRelativeResize="0"/>
                  </pic:nvPicPr>
                  <pic:blipFill>
                    <a:blip r:embed="rId107"/>
                    <a:srcRect/>
                    <a:stretch>
                      <a:fillRect/>
                    </a:stretch>
                  </pic:blipFill>
                  <pic:spPr>
                    <a:xfrm>
                      <a:off x="0" y="0"/>
                      <a:ext cx="3031647" cy="1790503"/>
                    </a:xfrm>
                    <a:prstGeom prst="rect">
                      <a:avLst/>
                    </a:prstGeom>
                    <a:ln/>
                  </pic:spPr>
                </pic:pic>
              </a:graphicData>
            </a:graphic>
          </wp:inline>
        </w:drawing>
      </w:r>
    </w:p>
    <w:p w14:paraId="3C01ED13" w14:textId="77777777" w:rsidR="00EB3EFE" w:rsidRDefault="00000000">
      <w:pPr>
        <w:spacing w:after="0"/>
        <w:jc w:val="both"/>
        <w:rPr>
          <w:i/>
          <w:color w:val="000000"/>
          <w:highlight w:val="white"/>
        </w:rPr>
      </w:pPr>
      <w:r>
        <w:rPr>
          <w:b/>
          <w:color w:val="000000"/>
        </w:rPr>
        <w:t xml:space="preserve">Bước 2: Thực hiện nhiệm vụ: </w:t>
      </w:r>
      <w:r>
        <w:rPr>
          <w:color w:val="000000"/>
        </w:rPr>
        <w:t>HS quan sát và chú ý lắng nghe, thảo luận nhóm và thực hiện yêu cầu theo dẫn dắt của GV.</w:t>
      </w:r>
    </w:p>
    <w:p w14:paraId="30F0C7C5" w14:textId="77777777" w:rsidR="00EB3EFE" w:rsidRDefault="00000000">
      <w:pPr>
        <w:spacing w:after="0"/>
        <w:jc w:val="both"/>
        <w:rPr>
          <w:color w:val="000000"/>
        </w:rPr>
      </w:pPr>
      <w:r>
        <w:rPr>
          <w:b/>
          <w:color w:val="000000"/>
        </w:rPr>
        <w:t xml:space="preserve">Bước 3: Báo cáo, thảo luận: </w:t>
      </w:r>
      <w:r>
        <w:rPr>
          <w:color w:val="000000"/>
        </w:rPr>
        <w:t>GV gọi đại diện một số thành viên nhóm HS trả lời, HS khác nhận xét, bổ sung.</w:t>
      </w:r>
    </w:p>
    <w:p w14:paraId="202CB08D" w14:textId="77777777" w:rsidR="00EB3EFE" w:rsidRDefault="00000000">
      <w:pPr>
        <w:spacing w:after="0"/>
        <w:jc w:val="both"/>
        <w:rPr>
          <w:color w:val="000000"/>
        </w:rPr>
      </w:pPr>
      <w:r>
        <w:rPr>
          <w:b/>
          <w:color w:val="000000"/>
        </w:rPr>
        <w:t xml:space="preserve">Bước 4: Kết luận, nhận định: </w:t>
      </w:r>
      <w:r>
        <w:rPr>
          <w:color w:val="000000"/>
        </w:rPr>
        <w:t xml:space="preserve">GV ghi nhận câu trả lời của HS, trên cơ sở đó dẫn dắt HS vào tìm hiểu bài học mới: </w:t>
      </w:r>
      <w:r>
        <w:t>“Bài học ngày hôm nay sẽ giúp các em biết được vị trí tương đối của hai đường thẳng trong không gian, các tính chất của hai đường thẳng song song trong không gian để ứng dụng và giải quyết được câu hỏi ở tính huống mở đầu trên”.</w:t>
      </w:r>
    </w:p>
    <w:p w14:paraId="6D7DDED9" w14:textId="77777777" w:rsidR="00EB3EFE" w:rsidRDefault="00000000">
      <w:pPr>
        <w:spacing w:after="0"/>
        <w:jc w:val="both"/>
        <w:rPr>
          <w:b/>
        </w:rPr>
      </w:pPr>
      <m:oMath>
        <m:r>
          <w:rPr>
            <w:rFonts w:ascii="Cambria Math" w:hAnsi="Cambria Math"/>
          </w:rPr>
          <m:t>⇒</m:t>
        </m:r>
      </m:oMath>
      <w:r>
        <w:rPr>
          <w:b/>
        </w:rPr>
        <w:t>Bài 11: Hai đường thẳng song song.</w:t>
      </w:r>
    </w:p>
    <w:p w14:paraId="10DB0B91" w14:textId="77777777" w:rsidR="00EB3EFE" w:rsidRDefault="00000000">
      <w:pPr>
        <w:spacing w:after="0"/>
        <w:jc w:val="both"/>
        <w:rPr>
          <w:b/>
          <w:color w:val="000000"/>
        </w:rPr>
      </w:pPr>
      <w:r>
        <w:rPr>
          <w:b/>
          <w:color w:val="000000"/>
        </w:rPr>
        <w:t>B.</w:t>
      </w:r>
      <w:r>
        <w:rPr>
          <w:color w:val="000000"/>
        </w:rPr>
        <w:t xml:space="preserve"> </w:t>
      </w:r>
      <w:r>
        <w:rPr>
          <w:b/>
          <w:color w:val="000000"/>
        </w:rPr>
        <w:t>HÌNH THÀNH KIẾN THỨC MỚI</w:t>
      </w:r>
    </w:p>
    <w:p w14:paraId="3E578055" w14:textId="77777777" w:rsidR="00EB3EFE" w:rsidRDefault="00000000">
      <w:pPr>
        <w:spacing w:after="0"/>
        <w:jc w:val="center"/>
        <w:rPr>
          <w:b/>
          <w:color w:val="0070C0"/>
        </w:rPr>
      </w:pPr>
      <w:r>
        <w:rPr>
          <w:b/>
          <w:color w:val="0070C0"/>
        </w:rPr>
        <w:t>TIẾT 1: VỊ TRÍ TƯƠNG ĐỐI CỦA HAI ĐƯỜNG THẲNG</w:t>
      </w:r>
    </w:p>
    <w:p w14:paraId="3DE321BC" w14:textId="77777777" w:rsidR="00EB3EFE" w:rsidRDefault="00000000">
      <w:pPr>
        <w:spacing w:after="0"/>
        <w:jc w:val="both"/>
        <w:rPr>
          <w:b/>
          <w:color w:val="000000"/>
        </w:rPr>
      </w:pPr>
      <w:r>
        <w:rPr>
          <w:b/>
          <w:color w:val="000000"/>
        </w:rPr>
        <w:t xml:space="preserve">Hoạt động 1: </w:t>
      </w:r>
      <w:r>
        <w:rPr>
          <w:b/>
        </w:rPr>
        <w:t>Vị trí tương đối của hai đường thẳng</w:t>
      </w:r>
    </w:p>
    <w:p w14:paraId="4D91EF81"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729E0944" w14:textId="77777777" w:rsidR="00EB3EFE" w:rsidRDefault="00000000">
      <w:pPr>
        <w:tabs>
          <w:tab w:val="left" w:pos="567"/>
          <w:tab w:val="left" w:pos="1134"/>
        </w:tabs>
        <w:spacing w:after="0"/>
        <w:jc w:val="both"/>
      </w:pPr>
      <w:r>
        <w:t>- Nhận biết được các vị trí tương đối của hai đường thẳng trong không gian và ứng dụng để giải một số bài toán thực tế.</w:t>
      </w:r>
    </w:p>
    <w:p w14:paraId="33D67B00" w14:textId="77777777" w:rsidR="00EB3EFE" w:rsidRDefault="00000000">
      <w:pPr>
        <w:tabs>
          <w:tab w:val="left" w:pos="567"/>
          <w:tab w:val="left" w:pos="1134"/>
        </w:tabs>
        <w:spacing w:after="0"/>
        <w:jc w:val="both"/>
        <w:rPr>
          <w:b/>
          <w:color w:val="000000"/>
        </w:rPr>
      </w:pPr>
      <w:r>
        <w:rPr>
          <w:b/>
          <w:color w:val="000000"/>
        </w:rPr>
        <w:lastRenderedPageBreak/>
        <w:t>b) Nội dung:</w:t>
      </w:r>
    </w:p>
    <w:p w14:paraId="46398E3C"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 xml:space="preserve">vị trí tương đối của hai đường thẳng </w:t>
      </w:r>
      <w:r>
        <w:rPr>
          <w:color w:val="000000"/>
        </w:rPr>
        <w:t xml:space="preserve">theo yêu cầu, dẫn dắt của GV, thảo luận trả lời câu hỏi trong SGK. </w:t>
      </w:r>
    </w:p>
    <w:p w14:paraId="29126878"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 xml:space="preserve">vị trí tương đối của hai đường thẳng </w:t>
      </w:r>
      <w:r>
        <w:rPr>
          <w:color w:val="000000"/>
        </w:rPr>
        <w:t xml:space="preserve">để thực hành làm các bài tập ví dụ, luyện tập, vận dụng </w:t>
      </w:r>
    </w:p>
    <w:p w14:paraId="423E80CF"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fff"/>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9"/>
        <w:gridCol w:w="4746"/>
      </w:tblGrid>
      <w:tr w:rsidR="00EB3EFE" w14:paraId="17025964" w14:textId="77777777">
        <w:tc>
          <w:tcPr>
            <w:tcW w:w="4609" w:type="dxa"/>
          </w:tcPr>
          <w:p w14:paraId="72E06E65"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746" w:type="dxa"/>
          </w:tcPr>
          <w:p w14:paraId="26F819CB"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3F913695" w14:textId="77777777">
        <w:trPr>
          <w:trHeight w:val="1088"/>
        </w:trPr>
        <w:tc>
          <w:tcPr>
            <w:tcW w:w="4609" w:type="dxa"/>
          </w:tcPr>
          <w:p w14:paraId="502C003C"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4311CC66"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cho HS quan sát hình 4.13 (sgk – tr. 78) và thực hiện </w:t>
            </w:r>
            <w:r>
              <w:rPr>
                <w:rFonts w:ascii="Times New Roman" w:eastAsia="Times New Roman" w:hAnsi="Times New Roman" w:cs="Times New Roman"/>
                <w:b/>
                <w:color w:val="000000"/>
              </w:rPr>
              <w:t>HĐ1.</w:t>
            </w:r>
          </w:p>
          <w:p w14:paraId="1CDB2D4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mỗi HS lần lượt trả lời từng câu hỏi trong HĐ1.</w:t>
            </w:r>
          </w:p>
          <w:p w14:paraId="1F65274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69FCB5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B49BE6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71B16F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54BF00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D42D850"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nhận xét và dẫn ra phần </w:t>
            </w:r>
            <w:r>
              <w:rPr>
                <w:rFonts w:ascii="Times New Roman" w:eastAsia="Times New Roman" w:hAnsi="Times New Roman" w:cs="Times New Roman"/>
                <w:b/>
                <w:color w:val="000000"/>
              </w:rPr>
              <w:t xml:space="preserve">Kết luận </w:t>
            </w:r>
            <w:r>
              <w:rPr>
                <w:rFonts w:ascii="Times New Roman" w:eastAsia="Times New Roman" w:hAnsi="Times New Roman" w:cs="Times New Roman"/>
                <w:color w:val="000000"/>
              </w:rPr>
              <w:t xml:space="preserve">trong khung kiến thức trọng tâm: </w:t>
            </w:r>
            <w:r>
              <w:rPr>
                <w:rFonts w:ascii="Times New Roman" w:eastAsia="Times New Roman" w:hAnsi="Times New Roman" w:cs="Times New Roman"/>
                <w:i/>
                <w:color w:val="000000"/>
              </w:rPr>
              <w:t xml:space="preserve">“Tất cả những câu hỏi và đáp án mà các em vừa thực hiện trong HĐ1 đều nói đến những vị trí của hai đường thẳng trong không gian. Nó được gọi là vị trí tương đối của hai đường thẳng trong không gian. Vậy trong không </w:t>
            </w:r>
            <w:r>
              <w:rPr>
                <w:rFonts w:ascii="Times New Roman" w:eastAsia="Times New Roman" w:hAnsi="Times New Roman" w:cs="Times New Roman"/>
                <w:i/>
              </w:rPr>
              <w:t>gian</w:t>
            </w:r>
            <w:r>
              <w:rPr>
                <w:rFonts w:ascii="Times New Roman" w:eastAsia="Times New Roman" w:hAnsi="Times New Roman" w:cs="Times New Roman"/>
                <w:i/>
                <w:color w:val="000000"/>
              </w:rPr>
              <w:t xml:space="preserve"> có 2 đường thẳng có những vị trí tương đối nào?”.</w:t>
            </w:r>
          </w:p>
          <w:p w14:paraId="1871444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trình bày phần Kết luận và mô tả cho HS hiểu được bản chất của vấn đề.</w:t>
            </w:r>
          </w:p>
          <w:p w14:paraId="4C5497F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4564EC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E18C15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6BD33E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gọi một số HS trả lời phần </w:t>
            </w:r>
            <w:r>
              <w:rPr>
                <w:rFonts w:ascii="Times New Roman" w:eastAsia="Times New Roman" w:hAnsi="Times New Roman" w:cs="Times New Roman"/>
                <w:b/>
                <w:color w:val="000000"/>
              </w:rPr>
              <w:t>Câu hỏi</w:t>
            </w:r>
            <w:r>
              <w:rPr>
                <w:rFonts w:ascii="Times New Roman" w:eastAsia="Times New Roman" w:hAnsi="Times New Roman" w:cs="Times New Roman"/>
                <w:color w:val="000000"/>
              </w:rPr>
              <w:t xml:space="preserve"> (SGK – tr.79).</w:t>
            </w:r>
          </w:p>
          <w:p w14:paraId="537C882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B7FD6D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63044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BA7D48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09257B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93B617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17F51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022624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221747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87DF34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2EB339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4276CF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78D222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C639F1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4D9F67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8D0076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FB980D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A8FAFD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55888E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08873D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DD1A16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E28D3A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F4C11E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457D2D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840489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52E85F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4D5B01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đưa ra thử thách giúp HS phán đoán để nhấn mạnh phần </w:t>
            </w:r>
            <w:r>
              <w:rPr>
                <w:rFonts w:ascii="Times New Roman" w:eastAsia="Times New Roman" w:hAnsi="Times New Roman" w:cs="Times New Roman"/>
                <w:b/>
                <w:color w:val="000000"/>
              </w:rPr>
              <w:t>Nhận xét</w:t>
            </w:r>
            <w:r>
              <w:rPr>
                <w:rFonts w:ascii="Times New Roman" w:eastAsia="Times New Roman" w:hAnsi="Times New Roman" w:cs="Times New Roman"/>
                <w:color w:val="000000"/>
              </w:rPr>
              <w:t>:</w:t>
            </w:r>
          </w:p>
          <w:p w14:paraId="64D14316"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“Nếu đường thẳng </w:t>
            </w:r>
            <m:oMath>
              <m:r>
                <w:rPr>
                  <w:rFonts w:ascii="Cambria Math" w:eastAsia="Cambria Math" w:hAnsi="Cambria Math" w:cs="Cambria Math"/>
                  <w:color w:val="000000"/>
                </w:rPr>
                <m:t>a</m:t>
              </m:r>
            </m:oMath>
            <w:r>
              <w:rPr>
                <w:rFonts w:ascii="Times New Roman" w:eastAsia="Times New Roman" w:hAnsi="Times New Roman" w:cs="Times New Roman"/>
                <w:i/>
                <w:color w:val="000000"/>
              </w:rPr>
              <w:t xml:space="preserve"> và </w:t>
            </w:r>
            <m:oMath>
              <m:r>
                <w:rPr>
                  <w:rFonts w:ascii="Cambria Math" w:eastAsia="Cambria Math" w:hAnsi="Cambria Math" w:cs="Cambria Math"/>
                  <w:color w:val="000000"/>
                </w:rPr>
                <m:t>b</m:t>
              </m:r>
            </m:oMath>
            <w:r>
              <w:rPr>
                <w:rFonts w:ascii="Times New Roman" w:eastAsia="Times New Roman" w:hAnsi="Times New Roman" w:cs="Times New Roman"/>
                <w:i/>
                <w:color w:val="000000"/>
              </w:rPr>
              <w:t xml:space="preserve"> song song thì có bao nhiêu mặt phẳng chứa </w:t>
            </w:r>
            <m:oMath>
              <m:r>
                <w:rPr>
                  <w:rFonts w:ascii="Cambria Math" w:eastAsia="Cambria Math" w:hAnsi="Cambria Math" w:cs="Cambria Math"/>
                  <w:color w:val="000000"/>
                </w:rPr>
                <m:t>a</m:t>
              </m:r>
            </m:oMath>
            <w:r>
              <w:rPr>
                <w:rFonts w:ascii="Times New Roman" w:eastAsia="Times New Roman" w:hAnsi="Times New Roman" w:cs="Times New Roman"/>
                <w:i/>
                <w:color w:val="000000"/>
              </w:rPr>
              <w:t xml:space="preserve"> và </w:t>
            </w:r>
            <m:oMath>
              <m:r>
                <w:rPr>
                  <w:rFonts w:ascii="Cambria Math" w:eastAsia="Cambria Math" w:hAnsi="Cambria Math" w:cs="Cambria Math"/>
                  <w:color w:val="000000"/>
                </w:rPr>
                <m:t>b</m:t>
              </m:r>
            </m:oMath>
            <w:r>
              <w:rPr>
                <w:rFonts w:ascii="Times New Roman" w:eastAsia="Times New Roman" w:hAnsi="Times New Roman" w:cs="Times New Roman"/>
                <w:i/>
                <w:color w:val="000000"/>
              </w:rPr>
              <w:t>?”</w:t>
            </w:r>
          </w:p>
          <w:p w14:paraId="4B078FF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ngẫu nhiên 2 HS trả lời câu hỏi.</w:t>
            </w:r>
          </w:p>
          <w:p w14:paraId="7C29C812"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nhấn mạnh khung nhận xét cho HS.</w:t>
            </w:r>
          </w:p>
          <w:p w14:paraId="69ED4B3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đọc – hiểu </w:t>
            </w:r>
            <w:r>
              <w:rPr>
                <w:rFonts w:ascii="Times New Roman" w:eastAsia="Times New Roman" w:hAnsi="Times New Roman" w:cs="Times New Roman"/>
                <w:b/>
                <w:color w:val="000000"/>
              </w:rPr>
              <w:t xml:space="preserve">Ví dụ 1, </w:t>
            </w:r>
            <w:r>
              <w:rPr>
                <w:rFonts w:ascii="Times New Roman" w:eastAsia="Times New Roman" w:hAnsi="Times New Roman" w:cs="Times New Roman"/>
                <w:color w:val="000000"/>
              </w:rPr>
              <w:t>sau đó yêu cầu 2 HS trình bày cách thực hiện.</w:t>
            </w:r>
          </w:p>
          <w:p w14:paraId="4F6BF77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chỉ định cho 1 HS nhắc lại </w:t>
            </w:r>
            <w:r>
              <w:rPr>
                <w:rFonts w:ascii="Times New Roman" w:eastAsia="Times New Roman" w:hAnsi="Times New Roman" w:cs="Times New Roman"/>
                <w:i/>
                <w:color w:val="000000"/>
              </w:rPr>
              <w:t>thế nào là hai đường thẳng song song? Thế nào là hai đường thẳng chéo nhau?</w:t>
            </w:r>
            <w:r>
              <w:rPr>
                <w:rFonts w:ascii="Times New Roman" w:eastAsia="Times New Roman" w:hAnsi="Times New Roman" w:cs="Times New Roman"/>
                <w:color w:val="000000"/>
              </w:rPr>
              <w:t xml:space="preserve"> Và cho HS thảo luận nhóm đôi về phần </w:t>
            </w:r>
            <w:r>
              <w:rPr>
                <w:rFonts w:ascii="Times New Roman" w:eastAsia="Times New Roman" w:hAnsi="Times New Roman" w:cs="Times New Roman"/>
                <w:b/>
                <w:color w:val="000000"/>
              </w:rPr>
              <w:t>Luyện tập 1</w:t>
            </w:r>
            <w:r>
              <w:rPr>
                <w:rFonts w:ascii="Times New Roman" w:eastAsia="Times New Roman" w:hAnsi="Times New Roman" w:cs="Times New Roman"/>
                <w:color w:val="000000"/>
              </w:rPr>
              <w:t>.</w:t>
            </w:r>
          </w:p>
          <w:p w14:paraId="7C0172A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đôi HS lên bảng vẽ hình và trả lời phần luyện tập 1.</w:t>
            </w:r>
          </w:p>
          <w:p w14:paraId="5E99975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HS còn lại nhận xét, phát biểu ý kiến.</w:t>
            </w:r>
          </w:p>
          <w:p w14:paraId="454FB082"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 cho HS.</w:t>
            </w:r>
          </w:p>
          <w:p w14:paraId="1D33452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2F04EB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808BE1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2722D2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13A5FF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77FA4A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6DC571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E04C3B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7D571E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27FF27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1851AD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A62931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2B30C3E"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dẫn dắt HS làm </w:t>
            </w:r>
            <w:r>
              <w:rPr>
                <w:rFonts w:ascii="Times New Roman" w:eastAsia="Times New Roman" w:hAnsi="Times New Roman" w:cs="Times New Roman"/>
                <w:b/>
                <w:color w:val="000000"/>
              </w:rPr>
              <w:t>Ví dụ 2</w:t>
            </w:r>
            <w:r>
              <w:rPr>
                <w:rFonts w:ascii="Times New Roman" w:eastAsia="Times New Roman" w:hAnsi="Times New Roman" w:cs="Times New Roman"/>
                <w:color w:val="000000"/>
              </w:rPr>
              <w:t xml:space="preserve"> thông qua câu hỏi: </w:t>
            </w:r>
            <w:r>
              <w:rPr>
                <w:rFonts w:ascii="Times New Roman" w:eastAsia="Times New Roman" w:hAnsi="Times New Roman" w:cs="Times New Roman"/>
                <w:i/>
                <w:color w:val="000000"/>
              </w:rPr>
              <w:t>“Nếu hai đường thẳng không chéo nhau thì chúng có nằm trong một mặt phẳng được hay không? Các em cùng quan sát và đọc – hiểu</w:t>
            </w:r>
            <w:r>
              <w:rPr>
                <w:rFonts w:ascii="Times New Roman" w:eastAsia="Times New Roman" w:hAnsi="Times New Roman" w:cs="Times New Roman"/>
                <w:b/>
                <w:i/>
                <w:color w:val="000000"/>
              </w:rPr>
              <w:t xml:space="preserve"> Ví dụ 2</w:t>
            </w:r>
            <w:r>
              <w:rPr>
                <w:rFonts w:ascii="Times New Roman" w:eastAsia="Times New Roman" w:hAnsi="Times New Roman" w:cs="Times New Roman"/>
                <w:i/>
                <w:color w:val="000000"/>
              </w:rPr>
              <w:t xml:space="preserve"> để đưa ra câu trả lời chính xác nhất”.</w:t>
            </w:r>
          </w:p>
          <w:p w14:paraId="19E9634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trình bày câu trả lời của mình.</w:t>
            </w:r>
          </w:p>
          <w:p w14:paraId="2992F3A3"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vẽ hình và cho HS thực hiện trả lời nhanh phần </w:t>
            </w:r>
            <w:r>
              <w:rPr>
                <w:rFonts w:ascii="Times New Roman" w:eastAsia="Times New Roman" w:hAnsi="Times New Roman" w:cs="Times New Roman"/>
                <w:b/>
                <w:color w:val="000000"/>
              </w:rPr>
              <w:t>Luyện tập 2.</w:t>
            </w:r>
          </w:p>
          <w:p w14:paraId="05998152"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chỉ định 1 HS trả lời nhanh phần a; và 1 HS khác trả lời nhanh phần b.</w:t>
            </w:r>
          </w:p>
          <w:p w14:paraId="6D02D6B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HS khác lắng nghe, và nhận xét câu trả lời.</w:t>
            </w:r>
          </w:p>
          <w:p w14:paraId="20F51A7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 HS làm bài vào vở.</w:t>
            </w:r>
          </w:p>
          <w:p w14:paraId="7604AF7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CCCC54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6B8BBE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80DBD4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223FCC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9A534E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1EBA79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tổ chức hoạt động thực tế cho HS thực hiện </w:t>
            </w:r>
            <w:r>
              <w:rPr>
                <w:rFonts w:ascii="Times New Roman" w:eastAsia="Times New Roman" w:hAnsi="Times New Roman" w:cs="Times New Roman"/>
                <w:b/>
                <w:color w:val="000000"/>
              </w:rPr>
              <w:t>Vận dụng 1.</w:t>
            </w:r>
          </w:p>
          <w:p w14:paraId="18890747"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chuẩn bị 1 cây gậy sẵn, sau đó dẫn: </w:t>
            </w:r>
            <w:r>
              <w:rPr>
                <w:rFonts w:ascii="Times New Roman" w:eastAsia="Times New Roman" w:hAnsi="Times New Roman" w:cs="Times New Roman"/>
                <w:i/>
                <w:color w:val="000000"/>
              </w:rPr>
              <w:t xml:space="preserve">“Các em có thể đặt chiếc gậy này song </w:t>
            </w:r>
            <w:r>
              <w:rPr>
                <w:rFonts w:ascii="Times New Roman" w:eastAsia="Times New Roman" w:hAnsi="Times New Roman" w:cs="Times New Roman"/>
                <w:i/>
                <w:color w:val="000000"/>
              </w:rPr>
              <w:lastRenderedPageBreak/>
              <w:t>song với một trong các máp tường được hay không?”.</w:t>
            </w:r>
          </w:p>
          <w:p w14:paraId="5BE8E3D7" w14:textId="77777777" w:rsidR="00EB3EFE" w:rsidRDefault="00000000">
            <w:pPr>
              <w:tabs>
                <w:tab w:val="left" w:pos="567"/>
                <w:tab w:val="left" w:pos="1134"/>
              </w:tabs>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một số HS lên thực hiện hoạt động.</w:t>
            </w:r>
          </w:p>
          <w:p w14:paraId="1079A00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HS khác quan sát và đưa ra ý kiến.</w:t>
            </w:r>
          </w:p>
          <w:p w14:paraId="24FCD5C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hỏi lại HS về kiến thức: </w:t>
            </w:r>
            <w:r>
              <w:rPr>
                <w:rFonts w:ascii="Times New Roman" w:eastAsia="Times New Roman" w:hAnsi="Times New Roman" w:cs="Times New Roman"/>
                <w:i/>
                <w:color w:val="000000"/>
              </w:rPr>
              <w:t xml:space="preserve">Thế </w:t>
            </w:r>
            <w:r>
              <w:rPr>
                <w:rFonts w:ascii="Times New Roman" w:eastAsia="Times New Roman" w:hAnsi="Times New Roman" w:cs="Times New Roman"/>
                <w:i/>
              </w:rPr>
              <w:t>nào</w:t>
            </w:r>
            <w:r>
              <w:rPr>
                <w:rFonts w:ascii="Times New Roman" w:eastAsia="Times New Roman" w:hAnsi="Times New Roman" w:cs="Times New Roman"/>
                <w:i/>
                <w:color w:val="000000"/>
              </w:rPr>
              <w:t xml:space="preserve"> là hai đường thẳng song song, chéo nhau trong không gian?</w:t>
            </w:r>
            <w:r>
              <w:rPr>
                <w:rFonts w:ascii="Times New Roman" w:eastAsia="Times New Roman" w:hAnsi="Times New Roman" w:cs="Times New Roman"/>
                <w:color w:val="000000"/>
              </w:rPr>
              <w:t xml:space="preserve"> Và giải thích cho HS về phần Vận dụng 1.</w:t>
            </w:r>
          </w:p>
          <w:p w14:paraId="12A1233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AD076C7"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3A6997EB"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7FF5F439"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cặp đôi, nhóm: các thành viên trao đổi, đóng góp ý kiến và thống nhất đáp án.</w:t>
            </w:r>
          </w:p>
          <w:p w14:paraId="19A7377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Cả lớp chú ý thực hiện các yêu cầu của GV, chú ý bài làm các bạn và nhận xét.</w:t>
            </w:r>
          </w:p>
          <w:p w14:paraId="3F0723A6"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0FEF6E3A"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6F644F28"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trả lời trình bày miệng/ trình bày bảng, cả lớp nhận xét, GV đánh giá, dẫn dắt, chốt lại kiến thức.</w:t>
            </w:r>
          </w:p>
          <w:p w14:paraId="763D9230" w14:textId="77777777" w:rsidR="00EB3EFE" w:rsidRDefault="00000000">
            <w:pPr>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 xml:space="preserve">GV tổng quát, nhận xét quá trình hoạt động của các HS, cho HS nhắc </w:t>
            </w:r>
            <w:r>
              <w:rPr>
                <w:rFonts w:ascii="Times New Roman" w:eastAsia="Times New Roman" w:hAnsi="Times New Roman" w:cs="Times New Roman"/>
              </w:rPr>
              <w:t>lại về vị trí tương đối của hai đường thẳng.</w:t>
            </w:r>
          </w:p>
        </w:tc>
        <w:tc>
          <w:tcPr>
            <w:tcW w:w="4746" w:type="dxa"/>
          </w:tcPr>
          <w:p w14:paraId="331E2191"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rPr>
              <w:lastRenderedPageBreak/>
              <w:t>1. Vị trí tương đối của hai đường thẳng</w:t>
            </w:r>
          </w:p>
          <w:p w14:paraId="25FA8155"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HĐ1:</w:t>
            </w:r>
          </w:p>
          <w:p w14:paraId="1640629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Quan sát Hình 4.13 ta thấy:</w:t>
            </w:r>
          </w:p>
          <w:p w14:paraId="3F11E92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 Hai tuyến đường mũi tên màu đỏ và mũi tên màu vàng giao nhau.</w:t>
            </w:r>
          </w:p>
          <w:p w14:paraId="2D29876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 Hai tuyến đường mũi tên màu xanh dương và màu xanh lá cây không giao nhau.</w:t>
            </w:r>
          </w:p>
          <w:p w14:paraId="2D3B7F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 Hai tuyến đường mũi tên màu xanh dương và mũi tên màu đỏ song song.</w:t>
            </w:r>
          </w:p>
          <w:p w14:paraId="5EA1286A" w14:textId="77777777" w:rsidR="00EB3EFE" w:rsidRDefault="00000000">
            <w:pPr>
              <w:spacing w:line="360" w:lineRule="auto"/>
              <w:jc w:val="both"/>
              <w:rPr>
                <w:rFonts w:ascii="Times New Roman" w:eastAsia="Times New Roman" w:hAnsi="Times New Roman" w:cs="Times New Roman"/>
                <w:b/>
                <w:u w:val="single"/>
              </w:rPr>
            </w:pPr>
            <w:r>
              <w:rPr>
                <w:rFonts w:ascii="Times New Roman" w:eastAsia="Times New Roman" w:hAnsi="Times New Roman" w:cs="Times New Roman"/>
                <w:b/>
                <w:u w:val="single"/>
              </w:rPr>
              <w:t>Kết luận:</w:t>
            </w:r>
          </w:p>
          <w:p w14:paraId="67985CC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Cho hai đường thẳng a và b trong không gian.</w:t>
            </w:r>
          </w:p>
          <w:p w14:paraId="5B2BF1D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cùng nằm trong một mặt phẳng thì ta nói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đồng phẳng. Khi đó,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có thể cắt nhau, song song với nhau hoặc trùng nhau.</w:t>
            </w:r>
          </w:p>
          <w:p w14:paraId="3FE9C41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không cùng nằm trong bất kì mặt phẳng nào thì ta nói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chéo nhau. Khi đó, ta cũng nói </w:t>
            </w:r>
            <m:oMath>
              <m:r>
                <w:rPr>
                  <w:rFonts w:ascii="Cambria Math" w:eastAsia="Cambria Math" w:hAnsi="Cambria Math" w:cs="Cambria Math"/>
                </w:rPr>
                <m:t>a</m:t>
              </m:r>
            </m:oMath>
            <w:r>
              <w:rPr>
                <w:rFonts w:ascii="Times New Roman" w:eastAsia="Times New Roman" w:hAnsi="Times New Roman" w:cs="Times New Roman"/>
              </w:rPr>
              <w:t xml:space="preserve"> chéo với </w:t>
            </w:r>
            <m:oMath>
              <m:r>
                <w:rPr>
                  <w:rFonts w:ascii="Cambria Math" w:eastAsia="Cambria Math" w:hAnsi="Cambria Math" w:cs="Cambria Math"/>
                </w:rPr>
                <m:t>b</m:t>
              </m:r>
            </m:oMath>
            <w:r>
              <w:rPr>
                <w:rFonts w:ascii="Times New Roman" w:eastAsia="Times New Roman" w:hAnsi="Times New Roman" w:cs="Times New Roman"/>
              </w:rPr>
              <w:t xml:space="preserve">, hoặc </w:t>
            </w:r>
            <m:oMath>
              <m:r>
                <w:rPr>
                  <w:rFonts w:ascii="Cambria Math" w:eastAsia="Cambria Math" w:hAnsi="Cambria Math" w:cs="Cambria Math"/>
                </w:rPr>
                <m:t>b</m:t>
              </m:r>
            </m:oMath>
            <w:r>
              <w:rPr>
                <w:rFonts w:ascii="Times New Roman" w:eastAsia="Times New Roman" w:hAnsi="Times New Roman" w:cs="Times New Roman"/>
              </w:rPr>
              <w:t xml:space="preserve"> chéo với </w:t>
            </w:r>
            <m:oMath>
              <m:r>
                <w:rPr>
                  <w:rFonts w:ascii="Cambria Math" w:eastAsia="Cambria Math" w:hAnsi="Cambria Math" w:cs="Cambria Math"/>
                </w:rPr>
                <m:t>a</m:t>
              </m:r>
            </m:oMath>
            <w:r>
              <w:rPr>
                <w:rFonts w:ascii="Times New Roman" w:eastAsia="Times New Roman" w:hAnsi="Times New Roman" w:cs="Times New Roman"/>
              </w:rPr>
              <w:t>.</w:t>
            </w:r>
          </w:p>
          <w:p w14:paraId="06153B72"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3E17769C" wp14:editId="252E02A2">
                  <wp:extent cx="2913319" cy="800639"/>
                  <wp:effectExtent l="0" t="0" r="0" b="0"/>
                  <wp:docPr id="2135625995" name="image145.png" descr="A picture containing line, diagram, text,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5.png" descr="A picture containing line, diagram, text, font&#10;&#10;Description automatically generated"/>
                          <pic:cNvPicPr preferRelativeResize="0"/>
                        </pic:nvPicPr>
                        <pic:blipFill>
                          <a:blip r:embed="rId108"/>
                          <a:srcRect/>
                          <a:stretch>
                            <a:fillRect/>
                          </a:stretch>
                        </pic:blipFill>
                        <pic:spPr>
                          <a:xfrm>
                            <a:off x="0" y="0"/>
                            <a:ext cx="2913319" cy="800639"/>
                          </a:xfrm>
                          <a:prstGeom prst="rect">
                            <a:avLst/>
                          </a:prstGeom>
                          <a:ln/>
                        </pic:spPr>
                      </pic:pic>
                    </a:graphicData>
                  </a:graphic>
                </wp:inline>
              </w:drawing>
            </w:r>
          </w:p>
          <w:p w14:paraId="77962CA6"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Câu hỏi</w:t>
            </w:r>
          </w:p>
          <w:p w14:paraId="573BCAE6"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Hình ảnh hai đường thẳng song song:</w:t>
            </w:r>
          </w:p>
          <w:p w14:paraId="2BE3B74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Hai cạnh đối diện của chiếc bàn:</w:t>
            </w:r>
          </w:p>
          <w:p w14:paraId="59FB74A3"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127D106" wp14:editId="1F8ABAA8">
                  <wp:extent cx="2780218" cy="1968139"/>
                  <wp:effectExtent l="0" t="0" r="0" b="0"/>
                  <wp:docPr id="2135626006" name="image157.png" descr="A picture containing furniture, table, desk, art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7.png" descr="A picture containing furniture, table, desk, art table&#10;&#10;Description automatically generated"/>
                          <pic:cNvPicPr preferRelativeResize="0"/>
                        </pic:nvPicPr>
                        <pic:blipFill>
                          <a:blip r:embed="rId109"/>
                          <a:srcRect t="16336" b="12873"/>
                          <a:stretch>
                            <a:fillRect/>
                          </a:stretch>
                        </pic:blipFill>
                        <pic:spPr>
                          <a:xfrm>
                            <a:off x="0" y="0"/>
                            <a:ext cx="2780218" cy="1968139"/>
                          </a:xfrm>
                          <a:prstGeom prst="rect">
                            <a:avLst/>
                          </a:prstGeom>
                          <a:ln/>
                        </pic:spPr>
                      </pic:pic>
                    </a:graphicData>
                  </a:graphic>
                </wp:inline>
              </w:drawing>
            </w:r>
          </w:p>
          <w:p w14:paraId="1EB67A7E"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Vạch kẻ đường:</w:t>
            </w:r>
          </w:p>
          <w:p w14:paraId="5985EF1E"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8279307" wp14:editId="11403EC6">
                  <wp:extent cx="2767671" cy="2075754"/>
                  <wp:effectExtent l="0" t="0" r="0" b="0"/>
                  <wp:docPr id="2135626005" name="image143.jpg" descr="A crosswalk with a yellow lin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43.jpg" descr="A crosswalk with a yellow line&#10;&#10;Description automatically generated with low confidence"/>
                          <pic:cNvPicPr preferRelativeResize="0"/>
                        </pic:nvPicPr>
                        <pic:blipFill>
                          <a:blip r:embed="rId110"/>
                          <a:srcRect/>
                          <a:stretch>
                            <a:fillRect/>
                          </a:stretch>
                        </pic:blipFill>
                        <pic:spPr>
                          <a:xfrm>
                            <a:off x="0" y="0"/>
                            <a:ext cx="2767671" cy="2075754"/>
                          </a:xfrm>
                          <a:prstGeom prst="rect">
                            <a:avLst/>
                          </a:prstGeom>
                          <a:ln/>
                        </pic:spPr>
                      </pic:pic>
                    </a:graphicData>
                  </a:graphic>
                </wp:inline>
              </w:drawing>
            </w:r>
          </w:p>
          <w:p w14:paraId="02332659"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Hình ảnh hai đường thẳng chéo nhau:</w:t>
            </w:r>
          </w:p>
          <w:p w14:paraId="7F52CCA4"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 Cạnh bàn và đường nối chân bàn. </w:t>
            </w:r>
          </w:p>
          <w:p w14:paraId="2681A525"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68B4F37D" wp14:editId="00EE0025">
                  <wp:extent cx="2873464" cy="1889432"/>
                  <wp:effectExtent l="0" t="0" r="0" b="0"/>
                  <wp:docPr id="2135626008" name="image149.png" descr="A picture containing furniture, table, floor,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9.png" descr="A picture containing furniture, table, floor, indoor&#10;&#10;Description automatically generated"/>
                          <pic:cNvPicPr preferRelativeResize="0"/>
                        </pic:nvPicPr>
                        <pic:blipFill>
                          <a:blip r:embed="rId111"/>
                          <a:srcRect/>
                          <a:stretch>
                            <a:fillRect/>
                          </a:stretch>
                        </pic:blipFill>
                        <pic:spPr>
                          <a:xfrm>
                            <a:off x="0" y="0"/>
                            <a:ext cx="2873464" cy="1889432"/>
                          </a:xfrm>
                          <a:prstGeom prst="rect">
                            <a:avLst/>
                          </a:prstGeom>
                          <a:ln/>
                        </pic:spPr>
                      </pic:pic>
                    </a:graphicData>
                  </a:graphic>
                </wp:inline>
              </w:drawing>
            </w:r>
          </w:p>
          <w:p w14:paraId="56A946B2"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Nhận xét</w:t>
            </w:r>
          </w:p>
          <w:p w14:paraId="3709F4B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Hai đường thẳng song song là hai đường thẳng đồng phẳng và không có điểm chung.</w:t>
            </w:r>
          </w:p>
          <w:p w14:paraId="13FE6A2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Có đúng một mặt phẳng chứa hai đường thẳng song song.</w:t>
            </w:r>
          </w:p>
          <w:p w14:paraId="223B00D5" w14:textId="77777777" w:rsidR="00EB3EFE" w:rsidRDefault="00EB3EFE">
            <w:pPr>
              <w:spacing w:line="360" w:lineRule="auto"/>
              <w:jc w:val="both"/>
              <w:rPr>
                <w:rFonts w:ascii="Times New Roman" w:eastAsia="Times New Roman" w:hAnsi="Times New Roman" w:cs="Times New Roman"/>
              </w:rPr>
            </w:pPr>
          </w:p>
          <w:p w14:paraId="4C9BBABA" w14:textId="77777777" w:rsidR="00EB3EFE" w:rsidRDefault="00EB3EFE">
            <w:pPr>
              <w:spacing w:line="360" w:lineRule="auto"/>
              <w:jc w:val="both"/>
              <w:rPr>
                <w:rFonts w:ascii="Times New Roman" w:eastAsia="Times New Roman" w:hAnsi="Times New Roman" w:cs="Times New Roman"/>
              </w:rPr>
            </w:pPr>
          </w:p>
          <w:p w14:paraId="0D57592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1. </w:t>
            </w:r>
            <w:r>
              <w:rPr>
                <w:rFonts w:ascii="Times New Roman" w:eastAsia="Times New Roman" w:hAnsi="Times New Roman" w:cs="Times New Roman"/>
                <w:i/>
              </w:rPr>
              <w:t>(SGK – tr.79).</w:t>
            </w:r>
          </w:p>
          <w:p w14:paraId="6B02D52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tr.79).</w:t>
            </w:r>
          </w:p>
          <w:p w14:paraId="66B7F94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1</w:t>
            </w:r>
          </w:p>
          <w:p w14:paraId="3AE411C2"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458836FA" wp14:editId="15B1DCC1">
                  <wp:extent cx="2331922" cy="2232853"/>
                  <wp:effectExtent l="0" t="0" r="0" b="0"/>
                  <wp:docPr id="2135626007" name="image142.png" descr="A picture containing line,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2.png" descr="A picture containing line, triangle&#10;&#10;Description automatically generated"/>
                          <pic:cNvPicPr preferRelativeResize="0"/>
                        </pic:nvPicPr>
                        <pic:blipFill>
                          <a:blip r:embed="rId112"/>
                          <a:srcRect/>
                          <a:stretch>
                            <a:fillRect/>
                          </a:stretch>
                        </pic:blipFill>
                        <pic:spPr>
                          <a:xfrm>
                            <a:off x="0" y="0"/>
                            <a:ext cx="2331922" cy="2232853"/>
                          </a:xfrm>
                          <a:prstGeom prst="rect">
                            <a:avLst/>
                          </a:prstGeom>
                          <a:ln/>
                        </pic:spPr>
                      </pic:pic>
                    </a:graphicData>
                  </a:graphic>
                </wp:inline>
              </w:drawing>
            </w:r>
          </w:p>
          <w:p w14:paraId="5A8A12F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a) </w:t>
            </w:r>
            <m:oMath>
              <m:r>
                <w:rPr>
                  <w:rFonts w:ascii="Cambria Math" w:eastAsia="Cambria Math" w:hAnsi="Cambria Math" w:cs="Cambria Math"/>
                </w:rPr>
                <m:t>AB∩AC=A</m:t>
              </m:r>
            </m:oMath>
            <w:r>
              <w:rPr>
                <w:rFonts w:ascii="Times New Roman" w:eastAsia="Times New Roman" w:hAnsi="Times New Roman" w:cs="Times New Roman"/>
              </w:rPr>
              <w:t xml:space="preserve"> </w:t>
            </w:r>
          </w:p>
          <w:p w14:paraId="7E05B516"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AB//CD</m:t>
              </m:r>
            </m:oMath>
            <w:r>
              <w:rPr>
                <w:rFonts w:ascii="Times New Roman" w:eastAsia="Times New Roman" w:hAnsi="Times New Roman" w:cs="Times New Roman"/>
              </w:rPr>
              <w:t xml:space="preserve"> (vì </w:t>
            </w:r>
            <m:oMath>
              <m:r>
                <w:rPr>
                  <w:rFonts w:ascii="Cambria Math" w:eastAsia="Cambria Math" w:hAnsi="Cambria Math" w:cs="Cambria Math"/>
                </w:rPr>
                <m:t>ABCD</m:t>
              </m:r>
            </m:oMath>
            <w:r>
              <w:rPr>
                <w:rFonts w:ascii="Times New Roman" w:eastAsia="Times New Roman" w:hAnsi="Times New Roman" w:cs="Times New Roman"/>
              </w:rPr>
              <w:t xml:space="preserve"> là hình bình hành)</w:t>
            </w:r>
          </w:p>
          <w:p w14:paraId="3C0111C4"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AC∩CD=C</m:t>
              </m:r>
            </m:oMath>
            <w:r>
              <w:rPr>
                <w:rFonts w:ascii="Times New Roman" w:eastAsia="Times New Roman" w:hAnsi="Times New Roman" w:cs="Times New Roman"/>
              </w:rPr>
              <w:t xml:space="preserve"> </w:t>
            </w:r>
          </w:p>
          <w:p w14:paraId="101360F3"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b) </w:t>
            </w:r>
            <m:oMath>
              <m:r>
                <w:rPr>
                  <w:rFonts w:ascii="Cambria Math" w:eastAsia="Cambria Math" w:hAnsi="Cambria Math" w:cs="Cambria Math"/>
                </w:rPr>
                <m:t>M∈SA;N∈SB</m:t>
              </m:r>
            </m:oMath>
            <w:r>
              <w:rPr>
                <w:rFonts w:ascii="Times New Roman" w:eastAsia="Times New Roman" w:hAnsi="Times New Roman" w:cs="Times New Roman"/>
              </w:rPr>
              <w:t xml:space="preserve"> =&gt; </w:t>
            </w:r>
            <m:oMath>
              <m:r>
                <w:rPr>
                  <w:rFonts w:ascii="Cambria Math" w:eastAsia="Cambria Math" w:hAnsi="Cambria Math" w:cs="Cambria Math"/>
                </w:rPr>
                <m:t>M, N∈mp(SAB)</m:t>
              </m:r>
            </m:oMath>
          </w:p>
          <w:p w14:paraId="527B0E76"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S, A, B, M, N</m:t>
              </m:r>
            </m:oMath>
            <w:r>
              <w:rPr>
                <w:rFonts w:ascii="Times New Roman" w:eastAsia="Times New Roman" w:hAnsi="Times New Roman" w:cs="Times New Roman"/>
              </w:rPr>
              <w:t xml:space="preserve"> cùng thuộc một mặt phẳng</w:t>
            </w:r>
          </w:p>
          <w:p w14:paraId="55E6A9F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SA, MN, AB</m:t>
              </m:r>
            </m:oMath>
            <w:r>
              <w:rPr>
                <w:rFonts w:ascii="Times New Roman" w:eastAsia="Times New Roman" w:hAnsi="Times New Roman" w:cs="Times New Roman"/>
              </w:rPr>
              <w:t xml:space="preserve"> đồng phẳng</w:t>
            </w:r>
          </w:p>
          <w:p w14:paraId="0D12840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khi lấy bất kì 2 trong 3 đường thẳng trên thì chúng có thể cắt nhau hoặc song song hoặc trùng nhau. Vậy trong các đường thẳng </w:t>
            </w:r>
            <m:oMath>
              <m:r>
                <w:rPr>
                  <w:rFonts w:ascii="Cambria Math" w:eastAsia="Cambria Math" w:hAnsi="Cambria Math" w:cs="Cambria Math"/>
                </w:rPr>
                <m:t>SA, MN, AB,</m:t>
              </m:r>
            </m:oMath>
            <w:r>
              <w:rPr>
                <w:rFonts w:ascii="Times New Roman" w:eastAsia="Times New Roman" w:hAnsi="Times New Roman" w:cs="Times New Roman"/>
              </w:rPr>
              <w:t xml:space="preserve"> không có hai đường thẳng nào chéo nhau.</w:t>
            </w:r>
          </w:p>
          <w:p w14:paraId="1A5FD59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tr.80).</w:t>
            </w:r>
          </w:p>
          <w:p w14:paraId="6991BB8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tr.80).</w:t>
            </w:r>
          </w:p>
          <w:p w14:paraId="16D4E4D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=&gt; Vậy, Nếu hai đường thẳng không chéo nhau thì chúng cùng nằm trong một mặt phẳng.</w:t>
            </w:r>
          </w:p>
          <w:p w14:paraId="005B028B" w14:textId="77777777" w:rsidR="00EB3EFE" w:rsidRDefault="00EB3EFE">
            <w:pPr>
              <w:spacing w:line="360" w:lineRule="auto"/>
              <w:jc w:val="both"/>
              <w:rPr>
                <w:rFonts w:ascii="Times New Roman" w:eastAsia="Times New Roman" w:hAnsi="Times New Roman" w:cs="Times New Roman"/>
              </w:rPr>
            </w:pPr>
          </w:p>
          <w:p w14:paraId="3E7D2F17" w14:textId="77777777" w:rsidR="00EB3EFE" w:rsidRDefault="00EB3EFE">
            <w:pPr>
              <w:spacing w:line="360" w:lineRule="auto"/>
              <w:jc w:val="both"/>
              <w:rPr>
                <w:rFonts w:ascii="Times New Roman" w:eastAsia="Times New Roman" w:hAnsi="Times New Roman" w:cs="Times New Roman"/>
              </w:rPr>
            </w:pPr>
          </w:p>
          <w:p w14:paraId="63845FB8" w14:textId="77777777" w:rsidR="00EB3EFE" w:rsidRDefault="00EB3EFE">
            <w:pPr>
              <w:spacing w:line="360" w:lineRule="auto"/>
              <w:jc w:val="both"/>
              <w:rPr>
                <w:rFonts w:ascii="Times New Roman" w:eastAsia="Times New Roman" w:hAnsi="Times New Roman" w:cs="Times New Roman"/>
              </w:rPr>
            </w:pPr>
          </w:p>
          <w:p w14:paraId="6859005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396E018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Các đường thẳng chéo với đường thẳng </w:t>
            </w:r>
            <m:oMath>
              <m:r>
                <w:rPr>
                  <w:rFonts w:ascii="Cambria Math" w:eastAsia="Cambria Math" w:hAnsi="Cambria Math" w:cs="Cambria Math"/>
                </w:rPr>
                <m:t>SA</m:t>
              </m:r>
            </m:oMath>
            <w:r>
              <w:rPr>
                <w:rFonts w:ascii="Times New Roman" w:eastAsia="Times New Roman" w:hAnsi="Times New Roman" w:cs="Times New Roman"/>
              </w:rPr>
              <w:t xml:space="preserve"> là </w:t>
            </w:r>
            <m:oMath>
              <m:r>
                <w:rPr>
                  <w:rFonts w:ascii="Cambria Math" w:eastAsia="Cambria Math" w:hAnsi="Cambria Math" w:cs="Cambria Math"/>
                </w:rPr>
                <m:t>BC</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w:t>
            </w:r>
          </w:p>
          <w:p w14:paraId="4C3DC40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Giải thích: Nếu hai đường thẳng </w:t>
            </w:r>
            <m:oMath>
              <m:r>
                <w:rPr>
                  <w:rFonts w:ascii="Cambria Math" w:eastAsia="Cambria Math" w:hAnsi="Cambria Math" w:cs="Cambria Math"/>
                </w:rPr>
                <m:t>SA</m:t>
              </m:r>
            </m:oMath>
            <w:r>
              <w:rPr>
                <w:rFonts w:ascii="Times New Roman" w:eastAsia="Times New Roman" w:hAnsi="Times New Roman" w:cs="Times New Roman"/>
              </w:rPr>
              <w:t xml:space="preserve"> và </w:t>
            </w:r>
            <m:oMath>
              <m:r>
                <w:rPr>
                  <w:rFonts w:ascii="Cambria Math" w:eastAsia="Cambria Math" w:hAnsi="Cambria Math" w:cs="Cambria Math"/>
                </w:rPr>
                <m:t>BC</m:t>
              </m:r>
            </m:oMath>
            <w:r>
              <w:rPr>
                <w:rFonts w:ascii="Times New Roman" w:eastAsia="Times New Roman" w:hAnsi="Times New Roman" w:cs="Times New Roman"/>
              </w:rPr>
              <w:t xml:space="preserve"> không chéo nhau thì chúng cùng thuộc một mặt phẳng. Khi đó bốn điểm </w:t>
            </w:r>
            <m:oMath>
              <m:r>
                <w:rPr>
                  <w:rFonts w:ascii="Cambria Math" w:eastAsia="Cambria Math" w:hAnsi="Cambria Math" w:cs="Cambria Math"/>
                </w:rPr>
                <m:t xml:space="preserve">S, A, B, C </m:t>
              </m:r>
            </m:oMath>
            <w:r>
              <w:rPr>
                <w:rFonts w:ascii="Times New Roman" w:eastAsia="Times New Roman" w:hAnsi="Times New Roman" w:cs="Times New Roman"/>
              </w:rPr>
              <w:t xml:space="preserve">đồng phẳng, trái với giả thiết </w:t>
            </w:r>
            <m:oMath>
              <m:r>
                <w:rPr>
                  <w:rFonts w:ascii="Cambria Math" w:eastAsia="Cambria Math" w:hAnsi="Cambria Math" w:cs="Cambria Math"/>
                </w:rPr>
                <m:t xml:space="preserve">S.ABCD </m:t>
              </m:r>
            </m:oMath>
            <w:r>
              <w:rPr>
                <w:rFonts w:ascii="Times New Roman" w:eastAsia="Times New Roman" w:hAnsi="Times New Roman" w:cs="Times New Roman"/>
              </w:rPr>
              <w:t xml:space="preserve">là hình chóp. Do đó, hao đường thẳng </w:t>
            </w:r>
            <m:oMath>
              <m:r>
                <w:rPr>
                  <w:rFonts w:ascii="Cambria Math" w:eastAsia="Cambria Math" w:hAnsi="Cambria Math" w:cs="Cambria Math"/>
                </w:rPr>
                <m:t>SA</m:t>
              </m:r>
            </m:oMath>
            <w:r>
              <w:rPr>
                <w:rFonts w:ascii="Times New Roman" w:eastAsia="Times New Roman" w:hAnsi="Times New Roman" w:cs="Times New Roman"/>
              </w:rPr>
              <w:t xml:space="preserve"> và </w:t>
            </w:r>
            <m:oMath>
              <m:r>
                <w:rPr>
                  <w:rFonts w:ascii="Cambria Math" w:eastAsia="Cambria Math" w:hAnsi="Cambria Math" w:cs="Cambria Math"/>
                </w:rPr>
                <m:t>BC</m:t>
              </m:r>
            </m:oMath>
            <w:r>
              <w:rPr>
                <w:rFonts w:ascii="Times New Roman" w:eastAsia="Times New Roman" w:hAnsi="Times New Roman" w:cs="Times New Roman"/>
              </w:rPr>
              <w:t xml:space="preserve"> chéo nhau. Tương tự, giải thích được hai đường thẳng </w:t>
            </w:r>
            <m:oMath>
              <m:r>
                <w:rPr>
                  <w:rFonts w:ascii="Cambria Math" w:eastAsia="Cambria Math" w:hAnsi="Cambria Math" w:cs="Cambria Math"/>
                </w:rPr>
                <m:t>SA</m:t>
              </m:r>
            </m:oMath>
            <w:r>
              <w:rPr>
                <w:rFonts w:ascii="Times New Roman" w:eastAsia="Times New Roman" w:hAnsi="Times New Roman" w:cs="Times New Roman"/>
              </w:rPr>
              <w:t xml:space="preserve"> và </w:t>
            </w:r>
            <m:oMath>
              <m:r>
                <w:rPr>
                  <w:rFonts w:ascii="Cambria Math" w:eastAsia="Cambria Math" w:hAnsi="Cambria Math" w:cs="Cambria Math"/>
                </w:rPr>
                <m:t xml:space="preserve">CD </m:t>
              </m:r>
            </m:oMath>
            <w:r>
              <w:rPr>
                <w:rFonts w:ascii="Times New Roman" w:eastAsia="Times New Roman" w:hAnsi="Times New Roman" w:cs="Times New Roman"/>
              </w:rPr>
              <w:t>chéo nhau.</w:t>
            </w:r>
          </w:p>
          <w:p w14:paraId="78952F0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b) Các đường thẳng chéo với đường thẳng </w:t>
            </w:r>
            <m:oMath>
              <m:r>
                <w:rPr>
                  <w:rFonts w:ascii="Cambria Math" w:eastAsia="Cambria Math" w:hAnsi="Cambria Math" w:cs="Cambria Math"/>
                </w:rPr>
                <m:t>BC</m:t>
              </m:r>
            </m:oMath>
            <w:r>
              <w:rPr>
                <w:rFonts w:ascii="Times New Roman" w:eastAsia="Times New Roman" w:hAnsi="Times New Roman" w:cs="Times New Roman"/>
              </w:rPr>
              <w:t xml:space="preserve"> là </w:t>
            </w:r>
            <m:oMath>
              <m:r>
                <w:rPr>
                  <w:rFonts w:ascii="Cambria Math" w:eastAsia="Cambria Math" w:hAnsi="Cambria Math" w:cs="Cambria Math"/>
                </w:rPr>
                <m:t>SA</m:t>
              </m:r>
            </m:oMath>
            <w:r>
              <w:rPr>
                <w:rFonts w:ascii="Times New Roman" w:eastAsia="Times New Roman" w:hAnsi="Times New Roman" w:cs="Times New Roman"/>
              </w:rPr>
              <w:t xml:space="preserve"> và </w:t>
            </w:r>
            <m:oMath>
              <m:r>
                <w:rPr>
                  <w:rFonts w:ascii="Cambria Math" w:eastAsia="Cambria Math" w:hAnsi="Cambria Math" w:cs="Cambria Math"/>
                </w:rPr>
                <m:t>SD</m:t>
              </m:r>
            </m:oMath>
            <w:r>
              <w:rPr>
                <w:rFonts w:ascii="Times New Roman" w:eastAsia="Times New Roman" w:hAnsi="Times New Roman" w:cs="Times New Roman"/>
              </w:rPr>
              <w:t>. Giải thích tương tự câu a.</w:t>
            </w:r>
          </w:p>
          <w:p w14:paraId="0E3A297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1</w:t>
            </w:r>
          </w:p>
          <w:p w14:paraId="68566352" w14:textId="77777777" w:rsidR="00EB3EFE" w:rsidRDefault="00000000">
            <w:pPr>
              <w:spacing w:line="360" w:lineRule="auto"/>
              <w:jc w:val="center"/>
              <w:rPr>
                <w:rFonts w:ascii="Times New Roman" w:eastAsia="Times New Roman" w:hAnsi="Times New Roman" w:cs="Times New Roman"/>
                <w:b/>
              </w:rPr>
            </w:pPr>
            <w:r>
              <w:rPr>
                <w:noProof/>
              </w:rPr>
              <w:drawing>
                <wp:inline distT="0" distB="0" distL="0" distR="0" wp14:anchorId="636EA570" wp14:editId="26CDA4E9">
                  <wp:extent cx="2876679" cy="2182027"/>
                  <wp:effectExtent l="0" t="0" r="0" b="0"/>
                  <wp:docPr id="2135626002" name="image153.png" descr="A picture containing wall, black and white, indoor, interior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3.png" descr="A picture containing wall, black and white, indoor, interior design&#10;&#10;Description automatically generated"/>
                          <pic:cNvPicPr preferRelativeResize="0"/>
                        </pic:nvPicPr>
                        <pic:blipFill>
                          <a:blip r:embed="rId113"/>
                          <a:srcRect/>
                          <a:stretch>
                            <a:fillRect/>
                          </a:stretch>
                        </pic:blipFill>
                        <pic:spPr>
                          <a:xfrm>
                            <a:off x="0" y="0"/>
                            <a:ext cx="2876679" cy="2182027"/>
                          </a:xfrm>
                          <a:prstGeom prst="rect">
                            <a:avLst/>
                          </a:prstGeom>
                          <a:ln/>
                        </pic:spPr>
                      </pic:pic>
                    </a:graphicData>
                  </a:graphic>
                </wp:inline>
              </w:drawing>
            </w:r>
          </w:p>
          <w:p w14:paraId="552D227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Ta không thể đặt chiếc gậy đó song song với một trong các mép tường vì điểm đầu gậy chạm với sàn và 4 điểm góc của tường là các điểm không đồng phẳng nên đường thẳng tạo bởi chiếc gậy và một trong các mép tường là hai đường thẳng chéo nhau.</w:t>
            </w:r>
          </w:p>
        </w:tc>
      </w:tr>
    </w:tbl>
    <w:p w14:paraId="40E7C0CE" w14:textId="77777777" w:rsidR="00EB3EFE" w:rsidRDefault="00EB3EFE">
      <w:pPr>
        <w:spacing w:after="0"/>
        <w:jc w:val="both"/>
        <w:rPr>
          <w:b/>
          <w:color w:val="000000"/>
        </w:rPr>
      </w:pPr>
    </w:p>
    <w:p w14:paraId="15DC6E0A" w14:textId="77777777" w:rsidR="00EB3EFE" w:rsidRDefault="00000000">
      <w:pPr>
        <w:spacing w:after="0"/>
        <w:jc w:val="center"/>
        <w:rPr>
          <w:b/>
          <w:color w:val="0070C0"/>
        </w:rPr>
      </w:pPr>
      <w:bookmarkStart w:id="14" w:name="_heading=h.tyjcwt" w:colFirst="0" w:colLast="0"/>
      <w:bookmarkEnd w:id="14"/>
      <w:r>
        <w:rPr>
          <w:b/>
          <w:color w:val="0070C0"/>
        </w:rPr>
        <w:t>TIẾT 2: TÍNH CHẤT CỦA HAI ĐƯỜNG THẲNG SONG SONG</w:t>
      </w:r>
    </w:p>
    <w:p w14:paraId="447628E2" w14:textId="77777777" w:rsidR="00EB3EFE" w:rsidRDefault="00000000">
      <w:pPr>
        <w:spacing w:after="0"/>
        <w:jc w:val="both"/>
        <w:rPr>
          <w:b/>
        </w:rPr>
      </w:pPr>
      <w:r>
        <w:rPr>
          <w:b/>
        </w:rPr>
        <w:t>Hoạt động 2: Tính chất của hai đường thẳng song song</w:t>
      </w:r>
    </w:p>
    <w:p w14:paraId="040B493C" w14:textId="77777777" w:rsidR="00EB3EFE" w:rsidRDefault="00000000">
      <w:pPr>
        <w:tabs>
          <w:tab w:val="left" w:pos="567"/>
          <w:tab w:val="left" w:pos="1134"/>
        </w:tabs>
        <w:spacing w:after="0"/>
        <w:jc w:val="both"/>
        <w:rPr>
          <w:color w:val="000000"/>
        </w:rPr>
      </w:pPr>
      <w:r>
        <w:rPr>
          <w:b/>
          <w:color w:val="000000"/>
        </w:rPr>
        <w:lastRenderedPageBreak/>
        <w:t>a) Mục tiêu:</w:t>
      </w:r>
      <w:r>
        <w:rPr>
          <w:color w:val="000000"/>
        </w:rPr>
        <w:t xml:space="preserve">  </w:t>
      </w:r>
    </w:p>
    <w:p w14:paraId="40054230" w14:textId="77777777" w:rsidR="00EB3EFE" w:rsidRDefault="00000000">
      <w:pPr>
        <w:tabs>
          <w:tab w:val="left" w:pos="567"/>
          <w:tab w:val="left" w:pos="1134"/>
        </w:tabs>
        <w:spacing w:after="0"/>
        <w:jc w:val="both"/>
        <w:rPr>
          <w:color w:val="000000"/>
        </w:rPr>
      </w:pPr>
      <w:r>
        <w:rPr>
          <w:color w:val="000000"/>
        </w:rPr>
        <w:t>- Nhận biết và hiểu được các tính chất của hai đường thẳng song song.</w:t>
      </w:r>
    </w:p>
    <w:p w14:paraId="24C8F88A" w14:textId="77777777" w:rsidR="00EB3EFE" w:rsidRDefault="00000000">
      <w:pPr>
        <w:tabs>
          <w:tab w:val="left" w:pos="567"/>
          <w:tab w:val="left" w:pos="1134"/>
        </w:tabs>
        <w:spacing w:after="0"/>
        <w:jc w:val="both"/>
        <w:rPr>
          <w:color w:val="000000"/>
        </w:rPr>
      </w:pPr>
      <w:r>
        <w:rPr>
          <w:color w:val="000000"/>
        </w:rPr>
        <w:t xml:space="preserve">- Áp dụng được các tính chất vào xử </w:t>
      </w:r>
      <w:r>
        <w:t>lý</w:t>
      </w:r>
      <w:r>
        <w:rPr>
          <w:color w:val="000000"/>
        </w:rPr>
        <w:t xml:space="preserve"> một số bài toán có liên quan.</w:t>
      </w:r>
    </w:p>
    <w:p w14:paraId="4CF39C73" w14:textId="77777777" w:rsidR="00EB3EFE" w:rsidRDefault="00000000">
      <w:pPr>
        <w:tabs>
          <w:tab w:val="left" w:pos="567"/>
          <w:tab w:val="left" w:pos="1134"/>
        </w:tabs>
        <w:spacing w:after="0"/>
        <w:jc w:val="both"/>
        <w:rPr>
          <w:b/>
          <w:color w:val="000000"/>
        </w:rPr>
      </w:pPr>
      <w:r>
        <w:rPr>
          <w:b/>
          <w:color w:val="000000"/>
        </w:rPr>
        <w:t>b) Nội dung:</w:t>
      </w:r>
    </w:p>
    <w:p w14:paraId="38C5CB35"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tính chất của hai đường thẳng song song theo yêu cầu, dẫn dắt của GV, thảo luận trả lời câu hỏi và hoàn thành các bài tập ví dụ, luyện tập trong SGK. </w:t>
      </w:r>
    </w:p>
    <w:p w14:paraId="17118B85"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tính chất của hai đường thẳng song song để thực hành hoàn thành </w:t>
      </w:r>
      <w:r>
        <w:t>bài tập Ví dụ 3, 4; Luyện tập 3, 4 và Vận dụng 2.</w:t>
      </w:r>
    </w:p>
    <w:p w14:paraId="172229F0"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fff0"/>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682"/>
      </w:tblGrid>
      <w:tr w:rsidR="00EB3EFE" w14:paraId="1125B04E" w14:textId="77777777">
        <w:tc>
          <w:tcPr>
            <w:tcW w:w="4673" w:type="dxa"/>
          </w:tcPr>
          <w:p w14:paraId="14AF8DA5"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682" w:type="dxa"/>
          </w:tcPr>
          <w:p w14:paraId="2DD9A1EC"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268CC17B" w14:textId="77777777">
        <w:trPr>
          <w:trHeight w:val="8096"/>
        </w:trPr>
        <w:tc>
          <w:tcPr>
            <w:tcW w:w="4673" w:type="dxa"/>
          </w:tcPr>
          <w:p w14:paraId="6DE96471"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Bước 1: Chuyển giao nhiệm vụ:</w:t>
            </w:r>
          </w:p>
          <w:p w14:paraId="2DBF4787"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đặt câu hỏi dẫn vào </w:t>
            </w:r>
            <w:r>
              <w:rPr>
                <w:rFonts w:ascii="Times New Roman" w:eastAsia="Times New Roman" w:hAnsi="Times New Roman" w:cs="Times New Roman"/>
                <w:b/>
                <w:color w:val="000000"/>
              </w:rPr>
              <w:t>HĐ2 a</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“Các em hãy nhớ lại kiến thức trong hình học phẳng rằng có bao nhiêu đường thẳng đi qua một điểm và song song với một đường thẳng cho trước? Hãy áp dụng điều đó để xử lý phần HĐ2”.</w:t>
            </w:r>
          </w:p>
          <w:p w14:paraId="1E27BEE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nêu câu trả lời phần a.</w:t>
            </w:r>
          </w:p>
          <w:p w14:paraId="75D3EBAC"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gợi ý cho HS phần </w:t>
            </w:r>
            <w:r>
              <w:rPr>
                <w:rFonts w:ascii="Times New Roman" w:eastAsia="Times New Roman" w:hAnsi="Times New Roman" w:cs="Times New Roman"/>
                <w:b/>
                <w:color w:val="000000"/>
              </w:rPr>
              <w:t xml:space="preserve">HĐ2 b: </w:t>
            </w:r>
            <w:r>
              <w:rPr>
                <w:rFonts w:ascii="Times New Roman" w:eastAsia="Times New Roman" w:hAnsi="Times New Roman" w:cs="Times New Roman"/>
                <w:i/>
                <w:color w:val="000000"/>
              </w:rPr>
              <w:t xml:space="preserve">“Ta gọi </w:t>
            </w:r>
            <m:oMath>
              <m:r>
                <w:rPr>
                  <w:rFonts w:ascii="Cambria Math" w:eastAsia="Cambria Math" w:hAnsi="Cambria Math" w:cs="Cambria Math"/>
                  <w:color w:val="000000"/>
                </w:rPr>
                <m:t>a</m:t>
              </m:r>
            </m:oMath>
            <w:r>
              <w:rPr>
                <w:rFonts w:ascii="Times New Roman" w:eastAsia="Times New Roman" w:hAnsi="Times New Roman" w:cs="Times New Roman"/>
                <w:i/>
                <w:color w:val="000000"/>
              </w:rPr>
              <w:t xml:space="preserve"> là đường thẳng qua </w:t>
            </w:r>
            <m:oMath>
              <m:r>
                <w:rPr>
                  <w:rFonts w:ascii="Cambria Math" w:eastAsia="Cambria Math" w:hAnsi="Cambria Math" w:cs="Cambria Math"/>
                  <w:color w:val="000000"/>
                </w:rPr>
                <m:t>M</m:t>
              </m:r>
            </m:oMath>
            <w:r>
              <w:rPr>
                <w:rFonts w:ascii="Times New Roman" w:eastAsia="Times New Roman" w:hAnsi="Times New Roman" w:cs="Times New Roman"/>
                <w:i/>
                <w:color w:val="000000"/>
              </w:rPr>
              <w:t xml:space="preserve"> và song song với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Khi đó </w:t>
            </w:r>
            <m:oMath>
              <m:r>
                <w:rPr>
                  <w:rFonts w:ascii="Cambria Math" w:eastAsia="Cambria Math" w:hAnsi="Cambria Math" w:cs="Cambria Math"/>
                  <w:color w:val="000000"/>
                </w:rPr>
                <m:t>a</m:t>
              </m:r>
            </m:oMath>
            <w:r>
              <w:rPr>
                <w:rFonts w:ascii="Times New Roman" w:eastAsia="Times New Roman" w:hAnsi="Times New Roman" w:cs="Times New Roman"/>
                <w:i/>
                <w:color w:val="000000"/>
              </w:rPr>
              <w:t xml:space="preserve"> thuộc mặt phẳng chứa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nên mặt phẳng này cũng chứa điểm </w:t>
            </w:r>
            <m:oMath>
              <m:r>
                <w:rPr>
                  <w:rFonts w:ascii="Cambria Math" w:eastAsia="Cambria Math" w:hAnsi="Cambria Math" w:cs="Cambria Math"/>
                  <w:color w:val="000000"/>
                </w:rPr>
                <m:t>M</m:t>
              </m:r>
            </m:oMath>
            <w:r>
              <w:rPr>
                <w:rFonts w:ascii="Times New Roman" w:eastAsia="Times New Roman" w:hAnsi="Times New Roman" w:cs="Times New Roman"/>
                <w:i/>
                <w:color w:val="000000"/>
              </w:rPr>
              <w:t xml:space="preserve">. Vậy mặt phẳng chứa cả </w:t>
            </w:r>
            <m:oMath>
              <m:r>
                <w:rPr>
                  <w:rFonts w:ascii="Cambria Math" w:eastAsia="Cambria Math" w:hAnsi="Cambria Math" w:cs="Cambria Math"/>
                  <w:color w:val="000000"/>
                </w:rPr>
                <m:t xml:space="preserve">a, d, M </m:t>
              </m:r>
            </m:oMath>
            <w:r>
              <w:rPr>
                <w:rFonts w:ascii="Times New Roman" w:eastAsia="Times New Roman" w:hAnsi="Times New Roman" w:cs="Times New Roman"/>
                <w:i/>
                <w:color w:val="000000"/>
              </w:rPr>
              <w:t xml:space="preserve">như thế nào với mặt phẳng </w:t>
            </w:r>
            <m:oMath>
              <m:r>
                <w:rPr>
                  <w:rFonts w:ascii="Cambria Math" w:eastAsia="Cambria Math" w:hAnsi="Cambria Math" w:cs="Cambria Math"/>
                  <w:color w:val="000000"/>
                </w:rPr>
                <m:t>(P)</m:t>
              </m:r>
            </m:oMath>
            <w:r>
              <w:rPr>
                <w:rFonts w:ascii="Times New Roman" w:eastAsia="Times New Roman" w:hAnsi="Times New Roman" w:cs="Times New Roman"/>
                <w:i/>
                <w:color w:val="000000"/>
              </w:rPr>
              <w:t>?”</w:t>
            </w:r>
          </w:p>
          <w:p w14:paraId="5E052F6D"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cho HS suy nghĩ và chỉ định 1 số HS trả lời câu hỏi.</w:t>
            </w:r>
          </w:p>
          <w:p w14:paraId="07F951E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GV trình bày và đưa ra câu trả lời cuối cùng cho HS.</w:t>
            </w:r>
          </w:p>
          <w:p w14:paraId="02C6B9B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mời 1 HS nêu phần </w:t>
            </w:r>
            <w:r>
              <w:rPr>
                <w:rFonts w:ascii="Times New Roman" w:eastAsia="Times New Roman" w:hAnsi="Times New Roman" w:cs="Times New Roman"/>
                <w:b/>
                <w:color w:val="000000"/>
              </w:rPr>
              <w:t xml:space="preserve">Kết luận </w:t>
            </w:r>
            <w:r>
              <w:rPr>
                <w:rFonts w:ascii="Times New Roman" w:eastAsia="Times New Roman" w:hAnsi="Times New Roman" w:cs="Times New Roman"/>
                <w:color w:val="000000"/>
              </w:rPr>
              <w:t>trong khung kiến thức trọng tâm.</w:t>
            </w:r>
          </w:p>
          <w:p w14:paraId="1CCF9C4A"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3AB918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7FC012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9C505B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thực hiện </w:t>
            </w:r>
            <w:r>
              <w:rPr>
                <w:rFonts w:ascii="Times New Roman" w:eastAsia="Times New Roman" w:hAnsi="Times New Roman" w:cs="Times New Roman"/>
                <w:b/>
                <w:color w:val="000000"/>
              </w:rPr>
              <w:t xml:space="preserve">HĐ3 </w:t>
            </w:r>
            <w:r>
              <w:rPr>
                <w:rFonts w:ascii="Times New Roman" w:eastAsia="Times New Roman" w:hAnsi="Times New Roman" w:cs="Times New Roman"/>
                <w:color w:val="000000"/>
              </w:rPr>
              <w:t xml:space="preserve">và dẫn vào </w:t>
            </w:r>
            <w:r>
              <w:rPr>
                <w:rFonts w:ascii="Times New Roman" w:eastAsia="Times New Roman" w:hAnsi="Times New Roman" w:cs="Times New Roman"/>
                <w:b/>
                <w:color w:val="000000"/>
              </w:rPr>
              <w:t xml:space="preserve">Kết luận </w:t>
            </w:r>
            <w:r>
              <w:rPr>
                <w:rFonts w:ascii="Times New Roman" w:eastAsia="Times New Roman" w:hAnsi="Times New Roman" w:cs="Times New Roman"/>
                <w:color w:val="000000"/>
              </w:rPr>
              <w:t>trong khung kiến thức trọng tâm cho HS.</w:t>
            </w:r>
          </w:p>
          <w:p w14:paraId="0679217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quan sát và tìm hai đường thẳng song song với mép trên của bảng.</w:t>
            </w:r>
          </w:p>
          <w:p w14:paraId="70048500"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ngẫu nhiên một số HS nêu câu trả lời và nhận xét về hai đường thẳng vừa tìm.</w:t>
            </w:r>
          </w:p>
          <w:p w14:paraId="786F3D7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E970B9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3A3E98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42EC29"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đặt câu hỏi cho HS để thực hiện được </w:t>
            </w:r>
            <w:r>
              <w:rPr>
                <w:rFonts w:ascii="Times New Roman" w:eastAsia="Times New Roman" w:hAnsi="Times New Roman" w:cs="Times New Roman"/>
                <w:b/>
                <w:color w:val="000000"/>
              </w:rPr>
              <w:t>Ví dụ 3.</w:t>
            </w:r>
          </w:p>
          <w:p w14:paraId="7C6AADFE"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w:t>
            </w:r>
            <w:r>
              <w:rPr>
                <w:rFonts w:ascii="Times New Roman" w:eastAsia="Times New Roman" w:hAnsi="Times New Roman" w:cs="Times New Roman"/>
                <w:i/>
                <w:color w:val="000000"/>
              </w:rPr>
              <w:t>Nhắc lại tính chất đường trung bình trong tam giác? Trình bày dấu hiệu nhận biết hình bình hành?</w:t>
            </w:r>
          </w:p>
          <w:p w14:paraId="23A1E5F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suy nghĩ làm bài.</w:t>
            </w:r>
          </w:p>
          <w:p w14:paraId="14FFA51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2 HS trình bày cách làm và kết quả bài làm.</w:t>
            </w:r>
          </w:p>
          <w:p w14:paraId="2E6C7ECE"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thực hiện </w:t>
            </w:r>
            <w:r>
              <w:rPr>
                <w:rFonts w:ascii="Times New Roman" w:eastAsia="Times New Roman" w:hAnsi="Times New Roman" w:cs="Times New Roman"/>
                <w:b/>
                <w:color w:val="000000"/>
              </w:rPr>
              <w:t xml:space="preserve">Luyện tập 3 </w:t>
            </w:r>
            <w:r>
              <w:rPr>
                <w:rFonts w:ascii="Times New Roman" w:eastAsia="Times New Roman" w:hAnsi="Times New Roman" w:cs="Times New Roman"/>
                <w:color w:val="000000"/>
              </w:rPr>
              <w:t>theo từng bàn.</w:t>
            </w:r>
          </w:p>
          <w:p w14:paraId="1349617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HS trao đổi, suy nghĩ với bạn cùng bàn và đưa ra đáp án.</w:t>
            </w:r>
          </w:p>
          <w:p w14:paraId="012C76F6"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cặp HS vẽ hình và trình bày câu trả lời.</w:t>
            </w:r>
          </w:p>
          <w:p w14:paraId="21DC6A59"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 cho HS.</w:t>
            </w:r>
          </w:p>
          <w:p w14:paraId="1FE8ADE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C64468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DF295C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E69B91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8EE2BC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412404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B385BC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C25AA6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C07D5DD"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3A4570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2AB75E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6D7920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hướng dẫn và tổ chức </w:t>
            </w:r>
            <w:r>
              <w:rPr>
                <w:rFonts w:ascii="Times New Roman" w:eastAsia="Times New Roman" w:hAnsi="Times New Roman" w:cs="Times New Roman"/>
                <w:b/>
                <w:color w:val="000000"/>
              </w:rPr>
              <w:t xml:space="preserve">HĐ4 </w:t>
            </w:r>
            <w:r>
              <w:rPr>
                <w:rFonts w:ascii="Times New Roman" w:eastAsia="Times New Roman" w:hAnsi="Times New Roman" w:cs="Times New Roman"/>
                <w:color w:val="000000"/>
              </w:rPr>
              <w:t>cho HS làm theo tổ.</w:t>
            </w:r>
          </w:p>
          <w:p w14:paraId="470B338C"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vẽ hình trên bảng và gợi ý HĐ4a: </w:t>
            </w:r>
            <w:r>
              <w:rPr>
                <w:rFonts w:ascii="Times New Roman" w:eastAsia="Times New Roman" w:hAnsi="Times New Roman" w:cs="Times New Roman"/>
                <w:i/>
                <w:color w:val="000000"/>
              </w:rPr>
              <w:t xml:space="preserve">Ta quan sát hình xem </w:t>
            </w:r>
            <m:oMath>
              <m:r>
                <w:rPr>
                  <w:rFonts w:ascii="Cambria Math" w:eastAsia="Cambria Math" w:hAnsi="Cambria Math" w:cs="Cambria Math"/>
                  <w:color w:val="000000"/>
                </w:rPr>
                <m:t>M</m:t>
              </m:r>
            </m:oMath>
            <w:r>
              <w:rPr>
                <w:rFonts w:ascii="Times New Roman" w:eastAsia="Times New Roman" w:hAnsi="Times New Roman" w:cs="Times New Roman"/>
                <w:i/>
                <w:color w:val="000000"/>
              </w:rPr>
              <w:t xml:space="preserve"> có thuộc </w:t>
            </w:r>
            <m:oMath>
              <m:r>
                <w:rPr>
                  <w:rFonts w:ascii="Cambria Math" w:eastAsia="Cambria Math" w:hAnsi="Cambria Math" w:cs="Cambria Math"/>
                  <w:color w:val="000000"/>
                </w:rPr>
                <m:t>a</m:t>
              </m:r>
            </m:oMath>
            <w:r>
              <w:rPr>
                <w:rFonts w:ascii="Times New Roman" w:eastAsia="Times New Roman" w:hAnsi="Times New Roman" w:cs="Times New Roman"/>
                <w:i/>
                <w:color w:val="000000"/>
              </w:rPr>
              <w:t xml:space="preserve"> và </w:t>
            </w:r>
            <m:oMath>
              <m:r>
                <w:rPr>
                  <w:rFonts w:ascii="Cambria Math" w:eastAsia="Cambria Math" w:hAnsi="Cambria Math" w:cs="Cambria Math"/>
                  <w:color w:val="000000"/>
                </w:rPr>
                <m:t>c</m:t>
              </m:r>
            </m:oMath>
            <w:r>
              <w:rPr>
                <w:rFonts w:ascii="Times New Roman" w:eastAsia="Times New Roman" w:hAnsi="Times New Roman" w:cs="Times New Roman"/>
                <w:i/>
                <w:color w:val="000000"/>
              </w:rPr>
              <w:t xml:space="preserve"> không? Và </w:t>
            </w:r>
            <m:oMath>
              <m:r>
                <w:rPr>
                  <w:rFonts w:ascii="Cambria Math" w:eastAsia="Cambria Math" w:hAnsi="Cambria Math" w:cs="Cambria Math"/>
                  <w:color w:val="000000"/>
                </w:rPr>
                <m:t>M</m:t>
              </m:r>
            </m:oMath>
            <w:r>
              <w:rPr>
                <w:rFonts w:ascii="Times New Roman" w:eastAsia="Times New Roman" w:hAnsi="Times New Roman" w:cs="Times New Roman"/>
                <w:i/>
                <w:color w:val="000000"/>
              </w:rPr>
              <w:t xml:space="preserve"> có thuộc hai mặt phẳng </w:t>
            </w:r>
            <m:oMath>
              <m:r>
                <w:rPr>
                  <w:rFonts w:ascii="Cambria Math" w:eastAsia="Cambria Math" w:hAnsi="Cambria Math" w:cs="Cambria Math"/>
                  <w:color w:val="000000"/>
                </w:rPr>
                <m:t>(Q)</m:t>
              </m:r>
            </m:oMath>
            <w:r>
              <w:rPr>
                <w:rFonts w:ascii="Times New Roman" w:eastAsia="Times New Roman" w:hAnsi="Times New Roman" w:cs="Times New Roman"/>
                <w:i/>
                <w:color w:val="000000"/>
              </w:rPr>
              <w:t xml:space="preserve">, </w:t>
            </w:r>
            <m:oMath>
              <m:r>
                <w:rPr>
                  <w:rFonts w:ascii="Cambria Math" w:eastAsia="Cambria Math" w:hAnsi="Cambria Math" w:cs="Cambria Math"/>
                  <w:color w:val="000000"/>
                </w:rPr>
                <m:t>(R)</m:t>
              </m:r>
            </m:oMath>
            <w:r>
              <w:rPr>
                <w:rFonts w:ascii="Times New Roman" w:eastAsia="Times New Roman" w:hAnsi="Times New Roman" w:cs="Times New Roman"/>
                <w:i/>
                <w:color w:val="000000"/>
              </w:rPr>
              <w:t xml:space="preserve"> không? Từ đó sẽ rút ra được kết luận về câu hỏi.</w:t>
            </w:r>
          </w:p>
          <w:p w14:paraId="13C5637E"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gợi ý HĐ4b: </w:t>
            </w:r>
            <w:r>
              <w:rPr>
                <w:rFonts w:ascii="Times New Roman" w:eastAsia="Times New Roman" w:hAnsi="Times New Roman" w:cs="Times New Roman"/>
                <w:i/>
                <w:color w:val="000000"/>
              </w:rPr>
              <w:t xml:space="preserve">Ta giả sử nếu </w:t>
            </w:r>
            <m:oMath>
              <m:r>
                <w:rPr>
                  <w:rFonts w:ascii="Cambria Math" w:eastAsia="Cambria Math" w:hAnsi="Cambria Math" w:cs="Cambria Math"/>
                  <w:color w:val="000000"/>
                </w:rPr>
                <m:t>b</m:t>
              </m:r>
            </m:oMath>
            <w:r>
              <w:rPr>
                <w:rFonts w:ascii="Times New Roman" w:eastAsia="Times New Roman" w:hAnsi="Times New Roman" w:cs="Times New Roman"/>
                <w:i/>
                <w:color w:val="000000"/>
              </w:rPr>
              <w:t xml:space="preserve"> cắt </w:t>
            </w:r>
            <m:oMath>
              <m:r>
                <w:rPr>
                  <w:rFonts w:ascii="Cambria Math" w:eastAsia="Cambria Math" w:hAnsi="Cambria Math" w:cs="Cambria Math"/>
                  <w:color w:val="000000"/>
                </w:rPr>
                <m:t>c</m:t>
              </m:r>
            </m:oMath>
            <w:r>
              <w:rPr>
                <w:rFonts w:ascii="Times New Roman" w:eastAsia="Times New Roman" w:hAnsi="Times New Roman" w:cs="Times New Roman"/>
                <w:i/>
                <w:color w:val="000000"/>
              </w:rPr>
              <w:t xml:space="preserve">, thì </w:t>
            </w:r>
            <m:oMath>
              <m:r>
                <w:rPr>
                  <w:rFonts w:ascii="Cambria Math" w:eastAsia="Cambria Math" w:hAnsi="Cambria Math" w:cs="Cambria Math"/>
                  <w:color w:val="000000"/>
                </w:rPr>
                <m:t>a</m:t>
              </m:r>
            </m:oMath>
            <w:r>
              <w:rPr>
                <w:rFonts w:ascii="Times New Roman" w:eastAsia="Times New Roman" w:hAnsi="Times New Roman" w:cs="Times New Roman"/>
                <w:i/>
                <w:color w:val="000000"/>
              </w:rPr>
              <w:t xml:space="preserve"> có cắt </w:t>
            </w:r>
            <m:oMath>
              <m:r>
                <w:rPr>
                  <w:rFonts w:ascii="Cambria Math" w:eastAsia="Cambria Math" w:hAnsi="Cambria Math" w:cs="Cambria Math"/>
                  <w:color w:val="000000"/>
                </w:rPr>
                <m:t>c</m:t>
              </m:r>
            </m:oMath>
            <w:r>
              <w:rPr>
                <w:rFonts w:ascii="Times New Roman" w:eastAsia="Times New Roman" w:hAnsi="Times New Roman" w:cs="Times New Roman"/>
                <w:i/>
                <w:color w:val="000000"/>
              </w:rPr>
              <w:t xml:space="preserve"> không?. Từ đó ta có nhận xét gì về ba đường thẳng </w:t>
            </w:r>
            <m:oMath>
              <m:r>
                <w:rPr>
                  <w:rFonts w:ascii="Cambria Math" w:eastAsia="Cambria Math" w:hAnsi="Cambria Math" w:cs="Cambria Math"/>
                  <w:color w:val="000000"/>
                </w:rPr>
                <m:t>a, b, c</m:t>
              </m:r>
            </m:oMath>
            <w:r>
              <w:rPr>
                <w:rFonts w:ascii="Times New Roman" w:eastAsia="Times New Roman" w:hAnsi="Times New Roman" w:cs="Times New Roman"/>
                <w:i/>
                <w:color w:val="000000"/>
              </w:rPr>
              <w:t>?.</w:t>
            </w:r>
          </w:p>
          <w:p w14:paraId="1686A641"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tổ thực hiện thảo luận với nhau dưới sự hướng dẫn của GV.</w:t>
            </w:r>
          </w:p>
          <w:p w14:paraId="46A4B80C"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Mỗi tổ cử 2 đại diện trình bày câu trả lời.</w:t>
            </w:r>
          </w:p>
          <w:p w14:paraId="3835732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tổ khác lắng nghe và đưa ra nhận xét.</w:t>
            </w:r>
          </w:p>
          <w:p w14:paraId="7590AF3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ghi nhận câu trả lời, và trình bày đáp án cho HS.</w:t>
            </w:r>
          </w:p>
          <w:p w14:paraId="4A9E7BFD" w14:textId="77777777" w:rsidR="00EB3EFE" w:rsidRDefault="00EB3EFE">
            <w:pPr>
              <w:tabs>
                <w:tab w:val="left" w:pos="567"/>
                <w:tab w:val="left" w:pos="1134"/>
              </w:tabs>
              <w:spacing w:line="360" w:lineRule="auto"/>
              <w:jc w:val="both"/>
              <w:rPr>
                <w:rFonts w:ascii="Times New Roman" w:eastAsia="Times New Roman" w:hAnsi="Times New Roman" w:cs="Times New Roman"/>
                <w:i/>
                <w:color w:val="000000"/>
              </w:rPr>
            </w:pPr>
          </w:p>
          <w:p w14:paraId="3D077CF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350EFD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30DA6C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DC314E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006A7A2"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A59BC0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F8F520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849B4B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EA603A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1E7FD1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BE4E46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71BDC4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2DD54F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0129AF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phát biểu </w:t>
            </w:r>
            <w:r>
              <w:rPr>
                <w:rFonts w:ascii="Times New Roman" w:eastAsia="Times New Roman" w:hAnsi="Times New Roman" w:cs="Times New Roman"/>
                <w:b/>
                <w:color w:val="000000"/>
              </w:rPr>
              <w:t>Định lí về ba đường giao tuyến</w:t>
            </w:r>
            <w:r>
              <w:rPr>
                <w:rFonts w:ascii="Times New Roman" w:eastAsia="Times New Roman" w:hAnsi="Times New Roman" w:cs="Times New Roman"/>
                <w:color w:val="000000"/>
              </w:rPr>
              <w:t xml:space="preserve"> như trong SGK – tr.81.</w:t>
            </w:r>
          </w:p>
          <w:p w14:paraId="34D0F2B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EFD2F2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206B39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625CD67"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345BECF"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05B5F59A"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đặt câu hỏi để làm rõ phần </w:t>
            </w:r>
            <w:r>
              <w:rPr>
                <w:rFonts w:ascii="Times New Roman" w:eastAsia="Times New Roman" w:hAnsi="Times New Roman" w:cs="Times New Roman"/>
                <w:b/>
                <w:color w:val="000000"/>
              </w:rPr>
              <w:t>Chú ý:</w:t>
            </w:r>
          </w:p>
          <w:p w14:paraId="309BC5BA"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b/>
                <w:i/>
                <w:color w:val="000000"/>
              </w:rPr>
              <w:lastRenderedPageBreak/>
              <w:t xml:space="preserve">+ </w:t>
            </w:r>
            <w:r>
              <w:rPr>
                <w:rFonts w:ascii="Times New Roman" w:eastAsia="Times New Roman" w:hAnsi="Times New Roman" w:cs="Times New Roman"/>
                <w:i/>
                <w:color w:val="000000"/>
              </w:rPr>
              <w:t xml:space="preserve">Nếu ta có hai đường thẳng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1</m:t>
                  </m:r>
                </m:sub>
              </m:sSub>
            </m:oMath>
            <w:r>
              <w:rPr>
                <w:rFonts w:ascii="Times New Roman" w:eastAsia="Times New Roman" w:hAnsi="Times New Roman" w:cs="Times New Roman"/>
                <w:i/>
                <w:color w:val="000000"/>
              </w:rPr>
              <w:t xml:space="preserve"> và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2</m:t>
                  </m:r>
                </m:sub>
              </m:sSub>
            </m:oMath>
            <w:r>
              <w:rPr>
                <w:rFonts w:ascii="Times New Roman" w:eastAsia="Times New Roman" w:hAnsi="Times New Roman" w:cs="Times New Roman"/>
                <w:i/>
                <w:color w:val="000000"/>
              </w:rPr>
              <w:t xml:space="preserve"> song song với nhau. Mỗi đường thẳng nằm trong một mặt phẳng riêng có giao tuyến là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3</m:t>
                  </m:r>
                </m:sub>
              </m:sSub>
            </m:oMath>
            <w:r>
              <w:rPr>
                <w:rFonts w:ascii="Times New Roman" w:eastAsia="Times New Roman" w:hAnsi="Times New Roman" w:cs="Times New Roman"/>
                <w:i/>
                <w:color w:val="000000"/>
              </w:rPr>
              <w:t xml:space="preserve"> thì giữa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1</m:t>
                  </m:r>
                </m:sub>
              </m:sSub>
              <m:r>
                <w:rPr>
                  <w:rFonts w:ascii="Cambria Math" w:eastAsia="Cambria Math" w:hAnsi="Cambria Math" w:cs="Cambria Math"/>
                  <w:color w:val="000000"/>
                </w:rPr>
                <m:t xml:space="preserve">, </m:t>
              </m:r>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2</m:t>
                  </m:r>
                </m:sub>
              </m:sSub>
              <m:r>
                <w:rPr>
                  <w:rFonts w:ascii="Cambria Math" w:eastAsia="Cambria Math" w:hAnsi="Cambria Math" w:cs="Cambria Math"/>
                  <w:color w:val="000000"/>
                </w:rPr>
                <m:t xml:space="preserve">, </m:t>
              </m:r>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3</m:t>
                  </m:r>
                </m:sub>
              </m:sSub>
            </m:oMath>
            <w:r>
              <w:rPr>
                <w:rFonts w:ascii="Times New Roman" w:eastAsia="Times New Roman" w:hAnsi="Times New Roman" w:cs="Times New Roman"/>
                <w:i/>
                <w:color w:val="000000"/>
              </w:rPr>
              <w:t xml:space="preserve"> có những vị trí tương đối nào?</w:t>
            </w:r>
          </w:p>
          <w:p w14:paraId="62FD2D8F"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ngẫu nhiên 2 HS trả lời.</w:t>
            </w:r>
          </w:p>
          <w:p w14:paraId="25C9C19C"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w:t>
            </w:r>
          </w:p>
          <w:p w14:paraId="48153E6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208199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BCA685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F12556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D6260C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227736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E8330B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9F02DA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E14255A"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HS tự đọc – hiểu phần </w:t>
            </w:r>
            <w:r>
              <w:rPr>
                <w:rFonts w:ascii="Times New Roman" w:eastAsia="Times New Roman" w:hAnsi="Times New Roman" w:cs="Times New Roman"/>
                <w:b/>
                <w:color w:val="000000"/>
              </w:rPr>
              <w:t xml:space="preserve">Ví dụ 4, </w:t>
            </w:r>
            <w:r>
              <w:rPr>
                <w:rFonts w:ascii="Times New Roman" w:eastAsia="Times New Roman" w:hAnsi="Times New Roman" w:cs="Times New Roman"/>
                <w:color w:val="000000"/>
              </w:rPr>
              <w:t xml:space="preserve">sau đó GV cho HS vận dụng làm </w:t>
            </w:r>
            <w:r>
              <w:rPr>
                <w:rFonts w:ascii="Times New Roman" w:eastAsia="Times New Roman" w:hAnsi="Times New Roman" w:cs="Times New Roman"/>
                <w:b/>
                <w:color w:val="000000"/>
              </w:rPr>
              <w:t>bài tập nhỏ</w:t>
            </w:r>
            <w:r>
              <w:rPr>
                <w:rFonts w:ascii="Times New Roman" w:eastAsia="Times New Roman" w:hAnsi="Times New Roman" w:cs="Times New Roman"/>
                <w:color w:val="000000"/>
              </w:rPr>
              <w:t xml:space="preserve"> sau:</w:t>
            </w:r>
          </w:p>
          <w:p w14:paraId="25E9C4B0"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b/>
                <w:i/>
                <w:color w:val="000000"/>
              </w:rPr>
              <w:t xml:space="preserve">+ </w:t>
            </w:r>
            <w:r>
              <w:rPr>
                <w:rFonts w:ascii="Times New Roman" w:eastAsia="Times New Roman" w:hAnsi="Times New Roman" w:cs="Times New Roman"/>
                <w:i/>
                <w:color w:val="000000"/>
              </w:rPr>
              <w:t xml:space="preserve">Cho hình chóp </w:t>
            </w:r>
            <m:oMath>
              <m:r>
                <w:rPr>
                  <w:rFonts w:ascii="Cambria Math" w:eastAsia="Cambria Math" w:hAnsi="Cambria Math" w:cs="Cambria Math"/>
                  <w:color w:val="000000"/>
                </w:rPr>
                <m:t>S.ABCD</m:t>
              </m:r>
            </m:oMath>
            <w:r>
              <w:rPr>
                <w:rFonts w:ascii="Times New Roman" w:eastAsia="Times New Roman" w:hAnsi="Times New Roman" w:cs="Times New Roman"/>
                <w:i/>
                <w:color w:val="000000"/>
              </w:rPr>
              <w:t xml:space="preserve"> có đáy </w:t>
            </w:r>
            <m:oMath>
              <m:r>
                <w:rPr>
                  <w:rFonts w:ascii="Cambria Math" w:eastAsia="Cambria Math" w:hAnsi="Cambria Math" w:cs="Cambria Math"/>
                  <w:color w:val="000000"/>
                </w:rPr>
                <m:t>ABCD</m:t>
              </m:r>
            </m:oMath>
            <w:r>
              <w:rPr>
                <w:rFonts w:ascii="Times New Roman" w:eastAsia="Times New Roman" w:hAnsi="Times New Roman" w:cs="Times New Roman"/>
                <w:i/>
                <w:color w:val="000000"/>
              </w:rPr>
              <w:t xml:space="preserve"> là hình bình hành. Gọi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là giao tuyến của hai mặt phẳng </w:t>
            </w:r>
            <m:oMath>
              <m:d>
                <m:dPr>
                  <m:ctrlPr>
                    <w:rPr>
                      <w:rFonts w:ascii="Cambria Math" w:eastAsia="Cambria Math" w:hAnsi="Cambria Math" w:cs="Cambria Math"/>
                      <w:color w:val="000000"/>
                    </w:rPr>
                  </m:ctrlPr>
                </m:dPr>
                <m:e>
                  <m:r>
                    <w:rPr>
                      <w:rFonts w:ascii="Cambria Math" w:eastAsia="Cambria Math" w:hAnsi="Cambria Math" w:cs="Cambria Math"/>
                      <w:color w:val="000000"/>
                    </w:rPr>
                    <m:t>SAD</m:t>
                  </m:r>
                </m:e>
              </m:d>
            </m:oMath>
            <w:r>
              <w:rPr>
                <w:rFonts w:ascii="Times New Roman" w:eastAsia="Times New Roman" w:hAnsi="Times New Roman" w:cs="Times New Roman"/>
                <w:i/>
                <w:color w:val="000000"/>
              </w:rPr>
              <w:t xml:space="preserve"> và </w:t>
            </w:r>
            <m:oMath>
              <m:d>
                <m:dPr>
                  <m:ctrlPr>
                    <w:rPr>
                      <w:rFonts w:ascii="Cambria Math" w:eastAsia="Cambria Math" w:hAnsi="Cambria Math" w:cs="Cambria Math"/>
                      <w:color w:val="000000"/>
                    </w:rPr>
                  </m:ctrlPr>
                </m:dPr>
                <m:e>
                  <m:r>
                    <w:rPr>
                      <w:rFonts w:ascii="Cambria Math" w:eastAsia="Cambria Math" w:hAnsi="Cambria Math" w:cs="Cambria Math"/>
                      <w:color w:val="000000"/>
                    </w:rPr>
                    <m:t>SBC</m:t>
                  </m:r>
                </m:e>
              </m:d>
            </m:oMath>
            <w:r>
              <w:rPr>
                <w:rFonts w:ascii="Times New Roman" w:eastAsia="Times New Roman" w:hAnsi="Times New Roman" w:cs="Times New Roman"/>
                <w:i/>
                <w:color w:val="000000"/>
              </w:rPr>
              <w:t xml:space="preserve">. Xác định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và tìm vị trí tương đối của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với </w:t>
            </w:r>
            <m:oMath>
              <m:r>
                <w:rPr>
                  <w:rFonts w:ascii="Cambria Math" w:eastAsia="Cambria Math" w:hAnsi="Cambria Math" w:cs="Cambria Math"/>
                  <w:color w:val="000000"/>
                </w:rPr>
                <m:t>BD</m:t>
              </m:r>
            </m:oMath>
            <w:r>
              <w:rPr>
                <w:rFonts w:ascii="Times New Roman" w:eastAsia="Times New Roman" w:hAnsi="Times New Roman" w:cs="Times New Roman"/>
                <w:i/>
                <w:color w:val="000000"/>
              </w:rPr>
              <w:t>?</w:t>
            </w:r>
          </w:p>
          <w:p w14:paraId="142B695C"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thảo luận theo bàn và làm bài.</w:t>
            </w:r>
          </w:p>
          <w:p w14:paraId="6075A498"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lên bảng vẽ hình và 1 HS lên bảng trình bày bài giải.</w:t>
            </w:r>
          </w:p>
          <w:p w14:paraId="1C384193"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rút ra kinh nghiệm chung và chốt đáp án.</w:t>
            </w:r>
          </w:p>
          <w:p w14:paraId="35385C86"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E425C6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2DF4EC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BDD279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E43BD4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7C0C08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8A5F6C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41F9B318"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358886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6755B0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F317781"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7C25B8B"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63EA882"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cho HS tự thực hiện </w:t>
            </w:r>
            <w:r>
              <w:rPr>
                <w:rFonts w:ascii="Times New Roman" w:eastAsia="Times New Roman" w:hAnsi="Times New Roman" w:cs="Times New Roman"/>
                <w:b/>
                <w:color w:val="000000"/>
              </w:rPr>
              <w:t>Luyện tập 4.</w:t>
            </w:r>
          </w:p>
          <w:p w14:paraId="7CD341DD"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1 HS trình bày cách thực hiện.</w:t>
            </w:r>
          </w:p>
          <w:p w14:paraId="4F92B5C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nhận xét và chốt đáp án cho HS.</w:t>
            </w:r>
          </w:p>
          <w:p w14:paraId="4A5505FC"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3AD37B33"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E2A278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23B0AE9"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E1E4E3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6BAB1E9E"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1EC28BD0"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287A5A25"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78E0FE07"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tổ chức cho HS hoạt động theo 4 nhóm phần </w:t>
            </w:r>
            <w:r>
              <w:rPr>
                <w:rFonts w:ascii="Times New Roman" w:eastAsia="Times New Roman" w:hAnsi="Times New Roman" w:cs="Times New Roman"/>
                <w:b/>
                <w:color w:val="000000"/>
              </w:rPr>
              <w:t xml:space="preserve">Vận dụng 2. </w:t>
            </w:r>
          </w:p>
          <w:p w14:paraId="6A7E4269" w14:textId="77777777" w:rsidR="00EB3EFE" w:rsidRDefault="00000000">
            <w:pPr>
              <w:tabs>
                <w:tab w:val="left" w:pos="567"/>
                <w:tab w:val="left" w:pos="1134"/>
              </w:tabs>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gợi ý: </w:t>
            </w:r>
            <w:r>
              <w:rPr>
                <w:rFonts w:ascii="Times New Roman" w:eastAsia="Times New Roman" w:hAnsi="Times New Roman" w:cs="Times New Roman"/>
                <w:i/>
                <w:color w:val="000000"/>
              </w:rPr>
              <w:t xml:space="preserve">Chúng ta cần xét những mặt phẳng nào để có thể áp dụng hệ quả định lí về ba đường giao tuyến? Hai mặt phẳng nào có giao tuyến là </w:t>
            </w:r>
            <m:oMath>
              <m:r>
                <w:rPr>
                  <w:rFonts w:ascii="Cambria Math" w:eastAsia="Cambria Math" w:hAnsi="Cambria Math" w:cs="Cambria Math"/>
                  <w:color w:val="000000"/>
                </w:rPr>
                <m:t xml:space="preserve">AB </m:t>
              </m:r>
            </m:oMath>
            <w:r>
              <w:rPr>
                <w:rFonts w:ascii="Times New Roman" w:eastAsia="Times New Roman" w:hAnsi="Times New Roman" w:cs="Times New Roman"/>
                <w:i/>
                <w:color w:val="000000"/>
              </w:rPr>
              <w:t xml:space="preserve">(hoặc </w:t>
            </w:r>
            <m:oMath>
              <m:r>
                <w:rPr>
                  <w:rFonts w:ascii="Cambria Math" w:eastAsia="Cambria Math" w:hAnsi="Cambria Math" w:cs="Cambria Math"/>
                  <w:color w:val="000000"/>
                </w:rPr>
                <m:t>CD</m:t>
              </m:r>
            </m:oMath>
            <w:r>
              <w:rPr>
                <w:rFonts w:ascii="Times New Roman" w:eastAsia="Times New Roman" w:hAnsi="Times New Roman" w:cs="Times New Roman"/>
                <w:i/>
                <w:color w:val="000000"/>
              </w:rPr>
              <w:t>)?</w:t>
            </w:r>
          </w:p>
          <w:p w14:paraId="08C69755"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HS thảo luận theo nhóm, và cử 1 đại diện trình bày câu trả lời. </w:t>
            </w:r>
          </w:p>
          <w:p w14:paraId="45A83B8B"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Các nhóm còn lại nhận xét câu trả lời.</w:t>
            </w:r>
          </w:p>
          <w:p w14:paraId="62012F04" w14:textId="77777777" w:rsidR="00EB3EFE" w:rsidRDefault="00000000">
            <w:pPr>
              <w:tabs>
                <w:tab w:val="left" w:pos="567"/>
                <w:tab w:val="left" w:pos="1134"/>
              </w:tabs>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 cho HS ghi bài vào vở.</w:t>
            </w:r>
          </w:p>
          <w:p w14:paraId="62759F64" w14:textId="77777777" w:rsidR="00EB3EFE" w:rsidRDefault="00EB3EFE">
            <w:pPr>
              <w:tabs>
                <w:tab w:val="left" w:pos="567"/>
                <w:tab w:val="left" w:pos="1134"/>
              </w:tabs>
              <w:spacing w:line="360" w:lineRule="auto"/>
              <w:jc w:val="both"/>
              <w:rPr>
                <w:rFonts w:ascii="Times New Roman" w:eastAsia="Times New Roman" w:hAnsi="Times New Roman" w:cs="Times New Roman"/>
                <w:color w:val="000000"/>
              </w:rPr>
            </w:pPr>
          </w:p>
          <w:p w14:paraId="5570B198"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5F59EE22"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181166FF"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6EA8F38A"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6293EA18"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5F888963" w14:textId="77777777" w:rsidR="00EB3EFE" w:rsidRDefault="00EB3EFE">
            <w:pPr>
              <w:tabs>
                <w:tab w:val="left" w:pos="567"/>
                <w:tab w:val="left" w:pos="1134"/>
              </w:tabs>
              <w:spacing w:line="360" w:lineRule="auto"/>
              <w:jc w:val="both"/>
              <w:rPr>
                <w:rFonts w:ascii="Times New Roman" w:eastAsia="Times New Roman" w:hAnsi="Times New Roman" w:cs="Times New Roman"/>
                <w:b/>
                <w:color w:val="000000"/>
              </w:rPr>
            </w:pPr>
          </w:p>
          <w:p w14:paraId="140B7FAC"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2: Thực hiện nhiệm vụ: </w:t>
            </w:r>
          </w:p>
          <w:p w14:paraId="182DA1C2"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cá nhân: HS suy nghĩ, hoàn thành vở.</w:t>
            </w:r>
          </w:p>
          <w:p w14:paraId="29A352C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HĐ cặp đôi, nhóm: các thành viên trao đổi, đóng góp ý kiến và thống nhất đáp án.</w:t>
            </w:r>
          </w:p>
          <w:p w14:paraId="79AAE106"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Cả lớp chú ý thực hiện các yêu cầu của GV, chú ý bài làm các bạn và nhận xét.</w:t>
            </w:r>
          </w:p>
          <w:p w14:paraId="2B878962"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quan sát và trợ giúp HS.  </w:t>
            </w:r>
          </w:p>
          <w:p w14:paraId="09AE4527"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Bước 3: Báo cáo, thảo luận: </w:t>
            </w:r>
          </w:p>
          <w:p w14:paraId="7D9FA6C1"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trả lời trình bày miệng/ trình bày bảng, cả lớp nhận xét, GV đánh giá, dẫn dắt, chốt lại kiến thức.</w:t>
            </w:r>
          </w:p>
          <w:p w14:paraId="70CD4627"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nhận xét quá trình hoạt động của các HS, cho HS nhắc lạ</w:t>
            </w:r>
            <w:r>
              <w:rPr>
                <w:rFonts w:ascii="Times New Roman" w:eastAsia="Times New Roman" w:hAnsi="Times New Roman" w:cs="Times New Roman"/>
              </w:rPr>
              <w:t>i tính chất của hai đường thẳng song song.</w:t>
            </w:r>
          </w:p>
        </w:tc>
        <w:tc>
          <w:tcPr>
            <w:tcW w:w="4682" w:type="dxa"/>
          </w:tcPr>
          <w:p w14:paraId="0E0932BE"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2. </w:t>
            </w:r>
            <w:r>
              <w:rPr>
                <w:rFonts w:ascii="Times New Roman" w:eastAsia="Times New Roman" w:hAnsi="Times New Roman" w:cs="Times New Roman"/>
                <w:b/>
              </w:rPr>
              <w:t>Tính chất của hai đường thẳng song song</w:t>
            </w:r>
          </w:p>
          <w:p w14:paraId="11EC5E25" w14:textId="77777777" w:rsidR="00EB3EFE" w:rsidRDefault="00000000">
            <w:pPr>
              <w:spacing w:line="360" w:lineRule="auto"/>
              <w:rPr>
                <w:rFonts w:ascii="Times New Roman" w:eastAsia="Times New Roman" w:hAnsi="Times New Roman" w:cs="Times New Roman"/>
                <w:b/>
                <w:i/>
                <w:color w:val="000000"/>
                <w:u w:val="single"/>
              </w:rPr>
            </w:pPr>
            <w:r>
              <w:rPr>
                <w:rFonts w:ascii="Times New Roman" w:eastAsia="Times New Roman" w:hAnsi="Times New Roman" w:cs="Times New Roman"/>
                <w:b/>
                <w:i/>
                <w:color w:val="000000"/>
                <w:u w:val="single"/>
              </w:rPr>
              <w:t>HĐ2:</w:t>
            </w:r>
          </w:p>
          <w:p w14:paraId="33E470FB"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Trên mặt phẳng </w:t>
            </w:r>
            <m:oMath>
              <m:r>
                <w:rPr>
                  <w:rFonts w:ascii="Cambria Math" w:eastAsia="Cambria Math" w:hAnsi="Cambria Math" w:cs="Cambria Math"/>
                  <w:color w:val="000000"/>
                </w:rPr>
                <m:t>(P)</m:t>
              </m:r>
            </m:oMath>
            <w:r>
              <w:rPr>
                <w:rFonts w:ascii="Times New Roman" w:eastAsia="Times New Roman" w:hAnsi="Times New Roman" w:cs="Times New Roman"/>
                <w:color w:val="000000"/>
              </w:rPr>
              <w:t xml:space="preserve"> có một và chỉ một đường thẳng đi qua </w:t>
            </w:r>
            <m:oMath>
              <m:r>
                <w:rPr>
                  <w:rFonts w:ascii="Cambria Math" w:eastAsia="Cambria Math" w:hAnsi="Cambria Math" w:cs="Cambria Math"/>
                  <w:color w:val="000000"/>
                </w:rPr>
                <m:t>M</m:t>
              </m:r>
            </m:oMath>
            <w:r>
              <w:rPr>
                <w:rFonts w:ascii="Times New Roman" w:eastAsia="Times New Roman" w:hAnsi="Times New Roman" w:cs="Times New Roman"/>
                <w:color w:val="000000"/>
              </w:rPr>
              <w:t xml:space="preserve"> và song song với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(theo tiên đề Euclid).</w:t>
            </w:r>
          </w:p>
          <w:p w14:paraId="5DCF2838"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 Giả sử </w:t>
            </w:r>
            <m:oMath>
              <m:r>
                <w:rPr>
                  <w:rFonts w:ascii="Cambria Math" w:eastAsia="Cambria Math" w:hAnsi="Cambria Math" w:cs="Cambria Math"/>
                  <w:color w:val="000000"/>
                </w:rPr>
                <m:t>a</m:t>
              </m:r>
            </m:oMath>
            <w:r>
              <w:rPr>
                <w:rFonts w:ascii="Times New Roman" w:eastAsia="Times New Roman" w:hAnsi="Times New Roman" w:cs="Times New Roman"/>
                <w:color w:val="000000"/>
              </w:rPr>
              <w:t xml:space="preserve"> là đường thẳng đi qua </w:t>
            </w:r>
            <m:oMath>
              <m:r>
                <w:rPr>
                  <w:rFonts w:ascii="Cambria Math" w:eastAsia="Cambria Math" w:hAnsi="Cambria Math" w:cs="Cambria Math"/>
                  <w:color w:val="000000"/>
                </w:rPr>
                <m:t>M</m:t>
              </m:r>
            </m:oMath>
            <w:r>
              <w:rPr>
                <w:rFonts w:ascii="Times New Roman" w:eastAsia="Times New Roman" w:hAnsi="Times New Roman" w:cs="Times New Roman"/>
                <w:color w:val="000000"/>
              </w:rPr>
              <w:t xml:space="preserve"> và song song với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Khi đó hai đường thẳng </w:t>
            </w:r>
            <m:oMath>
              <m:r>
                <w:rPr>
                  <w:rFonts w:ascii="Cambria Math" w:eastAsia="Cambria Math" w:hAnsi="Cambria Math" w:cs="Cambria Math"/>
                  <w:color w:val="000000"/>
                </w:rPr>
                <m:t>a</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đồng phẳng. Mà điểm </w:t>
            </w:r>
            <m:oMath>
              <m:r>
                <w:rPr>
                  <w:rFonts w:ascii="Cambria Math" w:eastAsia="Cambria Math" w:hAnsi="Cambria Math" w:cs="Cambria Math"/>
                  <w:color w:val="000000"/>
                </w:rPr>
                <m:t>M</m:t>
              </m:r>
            </m:oMath>
            <w:r>
              <w:rPr>
                <w:rFonts w:ascii="Times New Roman" w:eastAsia="Times New Roman" w:hAnsi="Times New Roman" w:cs="Times New Roman"/>
                <w:color w:val="000000"/>
              </w:rPr>
              <w:t xml:space="preserve"> và đường thẳng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đều cùng nằm trong mặt phẳng </w:t>
            </w:r>
            <m:oMath>
              <m:r>
                <w:rPr>
                  <w:rFonts w:ascii="Cambria Math" w:eastAsia="Cambria Math" w:hAnsi="Cambria Math" w:cs="Cambria Math"/>
                  <w:color w:val="000000"/>
                </w:rPr>
                <m:t>(P)</m:t>
              </m:r>
            </m:oMath>
            <w:r>
              <w:rPr>
                <w:rFonts w:ascii="Times New Roman" w:eastAsia="Times New Roman" w:hAnsi="Times New Roman" w:cs="Times New Roman"/>
                <w:color w:val="000000"/>
              </w:rPr>
              <w:t xml:space="preserve"> nên </w:t>
            </w:r>
            <m:oMath>
              <m:r>
                <w:rPr>
                  <w:rFonts w:ascii="Cambria Math" w:eastAsia="Cambria Math" w:hAnsi="Cambria Math" w:cs="Cambria Math"/>
                  <w:color w:val="000000"/>
                </w:rPr>
                <m:t>a</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cùng nằm trong mặt phẳng </w:t>
            </w:r>
            <m:oMath>
              <m:r>
                <w:rPr>
                  <w:rFonts w:ascii="Cambria Math" w:eastAsia="Cambria Math" w:hAnsi="Cambria Math" w:cs="Cambria Math"/>
                  <w:color w:val="000000"/>
                </w:rPr>
                <m:t>(P).</m:t>
              </m:r>
            </m:oMath>
          </w:p>
          <w:p w14:paraId="6F46E0C8"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=&gt; Vậy nếu một đường thẳng đi qua </w:t>
            </w:r>
            <m:oMath>
              <m:r>
                <w:rPr>
                  <w:rFonts w:ascii="Cambria Math" w:eastAsia="Cambria Math" w:hAnsi="Cambria Math" w:cs="Cambria Math"/>
                  <w:color w:val="000000"/>
                </w:rPr>
                <m:t>M</m:t>
              </m:r>
            </m:oMath>
            <w:r>
              <w:rPr>
                <w:rFonts w:ascii="Times New Roman" w:eastAsia="Times New Roman" w:hAnsi="Times New Roman" w:cs="Times New Roman"/>
                <w:color w:val="000000"/>
              </w:rPr>
              <w:t xml:space="preserve"> và song song với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thì đường thẳng đó thuộc mặt phẳng </w:t>
            </w:r>
            <m:oMath>
              <m:r>
                <w:rPr>
                  <w:rFonts w:ascii="Cambria Math" w:eastAsia="Cambria Math" w:hAnsi="Cambria Math" w:cs="Cambria Math"/>
                  <w:color w:val="000000"/>
                </w:rPr>
                <m:t>(P).</m:t>
              </m:r>
            </m:oMath>
          </w:p>
          <w:p w14:paraId="0D2A3CD7" w14:textId="77777777" w:rsidR="00EB3EFE" w:rsidRDefault="00EB3EFE">
            <w:pPr>
              <w:spacing w:line="360" w:lineRule="auto"/>
              <w:rPr>
                <w:rFonts w:ascii="Times New Roman" w:eastAsia="Times New Roman" w:hAnsi="Times New Roman" w:cs="Times New Roman"/>
                <w:b/>
                <w:color w:val="000000"/>
                <w:u w:val="single"/>
              </w:rPr>
            </w:pPr>
          </w:p>
          <w:p w14:paraId="286CB20A" w14:textId="77777777" w:rsidR="00EB3EFE" w:rsidRDefault="00EB3EFE">
            <w:pPr>
              <w:spacing w:line="360" w:lineRule="auto"/>
              <w:rPr>
                <w:rFonts w:ascii="Times New Roman" w:eastAsia="Times New Roman" w:hAnsi="Times New Roman" w:cs="Times New Roman"/>
                <w:b/>
                <w:color w:val="000000"/>
                <w:u w:val="single"/>
              </w:rPr>
            </w:pPr>
          </w:p>
          <w:p w14:paraId="6CF6EA5E" w14:textId="77777777" w:rsidR="00EB3EFE" w:rsidRDefault="00EB3EFE">
            <w:pPr>
              <w:spacing w:line="360" w:lineRule="auto"/>
              <w:rPr>
                <w:rFonts w:ascii="Times New Roman" w:eastAsia="Times New Roman" w:hAnsi="Times New Roman" w:cs="Times New Roman"/>
                <w:b/>
                <w:color w:val="000000"/>
                <w:u w:val="single"/>
              </w:rPr>
            </w:pPr>
          </w:p>
          <w:p w14:paraId="578A15F4" w14:textId="77777777" w:rsidR="00EB3EFE" w:rsidRDefault="00000000">
            <w:pPr>
              <w:spacing w:line="360" w:lineRule="auto"/>
              <w:rPr>
                <w:rFonts w:ascii="Times New Roman" w:eastAsia="Times New Roman" w:hAnsi="Times New Roman" w:cs="Times New Roman"/>
                <w:b/>
                <w:i/>
                <w:color w:val="000000"/>
                <w:u w:val="single"/>
              </w:rPr>
            </w:pPr>
            <w:r>
              <w:rPr>
                <w:rFonts w:ascii="Times New Roman" w:eastAsia="Times New Roman" w:hAnsi="Times New Roman" w:cs="Times New Roman"/>
                <w:b/>
                <w:i/>
                <w:color w:val="000000"/>
                <w:u w:val="single"/>
              </w:rPr>
              <w:t>Kết luận:</w:t>
            </w:r>
          </w:p>
          <w:p w14:paraId="67790A94"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Trong không gian, qua một điểm không nằm trên đường thẳng cho trước, có đúng một đường thẳng song song với đường thẳng đã cho.</w:t>
            </w:r>
          </w:p>
          <w:p w14:paraId="2997C0E9" w14:textId="77777777" w:rsidR="00EB3EFE" w:rsidRDefault="00000000">
            <w:pPr>
              <w:spacing w:line="360" w:lineRule="auto"/>
              <w:rPr>
                <w:rFonts w:ascii="Times New Roman" w:eastAsia="Times New Roman" w:hAnsi="Times New Roman" w:cs="Times New Roman"/>
                <w:b/>
                <w:i/>
                <w:u w:val="single"/>
              </w:rPr>
            </w:pPr>
            <w:r>
              <w:rPr>
                <w:rFonts w:ascii="Times New Roman" w:eastAsia="Times New Roman" w:hAnsi="Times New Roman" w:cs="Times New Roman"/>
                <w:b/>
                <w:i/>
                <w:u w:val="single"/>
              </w:rPr>
              <w:t>HĐ3:</w:t>
            </w:r>
          </w:p>
          <w:p w14:paraId="3DD068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Hai đường thẳng song song với mép trên của bảng, ta có thể chọn là mép trên của tường có gắn bảng và mép dưới của bảng liền với tường, hai đường thẳng này có song song với nhau.</w:t>
            </w:r>
          </w:p>
          <w:p w14:paraId="7F4FCA91"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Kết luận</w:t>
            </w:r>
          </w:p>
          <w:p w14:paraId="331B12B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Trong không gian, hai đường thẳng phân biệt cùng song song với đường thẳng thứ ba thì song song với nhau.</w:t>
            </w:r>
          </w:p>
          <w:p w14:paraId="30A8C71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 81).</w:t>
            </w:r>
          </w:p>
          <w:p w14:paraId="55E9F54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tr.81).</w:t>
            </w:r>
          </w:p>
          <w:p w14:paraId="0B736250" w14:textId="77777777" w:rsidR="00EB3EFE" w:rsidRDefault="00EB3EFE">
            <w:pPr>
              <w:spacing w:line="360" w:lineRule="auto"/>
              <w:jc w:val="both"/>
              <w:rPr>
                <w:rFonts w:ascii="Times New Roman" w:eastAsia="Times New Roman" w:hAnsi="Times New Roman" w:cs="Times New Roman"/>
                <w:i/>
              </w:rPr>
            </w:pPr>
          </w:p>
          <w:p w14:paraId="648F4F68" w14:textId="77777777" w:rsidR="00EB3EFE" w:rsidRDefault="00EB3EFE">
            <w:pPr>
              <w:spacing w:line="360" w:lineRule="auto"/>
              <w:jc w:val="both"/>
              <w:rPr>
                <w:rFonts w:ascii="Times New Roman" w:eastAsia="Times New Roman" w:hAnsi="Times New Roman" w:cs="Times New Roman"/>
                <w:i/>
              </w:rPr>
            </w:pPr>
          </w:p>
          <w:p w14:paraId="68E63965" w14:textId="77777777" w:rsidR="00EB3EFE" w:rsidRDefault="00EB3EFE">
            <w:pPr>
              <w:spacing w:line="360" w:lineRule="auto"/>
              <w:jc w:val="both"/>
              <w:rPr>
                <w:rFonts w:ascii="Times New Roman" w:eastAsia="Times New Roman" w:hAnsi="Times New Roman" w:cs="Times New Roman"/>
                <w:i/>
              </w:rPr>
            </w:pPr>
          </w:p>
          <w:p w14:paraId="6334D81E" w14:textId="77777777" w:rsidR="00EB3EFE" w:rsidRDefault="00EB3EFE">
            <w:pPr>
              <w:spacing w:line="360" w:lineRule="auto"/>
              <w:jc w:val="both"/>
              <w:rPr>
                <w:rFonts w:ascii="Times New Roman" w:eastAsia="Times New Roman" w:hAnsi="Times New Roman" w:cs="Times New Roman"/>
                <w:i/>
              </w:rPr>
            </w:pPr>
          </w:p>
          <w:p w14:paraId="7D53DD79" w14:textId="77777777" w:rsidR="00EB3EFE" w:rsidRDefault="00EB3EFE">
            <w:pPr>
              <w:spacing w:line="360" w:lineRule="auto"/>
              <w:jc w:val="both"/>
              <w:rPr>
                <w:rFonts w:ascii="Times New Roman" w:eastAsia="Times New Roman" w:hAnsi="Times New Roman" w:cs="Times New Roman"/>
                <w:i/>
              </w:rPr>
            </w:pPr>
          </w:p>
          <w:p w14:paraId="15645E59" w14:textId="77777777" w:rsidR="00EB3EFE" w:rsidRDefault="00EB3EFE">
            <w:pPr>
              <w:spacing w:line="360" w:lineRule="auto"/>
              <w:jc w:val="both"/>
              <w:rPr>
                <w:rFonts w:ascii="Times New Roman" w:eastAsia="Times New Roman" w:hAnsi="Times New Roman" w:cs="Times New Roman"/>
                <w:i/>
              </w:rPr>
            </w:pPr>
          </w:p>
          <w:p w14:paraId="46844BA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5C5839C3"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3A3C55B6" wp14:editId="37B10381">
                  <wp:extent cx="2552921" cy="1684166"/>
                  <wp:effectExtent l="0" t="0" r="0" b="0"/>
                  <wp:docPr id="2135626001" name="image140.png" descr="A picture containing diagram, line, screenshot,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0.png" descr="A picture containing diagram, line, screenshot, design&#10;&#10;Description automatically generated"/>
                          <pic:cNvPicPr preferRelativeResize="0"/>
                        </pic:nvPicPr>
                        <pic:blipFill>
                          <a:blip r:embed="rId114"/>
                          <a:srcRect/>
                          <a:stretch>
                            <a:fillRect/>
                          </a:stretch>
                        </pic:blipFill>
                        <pic:spPr>
                          <a:xfrm>
                            <a:off x="0" y="0"/>
                            <a:ext cx="2552921" cy="1684166"/>
                          </a:xfrm>
                          <a:prstGeom prst="rect">
                            <a:avLst/>
                          </a:prstGeom>
                          <a:ln/>
                        </pic:spPr>
                      </pic:pic>
                    </a:graphicData>
                  </a:graphic>
                </wp:inline>
              </w:drawing>
            </w:r>
          </w:p>
          <w:p w14:paraId="3FACC8B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r>
                <w:rPr>
                  <w:rFonts w:ascii="Cambria Math" w:eastAsia="Cambria Math" w:hAnsi="Cambria Math" w:cs="Cambria Math"/>
                </w:rPr>
                <m:t>EF // AB</m:t>
              </m:r>
            </m:oMath>
            <w:r>
              <w:rPr>
                <w:rFonts w:ascii="Times New Roman" w:eastAsia="Times New Roman" w:hAnsi="Times New Roman" w:cs="Times New Roman"/>
              </w:rPr>
              <w:t xml:space="preserve"> (do </w:t>
            </w:r>
            <m:oMath>
              <m:r>
                <w:rPr>
                  <w:rFonts w:ascii="Cambria Math" w:eastAsia="Cambria Math" w:hAnsi="Cambria Math" w:cs="Cambria Math"/>
                </w:rPr>
                <m:t>ABEF</m:t>
              </m:r>
            </m:oMath>
            <w:r>
              <w:rPr>
                <w:rFonts w:ascii="Times New Roman" w:eastAsia="Times New Roman" w:hAnsi="Times New Roman" w:cs="Times New Roman"/>
              </w:rPr>
              <w:t xml:space="preserve"> là hình bình hành) và </w:t>
            </w:r>
            <m:oMath>
              <m:r>
                <w:rPr>
                  <w:rFonts w:ascii="Cambria Math" w:eastAsia="Cambria Math" w:hAnsi="Cambria Math" w:cs="Cambria Math"/>
                </w:rPr>
                <m:t>CD // AB</m:t>
              </m:r>
            </m:oMath>
            <w:r>
              <w:rPr>
                <w:rFonts w:ascii="Times New Roman" w:eastAsia="Times New Roman" w:hAnsi="Times New Roman" w:cs="Times New Roman"/>
              </w:rPr>
              <w:t xml:space="preserve"> (do </w:t>
            </w:r>
            <m:oMath>
              <m:r>
                <w:rPr>
                  <w:rFonts w:ascii="Cambria Math" w:eastAsia="Cambria Math" w:hAnsi="Cambria Math" w:cs="Cambria Math"/>
                </w:rPr>
                <m:t>ABCD</m:t>
              </m:r>
            </m:oMath>
            <w:r>
              <w:rPr>
                <w:rFonts w:ascii="Times New Roman" w:eastAsia="Times New Roman" w:hAnsi="Times New Roman" w:cs="Times New Roman"/>
              </w:rPr>
              <w:t xml:space="preserve"> là hình bình hành).</w:t>
            </w:r>
          </w:p>
          <w:p w14:paraId="629D6E1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CD // EF</m:t>
              </m:r>
            </m:oMath>
            <w:r>
              <w:rPr>
                <w:rFonts w:ascii="Times New Roman" w:eastAsia="Times New Roman" w:hAnsi="Times New Roman" w:cs="Times New Roman"/>
              </w:rPr>
              <w:t>.</w:t>
            </w:r>
          </w:p>
          <w:p w14:paraId="4C9494F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Khi đó, hai đường thẳng </w:t>
            </w:r>
            <m:oMath>
              <m:r>
                <w:rPr>
                  <w:rFonts w:ascii="Cambria Math" w:eastAsia="Cambria Math" w:hAnsi="Cambria Math" w:cs="Cambria Math"/>
                </w:rPr>
                <m:t>CD</m:t>
              </m:r>
            </m:oMath>
            <w:r>
              <w:rPr>
                <w:rFonts w:ascii="Times New Roman" w:eastAsia="Times New Roman" w:hAnsi="Times New Roman" w:cs="Times New Roman"/>
              </w:rPr>
              <w:t xml:space="preserve"> và </w:t>
            </w:r>
            <m:oMath>
              <m:r>
                <w:rPr>
                  <w:rFonts w:ascii="Cambria Math" w:eastAsia="Cambria Math" w:hAnsi="Cambria Math" w:cs="Cambria Math"/>
                </w:rPr>
                <m:t>EF</m:t>
              </m:r>
            </m:oMath>
            <w:r>
              <w:rPr>
                <w:rFonts w:ascii="Times New Roman" w:eastAsia="Times New Roman" w:hAnsi="Times New Roman" w:cs="Times New Roman"/>
              </w:rPr>
              <w:t xml:space="preserve"> đồng phẳng hay bốn điểm </w:t>
            </w:r>
            <m:oMath>
              <m:r>
                <w:rPr>
                  <w:rFonts w:ascii="Cambria Math" w:eastAsia="Cambria Math" w:hAnsi="Cambria Math" w:cs="Cambria Math"/>
                </w:rPr>
                <m:t>C, D, E, F</m:t>
              </m:r>
            </m:oMath>
            <w:r>
              <w:rPr>
                <w:rFonts w:ascii="Times New Roman" w:eastAsia="Times New Roman" w:hAnsi="Times New Roman" w:cs="Times New Roman"/>
              </w:rPr>
              <w:t xml:space="preserve"> đồng phẳng.</w:t>
            </w:r>
          </w:p>
          <w:p w14:paraId="7B2374D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EF = AB</m:t>
              </m:r>
            </m:oMath>
            <w:r>
              <w:rPr>
                <w:rFonts w:ascii="Times New Roman" w:eastAsia="Times New Roman" w:hAnsi="Times New Roman" w:cs="Times New Roman"/>
              </w:rPr>
              <w:t xml:space="preserve"> và </w:t>
            </w:r>
            <m:oMath>
              <m:r>
                <w:rPr>
                  <w:rFonts w:ascii="Cambria Math" w:eastAsia="Cambria Math" w:hAnsi="Cambria Math" w:cs="Cambria Math"/>
                </w:rPr>
                <m:t>CD = AB</m:t>
              </m:r>
            </m:oMath>
            <w:r>
              <w:rPr>
                <w:rFonts w:ascii="Times New Roman" w:eastAsia="Times New Roman" w:hAnsi="Times New Roman" w:cs="Times New Roman"/>
              </w:rPr>
              <w:t xml:space="preserve"> (do </w:t>
            </w:r>
            <m:oMath>
              <m:r>
                <w:rPr>
                  <w:rFonts w:ascii="Cambria Math" w:eastAsia="Cambria Math" w:hAnsi="Cambria Math" w:cs="Cambria Math"/>
                </w:rPr>
                <m:t>ABEF</m:t>
              </m:r>
            </m:oMath>
            <w:r>
              <w:rPr>
                <w:rFonts w:ascii="Times New Roman" w:eastAsia="Times New Roman" w:hAnsi="Times New Roman" w:cs="Times New Roman"/>
              </w:rPr>
              <w:t xml:space="preserve"> và </w:t>
            </w:r>
            <m:oMath>
              <m:r>
                <w:rPr>
                  <w:rFonts w:ascii="Cambria Math" w:eastAsia="Cambria Math" w:hAnsi="Cambria Math" w:cs="Cambria Math"/>
                </w:rPr>
                <m:t>ABCD</m:t>
              </m:r>
            </m:oMath>
            <w:r>
              <w:rPr>
                <w:rFonts w:ascii="Times New Roman" w:eastAsia="Times New Roman" w:hAnsi="Times New Roman" w:cs="Times New Roman"/>
              </w:rPr>
              <w:t xml:space="preserve"> là các hình bình hành) nên </w:t>
            </w:r>
            <m:oMath>
              <m:r>
                <w:rPr>
                  <w:rFonts w:ascii="Cambria Math" w:eastAsia="Cambria Math" w:hAnsi="Cambria Math" w:cs="Cambria Math"/>
                </w:rPr>
                <m:t>CD = EF.</m:t>
              </m:r>
            </m:oMath>
          </w:p>
          <w:p w14:paraId="1A461CE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tứ giác </w:t>
            </w:r>
            <m:oMath>
              <m:r>
                <w:rPr>
                  <w:rFonts w:ascii="Cambria Math" w:eastAsia="Cambria Math" w:hAnsi="Cambria Math" w:cs="Cambria Math"/>
                </w:rPr>
                <m:t>CDFE</m:t>
              </m:r>
            </m:oMath>
            <w:r>
              <w:rPr>
                <w:rFonts w:ascii="Times New Roman" w:eastAsia="Times New Roman" w:hAnsi="Times New Roman" w:cs="Times New Roman"/>
              </w:rPr>
              <w:t xml:space="preserve"> là hình bình hành.</w:t>
            </w:r>
          </w:p>
          <w:p w14:paraId="0ED041DC" w14:textId="77777777" w:rsidR="00EB3EFE" w:rsidRDefault="00000000">
            <w:pPr>
              <w:spacing w:line="360" w:lineRule="auto"/>
              <w:rPr>
                <w:rFonts w:ascii="Times New Roman" w:eastAsia="Times New Roman" w:hAnsi="Times New Roman" w:cs="Times New Roman"/>
                <w:b/>
                <w:i/>
                <w:u w:val="single"/>
              </w:rPr>
            </w:pPr>
            <w:r>
              <w:rPr>
                <w:rFonts w:ascii="Times New Roman" w:eastAsia="Times New Roman" w:hAnsi="Times New Roman" w:cs="Times New Roman"/>
                <w:b/>
                <w:i/>
                <w:u w:val="single"/>
              </w:rPr>
              <w:t>HĐ4:</w:t>
            </w:r>
          </w:p>
          <w:p w14:paraId="667B4A45"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a) </w:t>
            </w:r>
          </w:p>
          <w:p w14:paraId="22DD1F7F"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1CE04448" wp14:editId="62A83E85">
                  <wp:extent cx="2189710" cy="2197083"/>
                  <wp:effectExtent l="0" t="0" r="0" b="0"/>
                  <wp:docPr id="2135626004" name="image152.png" descr="A picture containing triangle, diagram,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2.png" descr="A picture containing triangle, diagram, design&#10;&#10;Description automatically generated"/>
                          <pic:cNvPicPr preferRelativeResize="0"/>
                        </pic:nvPicPr>
                        <pic:blipFill>
                          <a:blip r:embed="rId115"/>
                          <a:srcRect/>
                          <a:stretch>
                            <a:fillRect/>
                          </a:stretch>
                        </pic:blipFill>
                        <pic:spPr>
                          <a:xfrm>
                            <a:off x="0" y="0"/>
                            <a:ext cx="2189710" cy="2197083"/>
                          </a:xfrm>
                          <a:prstGeom prst="rect">
                            <a:avLst/>
                          </a:prstGeom>
                          <a:ln/>
                        </pic:spPr>
                      </pic:pic>
                    </a:graphicData>
                  </a:graphic>
                </wp:inline>
              </w:drawing>
            </w:r>
          </w:p>
          <w:p w14:paraId="180E0A3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M∈a;a⊂mp(R)</m:t>
              </m:r>
            </m:oMath>
            <w:r>
              <w:rPr>
                <w:rFonts w:ascii="Times New Roman" w:eastAsia="Times New Roman" w:hAnsi="Times New Roman" w:cs="Times New Roman"/>
              </w:rPr>
              <w:t xml:space="preserve"> =&gt; </w:t>
            </w:r>
            <m:oMath>
              <m:r>
                <w:rPr>
                  <w:rFonts w:ascii="Cambria Math" w:eastAsia="Cambria Math" w:hAnsi="Cambria Math" w:cs="Cambria Math"/>
                </w:rPr>
                <m:t>M∈mp(R)</m:t>
              </m:r>
            </m:oMath>
          </w:p>
          <w:p w14:paraId="6DAB2AA9"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M∈c;c⊂mp(Q)</m:t>
              </m:r>
            </m:oMath>
            <w:r>
              <w:rPr>
                <w:rFonts w:ascii="Times New Roman" w:eastAsia="Times New Roman" w:hAnsi="Times New Roman" w:cs="Times New Roman"/>
              </w:rPr>
              <w:t xml:space="preserve"> =&gt; </w:t>
            </w:r>
            <m:oMath>
              <m:r>
                <w:rPr>
                  <w:rFonts w:ascii="Cambria Math" w:eastAsia="Cambria Math" w:hAnsi="Cambria Math" w:cs="Cambria Math"/>
                </w:rPr>
                <m:t>M∈mp(Q)</m:t>
              </m:r>
            </m:oMath>
          </w:p>
          <w:p w14:paraId="5A907C3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Do đó </w:t>
            </w:r>
            <m:oMath>
              <m:r>
                <w:rPr>
                  <w:rFonts w:ascii="Cambria Math" w:eastAsia="Cambria Math" w:hAnsi="Cambria Math" w:cs="Cambria Math"/>
                </w:rPr>
                <m:t>M</m:t>
              </m:r>
            </m:oMath>
            <w:r>
              <w:rPr>
                <w:rFonts w:ascii="Times New Roman" w:eastAsia="Times New Roman" w:hAnsi="Times New Roman" w:cs="Times New Roman"/>
              </w:rPr>
              <w:t xml:space="preserve"> là điểm chung của </w:t>
            </w:r>
            <m:oMath>
              <m:r>
                <w:rPr>
                  <w:rFonts w:ascii="Cambria Math" w:eastAsia="Cambria Math" w:hAnsi="Cambria Math" w:cs="Cambria Math"/>
                </w:rPr>
                <m:t>mp(R)</m:t>
              </m:r>
            </m:oMath>
            <w:r>
              <w:rPr>
                <w:rFonts w:ascii="Times New Roman" w:eastAsia="Times New Roman" w:hAnsi="Times New Roman" w:cs="Times New Roman"/>
              </w:rPr>
              <w:t xml:space="preserve"> và </w:t>
            </w:r>
            <m:oMath>
              <m:r>
                <w:rPr>
                  <w:rFonts w:ascii="Cambria Math" w:eastAsia="Cambria Math" w:hAnsi="Cambria Math" w:cs="Cambria Math"/>
                </w:rPr>
                <m:t>mp(Q)</m:t>
              </m:r>
            </m:oMath>
          </w:p>
          <w:p w14:paraId="73F96C18"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Lại cps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R</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Q</m:t>
                  </m:r>
                </m:e>
              </m:d>
              <m:r>
                <w:rPr>
                  <w:rFonts w:ascii="Cambria Math" w:eastAsia="Cambria Math" w:hAnsi="Cambria Math" w:cs="Cambria Math"/>
                </w:rPr>
                <m:t>=b</m:t>
              </m:r>
            </m:oMath>
            <w:r>
              <w:rPr>
                <w:rFonts w:ascii="Times New Roman" w:eastAsia="Times New Roman" w:hAnsi="Times New Roman" w:cs="Times New Roman"/>
              </w:rPr>
              <w:t xml:space="preserve"> </w:t>
            </w:r>
          </w:p>
          <w:p w14:paraId="42B4BE11"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M∈b</m:t>
              </m:r>
            </m:oMath>
          </w:p>
          <w:p w14:paraId="2AEC7B01"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b) </w:t>
            </w:r>
          </w:p>
          <w:p w14:paraId="4D378D42"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B734F47" wp14:editId="41B54443">
                  <wp:extent cx="1846657" cy="1999133"/>
                  <wp:effectExtent l="0" t="0" r="0" b="0"/>
                  <wp:docPr id="2135626003" name="image141.png" descr="A picture containing diagram, line,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1.png" descr="A picture containing diagram, line, design&#10;&#10;Description automatically generated"/>
                          <pic:cNvPicPr preferRelativeResize="0"/>
                        </pic:nvPicPr>
                        <pic:blipFill>
                          <a:blip r:embed="rId116"/>
                          <a:srcRect/>
                          <a:stretch>
                            <a:fillRect/>
                          </a:stretch>
                        </pic:blipFill>
                        <pic:spPr>
                          <a:xfrm>
                            <a:off x="0" y="0"/>
                            <a:ext cx="1846657" cy="1999133"/>
                          </a:xfrm>
                          <a:prstGeom prst="rect">
                            <a:avLst/>
                          </a:prstGeom>
                          <a:ln/>
                        </pic:spPr>
                      </pic:pic>
                    </a:graphicData>
                  </a:graphic>
                </wp:inline>
              </w:drawing>
            </w:r>
          </w:p>
          <w:p w14:paraId="67330A2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thấy ba đường thẳng phân biệt </w:t>
            </w:r>
            <m:oMath>
              <m:r>
                <w:rPr>
                  <w:rFonts w:ascii="Cambria Math" w:eastAsia="Cambria Math" w:hAnsi="Cambria Math" w:cs="Cambria Math"/>
                </w:rPr>
                <m:t>a, b, c</m:t>
              </m:r>
            </m:oMath>
            <w:r>
              <w:rPr>
                <w:rFonts w:ascii="Times New Roman" w:eastAsia="Times New Roman" w:hAnsi="Times New Roman" w:cs="Times New Roman"/>
              </w:rPr>
              <w:t xml:space="preserve"> đôi một đồng phẳng.</w:t>
            </w:r>
          </w:p>
          <w:p w14:paraId="2C1920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nếu không có hai trong ba đường thẳng nào trong chúng cắt nhau thì </w:t>
            </w:r>
            <m:oMath>
              <m:r>
                <w:rPr>
                  <w:rFonts w:ascii="Cambria Math" w:eastAsia="Cambria Math" w:hAnsi="Cambria Math" w:cs="Cambria Math"/>
                </w:rPr>
                <m:t>a, b, c</m:t>
              </m:r>
            </m:oMath>
            <w:r>
              <w:rPr>
                <w:rFonts w:ascii="Times New Roman" w:eastAsia="Times New Roman" w:hAnsi="Times New Roman" w:cs="Times New Roman"/>
              </w:rPr>
              <w:t xml:space="preserve"> đôi một song song.</w:t>
            </w:r>
          </w:p>
          <w:p w14:paraId="5AF65B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nếu hai đường thẳng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c</m:t>
              </m:r>
            </m:oMath>
            <w:r>
              <w:rPr>
                <w:rFonts w:ascii="Times New Roman" w:eastAsia="Times New Roman" w:hAnsi="Times New Roman" w:cs="Times New Roman"/>
              </w:rPr>
              <w:t xml:space="preserve"> song song với nhau thì hai đường thẳng </w:t>
            </w:r>
            <m:oMath>
              <m:r>
                <w:rPr>
                  <w:rFonts w:ascii="Cambria Math" w:eastAsia="Cambria Math" w:hAnsi="Cambria Math" w:cs="Cambria Math"/>
                </w:rPr>
                <m:t>b</m:t>
              </m:r>
            </m:oMath>
            <w:r>
              <w:rPr>
                <w:rFonts w:ascii="Times New Roman" w:eastAsia="Times New Roman" w:hAnsi="Times New Roman" w:cs="Times New Roman"/>
              </w:rPr>
              <w:t xml:space="preserve"> và </w:t>
            </w:r>
            <m:oMath>
              <m:r>
                <w:rPr>
                  <w:rFonts w:ascii="Cambria Math" w:eastAsia="Cambria Math" w:hAnsi="Cambria Math" w:cs="Cambria Math"/>
                </w:rPr>
                <m:t>c</m:t>
              </m:r>
            </m:oMath>
            <w:r>
              <w:rPr>
                <w:rFonts w:ascii="Times New Roman" w:eastAsia="Times New Roman" w:hAnsi="Times New Roman" w:cs="Times New Roman"/>
              </w:rPr>
              <w:t xml:space="preserve"> song song với nhau.</w:t>
            </w:r>
          </w:p>
          <w:p w14:paraId="382B29FF" w14:textId="77777777" w:rsidR="00EB3EFE" w:rsidRDefault="00000000">
            <w:pPr>
              <w:spacing w:line="360" w:lineRule="auto"/>
              <w:rPr>
                <w:rFonts w:ascii="Times New Roman" w:eastAsia="Times New Roman" w:hAnsi="Times New Roman" w:cs="Times New Roman"/>
                <w:b/>
                <w:i/>
              </w:rPr>
            </w:pPr>
            <w:r>
              <w:rPr>
                <w:rFonts w:ascii="Times New Roman" w:eastAsia="Times New Roman" w:hAnsi="Times New Roman" w:cs="Times New Roman"/>
                <w:b/>
                <w:i/>
              </w:rPr>
              <w:t>Định lí về ba đường giao tuyến</w:t>
            </w:r>
          </w:p>
          <w:p w14:paraId="6AF6F38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Nếu ba mặt phẳng đôi một cắt nhau theo ba giao tuyến phân biệt thì ba giao tuyến đó đồng quy hoặc đôi một song song với nhau.</w:t>
            </w:r>
          </w:p>
          <w:p w14:paraId="1EE95E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Giữa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3</m:t>
                  </m:r>
                </m:sub>
              </m:sSub>
            </m:oMath>
            <w:r>
              <w:rPr>
                <w:rFonts w:ascii="Times New Roman" w:eastAsia="Times New Roman" w:hAnsi="Times New Roman" w:cs="Times New Roman"/>
              </w:rPr>
              <w:t xml:space="preserve"> có những vị trí tương đối là: Song song hoặc trùng nhau.</w:t>
            </w:r>
          </w:p>
          <w:p w14:paraId="79D59A8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 (Hệ quả)</w:t>
            </w:r>
          </w:p>
          <w:p w14:paraId="129531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Nếu hai mặt phẳng phân biệt lần lượt chứa hai đường thẳng song song thì giao tuyến của chúng (nếu có) cũng song song với hai đường thẳng đó hoặc trùng với một trong hai đường thẳng đó. (Hình minh họa bên dưới).</w:t>
            </w:r>
          </w:p>
          <w:p w14:paraId="00A0EDDC"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208A6B7" wp14:editId="00F0954C">
                  <wp:extent cx="2813519" cy="2947496"/>
                  <wp:effectExtent l="0" t="0" r="0" b="0"/>
                  <wp:docPr id="2135626000" name="image150.png" descr="A picture containing sketch, diagram, drawing,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0.png" descr="A picture containing sketch, diagram, drawing, origami&#10;&#10;Description automatically generated"/>
                          <pic:cNvPicPr preferRelativeResize="0"/>
                        </pic:nvPicPr>
                        <pic:blipFill>
                          <a:blip r:embed="rId117"/>
                          <a:srcRect/>
                          <a:stretch>
                            <a:fillRect/>
                          </a:stretch>
                        </pic:blipFill>
                        <pic:spPr>
                          <a:xfrm>
                            <a:off x="0" y="0"/>
                            <a:ext cx="2813519" cy="2947496"/>
                          </a:xfrm>
                          <a:prstGeom prst="rect">
                            <a:avLst/>
                          </a:prstGeom>
                          <a:ln/>
                        </pic:spPr>
                      </pic:pic>
                    </a:graphicData>
                  </a:graphic>
                </wp:inline>
              </w:drawing>
            </w:r>
          </w:p>
          <w:p w14:paraId="38D1C320" w14:textId="77777777" w:rsidR="00EB3EFE" w:rsidRDefault="00000000">
            <w:pPr>
              <w:spacing w:line="360" w:lineRule="auto"/>
              <w:rPr>
                <w:rFonts w:ascii="Times New Roman" w:eastAsia="Times New Roman" w:hAnsi="Times New Roman" w:cs="Times New Roman"/>
                <w:i/>
                <w:color w:val="000000"/>
              </w:rPr>
            </w:pPr>
            <w:r>
              <w:rPr>
                <w:rFonts w:ascii="Times New Roman" w:eastAsia="Times New Roman" w:hAnsi="Times New Roman" w:cs="Times New Roman"/>
                <w:b/>
                <w:i/>
                <w:color w:val="000000"/>
              </w:rPr>
              <w:t xml:space="preserve">Ví dụ 4: </w:t>
            </w:r>
            <w:r>
              <w:rPr>
                <w:rFonts w:ascii="Times New Roman" w:eastAsia="Times New Roman" w:hAnsi="Times New Roman" w:cs="Times New Roman"/>
                <w:i/>
                <w:color w:val="000000"/>
              </w:rPr>
              <w:t>(SGK – tr.82).</w:t>
            </w:r>
          </w:p>
          <w:p w14:paraId="623770ED" w14:textId="77777777" w:rsidR="00EB3EFE" w:rsidRDefault="00000000">
            <w:pPr>
              <w:spacing w:line="360" w:lineRule="auto"/>
              <w:rPr>
                <w:rFonts w:ascii="Times New Roman" w:eastAsia="Times New Roman" w:hAnsi="Times New Roman" w:cs="Times New Roman"/>
                <w:i/>
                <w:color w:val="000000"/>
              </w:rPr>
            </w:pPr>
            <w:r>
              <w:rPr>
                <w:rFonts w:ascii="Times New Roman" w:eastAsia="Times New Roman" w:hAnsi="Times New Roman" w:cs="Times New Roman"/>
                <w:i/>
                <w:color w:val="000000"/>
              </w:rPr>
              <w:t>Hướng dẫn giải (SGK – tr.82).</w:t>
            </w:r>
          </w:p>
          <w:p w14:paraId="03F41249" w14:textId="77777777" w:rsidR="00EB3EFE" w:rsidRDefault="00000000">
            <w:pP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Bài tập nhỏ</w:t>
            </w:r>
          </w:p>
          <w:p w14:paraId="456E3A5C"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89C3DC8" wp14:editId="0CFAEBD7">
                  <wp:extent cx="2091055" cy="2091267"/>
                  <wp:effectExtent l="0" t="0" r="0" b="0"/>
                  <wp:docPr id="2135625999" name="image147.png" descr="A picture containing black, darkness, screenshot, sp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png" descr="A picture containing black, darkness, screenshot, space&#10;&#10;Description automatically generated"/>
                          <pic:cNvPicPr preferRelativeResize="0"/>
                        </pic:nvPicPr>
                        <pic:blipFill>
                          <a:blip r:embed="rId118"/>
                          <a:srcRect b="10676"/>
                          <a:stretch>
                            <a:fillRect/>
                          </a:stretch>
                        </pic:blipFill>
                        <pic:spPr>
                          <a:xfrm>
                            <a:off x="0" y="0"/>
                            <a:ext cx="2091055" cy="2091267"/>
                          </a:xfrm>
                          <a:prstGeom prst="rect">
                            <a:avLst/>
                          </a:prstGeom>
                          <a:ln/>
                        </pic:spPr>
                      </pic:pic>
                    </a:graphicData>
                  </a:graphic>
                </wp:inline>
              </w:drawing>
            </w:r>
          </w:p>
          <w:p w14:paraId="30C1ABF9"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Ta có hai mặt phẳng </w:t>
            </w:r>
            <m:oMath>
              <m:d>
                <m:dPr>
                  <m:ctrlPr>
                    <w:rPr>
                      <w:rFonts w:ascii="Cambria Math" w:eastAsia="Cambria Math" w:hAnsi="Cambria Math" w:cs="Cambria Math"/>
                      <w:color w:val="000000"/>
                    </w:rPr>
                  </m:ctrlPr>
                </m:dPr>
                <m:e>
                  <m:r>
                    <w:rPr>
                      <w:rFonts w:ascii="Cambria Math" w:eastAsia="Cambria Math" w:hAnsi="Cambria Math" w:cs="Cambria Math"/>
                      <w:color w:val="000000"/>
                    </w:rPr>
                    <m:t>SAD</m:t>
                  </m:r>
                </m:e>
              </m:d>
            </m:oMath>
            <w:r>
              <w:rPr>
                <w:rFonts w:ascii="Times New Roman" w:eastAsia="Times New Roman" w:hAnsi="Times New Roman" w:cs="Times New Roman"/>
                <w:color w:val="000000"/>
              </w:rPr>
              <w:t xml:space="preserve"> và </w:t>
            </w:r>
            <m:oMath>
              <m:d>
                <m:dPr>
                  <m:ctrlPr>
                    <w:rPr>
                      <w:rFonts w:ascii="Cambria Math" w:eastAsia="Cambria Math" w:hAnsi="Cambria Math" w:cs="Cambria Math"/>
                      <w:color w:val="000000"/>
                    </w:rPr>
                  </m:ctrlPr>
                </m:dPr>
                <m:e>
                  <m:r>
                    <w:rPr>
                      <w:rFonts w:ascii="Cambria Math" w:eastAsia="Cambria Math" w:hAnsi="Cambria Math" w:cs="Cambria Math"/>
                      <w:color w:val="000000"/>
                    </w:rPr>
                    <m:t>SBC</m:t>
                  </m:r>
                </m:e>
              </m:d>
            </m:oMath>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có: Điểm </w:t>
            </w:r>
            <m:oMath>
              <m:r>
                <w:rPr>
                  <w:rFonts w:ascii="Cambria Math" w:eastAsia="Cambria Math" w:hAnsi="Cambria Math" w:cs="Cambria Math"/>
                  <w:color w:val="000000"/>
                </w:rPr>
                <m:t>S</m:t>
              </m:r>
            </m:oMath>
            <w:r>
              <w:rPr>
                <w:rFonts w:ascii="Times New Roman" w:eastAsia="Times New Roman" w:hAnsi="Times New Roman" w:cs="Times New Roman"/>
                <w:color w:val="000000"/>
              </w:rPr>
              <w:t xml:space="preserve"> chung; </w:t>
            </w:r>
            <m:oMath>
              <m:r>
                <w:rPr>
                  <w:rFonts w:ascii="Cambria Math" w:eastAsia="Cambria Math" w:hAnsi="Cambria Math" w:cs="Cambria Math"/>
                  <w:color w:val="000000"/>
                </w:rPr>
                <m:t>AD // BC</m:t>
              </m:r>
            </m:oMath>
            <w:r>
              <w:rPr>
                <w:rFonts w:ascii="Times New Roman" w:eastAsia="Times New Roman" w:hAnsi="Times New Roman" w:cs="Times New Roman"/>
                <w:color w:val="000000"/>
              </w:rPr>
              <w:t xml:space="preserve">. Vậy giao </w:t>
            </w:r>
            <w:r>
              <w:rPr>
                <w:rFonts w:ascii="Times New Roman" w:eastAsia="Times New Roman" w:hAnsi="Times New Roman" w:cs="Times New Roman"/>
                <w:color w:val="000000"/>
              </w:rPr>
              <w:lastRenderedPageBreak/>
              <w:t xml:space="preserve">tuyến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là đường thẳng qua </w:t>
            </w:r>
            <m:oMath>
              <m:r>
                <w:rPr>
                  <w:rFonts w:ascii="Cambria Math" w:eastAsia="Cambria Math" w:hAnsi="Cambria Math" w:cs="Cambria Math"/>
                  <w:color w:val="000000"/>
                </w:rPr>
                <m:t>S</m:t>
              </m:r>
            </m:oMath>
            <w:r>
              <w:rPr>
                <w:rFonts w:ascii="Times New Roman" w:eastAsia="Times New Roman" w:hAnsi="Times New Roman" w:cs="Times New Roman"/>
                <w:color w:val="000000"/>
              </w:rPr>
              <w:t xml:space="preserve"> và song song với </w:t>
            </w:r>
            <m:oMath>
              <m:r>
                <w:rPr>
                  <w:rFonts w:ascii="Cambria Math" w:eastAsia="Cambria Math" w:hAnsi="Cambria Math" w:cs="Cambria Math"/>
                  <w:color w:val="000000"/>
                </w:rPr>
                <m:t>AD</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BC.</m:t>
              </m:r>
            </m:oMath>
          </w:p>
          <w:p w14:paraId="10EF2D0D"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Ta có: </w:t>
            </w:r>
          </w:p>
          <w:p w14:paraId="42A00B0A" w14:textId="77777777" w:rsidR="00EB3EFE" w:rsidRDefault="00000000">
            <w:pPr>
              <w:spacing w:line="360" w:lineRule="auto"/>
              <w:jc w:val="both"/>
              <w:rPr>
                <w:rFonts w:ascii="Times New Roman" w:eastAsia="Times New Roman" w:hAnsi="Times New Roman" w:cs="Times New Roman"/>
                <w:color w:val="000000"/>
              </w:rPr>
            </w:pPr>
            <m:oMath>
              <m:r>
                <w:rPr>
                  <w:rFonts w:ascii="Cambria Math" w:eastAsia="Cambria Math" w:hAnsi="Cambria Math" w:cs="Cambria Math"/>
                  <w:color w:val="000000"/>
                </w:rPr>
                <m:t>AD, BC⊂(ABCD)</m:t>
              </m:r>
            </m:oMath>
            <w:r>
              <w:rPr>
                <w:rFonts w:ascii="Times New Roman" w:eastAsia="Times New Roman" w:hAnsi="Times New Roman" w:cs="Times New Roman"/>
                <w:color w:val="000000"/>
              </w:rPr>
              <w:t xml:space="preserve"> =&gt; </w:t>
            </w:r>
            <m:oMath>
              <m:r>
                <w:rPr>
                  <w:rFonts w:ascii="Cambria Math" w:eastAsia="Cambria Math" w:hAnsi="Cambria Math" w:cs="Cambria Math"/>
                  <w:color w:val="000000"/>
                </w:rPr>
                <m:t>d // (ABCD)</m:t>
              </m:r>
            </m:oMath>
          </w:p>
          <w:p w14:paraId="10D444C5"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Mà </w:t>
            </w:r>
            <m:oMath>
              <m:r>
                <w:rPr>
                  <w:rFonts w:ascii="Cambria Math" w:eastAsia="Cambria Math" w:hAnsi="Cambria Math" w:cs="Cambria Math"/>
                  <w:color w:val="000000"/>
                </w:rPr>
                <m:t>BD⊂(ABCD)</m:t>
              </m:r>
            </m:oMath>
            <w:r>
              <w:rPr>
                <w:rFonts w:ascii="Times New Roman" w:eastAsia="Times New Roman" w:hAnsi="Times New Roman" w:cs="Times New Roman"/>
                <w:color w:val="000000"/>
              </w:rPr>
              <w:t xml:space="preserve"> =&gt; </w:t>
            </w:r>
            <m:oMath>
              <m:r>
                <w:rPr>
                  <w:rFonts w:ascii="Cambria Math" w:eastAsia="Cambria Math" w:hAnsi="Cambria Math" w:cs="Cambria Math"/>
                  <w:color w:val="000000"/>
                </w:rPr>
                <m:t>d // BD</m:t>
              </m:r>
            </m:oMath>
            <w:r>
              <w:rPr>
                <w:rFonts w:ascii="Times New Roman" w:eastAsia="Times New Roman" w:hAnsi="Times New Roman" w:cs="Times New Roman"/>
                <w:color w:val="000000"/>
              </w:rPr>
              <w:t>.</w:t>
            </w:r>
          </w:p>
          <w:p w14:paraId="3A5EEDA4"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4</w:t>
            </w:r>
          </w:p>
          <w:p w14:paraId="66CF8FA2" w14:textId="77777777" w:rsidR="00EB3EFE" w:rsidRDefault="00000000">
            <w:pPr>
              <w:spacing w:line="360" w:lineRule="auto"/>
              <w:jc w:val="center"/>
              <w:rPr>
                <w:rFonts w:ascii="Times New Roman" w:eastAsia="Times New Roman" w:hAnsi="Times New Roman" w:cs="Times New Roman"/>
                <w:b/>
              </w:rPr>
            </w:pPr>
            <w:r>
              <w:rPr>
                <w:noProof/>
              </w:rPr>
              <w:drawing>
                <wp:inline distT="0" distB="0" distL="0" distR="0" wp14:anchorId="11364F58" wp14:editId="6B8E8F96">
                  <wp:extent cx="1861166" cy="1441490"/>
                  <wp:effectExtent l="0" t="0" r="0" b="0"/>
                  <wp:docPr id="2135625981" name="image124.png" descr="A picture containing line, diagram, triangle,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4.png" descr="A picture containing line, diagram, triangle, design&#10;&#10;Description automatically generated"/>
                          <pic:cNvPicPr preferRelativeResize="0"/>
                        </pic:nvPicPr>
                        <pic:blipFill>
                          <a:blip r:embed="rId119"/>
                          <a:srcRect/>
                          <a:stretch>
                            <a:fillRect/>
                          </a:stretch>
                        </pic:blipFill>
                        <pic:spPr>
                          <a:xfrm>
                            <a:off x="0" y="0"/>
                            <a:ext cx="1861166" cy="1441490"/>
                          </a:xfrm>
                          <a:prstGeom prst="rect">
                            <a:avLst/>
                          </a:prstGeom>
                          <a:ln/>
                        </pic:spPr>
                      </pic:pic>
                    </a:graphicData>
                  </a:graphic>
                </wp:inline>
              </w:drawing>
            </w:r>
          </w:p>
          <w:p w14:paraId="43C618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Hai mặt phẳng </w:t>
            </w:r>
            <m:oMath>
              <m:r>
                <w:rPr>
                  <w:rFonts w:ascii="Cambria Math" w:eastAsia="Cambria Math" w:hAnsi="Cambria Math" w:cs="Cambria Math"/>
                </w:rPr>
                <m:t xml:space="preserve">(SAD) </m:t>
              </m:r>
            </m:oMath>
            <w:r>
              <w:rPr>
                <w:rFonts w:ascii="Times New Roman" w:eastAsia="Times New Roman" w:hAnsi="Times New Roman" w:cs="Times New Roman"/>
              </w:rPr>
              <w:t xml:space="preserve">và </w:t>
            </w:r>
            <m:oMath>
              <m:r>
                <w:rPr>
                  <w:rFonts w:ascii="Cambria Math" w:eastAsia="Cambria Math" w:hAnsi="Cambria Math" w:cs="Cambria Math"/>
                </w:rPr>
                <m:t>(SBC)</m:t>
              </m:r>
            </m:oMath>
            <w:r>
              <w:rPr>
                <w:rFonts w:ascii="Times New Roman" w:eastAsia="Times New Roman" w:hAnsi="Times New Roman" w:cs="Times New Roman"/>
              </w:rPr>
              <w:t xml:space="preserve"> có điểm chung </w:t>
            </w:r>
            <m:oMath>
              <m:r>
                <w:rPr>
                  <w:rFonts w:ascii="Cambria Math" w:eastAsia="Cambria Math" w:hAnsi="Cambria Math" w:cs="Cambria Math"/>
                </w:rPr>
                <m:t>S</m:t>
              </m:r>
            </m:oMath>
            <w:r>
              <w:rPr>
                <w:rFonts w:ascii="Times New Roman" w:eastAsia="Times New Roman" w:hAnsi="Times New Roman" w:cs="Times New Roman"/>
              </w:rPr>
              <w:t xml:space="preserve"> và chứa hai đường thẳng song song là </w:t>
            </w:r>
            <m:oMath>
              <m:r>
                <w:rPr>
                  <w:rFonts w:ascii="Cambria Math" w:eastAsia="Cambria Math" w:hAnsi="Cambria Math" w:cs="Cambria Math"/>
                </w:rPr>
                <m:t xml:space="preserve">AD </m:t>
              </m:r>
            </m:oMath>
            <w:r>
              <w:rPr>
                <w:rFonts w:ascii="Times New Roman" w:eastAsia="Times New Roman" w:hAnsi="Times New Roman" w:cs="Times New Roman"/>
              </w:rPr>
              <w:t xml:space="preserve">và </w:t>
            </w:r>
            <m:oMath>
              <m:r>
                <w:rPr>
                  <w:rFonts w:ascii="Cambria Math" w:eastAsia="Cambria Math" w:hAnsi="Cambria Math" w:cs="Cambria Math"/>
                </w:rPr>
                <m:t>BC</m:t>
              </m:r>
            </m:oMath>
            <w:r>
              <w:rPr>
                <w:rFonts w:ascii="Times New Roman" w:eastAsia="Times New Roman" w:hAnsi="Times New Roman" w:cs="Times New Roman"/>
              </w:rPr>
              <w:t xml:space="preserve">. </w:t>
            </w:r>
          </w:p>
          <w:p w14:paraId="21ABF67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SBC</m:t>
                  </m:r>
                </m:e>
              </m:d>
              <m:r>
                <w:rPr>
                  <w:rFonts w:ascii="Cambria Math" w:eastAsia="Cambria Math" w:hAnsi="Cambria Math" w:cs="Cambria Math"/>
                </w:rPr>
                <m:t>=n</m:t>
              </m:r>
            </m:oMath>
            <w:r>
              <w:rPr>
                <w:rFonts w:ascii="Times New Roman" w:eastAsia="Times New Roman" w:hAnsi="Times New Roman" w:cs="Times New Roman"/>
              </w:rPr>
              <w:t xml:space="preserve"> với </w:t>
            </w:r>
            <m:oMath>
              <m:r>
                <w:rPr>
                  <w:rFonts w:ascii="Cambria Math" w:eastAsia="Cambria Math" w:hAnsi="Cambria Math" w:cs="Cambria Math"/>
                </w:rPr>
                <m:t>n</m:t>
              </m:r>
            </m:oMath>
            <w:r>
              <w:rPr>
                <w:rFonts w:ascii="Times New Roman" w:eastAsia="Times New Roman" w:hAnsi="Times New Roman" w:cs="Times New Roman"/>
              </w:rPr>
              <w:t xml:space="preserve"> đi qua S và </w:t>
            </w:r>
            <m:oMath>
              <m:r>
                <w:rPr>
                  <w:rFonts w:ascii="Cambria Math" w:eastAsia="Cambria Math" w:hAnsi="Cambria Math" w:cs="Cambria Math"/>
                </w:rPr>
                <m:t>n//AD, BC</m:t>
              </m:r>
            </m:oMath>
            <w:r>
              <w:rPr>
                <w:rFonts w:ascii="Times New Roman" w:eastAsia="Times New Roman" w:hAnsi="Times New Roman" w:cs="Times New Roman"/>
              </w:rPr>
              <w:t>.</w:t>
            </w:r>
          </w:p>
          <w:p w14:paraId="5D19FCA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2</w:t>
            </w:r>
          </w:p>
          <w:p w14:paraId="48FD9371" w14:textId="77777777" w:rsidR="00EB3EFE" w:rsidRDefault="00000000">
            <w:pPr>
              <w:spacing w:line="360" w:lineRule="auto"/>
              <w:jc w:val="center"/>
              <w:rPr>
                <w:rFonts w:ascii="Times New Roman" w:eastAsia="Times New Roman" w:hAnsi="Times New Roman" w:cs="Times New Roman"/>
                <w:b/>
              </w:rPr>
            </w:pPr>
            <w:r>
              <w:rPr>
                <w:noProof/>
              </w:rPr>
              <w:drawing>
                <wp:inline distT="0" distB="0" distL="0" distR="0" wp14:anchorId="572760EB" wp14:editId="1CBDFD80">
                  <wp:extent cx="2415794" cy="1802426"/>
                  <wp:effectExtent l="0" t="0" r="0" b="0"/>
                  <wp:docPr id="2135625978" name="image130.png" descr="Vận dụng 2 trang 82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130.png" descr="Vận dụng 2 trang 82 Toán 11 Tập 1 | Kết nối tri thức Giải Toán 11"/>
                          <pic:cNvPicPr preferRelativeResize="0"/>
                        </pic:nvPicPr>
                        <pic:blipFill>
                          <a:blip r:embed="rId120"/>
                          <a:srcRect/>
                          <a:stretch>
                            <a:fillRect/>
                          </a:stretch>
                        </pic:blipFill>
                        <pic:spPr>
                          <a:xfrm>
                            <a:off x="0" y="0"/>
                            <a:ext cx="2415794" cy="1802426"/>
                          </a:xfrm>
                          <a:prstGeom prst="rect">
                            <a:avLst/>
                          </a:prstGeom>
                          <a:ln/>
                        </pic:spPr>
                      </pic:pic>
                    </a:graphicData>
                  </a:graphic>
                </wp:inline>
              </w:drawing>
            </w:r>
          </w:p>
          <w:p w14:paraId="430E1F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Giả sử mặt phẳng </w:t>
            </w:r>
            <m:oMath>
              <m:r>
                <w:rPr>
                  <w:rFonts w:ascii="Cambria Math" w:eastAsia="Cambria Math" w:hAnsi="Cambria Math" w:cs="Cambria Math"/>
                </w:rPr>
                <m:t>(ABFE)</m:t>
              </m:r>
            </m:oMath>
            <w:r>
              <w:rPr>
                <w:rFonts w:ascii="Times New Roman" w:eastAsia="Times New Roman" w:hAnsi="Times New Roman" w:cs="Times New Roman"/>
              </w:rPr>
              <w:t xml:space="preserve"> mà mặt nước, mặt phẳng </w:t>
            </w:r>
            <m:oMath>
              <m:r>
                <w:rPr>
                  <w:rFonts w:ascii="Cambria Math" w:eastAsia="Cambria Math" w:hAnsi="Cambria Math" w:cs="Cambria Math"/>
                </w:rPr>
                <m:t>(EFCD)</m:t>
              </m:r>
            </m:oMath>
            <w:r>
              <w:rPr>
                <w:rFonts w:ascii="Times New Roman" w:eastAsia="Times New Roman" w:hAnsi="Times New Roman" w:cs="Times New Roman"/>
              </w:rPr>
              <w:t xml:space="preserve"> là mặt đáy của bể kính và </w:t>
            </w:r>
            <m:oMath>
              <m:r>
                <w:rPr>
                  <w:rFonts w:ascii="Cambria Math" w:eastAsia="Cambria Math" w:hAnsi="Cambria Math" w:cs="Cambria Math"/>
                </w:rPr>
                <m:t>(ABCD)</m:t>
              </m:r>
            </m:oMath>
            <w:r>
              <w:rPr>
                <w:rFonts w:ascii="Times New Roman" w:eastAsia="Times New Roman" w:hAnsi="Times New Roman" w:cs="Times New Roman"/>
              </w:rPr>
              <w:t xml:space="preserve"> là một mặt bên của bể kính.</w:t>
            </w:r>
          </w:p>
          <w:p w14:paraId="0FDD6BB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Ba mặt phẳng </w:t>
            </w:r>
            <m:oMath>
              <m:r>
                <w:rPr>
                  <w:rFonts w:ascii="Cambria Math" w:eastAsia="Cambria Math" w:hAnsi="Cambria Math" w:cs="Cambria Math"/>
                </w:rPr>
                <m:t>(ABFE), (EFCD)</m:t>
              </m:r>
            </m:oMath>
            <w:r>
              <w:rPr>
                <w:rFonts w:ascii="Times New Roman" w:eastAsia="Times New Roman" w:hAnsi="Times New Roman" w:cs="Times New Roman"/>
              </w:rPr>
              <w:t xml:space="preserve"> và </w:t>
            </w:r>
            <m:oMath>
              <m:r>
                <w:rPr>
                  <w:rFonts w:ascii="Cambria Math" w:eastAsia="Cambria Math" w:hAnsi="Cambria Math" w:cs="Cambria Math"/>
                </w:rPr>
                <m:t>(ABCD)</m:t>
              </m:r>
            </m:oMath>
            <w:r>
              <w:rPr>
                <w:rFonts w:ascii="Times New Roman" w:eastAsia="Times New Roman" w:hAnsi="Times New Roman" w:cs="Times New Roman"/>
              </w:rPr>
              <w:t xml:space="preserve"> là ba mặt phẳng đôi một cắt nhau theo các giao tuyến </w:t>
            </w:r>
            <m:oMath>
              <m:r>
                <w:rPr>
                  <w:rFonts w:ascii="Cambria Math" w:eastAsia="Cambria Math" w:hAnsi="Cambria Math" w:cs="Cambria Math"/>
                </w:rPr>
                <m:t>EF, AB</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 xml:space="preserve">. </w:t>
            </w:r>
          </w:p>
          <w:p w14:paraId="3C794EB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DC // EF</m:t>
              </m:r>
            </m:oMath>
            <w:r>
              <w:rPr>
                <w:rFonts w:ascii="Times New Roman" w:eastAsia="Times New Roman" w:hAnsi="Times New Roman" w:cs="Times New Roman"/>
              </w:rPr>
              <w:t xml:space="preserve"> (do đáy của bể là hình chữ nhật) nên ba đường thẳng </w:t>
            </w:r>
            <m:oMath>
              <m:r>
                <w:rPr>
                  <w:rFonts w:ascii="Cambria Math" w:eastAsia="Cambria Math" w:hAnsi="Cambria Math" w:cs="Cambria Math"/>
                </w:rPr>
                <m:t xml:space="preserve">EF, AB </m:t>
              </m:r>
            </m:oMath>
            <w:r>
              <w:rPr>
                <w:rFonts w:ascii="Times New Roman" w:eastAsia="Times New Roman" w:hAnsi="Times New Roman" w:cs="Times New Roman"/>
              </w:rPr>
              <w:t xml:space="preserve">và </w:t>
            </w:r>
            <m:oMath>
              <m:r>
                <w:rPr>
                  <w:rFonts w:ascii="Cambria Math" w:eastAsia="Cambria Math" w:hAnsi="Cambria Math" w:cs="Cambria Math"/>
                </w:rPr>
                <m:t>CD</m:t>
              </m:r>
            </m:oMath>
            <w:r>
              <w:rPr>
                <w:rFonts w:ascii="Times New Roman" w:eastAsia="Times New Roman" w:hAnsi="Times New Roman" w:cs="Times New Roman"/>
              </w:rPr>
              <w:t xml:space="preserve"> đôi một song song. </w:t>
            </w:r>
          </w:p>
          <w:p w14:paraId="14CDFED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đường mép nước </w:t>
            </w:r>
            <m:oMath>
              <m:r>
                <w:rPr>
                  <w:rFonts w:ascii="Cambria Math" w:eastAsia="Cambria Math" w:hAnsi="Cambria Math" w:cs="Cambria Math"/>
                </w:rPr>
                <m:t>AB</m:t>
              </m:r>
            </m:oMath>
            <w:r>
              <w:rPr>
                <w:rFonts w:ascii="Times New Roman" w:eastAsia="Times New Roman" w:hAnsi="Times New Roman" w:cs="Times New Roman"/>
              </w:rPr>
              <w:t xml:space="preserve"> song song với cạnh </w:t>
            </w:r>
            <m:oMath>
              <m:r>
                <w:rPr>
                  <w:rFonts w:ascii="Cambria Math" w:eastAsia="Cambria Math" w:hAnsi="Cambria Math" w:cs="Cambria Math"/>
                </w:rPr>
                <m:t xml:space="preserve">CD </m:t>
              </m:r>
            </m:oMath>
            <w:r>
              <w:rPr>
                <w:rFonts w:ascii="Times New Roman" w:eastAsia="Times New Roman" w:hAnsi="Times New Roman" w:cs="Times New Roman"/>
              </w:rPr>
              <w:t>của bể nước.</w:t>
            </w:r>
          </w:p>
          <w:p w14:paraId="3DB6BD66" w14:textId="77777777" w:rsidR="00EB3EFE" w:rsidRDefault="00EB3EFE">
            <w:pPr>
              <w:spacing w:line="360" w:lineRule="auto"/>
              <w:rPr>
                <w:rFonts w:ascii="Times New Roman" w:eastAsia="Times New Roman" w:hAnsi="Times New Roman" w:cs="Times New Roman"/>
                <w:b/>
              </w:rPr>
            </w:pPr>
          </w:p>
        </w:tc>
      </w:tr>
    </w:tbl>
    <w:p w14:paraId="00E753D8" w14:textId="77777777" w:rsidR="00EB3EFE" w:rsidRDefault="00EB3EFE">
      <w:pPr>
        <w:spacing w:after="0"/>
        <w:jc w:val="both"/>
        <w:rPr>
          <w:b/>
          <w:color w:val="000000"/>
        </w:rPr>
      </w:pPr>
    </w:p>
    <w:p w14:paraId="458835DF" w14:textId="77777777" w:rsidR="00EB3EFE" w:rsidRDefault="00000000">
      <w:pPr>
        <w:spacing w:after="0"/>
        <w:jc w:val="center"/>
        <w:rPr>
          <w:b/>
          <w:color w:val="0070C0"/>
        </w:rPr>
      </w:pPr>
      <w:r>
        <w:rPr>
          <w:b/>
          <w:color w:val="0070C0"/>
        </w:rPr>
        <w:t>TIẾT 3: CỦNG CỐ VÀ MỞ RỘNG KIẾN THỨC, LÀM BÀI TẬP</w:t>
      </w:r>
    </w:p>
    <w:p w14:paraId="158792E4" w14:textId="77777777" w:rsidR="00EB3EFE" w:rsidRDefault="00000000">
      <w:pPr>
        <w:spacing w:after="0"/>
        <w:jc w:val="both"/>
        <w:rPr>
          <w:b/>
        </w:rPr>
      </w:pPr>
      <w:r>
        <w:rPr>
          <w:b/>
        </w:rPr>
        <w:lastRenderedPageBreak/>
        <w:t>Hoạt động 3: Nhắc lại kiến thức, làm bài tập</w:t>
      </w:r>
    </w:p>
    <w:p w14:paraId="0D1B02D5"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60485C3A" w14:textId="77777777" w:rsidR="00EB3EFE" w:rsidRDefault="00000000">
      <w:pPr>
        <w:tabs>
          <w:tab w:val="left" w:pos="567"/>
          <w:tab w:val="left" w:pos="1134"/>
        </w:tabs>
        <w:spacing w:after="0"/>
        <w:jc w:val="both"/>
      </w:pPr>
      <w:r>
        <w:t>- HS nắm chắc được kiến thức về hai đường thẳng song song trong không gian.</w:t>
      </w:r>
    </w:p>
    <w:p w14:paraId="5306F569" w14:textId="77777777" w:rsidR="00EB3EFE" w:rsidRDefault="00000000">
      <w:pPr>
        <w:tabs>
          <w:tab w:val="left" w:pos="567"/>
          <w:tab w:val="left" w:pos="1134"/>
        </w:tabs>
        <w:spacing w:after="0"/>
        <w:jc w:val="both"/>
      </w:pPr>
      <w:r>
        <w:t>- Xử lý được những bài tập liên quan đến hai đường thẳng song song trong không gian trong SGK.</w:t>
      </w:r>
    </w:p>
    <w:p w14:paraId="4D019CE7" w14:textId="77777777" w:rsidR="00EB3EFE" w:rsidRDefault="00000000">
      <w:pPr>
        <w:tabs>
          <w:tab w:val="left" w:pos="567"/>
          <w:tab w:val="left" w:pos="1134"/>
        </w:tabs>
        <w:spacing w:after="0"/>
        <w:jc w:val="both"/>
        <w:rPr>
          <w:color w:val="000000"/>
        </w:rPr>
      </w:pPr>
      <w:r>
        <w:rPr>
          <w:color w:val="000000"/>
        </w:rPr>
        <w:t>- HS thấy được ý nghĩa của mô hình toán học vừa học.</w:t>
      </w:r>
    </w:p>
    <w:p w14:paraId="51ED2900" w14:textId="77777777" w:rsidR="00EB3EFE" w:rsidRDefault="00000000">
      <w:pPr>
        <w:tabs>
          <w:tab w:val="left" w:pos="567"/>
          <w:tab w:val="left" w:pos="1134"/>
        </w:tabs>
        <w:spacing w:after="0"/>
        <w:jc w:val="both"/>
        <w:rPr>
          <w:b/>
          <w:color w:val="000000"/>
        </w:rPr>
      </w:pPr>
      <w:r>
        <w:rPr>
          <w:b/>
          <w:color w:val="000000"/>
        </w:rPr>
        <w:t>b) Nội dung:</w:t>
      </w:r>
    </w:p>
    <w:p w14:paraId="124AD219"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 xml:space="preserve">HS tìm hiểu nội dung kiến thức về </w:t>
      </w:r>
      <w:r>
        <w:t>nhắc lại kiến thức, làm bài tập</w:t>
      </w:r>
      <w:r>
        <w:rPr>
          <w:color w:val="000000"/>
        </w:rPr>
        <w:t xml:space="preserve"> </w:t>
      </w:r>
      <w:r>
        <w:t>hai đường thẳng song song trong không gian</w:t>
      </w:r>
      <w:r>
        <w:rPr>
          <w:color w:val="000000"/>
        </w:rPr>
        <w:t xml:space="preserve"> theo yêu cầu, dẫn dắt của GV, thảo luận trả lời câu hỏi và hoàn thành các bài tập ví dụ, luyện tập, </w:t>
      </w:r>
      <w:r>
        <w:t>vận</w:t>
      </w:r>
      <w:r>
        <w:rPr>
          <w:color w:val="000000"/>
        </w:rPr>
        <w:t xml:space="preserve"> dụng trong SGK. </w:t>
      </w:r>
    </w:p>
    <w:p w14:paraId="5B6ACE8A"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 xml:space="preserve">HS ghi nhớ và vận dụng kiến thức về </w:t>
      </w:r>
      <w:r>
        <w:t>nhắc lại kiến thức, làm bài tập</w:t>
      </w:r>
      <w:r>
        <w:rPr>
          <w:color w:val="000000"/>
        </w:rPr>
        <w:t xml:space="preserve"> </w:t>
      </w:r>
      <w:r>
        <w:t>hai đường thẳng song song trong không gian</w:t>
      </w:r>
      <w:r>
        <w:rPr>
          <w:color w:val="000000"/>
        </w:rPr>
        <w:t xml:space="preserve"> để thực hành hoàn thành bài t</w:t>
      </w:r>
      <w:r>
        <w:t>ập bài tập 4.9; 4.10 và 4.12.</w:t>
      </w:r>
    </w:p>
    <w:p w14:paraId="2B826C96" w14:textId="77777777" w:rsidR="00EB3EFE" w:rsidRDefault="00000000">
      <w:pPr>
        <w:tabs>
          <w:tab w:val="left" w:pos="567"/>
          <w:tab w:val="left" w:pos="1134"/>
        </w:tabs>
        <w:spacing w:after="0"/>
        <w:jc w:val="both"/>
        <w:rPr>
          <w:b/>
          <w:color w:val="000000"/>
        </w:rPr>
      </w:pPr>
      <w:r>
        <w:rPr>
          <w:b/>
          <w:color w:val="000000"/>
        </w:rPr>
        <w:t>d) Tổ chức thực hiện:</w:t>
      </w:r>
    </w:p>
    <w:tbl>
      <w:tblPr>
        <w:tblStyle w:val="affffffff1"/>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682"/>
      </w:tblGrid>
      <w:tr w:rsidR="00EB3EFE" w14:paraId="2C7FB101" w14:textId="77777777">
        <w:tc>
          <w:tcPr>
            <w:tcW w:w="4673" w:type="dxa"/>
          </w:tcPr>
          <w:p w14:paraId="458C71E9"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HĐ CỦA GV VÀ HS</w:t>
            </w:r>
          </w:p>
        </w:tc>
        <w:tc>
          <w:tcPr>
            <w:tcW w:w="4682" w:type="dxa"/>
          </w:tcPr>
          <w:p w14:paraId="37FAD30F" w14:textId="77777777" w:rsidR="00EB3EFE" w:rsidRDefault="00000000">
            <w:pPr>
              <w:tabs>
                <w:tab w:val="left" w:pos="567"/>
                <w:tab w:val="left" w:pos="1134"/>
              </w:tabs>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SẢN PHẨM DỰ KIẾN</w:t>
            </w:r>
          </w:p>
        </w:tc>
      </w:tr>
      <w:tr w:rsidR="00EB3EFE" w14:paraId="67BB03AD" w14:textId="77777777">
        <w:trPr>
          <w:trHeight w:val="1088"/>
        </w:trPr>
        <w:tc>
          <w:tcPr>
            <w:tcW w:w="4673" w:type="dxa"/>
          </w:tcPr>
          <w:p w14:paraId="39B642F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2032C74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yêu cầu HS nhắc lại kiến thức về:</w:t>
            </w:r>
          </w:p>
          <w:p w14:paraId="5713E3A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 Những vị trí tương đối của hai đường thẳng trong không gian?</w:t>
            </w:r>
          </w:p>
          <w:p w14:paraId="311271D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 Tính chất của hai đường thẳng song song trong không gian?</w:t>
            </w:r>
          </w:p>
          <w:p w14:paraId="2BA6009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 Định lí và Hệ quả của hai đường thẳng song song trong không gian?</w:t>
            </w:r>
          </w:p>
          <w:p w14:paraId="1A71CFF7"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B43FD2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A54043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43237D4"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59479F0"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C16AF5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D50D367"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0CADE8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1C6A44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C99E29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6973CD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305A02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9DCE947"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AEE3A1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0372A0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F54CFD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3B6883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C95157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E64CAB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BC0FA7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5564F7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B349D1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C7A7E8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Em có biết</w:t>
            </w:r>
            <w:r>
              <w:rPr>
                <w:rFonts w:ascii="Times New Roman" w:eastAsia="Times New Roman" w:hAnsi="Times New Roman" w:cs="Times New Roman"/>
              </w:rPr>
              <w:t xml:space="preserve"> (SGK – tr.83) để tìm hiểu thêm về những hình ảnh liên quan đến vị trí tương đối của  hai đường thẳng trong không gian.</w:t>
            </w:r>
          </w:p>
          <w:p w14:paraId="3254C35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mô tả, minh họa, trình chiếu các hình trong không gian cho HS hiểu và nắm được kiến thức mở rộng này.</w:t>
            </w:r>
          </w:p>
          <w:p w14:paraId="78D74A74"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650408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FC81C3C"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AF0159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77A36E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699E47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Thực hiện các bài tập trong SGK – tr.82</w:t>
            </w:r>
          </w:p>
          <w:p w14:paraId="28DF405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trả lời nhanh </w:t>
            </w:r>
            <w:r>
              <w:rPr>
                <w:rFonts w:ascii="Times New Roman" w:eastAsia="Times New Roman" w:hAnsi="Times New Roman" w:cs="Times New Roman"/>
                <w:b/>
              </w:rPr>
              <w:t>bài tập 4.9</w:t>
            </w:r>
            <w:r>
              <w:rPr>
                <w:rFonts w:ascii="Times New Roman" w:eastAsia="Times New Roman" w:hAnsi="Times New Roman" w:cs="Times New Roman"/>
              </w:rPr>
              <w:t>.</w:t>
            </w:r>
          </w:p>
          <w:p w14:paraId="17B4148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mỗi HS trả lời nhanh 1 ý trong bài 4.9.</w:t>
            </w:r>
          </w:p>
          <w:p w14:paraId="728497D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HS cần giải thích được hoặc lấy Ví dụ chứng minh vì sao có thể kết luận được điều đó.</w:t>
            </w:r>
          </w:p>
          <w:p w14:paraId="63C13B2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0706A4A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4E67215"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7B34EF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4E8600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1B986C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3 HS phần </w:t>
            </w:r>
            <w:r>
              <w:rPr>
                <w:rFonts w:ascii="Times New Roman" w:eastAsia="Times New Roman" w:hAnsi="Times New Roman" w:cs="Times New Roman"/>
                <w:b/>
              </w:rPr>
              <w:t>bài tập 4.10</w:t>
            </w:r>
            <w:r>
              <w:rPr>
                <w:rFonts w:ascii="Times New Roman" w:eastAsia="Times New Roman" w:hAnsi="Times New Roman" w:cs="Times New Roman"/>
              </w:rPr>
              <w:t>.</w:t>
            </w:r>
          </w:p>
          <w:p w14:paraId="1575233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Nhóm HS nào nhanh nhất và chính xác nhất sẽ được GV cộng điểm tùy vào nhận xét của GV.</w:t>
            </w:r>
          </w:p>
          <w:p w14:paraId="49D5C0E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HS cần vẽ được hình, trả lời câu hỏi.</w:t>
            </w:r>
          </w:p>
          <w:p w14:paraId="28569E1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cùng những HS còn lại nhận xét. GV chốt đáp án cho HS ghi bài vào vở.</w:t>
            </w:r>
          </w:p>
          <w:p w14:paraId="1DFC6E7E"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82794D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185D75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6A41448"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FAACD8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69C40F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374F3C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8B843D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010BF84"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D900E62"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chỉ định một số HS nhắc lại: </w:t>
            </w:r>
            <w:r>
              <w:rPr>
                <w:rFonts w:ascii="Times New Roman" w:eastAsia="Times New Roman" w:hAnsi="Times New Roman" w:cs="Times New Roman"/>
                <w:i/>
              </w:rPr>
              <w:t xml:space="preserve">Dấu hiệu nhận biết của hình thang? Và tính chất của hai đường thẳng song song trong không gian? </w:t>
            </w:r>
            <w:r>
              <w:rPr>
                <w:rFonts w:ascii="Times New Roman" w:eastAsia="Times New Roman" w:hAnsi="Times New Roman" w:cs="Times New Roman"/>
              </w:rPr>
              <w:t xml:space="preserve">Để thực hiện </w:t>
            </w:r>
            <w:r>
              <w:rPr>
                <w:rFonts w:ascii="Times New Roman" w:eastAsia="Times New Roman" w:hAnsi="Times New Roman" w:cs="Times New Roman"/>
                <w:b/>
              </w:rPr>
              <w:t>bài tập 4.12.</w:t>
            </w:r>
          </w:p>
          <w:p w14:paraId="0A84A0D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và làm bài tập.</w:t>
            </w:r>
          </w:p>
          <w:p w14:paraId="1D1C214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 1 HS đứng tại chỗ đưa ra cách thực hiện.</w:t>
            </w:r>
          </w:p>
          <w:p w14:paraId="5B35058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mời 1 HS lên bảng làm bài.</w:t>
            </w:r>
          </w:p>
          <w:p w14:paraId="1C2194A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đi kiểm tra ngẫu nhiên một số HS dưới lớp.</w:t>
            </w:r>
          </w:p>
          <w:p w14:paraId="4F50ECF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bài làm trên bảng và chốt đáp án cho HS.</w:t>
            </w:r>
          </w:p>
          <w:p w14:paraId="6E9F83D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2: Thực hiện nhiệm vụ: </w:t>
            </w:r>
          </w:p>
          <w:p w14:paraId="7891AD3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cá nhân: HS suy nghĩ, hoàn thành vở.</w:t>
            </w:r>
          </w:p>
          <w:p w14:paraId="07AEF63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HĐ cặp đôi, nhóm: các thành viên trao đổi, đóng góp ý kiến và thống nhất đáp án.</w:t>
            </w:r>
          </w:p>
          <w:p w14:paraId="5E2870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Cả lớp chú ý thực hiện các yêu cầu của GV, chú ý bài làm các bạn và nhận xét.</w:t>
            </w:r>
          </w:p>
          <w:p w14:paraId="507953C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598EF83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Bước 3: Báo cáo, thảo luận: </w:t>
            </w:r>
          </w:p>
          <w:p w14:paraId="5CD44A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trả lời trình bày miệng/ trình bày bảng, cả lớp nhận xét, GV đánh giá, dẫn dắt, chốt lại kiến thức.</w:t>
            </w:r>
          </w:p>
          <w:p w14:paraId="574AC80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Bước 4: Kết luận, nhận định: </w:t>
            </w:r>
            <w:r>
              <w:rPr>
                <w:rFonts w:ascii="Times New Roman" w:eastAsia="Times New Roman" w:hAnsi="Times New Roman" w:cs="Times New Roman"/>
              </w:rPr>
              <w:t xml:space="preserve">GV tổng quát, nhận xét quá trình hoạt động của các HS, cho HS nhắc lại kiến thức về bài hai đường thẳng song song trong không gian. </w:t>
            </w:r>
          </w:p>
        </w:tc>
        <w:tc>
          <w:tcPr>
            <w:tcW w:w="4682" w:type="dxa"/>
          </w:tcPr>
          <w:p w14:paraId="6AE97AC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 Nhắc lại kiến thức và làm bài tập hai đường thẳng song song trong không gian</w:t>
            </w:r>
          </w:p>
          <w:p w14:paraId="1A181F4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Cho hai đường thẳng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trong không gian.</w:t>
            </w:r>
          </w:p>
          <w:p w14:paraId="2A73B6F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cùng nằm trong một mặt phẳng thì ta nói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đồng phẳng. Khi đó,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có thể cắt nhau, song song với nhau hoặc trùng nhau.</w:t>
            </w:r>
          </w:p>
          <w:p w14:paraId="343DE31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không cùng nằm trong bất kì mặt phẳng nào thì ta nói </w:t>
            </w:r>
            <m:oMath>
              <m:r>
                <w:rPr>
                  <w:rFonts w:ascii="Cambria Math" w:eastAsia="Cambria Math" w:hAnsi="Cambria Math" w:cs="Cambria Math"/>
                </w:rPr>
                <m:t xml:space="preserve">a </m:t>
              </m:r>
            </m:oMath>
            <w:r>
              <w:rPr>
                <w:rFonts w:ascii="Times New Roman" w:eastAsia="Times New Roman" w:hAnsi="Times New Roman" w:cs="Times New Roman"/>
              </w:rPr>
              <w:t xml:space="preserve">và </w:t>
            </w:r>
            <m:oMath>
              <m:r>
                <w:rPr>
                  <w:rFonts w:ascii="Cambria Math" w:eastAsia="Cambria Math" w:hAnsi="Cambria Math" w:cs="Cambria Math"/>
                </w:rPr>
                <m:t>b</m:t>
              </m:r>
            </m:oMath>
            <w:r>
              <w:rPr>
                <w:rFonts w:ascii="Times New Roman" w:eastAsia="Times New Roman" w:hAnsi="Times New Roman" w:cs="Times New Roman"/>
              </w:rPr>
              <w:t xml:space="preserve"> chéo nhau. Khi đó, ta cũng nói </w:t>
            </w:r>
            <m:oMath>
              <m:r>
                <w:rPr>
                  <w:rFonts w:ascii="Cambria Math" w:eastAsia="Cambria Math" w:hAnsi="Cambria Math" w:cs="Cambria Math"/>
                </w:rPr>
                <m:t>a</m:t>
              </m:r>
            </m:oMath>
            <w:r>
              <w:rPr>
                <w:rFonts w:ascii="Times New Roman" w:eastAsia="Times New Roman" w:hAnsi="Times New Roman" w:cs="Times New Roman"/>
              </w:rPr>
              <w:t xml:space="preserve"> chéo với </w:t>
            </w:r>
            <m:oMath>
              <m:r>
                <w:rPr>
                  <w:rFonts w:ascii="Cambria Math" w:eastAsia="Cambria Math" w:hAnsi="Cambria Math" w:cs="Cambria Math"/>
                </w:rPr>
                <m:t>b,</m:t>
              </m:r>
            </m:oMath>
            <w:r>
              <w:rPr>
                <w:rFonts w:ascii="Times New Roman" w:eastAsia="Times New Roman" w:hAnsi="Times New Roman" w:cs="Times New Roman"/>
              </w:rPr>
              <w:t xml:space="preserve"> hoặc </w:t>
            </w:r>
            <m:oMath>
              <m:r>
                <w:rPr>
                  <w:rFonts w:ascii="Cambria Math" w:eastAsia="Cambria Math" w:hAnsi="Cambria Math" w:cs="Cambria Math"/>
                </w:rPr>
                <m:t>b</m:t>
              </m:r>
            </m:oMath>
            <w:r>
              <w:rPr>
                <w:rFonts w:ascii="Times New Roman" w:eastAsia="Times New Roman" w:hAnsi="Times New Roman" w:cs="Times New Roman"/>
              </w:rPr>
              <w:t xml:space="preserve"> chéo với </w:t>
            </w:r>
            <m:oMath>
              <m:r>
                <w:rPr>
                  <w:rFonts w:ascii="Cambria Math" w:eastAsia="Cambria Math" w:hAnsi="Cambria Math" w:cs="Cambria Math"/>
                </w:rPr>
                <m:t>a</m:t>
              </m:r>
            </m:oMath>
            <w:r>
              <w:rPr>
                <w:rFonts w:ascii="Times New Roman" w:eastAsia="Times New Roman" w:hAnsi="Times New Roman" w:cs="Times New Roman"/>
              </w:rPr>
              <w:t>.</w:t>
            </w:r>
          </w:p>
          <w:p w14:paraId="453EA5C7"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rPr>
              <w:lastRenderedPageBreak/>
              <w:t xml:space="preserve">b) </w:t>
            </w:r>
            <w:r>
              <w:rPr>
                <w:rFonts w:ascii="Times New Roman" w:eastAsia="Times New Roman" w:hAnsi="Times New Roman" w:cs="Times New Roman"/>
                <w:color w:val="000000"/>
              </w:rPr>
              <w:t>Trong không gian, qua một điểm không nằm trên đường thẳng cho trước, có đúng một đường thẳng song song với đường thẳng đã cho.</w:t>
            </w:r>
          </w:p>
          <w:p w14:paraId="0F6A9F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Trong không gian, hai đường thẳng phân biệt cùng song song với đường thẳng thứ ba thì song song với nhau.</w:t>
            </w:r>
          </w:p>
          <w:p w14:paraId="087F8E8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c) Nếu ba mặt phẳng đôi một cắt nhau theo ba giao tuyến phân biệt thì ba giao tuyến đó đồng quy hoặc đôi một song song với nhau.</w:t>
            </w:r>
          </w:p>
          <w:p w14:paraId="208A80B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Nếu hai mặt phẳng phân biệt lần lượt chứa hai đường thẳng song song thì giao tuyến của chúng (nếu có) cũng song song với hai đường thẳng đó hoặc trùng với một trong hai đường thẳng đó.</w:t>
            </w:r>
          </w:p>
          <w:p w14:paraId="7C79D45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Em có biết </w:t>
            </w:r>
            <w:r>
              <w:rPr>
                <w:rFonts w:ascii="Times New Roman" w:eastAsia="Times New Roman" w:hAnsi="Times New Roman" w:cs="Times New Roman"/>
              </w:rPr>
              <w:t>(SGK – tr.83).</w:t>
            </w:r>
          </w:p>
          <w:p w14:paraId="68D4B75E"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3FB2E114" wp14:editId="4C71A457">
                  <wp:extent cx="1622907" cy="3148560"/>
                  <wp:effectExtent l="0" t="0" r="0" b="0"/>
                  <wp:docPr id="2135625977" name="image138.png" descr="A picture containing sketch, drawing, vase,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8.png" descr="A picture containing sketch, drawing, vase, origami&#10;&#10;Description automatically generated"/>
                          <pic:cNvPicPr preferRelativeResize="0"/>
                        </pic:nvPicPr>
                        <pic:blipFill>
                          <a:blip r:embed="rId121"/>
                          <a:srcRect/>
                          <a:stretch>
                            <a:fillRect/>
                          </a:stretch>
                        </pic:blipFill>
                        <pic:spPr>
                          <a:xfrm>
                            <a:off x="0" y="0"/>
                            <a:ext cx="1622907" cy="3148560"/>
                          </a:xfrm>
                          <a:prstGeom prst="rect">
                            <a:avLst/>
                          </a:prstGeom>
                          <a:ln/>
                        </pic:spPr>
                      </pic:pic>
                    </a:graphicData>
                  </a:graphic>
                </wp:inline>
              </w:drawing>
            </w:r>
          </w:p>
          <w:p w14:paraId="438B8B5B"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4.9</w:t>
            </w:r>
          </w:p>
          <w:p w14:paraId="5B6E05B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a) Mệnh đề a) là mệnh đề sai vì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không cắt nhau thì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có thể song song hoặc chéo nhau.</w:t>
            </w:r>
          </w:p>
          <w:p w14:paraId="26DE074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b) Mệnh đề b) là mệnh đề đúng (theo định nghĩa hai đường thẳng chéo nhau).</w:t>
            </w:r>
          </w:p>
          <w:p w14:paraId="2ECA522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Mệnh đề c) là mệnh đề sai vì hai đường thẳng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 xml:space="preserve">b </m:t>
              </m:r>
            </m:oMath>
            <w:r>
              <w:rPr>
                <w:rFonts w:ascii="Times New Roman" w:eastAsia="Times New Roman" w:hAnsi="Times New Roman" w:cs="Times New Roman"/>
              </w:rPr>
              <w:t>có thể trùng nhau.</w:t>
            </w:r>
          </w:p>
          <w:p w14:paraId="22BDE1A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 Mệnh đề d) là mệnh đề sai vì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c</m:t>
              </m:r>
            </m:oMath>
            <w:r>
              <w:rPr>
                <w:rFonts w:ascii="Times New Roman" w:eastAsia="Times New Roman" w:hAnsi="Times New Roman" w:cs="Times New Roman"/>
              </w:rPr>
              <w:t xml:space="preserve"> có thể cắt nhau hoặc chéo nhau hoặc song song hoặc trùng nhau.</w:t>
            </w:r>
          </w:p>
          <w:p w14:paraId="6986B4CF"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4.10</w:t>
            </w:r>
          </w:p>
          <w:p w14:paraId="6FD34DAD"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3EBA82E9" wp14:editId="143CEE4D">
                  <wp:extent cx="2247650" cy="1551409"/>
                  <wp:effectExtent l="0" t="0" r="0" b="0"/>
                  <wp:docPr id="2135625980" name="image132.png" descr="A picture containing line, triang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2.png" descr="A picture containing line, triangle, diagram&#10;&#10;Description automatically generated"/>
                          <pic:cNvPicPr preferRelativeResize="0"/>
                        </pic:nvPicPr>
                        <pic:blipFill>
                          <a:blip r:embed="rId122"/>
                          <a:srcRect r="9988" b="12251"/>
                          <a:stretch>
                            <a:fillRect/>
                          </a:stretch>
                        </pic:blipFill>
                        <pic:spPr>
                          <a:xfrm>
                            <a:off x="0" y="0"/>
                            <a:ext cx="2247650" cy="1551409"/>
                          </a:xfrm>
                          <a:prstGeom prst="rect">
                            <a:avLst/>
                          </a:prstGeom>
                          <a:ln/>
                        </pic:spPr>
                      </pic:pic>
                    </a:graphicData>
                  </a:graphic>
                </wp:inline>
              </w:drawing>
            </w:r>
          </w:p>
          <w:p w14:paraId="1857D5F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Hai đường thẳng </w:t>
            </w:r>
            <m:oMath>
              <m:r>
                <w:rPr>
                  <w:rFonts w:ascii="Cambria Math" w:eastAsia="Cambria Math" w:hAnsi="Cambria Math" w:cs="Cambria Math"/>
                </w:rPr>
                <m:t>AB</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 xml:space="preserve"> song song với nhau do đáy </w:t>
            </w:r>
            <m:oMath>
              <m:r>
                <w:rPr>
                  <w:rFonts w:ascii="Cambria Math" w:eastAsia="Cambria Math" w:hAnsi="Cambria Math" w:cs="Cambria Math"/>
                </w:rPr>
                <m:t>ABCD</m:t>
              </m:r>
            </m:oMath>
            <w:r>
              <w:rPr>
                <w:rFonts w:ascii="Times New Roman" w:eastAsia="Times New Roman" w:hAnsi="Times New Roman" w:cs="Times New Roman"/>
              </w:rPr>
              <w:t xml:space="preserve"> là hình bình hành.</w:t>
            </w:r>
          </w:p>
          <w:p w14:paraId="7CB74E3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Hai đường thẳng </w:t>
            </w:r>
            <m:oMath>
              <m:r>
                <w:rPr>
                  <w:rFonts w:ascii="Cambria Math" w:eastAsia="Cambria Math" w:hAnsi="Cambria Math" w:cs="Cambria Math"/>
                </w:rPr>
                <m:t>AC</m:t>
              </m:r>
            </m:oMath>
            <w:r>
              <w:rPr>
                <w:rFonts w:ascii="Times New Roman" w:eastAsia="Times New Roman" w:hAnsi="Times New Roman" w:cs="Times New Roman"/>
              </w:rPr>
              <w:t xml:space="preserve"> và </w:t>
            </w:r>
            <m:oMath>
              <m:r>
                <w:rPr>
                  <w:rFonts w:ascii="Cambria Math" w:eastAsia="Cambria Math" w:hAnsi="Cambria Math" w:cs="Cambria Math"/>
                </w:rPr>
                <m:t>BD</m:t>
              </m:r>
            </m:oMath>
            <w:r>
              <w:rPr>
                <w:rFonts w:ascii="Times New Roman" w:eastAsia="Times New Roman" w:hAnsi="Times New Roman" w:cs="Times New Roman"/>
              </w:rPr>
              <w:t xml:space="preserve"> cắt nhau do đây là hai đường chéo của hình bình hành </w:t>
            </w:r>
            <m:oMath>
              <m:r>
                <w:rPr>
                  <w:rFonts w:ascii="Cambria Math" w:eastAsia="Cambria Math" w:hAnsi="Cambria Math" w:cs="Cambria Math"/>
                </w:rPr>
                <m:t>ABCD</m:t>
              </m:r>
            </m:oMath>
            <w:r>
              <w:rPr>
                <w:rFonts w:ascii="Times New Roman" w:eastAsia="Times New Roman" w:hAnsi="Times New Roman" w:cs="Times New Roman"/>
              </w:rPr>
              <w:t>.</w:t>
            </w:r>
          </w:p>
          <w:p w14:paraId="1F3FD79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Hai đường thẳng </w:t>
            </w:r>
            <m:oMath>
              <m:r>
                <w:rPr>
                  <w:rFonts w:ascii="Cambria Math" w:eastAsia="Cambria Math" w:hAnsi="Cambria Math" w:cs="Cambria Math"/>
                </w:rPr>
                <m:t>SB</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 xml:space="preserve"> chéo nhau.</w:t>
            </w:r>
          </w:p>
          <w:p w14:paraId="6F3E866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Thật vậy, nếu hai đường thẳng </w:t>
            </w:r>
            <m:oMath>
              <m:r>
                <w:rPr>
                  <w:rFonts w:ascii="Cambria Math" w:eastAsia="Cambria Math" w:hAnsi="Cambria Math" w:cs="Cambria Math"/>
                </w:rPr>
                <m:t>SB</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 xml:space="preserve"> không chéo nhau, tức là hai đường thẳng này đồng phẳng hay bốn điểm </w:t>
            </w:r>
            <m:oMath>
              <m:r>
                <w:rPr>
                  <w:rFonts w:ascii="Cambria Math" w:eastAsia="Cambria Math" w:hAnsi="Cambria Math" w:cs="Cambria Math"/>
                </w:rPr>
                <m:t>S, B, C, D</m:t>
              </m:r>
            </m:oMath>
            <w:r>
              <w:rPr>
                <w:rFonts w:ascii="Times New Roman" w:eastAsia="Times New Roman" w:hAnsi="Times New Roman" w:cs="Times New Roman"/>
              </w:rPr>
              <w:t xml:space="preserve"> đồng phẳng, trái với giả thiết </w:t>
            </w:r>
            <m:oMath>
              <m:r>
                <w:rPr>
                  <w:rFonts w:ascii="Cambria Math" w:eastAsia="Cambria Math" w:hAnsi="Cambria Math" w:cs="Cambria Math"/>
                </w:rPr>
                <m:t>S.ABCD</m:t>
              </m:r>
            </m:oMath>
            <w:r>
              <w:rPr>
                <w:rFonts w:ascii="Times New Roman" w:eastAsia="Times New Roman" w:hAnsi="Times New Roman" w:cs="Times New Roman"/>
              </w:rPr>
              <w:t xml:space="preserve"> là hình chóp.</w:t>
            </w:r>
          </w:p>
          <w:p w14:paraId="4CB739B8"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4.12</w:t>
            </w:r>
          </w:p>
          <w:p w14:paraId="2C2E1E16"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008EC8A8" wp14:editId="00B48FDB">
                  <wp:extent cx="2436862" cy="3152859"/>
                  <wp:effectExtent l="0" t="0" r="0" b="0"/>
                  <wp:docPr id="2135625979" name="image135.png" descr="A picture containing line,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5.png" descr="A picture containing line, triangle&#10;&#10;Description automatically generated"/>
                          <pic:cNvPicPr preferRelativeResize="0"/>
                        </pic:nvPicPr>
                        <pic:blipFill>
                          <a:blip r:embed="rId123"/>
                          <a:srcRect/>
                          <a:stretch>
                            <a:fillRect/>
                          </a:stretch>
                        </pic:blipFill>
                        <pic:spPr>
                          <a:xfrm>
                            <a:off x="0" y="0"/>
                            <a:ext cx="2436862" cy="3152859"/>
                          </a:xfrm>
                          <a:prstGeom prst="rect">
                            <a:avLst/>
                          </a:prstGeom>
                          <a:ln/>
                        </pic:spPr>
                      </pic:pic>
                    </a:graphicData>
                  </a:graphic>
                </wp:inline>
              </w:drawing>
            </w:r>
          </w:p>
          <w:p w14:paraId="00450E7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Xét </w:t>
            </w:r>
            <m:oMath>
              <m:r>
                <w:rPr>
                  <w:rFonts w:ascii="Cambria Math" w:eastAsia="Cambria Math" w:hAnsi="Cambria Math" w:cs="Cambria Math"/>
                </w:rPr>
                <m:t>∆SAB</m:t>
              </m:r>
            </m:oMath>
            <w:r>
              <w:rPr>
                <w:rFonts w:ascii="Times New Roman" w:eastAsia="Times New Roman" w:hAnsi="Times New Roman" w:cs="Times New Roman"/>
              </w:rPr>
              <w:t xml:space="preserve"> có </w:t>
            </w:r>
            <m:oMath>
              <m:r>
                <w:rPr>
                  <w:rFonts w:ascii="Cambria Math" w:eastAsia="Cambria Math" w:hAnsi="Cambria Math" w:cs="Cambria Math"/>
                </w:rPr>
                <m:t>M</m:t>
              </m:r>
            </m:oMath>
            <w:r>
              <w:rPr>
                <w:rFonts w:ascii="Times New Roman" w:eastAsia="Times New Roman" w:hAnsi="Times New Roman" w:cs="Times New Roman"/>
              </w:rPr>
              <w:t xml:space="preserve"> và </w:t>
            </w:r>
            <m:oMath>
              <m:r>
                <w:rPr>
                  <w:rFonts w:ascii="Cambria Math" w:eastAsia="Cambria Math" w:hAnsi="Cambria Math" w:cs="Cambria Math"/>
                </w:rPr>
                <m:t>N</m:t>
              </m:r>
            </m:oMath>
            <w:r>
              <w:rPr>
                <w:rFonts w:ascii="Times New Roman" w:eastAsia="Times New Roman" w:hAnsi="Times New Roman" w:cs="Times New Roman"/>
              </w:rPr>
              <w:t xml:space="preserve"> lần lượt là trung điểm của các cạnh </w:t>
            </w:r>
            <m:oMath>
              <m:r>
                <w:rPr>
                  <w:rFonts w:ascii="Cambria Math" w:eastAsia="Cambria Math" w:hAnsi="Cambria Math" w:cs="Cambria Math"/>
                </w:rPr>
                <m:t>SA</m:t>
              </m:r>
            </m:oMath>
            <w:r>
              <w:rPr>
                <w:rFonts w:ascii="Times New Roman" w:eastAsia="Times New Roman" w:hAnsi="Times New Roman" w:cs="Times New Roman"/>
              </w:rPr>
              <w:t xml:space="preserve"> và </w:t>
            </w:r>
            <m:oMath>
              <m:r>
                <w:rPr>
                  <w:rFonts w:ascii="Cambria Math" w:eastAsia="Cambria Math" w:hAnsi="Cambria Math" w:cs="Cambria Math"/>
                </w:rPr>
                <m:t>SB</m:t>
              </m:r>
            </m:oMath>
            <w:r>
              <w:rPr>
                <w:rFonts w:ascii="Times New Roman" w:eastAsia="Times New Roman" w:hAnsi="Times New Roman" w:cs="Times New Roman"/>
              </w:rPr>
              <w:t xml:space="preserve"> nên </w:t>
            </w:r>
            <m:oMath>
              <m:r>
                <w:rPr>
                  <w:rFonts w:ascii="Cambria Math" w:eastAsia="Cambria Math" w:hAnsi="Cambria Math" w:cs="Cambria Math"/>
                </w:rPr>
                <m:t>MN</m:t>
              </m:r>
            </m:oMath>
            <w:r>
              <w:rPr>
                <w:rFonts w:ascii="Times New Roman" w:eastAsia="Times New Roman" w:hAnsi="Times New Roman" w:cs="Times New Roman"/>
              </w:rPr>
              <w:t xml:space="preserve"> là đường trung bình của tam giác </w:t>
            </w:r>
            <m:oMath>
              <m:r>
                <w:rPr>
                  <w:rFonts w:ascii="Cambria Math" w:eastAsia="Cambria Math" w:hAnsi="Cambria Math" w:cs="Cambria Math"/>
                </w:rPr>
                <m:t>SAB</m:t>
              </m:r>
            </m:oMath>
            <w:r>
              <w:rPr>
                <w:rFonts w:ascii="Times New Roman" w:eastAsia="Times New Roman" w:hAnsi="Times New Roman" w:cs="Times New Roman"/>
              </w:rPr>
              <w:t xml:space="preserve">, suy ra </w:t>
            </w:r>
            <m:oMath>
              <m:r>
                <w:rPr>
                  <w:rFonts w:ascii="Cambria Math" w:eastAsia="Cambria Math" w:hAnsi="Cambria Math" w:cs="Cambria Math"/>
                </w:rPr>
                <m:t>MN // AB</m:t>
              </m:r>
            </m:oMath>
            <w:r>
              <w:rPr>
                <w:rFonts w:ascii="Times New Roman" w:eastAsia="Times New Roman" w:hAnsi="Times New Roman" w:cs="Times New Roman"/>
              </w:rPr>
              <w:t>.</w:t>
            </w:r>
          </w:p>
          <w:p w14:paraId="7448578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 đáy </w:t>
            </w:r>
            <m:oMath>
              <m:r>
                <w:rPr>
                  <w:rFonts w:ascii="Cambria Math" w:eastAsia="Cambria Math" w:hAnsi="Cambria Math" w:cs="Cambria Math"/>
                </w:rPr>
                <m:t>ABCD</m:t>
              </m:r>
            </m:oMath>
            <w:r>
              <w:rPr>
                <w:rFonts w:ascii="Times New Roman" w:eastAsia="Times New Roman" w:hAnsi="Times New Roman" w:cs="Times New Roman"/>
              </w:rPr>
              <w:t xml:space="preserve"> là hình thang có </w:t>
            </w:r>
            <m:oMath>
              <m:r>
                <w:rPr>
                  <w:rFonts w:ascii="Cambria Math" w:eastAsia="Cambria Math" w:hAnsi="Cambria Math" w:cs="Cambria Math"/>
                </w:rPr>
                <m:t>AB // CD</m:t>
              </m:r>
            </m:oMath>
            <w:r>
              <w:rPr>
                <w:rFonts w:ascii="Times New Roman" w:eastAsia="Times New Roman" w:hAnsi="Times New Roman" w:cs="Times New Roman"/>
              </w:rPr>
              <w:t>.</w:t>
            </w:r>
          </w:p>
          <w:p w14:paraId="165292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MN // CD</m:t>
              </m:r>
            </m:oMath>
            <w:r>
              <w:rPr>
                <w:rFonts w:ascii="Times New Roman" w:eastAsia="Times New Roman" w:hAnsi="Times New Roman" w:cs="Times New Roman"/>
              </w:rPr>
              <w:t xml:space="preserve">. Vậy tứ giác </w:t>
            </w:r>
            <m:oMath>
              <m:r>
                <w:rPr>
                  <w:rFonts w:ascii="Cambria Math" w:eastAsia="Cambria Math" w:hAnsi="Cambria Math" w:cs="Cambria Math"/>
                </w:rPr>
                <m:t>MNCD</m:t>
              </m:r>
            </m:oMath>
            <w:r>
              <w:rPr>
                <w:rFonts w:ascii="Times New Roman" w:eastAsia="Times New Roman" w:hAnsi="Times New Roman" w:cs="Times New Roman"/>
              </w:rPr>
              <w:t xml:space="preserve"> là hình thang.</w:t>
            </w:r>
          </w:p>
          <w:p w14:paraId="78C2E43D" w14:textId="77777777" w:rsidR="00EB3EFE" w:rsidRDefault="00EB3EFE">
            <w:pPr>
              <w:spacing w:line="360" w:lineRule="auto"/>
              <w:rPr>
                <w:rFonts w:ascii="Times New Roman" w:eastAsia="Times New Roman" w:hAnsi="Times New Roman" w:cs="Times New Roman"/>
              </w:rPr>
            </w:pPr>
          </w:p>
        </w:tc>
      </w:tr>
    </w:tbl>
    <w:p w14:paraId="0C88E615" w14:textId="77777777" w:rsidR="00EB3EFE" w:rsidRDefault="00000000">
      <w:pPr>
        <w:spacing w:after="0"/>
        <w:jc w:val="both"/>
        <w:rPr>
          <w:b/>
          <w:color w:val="000000"/>
        </w:rPr>
      </w:pPr>
      <w:r>
        <w:rPr>
          <w:b/>
          <w:color w:val="000000"/>
        </w:rPr>
        <w:lastRenderedPageBreak/>
        <w:t>C. HOẠT ĐỘNG LUYỆN TẬP</w:t>
      </w:r>
    </w:p>
    <w:p w14:paraId="7AEF6C1F"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về </w:t>
      </w:r>
      <w:r>
        <w:t>hai đường thẳng song song trong không gian thông qua một số bài tập.</w:t>
      </w:r>
    </w:p>
    <w:p w14:paraId="4E13DFD1"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tính chất </w:t>
      </w:r>
      <w:r>
        <w:t>hai đường thẳng song song trong không gian,</w:t>
      </w:r>
      <w:r>
        <w:rPr>
          <w:color w:val="000000"/>
        </w:rPr>
        <w:t xml:space="preserve"> thảo luận nhóm hoàn thành bài tập vào phiếu bài tập nhóm/ bảng nhóm.</w:t>
      </w:r>
    </w:p>
    <w:p w14:paraId="6B7E26D2"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HS giải quyết được tất cả các bài tập liên quan </w:t>
      </w:r>
    </w:p>
    <w:p w14:paraId="61A43495"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7382205A"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62200FEF" w14:textId="77777777" w:rsidR="00EB3EFE" w:rsidRDefault="00000000">
      <w:pPr>
        <w:spacing w:after="0"/>
        <w:jc w:val="both"/>
        <w:rPr>
          <w:color w:val="000000"/>
        </w:rPr>
      </w:pPr>
      <w:r>
        <w:rPr>
          <w:color w:val="000000"/>
        </w:rPr>
        <w:t xml:space="preserve">- GV tổng hợp các kiến thức cần ghi nhớ cho HS về </w:t>
      </w:r>
      <w:r>
        <w:t>hai đường thẳng song song trong không gian</w:t>
      </w:r>
      <w:r>
        <w:rPr>
          <w:color w:val="000000"/>
        </w:rPr>
        <w:t xml:space="preserve">. </w:t>
      </w:r>
    </w:p>
    <w:p w14:paraId="03102BC1" w14:textId="77777777" w:rsidR="00EB3EFE" w:rsidRDefault="00000000">
      <w:pPr>
        <w:spacing w:after="0"/>
        <w:jc w:val="both"/>
        <w:rPr>
          <w:b/>
        </w:rPr>
      </w:pPr>
      <w:r>
        <w:rPr>
          <w:color w:val="000000"/>
        </w:rPr>
        <w:t xml:space="preserve">- GV tổ chức cho HS hoàn thành bài cá nhân </w:t>
      </w:r>
      <w:r>
        <w:rPr>
          <w:b/>
        </w:rPr>
        <w:t>BT4.11</w:t>
      </w:r>
      <w:r>
        <w:t xml:space="preserve"> (SGK – tr.82) </w:t>
      </w:r>
      <w:r>
        <w:rPr>
          <w:b/>
        </w:rPr>
        <w:t xml:space="preserve">và Bài tập thêm. </w:t>
      </w:r>
    </w:p>
    <w:p w14:paraId="1E6B3C1E" w14:textId="77777777" w:rsidR="00EB3EFE" w:rsidRDefault="00000000">
      <w:pPr>
        <w:spacing w:after="0"/>
        <w:jc w:val="both"/>
        <w:rPr>
          <w:b/>
        </w:rPr>
      </w:pPr>
      <w:r>
        <w:rPr>
          <w:b/>
        </w:rPr>
        <w:t>Bài tập thêm</w:t>
      </w:r>
    </w:p>
    <w:p w14:paraId="12EE1CCD" w14:textId="77777777" w:rsidR="00EB3EFE" w:rsidRDefault="00000000">
      <w:pPr>
        <w:spacing w:after="0"/>
        <w:jc w:val="both"/>
      </w:pPr>
      <w:r>
        <w:rPr>
          <w:b/>
        </w:rPr>
        <w:t xml:space="preserve">Bài 1. </w:t>
      </w:r>
      <w:r>
        <w:t xml:space="preserve">Cho hình chóp </w:t>
      </w:r>
      <m:oMath>
        <m:r>
          <w:rPr>
            <w:rFonts w:ascii="Cambria Math" w:eastAsia="Cambria Math" w:hAnsi="Cambria Math" w:cs="Cambria Math"/>
          </w:rPr>
          <m:t xml:space="preserve">S.ABCD </m:t>
        </m:r>
      </m:oMath>
      <w:r>
        <w:t xml:space="preserve">có đáy </w:t>
      </w:r>
      <m:oMath>
        <m:r>
          <w:rPr>
            <w:rFonts w:ascii="Cambria Math" w:eastAsia="Cambria Math" w:hAnsi="Cambria Math" w:cs="Cambria Math"/>
          </w:rPr>
          <m:t>ABCD</m:t>
        </m:r>
      </m:oMath>
      <w:r>
        <w:t xml:space="preserve"> là hình bình hành. </w:t>
      </w:r>
      <m:oMath>
        <m:r>
          <w:rPr>
            <w:rFonts w:ascii="Cambria Math" w:eastAsia="Cambria Math" w:hAnsi="Cambria Math" w:cs="Cambria Math"/>
          </w:rPr>
          <m:t xml:space="preserve">(α) </m:t>
        </m:r>
      </m:oMath>
      <w:r>
        <w:t xml:space="preserve">là mặt phẳng đi qua trung điểm </w:t>
      </w:r>
      <m:oMath>
        <m:r>
          <w:rPr>
            <w:rFonts w:ascii="Cambria Math" w:eastAsia="Cambria Math" w:hAnsi="Cambria Math" w:cs="Cambria Math"/>
          </w:rPr>
          <m:t>M</m:t>
        </m:r>
      </m:oMath>
      <w:r>
        <w:t xml:space="preserve"> của cạnh </w:t>
      </w:r>
      <m:oMath>
        <m:r>
          <w:rPr>
            <w:rFonts w:ascii="Cambria Math" w:eastAsia="Cambria Math" w:hAnsi="Cambria Math" w:cs="Cambria Math"/>
          </w:rPr>
          <m:t>SB</m:t>
        </m:r>
      </m:oMath>
      <w:r>
        <w:t xml:space="preserve">, song song với cạnh </w:t>
      </w:r>
      <m:oMath>
        <m:r>
          <w:rPr>
            <w:rFonts w:ascii="Cambria Math" w:eastAsia="Cambria Math" w:hAnsi="Cambria Math" w:cs="Cambria Math"/>
          </w:rPr>
          <m:t>AB</m:t>
        </m:r>
      </m:oMath>
      <w:r>
        <w:t xml:space="preserve">, cắt các cạnh </w:t>
      </w:r>
      <m:oMath>
        <m:r>
          <w:rPr>
            <w:rFonts w:ascii="Cambria Math" w:eastAsia="Cambria Math" w:hAnsi="Cambria Math" w:cs="Cambria Math"/>
          </w:rPr>
          <m:t xml:space="preserve">SA, SD, SC </m:t>
        </m:r>
      </m:oMath>
      <w:r>
        <w:t xml:space="preserve">lần lượt tại </w:t>
      </w:r>
      <m:oMath>
        <m:r>
          <w:rPr>
            <w:rFonts w:ascii="Cambria Math" w:eastAsia="Cambria Math" w:hAnsi="Cambria Math" w:cs="Cambria Math"/>
          </w:rPr>
          <m:t xml:space="preserve">Q, P </m:t>
        </m:r>
      </m:oMath>
      <w:r>
        <w:t xml:space="preserve">và </w:t>
      </w:r>
      <m:oMath>
        <m:r>
          <w:rPr>
            <w:rFonts w:ascii="Cambria Math" w:eastAsia="Cambria Math" w:hAnsi="Cambria Math" w:cs="Cambria Math"/>
          </w:rPr>
          <m:t>N</m:t>
        </m:r>
      </m:oMath>
      <w:r>
        <w:t xml:space="preserve">. Hãy xác định hình tính của tứ giác </w:t>
      </w:r>
      <m:oMath>
        <m:r>
          <w:rPr>
            <w:rFonts w:ascii="Cambria Math" w:eastAsia="Cambria Math" w:hAnsi="Cambria Math" w:cs="Cambria Math"/>
          </w:rPr>
          <m:t>MNPQ</m:t>
        </m:r>
      </m:oMath>
      <w:r>
        <w:t>?</w:t>
      </w:r>
    </w:p>
    <w:p w14:paraId="53D39D0B" w14:textId="77777777" w:rsidR="00EB3EFE" w:rsidRDefault="00EB3EFE">
      <w:pPr>
        <w:spacing w:after="0"/>
        <w:jc w:val="both"/>
        <w:rPr>
          <w:color w:val="000000"/>
        </w:rPr>
      </w:pPr>
    </w:p>
    <w:p w14:paraId="783C8E27" w14:textId="77777777" w:rsidR="00EB3EFE" w:rsidRDefault="00000000">
      <w:pPr>
        <w:spacing w:after="0"/>
        <w:jc w:val="both"/>
        <w:rPr>
          <w:color w:val="000000"/>
        </w:rPr>
      </w:pPr>
      <w:r>
        <w:rPr>
          <w:color w:val="000000"/>
        </w:rPr>
        <w:t>- GV chiếu Slide cho HS củng cố kiến thức thông qua trò chơi trắc nghiệm.</w:t>
      </w:r>
    </w:p>
    <w:p w14:paraId="4626623B" w14:textId="77777777" w:rsidR="00EB3EFE" w:rsidRDefault="00000000">
      <w:pPr>
        <w:pBdr>
          <w:top w:val="nil"/>
          <w:left w:val="nil"/>
          <w:bottom w:val="nil"/>
          <w:right w:val="nil"/>
          <w:between w:val="nil"/>
        </w:pBdr>
        <w:spacing w:after="0"/>
        <w:ind w:right="48"/>
        <w:jc w:val="both"/>
        <w:rPr>
          <w:color w:val="000000"/>
        </w:rPr>
      </w:pPr>
      <w:r>
        <w:rPr>
          <w:b/>
          <w:color w:val="000000"/>
        </w:rPr>
        <w:t xml:space="preserve">Câu 1. </w:t>
      </w:r>
      <w:r>
        <w:rPr>
          <w:color w:val="000000"/>
        </w:rPr>
        <w:t xml:space="preserve">Giả sử có ba đường thẳng </w:t>
      </w:r>
      <m:oMath>
        <m:r>
          <w:rPr>
            <w:rFonts w:ascii="Cambria Math" w:eastAsia="Cambria Math" w:hAnsi="Cambria Math" w:cs="Cambria Math"/>
            <w:color w:val="000000"/>
          </w:rPr>
          <m:t>a, b, c</m:t>
        </m:r>
      </m:oMath>
      <w:r>
        <w:rPr>
          <w:color w:val="000000"/>
        </w:rPr>
        <w:t xml:space="preserve"> trong đó </w:t>
      </w:r>
      <m:oMath>
        <m:r>
          <w:rPr>
            <w:rFonts w:ascii="Cambria Math" w:eastAsia="Cambria Math" w:hAnsi="Cambria Math" w:cs="Cambria Math"/>
            <w:color w:val="000000"/>
          </w:rPr>
          <m:t>b // a</m:t>
        </m:r>
      </m:oMath>
      <w:r>
        <w:rPr>
          <w:color w:val="000000"/>
        </w:rPr>
        <w:t xml:space="preserve"> và </w:t>
      </w:r>
      <m:oMath>
        <m:r>
          <w:rPr>
            <w:rFonts w:ascii="Cambria Math" w:eastAsia="Cambria Math" w:hAnsi="Cambria Math" w:cs="Cambria Math"/>
            <w:color w:val="000000"/>
          </w:rPr>
          <m:t>c //a</m:t>
        </m:r>
      </m:oMath>
      <w:r>
        <w:rPr>
          <w:color w:val="000000"/>
        </w:rPr>
        <w:t>. những phát biểu nào sau đây là sai?</w:t>
      </w:r>
    </w:p>
    <w:p w14:paraId="49935936" w14:textId="77777777" w:rsidR="00EB3EFE" w:rsidRDefault="00000000">
      <w:pPr>
        <w:pBdr>
          <w:top w:val="nil"/>
          <w:left w:val="nil"/>
          <w:bottom w:val="nil"/>
          <w:right w:val="nil"/>
          <w:between w:val="nil"/>
        </w:pBdr>
        <w:spacing w:after="0"/>
        <w:ind w:right="48"/>
        <w:jc w:val="both"/>
        <w:rPr>
          <w:color w:val="000000"/>
        </w:rPr>
      </w:pPr>
      <w:r>
        <w:rPr>
          <w:color w:val="000000"/>
        </w:rPr>
        <w:t xml:space="preserve">(1) Nếu mặt phẳng </w:t>
      </w:r>
      <m:oMath>
        <m:r>
          <w:rPr>
            <w:rFonts w:ascii="Cambria Math" w:eastAsia="Cambria Math" w:hAnsi="Cambria Math" w:cs="Cambria Math"/>
            <w:color w:val="000000"/>
          </w:rPr>
          <m:t>(a, b)</m:t>
        </m:r>
      </m:oMath>
      <w:r>
        <w:rPr>
          <w:color w:val="000000"/>
        </w:rPr>
        <w:t xml:space="preserve"> không trùng với mặt phẳng </w:t>
      </w:r>
      <m:oMath>
        <m:r>
          <w:rPr>
            <w:rFonts w:ascii="Cambria Math" w:eastAsia="Cambria Math" w:hAnsi="Cambria Math" w:cs="Cambria Math"/>
            <w:color w:val="000000"/>
          </w:rPr>
          <m:t>(a, c)</m:t>
        </m:r>
      </m:oMath>
      <w:r>
        <w:rPr>
          <w:color w:val="000000"/>
        </w:rPr>
        <w:t xml:space="preserve"> thì </w:t>
      </w:r>
      <m:oMath>
        <m:r>
          <w:rPr>
            <w:rFonts w:ascii="Cambria Math" w:eastAsia="Cambria Math" w:hAnsi="Cambria Math" w:cs="Cambria Math"/>
            <w:color w:val="000000"/>
          </w:rPr>
          <m:t>b</m:t>
        </m:r>
      </m:oMath>
      <w:r>
        <w:rPr>
          <w:color w:val="000000"/>
        </w:rPr>
        <w:t xml:space="preserve"> và </w:t>
      </w:r>
      <m:oMath>
        <m:r>
          <w:rPr>
            <w:rFonts w:ascii="Cambria Math" w:eastAsia="Cambria Math" w:hAnsi="Cambria Math" w:cs="Cambria Math"/>
            <w:color w:val="000000"/>
          </w:rPr>
          <m:t>c</m:t>
        </m:r>
      </m:oMath>
      <w:r>
        <w:rPr>
          <w:color w:val="000000"/>
        </w:rPr>
        <w:t xml:space="preserve"> chéo nhau.</w:t>
      </w:r>
    </w:p>
    <w:p w14:paraId="34D2360C" w14:textId="77777777" w:rsidR="00EB3EFE" w:rsidRDefault="00000000">
      <w:pPr>
        <w:pBdr>
          <w:top w:val="nil"/>
          <w:left w:val="nil"/>
          <w:bottom w:val="nil"/>
          <w:right w:val="nil"/>
          <w:between w:val="nil"/>
        </w:pBdr>
        <w:spacing w:after="0"/>
        <w:rPr>
          <w:color w:val="000000"/>
        </w:rPr>
      </w:pPr>
      <w:r>
        <w:rPr>
          <w:color w:val="000000"/>
        </w:rPr>
        <w:t xml:space="preserve">(2) Nếu mặt phẳng </w:t>
      </w:r>
      <m:oMath>
        <m:r>
          <w:rPr>
            <w:rFonts w:ascii="Cambria Math" w:eastAsia="Cambria Math" w:hAnsi="Cambria Math" w:cs="Cambria Math"/>
            <w:color w:val="000000"/>
          </w:rPr>
          <m:t>(a,b)</m:t>
        </m:r>
      </m:oMath>
      <w:r>
        <w:rPr>
          <w:color w:val="000000"/>
        </w:rPr>
        <w:t xml:space="preserve"> trùng với mặt phẳng </w:t>
      </w:r>
      <m:oMath>
        <m:r>
          <w:rPr>
            <w:rFonts w:ascii="Cambria Math" w:eastAsia="Cambria Math" w:hAnsi="Cambria Math" w:cs="Cambria Math"/>
            <w:color w:val="000000"/>
          </w:rPr>
          <m:t>(a, c)</m:t>
        </m:r>
      </m:oMath>
      <w:r>
        <w:rPr>
          <w:color w:val="000000"/>
        </w:rPr>
        <w:t xml:space="preserve"> thì ba đường thẳng </w:t>
      </w:r>
      <m:oMath>
        <m:r>
          <w:rPr>
            <w:rFonts w:ascii="Cambria Math" w:eastAsia="Cambria Math" w:hAnsi="Cambria Math" w:cs="Cambria Math"/>
            <w:color w:val="000000"/>
          </w:rPr>
          <m:t>a, b, c</m:t>
        </m:r>
      </m:oMath>
      <w:r>
        <w:rPr>
          <w:color w:val="000000"/>
        </w:rPr>
        <w:t xml:space="preserve"> song song với nhau từng đôi một.</w:t>
      </w:r>
    </w:p>
    <w:p w14:paraId="7F70447F" w14:textId="77777777" w:rsidR="00EB3EFE" w:rsidRDefault="00000000">
      <w:pPr>
        <w:pBdr>
          <w:top w:val="nil"/>
          <w:left w:val="nil"/>
          <w:bottom w:val="nil"/>
          <w:right w:val="nil"/>
          <w:between w:val="nil"/>
        </w:pBdr>
        <w:spacing w:after="0"/>
        <w:rPr>
          <w:color w:val="000000"/>
        </w:rPr>
      </w:pPr>
      <w:r>
        <w:rPr>
          <w:color w:val="000000"/>
        </w:rPr>
        <w:t>(3) Dù cho hai mặt phẳng</w:t>
      </w:r>
      <m:oMath>
        <m:r>
          <w:rPr>
            <w:rFonts w:ascii="Cambria Math" w:eastAsia="Cambria Math" w:hAnsi="Cambria Math" w:cs="Cambria Math"/>
            <w:color w:val="000000"/>
          </w:rPr>
          <m:t xml:space="preserve"> (a, b)</m:t>
        </m:r>
      </m:oMath>
      <w:r>
        <w:rPr>
          <w:color w:val="000000"/>
        </w:rPr>
        <w:t xml:space="preserve"> và </w:t>
      </w:r>
      <m:oMath>
        <m:r>
          <w:rPr>
            <w:rFonts w:ascii="Cambria Math" w:eastAsia="Cambria Math" w:hAnsi="Cambria Math" w:cs="Cambria Math"/>
            <w:color w:val="000000"/>
          </w:rPr>
          <m:t>(a, c)</m:t>
        </m:r>
      </m:oMath>
      <w:r>
        <w:rPr>
          <w:color w:val="000000"/>
        </w:rPr>
        <w:t xml:space="preserve"> có trùng nhau hay không, ta vẫn có </w:t>
      </w:r>
      <m:oMath>
        <m:r>
          <w:rPr>
            <w:rFonts w:ascii="Cambria Math" w:eastAsia="Cambria Math" w:hAnsi="Cambria Math" w:cs="Cambria Math"/>
            <w:color w:val="000000"/>
          </w:rPr>
          <m:t>b // c</m:t>
        </m:r>
      </m:oMath>
      <w:r>
        <w:rPr>
          <w:color w:val="000000"/>
        </w:rPr>
        <w:t>.</w:t>
      </w:r>
    </w:p>
    <w:p w14:paraId="1100A9AF" w14:textId="77777777" w:rsidR="00EB3EFE" w:rsidRDefault="00000000">
      <w:pPr>
        <w:pBdr>
          <w:top w:val="nil"/>
          <w:left w:val="nil"/>
          <w:bottom w:val="nil"/>
          <w:right w:val="nil"/>
          <w:between w:val="nil"/>
        </w:pBdr>
        <w:spacing w:after="0"/>
        <w:rPr>
          <w:color w:val="000000"/>
        </w:rPr>
      </w:pPr>
      <w:r>
        <w:rPr>
          <w:color w:val="000000"/>
        </w:rPr>
        <w:t>A. Chỉ có (1) sai.</w:t>
      </w:r>
    </w:p>
    <w:p w14:paraId="617A67A1" w14:textId="77777777" w:rsidR="00EB3EFE" w:rsidRDefault="00000000">
      <w:pPr>
        <w:pBdr>
          <w:top w:val="nil"/>
          <w:left w:val="nil"/>
          <w:bottom w:val="nil"/>
          <w:right w:val="nil"/>
          <w:between w:val="nil"/>
        </w:pBdr>
        <w:spacing w:after="0"/>
        <w:rPr>
          <w:color w:val="000000"/>
        </w:rPr>
      </w:pPr>
      <w:r>
        <w:rPr>
          <w:color w:val="000000"/>
        </w:rPr>
        <w:t>B. Chỉ có (2) sai</w:t>
      </w:r>
    </w:p>
    <w:p w14:paraId="2FE66926" w14:textId="77777777" w:rsidR="00EB3EFE" w:rsidRDefault="00000000">
      <w:pPr>
        <w:pBdr>
          <w:top w:val="nil"/>
          <w:left w:val="nil"/>
          <w:bottom w:val="nil"/>
          <w:right w:val="nil"/>
          <w:between w:val="nil"/>
        </w:pBdr>
        <w:spacing w:after="0"/>
        <w:rPr>
          <w:color w:val="000000"/>
        </w:rPr>
      </w:pPr>
      <w:r>
        <w:rPr>
          <w:color w:val="000000"/>
        </w:rPr>
        <w:lastRenderedPageBreak/>
        <w:t>C. Chỉ có (3) sai</w:t>
      </w:r>
    </w:p>
    <w:p w14:paraId="355CB298" w14:textId="77777777" w:rsidR="00EB3EFE" w:rsidRDefault="00000000">
      <w:pPr>
        <w:pBdr>
          <w:top w:val="nil"/>
          <w:left w:val="nil"/>
          <w:bottom w:val="nil"/>
          <w:right w:val="nil"/>
          <w:between w:val="nil"/>
        </w:pBdr>
        <w:spacing w:after="0"/>
        <w:rPr>
          <w:color w:val="000000"/>
        </w:rPr>
      </w:pPr>
      <w:r>
        <w:rPr>
          <w:color w:val="000000"/>
        </w:rPr>
        <w:t>D. (1), (2) và (3) đều sai</w:t>
      </w:r>
    </w:p>
    <w:p w14:paraId="403C3840" w14:textId="77777777" w:rsidR="00EB3EFE" w:rsidRDefault="00000000">
      <w:pPr>
        <w:pBdr>
          <w:top w:val="nil"/>
          <w:left w:val="nil"/>
          <w:bottom w:val="nil"/>
          <w:right w:val="nil"/>
          <w:between w:val="nil"/>
        </w:pBdr>
        <w:spacing w:after="0"/>
        <w:jc w:val="both"/>
        <w:rPr>
          <w:color w:val="000000"/>
        </w:rPr>
      </w:pPr>
      <w:r>
        <w:rPr>
          <w:b/>
          <w:color w:val="000000"/>
        </w:rPr>
        <w:t>Câu 2</w:t>
      </w:r>
      <w:r>
        <w:rPr>
          <w:color w:val="000000"/>
        </w:rPr>
        <w:t xml:space="preserve">. Cho hình chóp </w:t>
      </w:r>
      <m:oMath>
        <m:r>
          <w:rPr>
            <w:rFonts w:ascii="Cambria Math" w:eastAsia="Cambria Math" w:hAnsi="Cambria Math" w:cs="Cambria Math"/>
            <w:color w:val="000000"/>
          </w:rPr>
          <m:t xml:space="preserve">S.ABCD </m:t>
        </m:r>
      </m:oMath>
      <w:r>
        <w:rPr>
          <w:color w:val="000000"/>
        </w:rPr>
        <w:t xml:space="preserve">với đáy </w:t>
      </w:r>
      <m:oMath>
        <m:r>
          <w:rPr>
            <w:rFonts w:ascii="Cambria Math" w:eastAsia="Cambria Math" w:hAnsi="Cambria Math" w:cs="Cambria Math"/>
            <w:color w:val="000000"/>
          </w:rPr>
          <m:t>ABCD</m:t>
        </m:r>
      </m:oMath>
      <w:r>
        <w:rPr>
          <w:color w:val="000000"/>
        </w:rPr>
        <w:t xml:space="preserve"> là hình bình hành. Gọi </w:t>
      </w:r>
      <m:oMath>
        <m:r>
          <w:rPr>
            <w:rFonts w:ascii="Cambria Math" w:eastAsia="Cambria Math" w:hAnsi="Cambria Math" w:cs="Cambria Math"/>
            <w:color w:val="000000"/>
          </w:rPr>
          <m:t xml:space="preserve">M, N, P, Q </m:t>
        </m:r>
      </m:oMath>
      <w:r>
        <w:rPr>
          <w:color w:val="000000"/>
        </w:rPr>
        <w:t xml:space="preserve">lần lượt là trung điểm của các cạnh </w:t>
      </w:r>
      <m:oMath>
        <m:r>
          <w:rPr>
            <w:rFonts w:ascii="Cambria Math" w:eastAsia="Cambria Math" w:hAnsi="Cambria Math" w:cs="Cambria Math"/>
            <w:color w:val="000000"/>
          </w:rPr>
          <m:t>SA, SB, SC, SD</m:t>
        </m:r>
      </m:oMath>
      <w:r>
        <w:rPr>
          <w:color w:val="000000"/>
        </w:rPr>
        <w:t xml:space="preserve">. Đường thẳng nào sau đây không song song với đường thẳng </w:t>
      </w:r>
      <m:oMath>
        <m:r>
          <w:rPr>
            <w:rFonts w:ascii="Cambria Math" w:eastAsia="Cambria Math" w:hAnsi="Cambria Math" w:cs="Cambria Math"/>
            <w:color w:val="000000"/>
          </w:rPr>
          <m:t>MN</m:t>
        </m:r>
      </m:oMath>
      <w:r>
        <w:rPr>
          <w:color w:val="000000"/>
        </w:rPr>
        <w:t>?</w:t>
      </w:r>
    </w:p>
    <w:p w14:paraId="6146D095" w14:textId="77777777" w:rsidR="00EB3EFE" w:rsidRDefault="00000000">
      <w:pPr>
        <w:pBdr>
          <w:top w:val="nil"/>
          <w:left w:val="nil"/>
          <w:bottom w:val="nil"/>
          <w:right w:val="nil"/>
          <w:between w:val="nil"/>
        </w:pBdr>
        <w:spacing w:after="0"/>
        <w:rPr>
          <w:color w:val="000000"/>
        </w:rPr>
      </w:pPr>
      <w:r>
        <w:rPr>
          <w:color w:val="000000"/>
        </w:rPr>
        <w:t xml:space="preserve"> A. </w:t>
      </w:r>
      <m:oMath>
        <m:r>
          <w:rPr>
            <w:rFonts w:ascii="Cambria Math" w:eastAsia="Cambria Math" w:hAnsi="Cambria Math" w:cs="Cambria Math"/>
            <w:color w:val="000000"/>
          </w:rPr>
          <m:t>AB</m:t>
        </m:r>
      </m:oMath>
      <w:r>
        <w:rPr>
          <w:color w:val="000000"/>
        </w:rPr>
        <w:t>      </w:t>
      </w:r>
      <w:r>
        <w:rPr>
          <w:color w:val="000000"/>
        </w:rPr>
        <w:tab/>
      </w:r>
      <w:r>
        <w:rPr>
          <w:color w:val="000000"/>
        </w:rPr>
        <w:tab/>
      </w:r>
      <w:r>
        <w:rPr>
          <w:color w:val="000000"/>
        </w:rPr>
        <w:tab/>
        <w:t xml:space="preserve">B. </w:t>
      </w:r>
      <m:oMath>
        <m:r>
          <w:rPr>
            <w:rFonts w:ascii="Cambria Math" w:eastAsia="Cambria Math" w:hAnsi="Cambria Math" w:cs="Cambria Math"/>
            <w:color w:val="000000"/>
          </w:rPr>
          <m:t>SC</m:t>
        </m:r>
      </m:oMath>
    </w:p>
    <w:p w14:paraId="74BCBC18" w14:textId="77777777" w:rsidR="00EB3EFE" w:rsidRDefault="00000000">
      <w:pPr>
        <w:pBdr>
          <w:top w:val="nil"/>
          <w:left w:val="nil"/>
          <w:bottom w:val="nil"/>
          <w:right w:val="nil"/>
          <w:between w:val="nil"/>
        </w:pBdr>
        <w:spacing w:after="0"/>
        <w:rPr>
          <w:color w:val="000000"/>
        </w:rPr>
      </w:pPr>
      <w:r>
        <w:rPr>
          <w:color w:val="000000"/>
        </w:rPr>
        <w:t xml:space="preserve"> C. </w:t>
      </w:r>
      <m:oMath>
        <m:r>
          <w:rPr>
            <w:rFonts w:ascii="Cambria Math" w:eastAsia="Cambria Math" w:hAnsi="Cambria Math" w:cs="Cambria Math"/>
            <w:color w:val="000000"/>
          </w:rPr>
          <m:t>PQ </m:t>
        </m:r>
      </m:oMath>
      <w:r>
        <w:rPr>
          <w:color w:val="000000"/>
        </w:rPr>
        <w:t>     </w:t>
      </w:r>
      <w:r>
        <w:rPr>
          <w:color w:val="000000"/>
        </w:rPr>
        <w:tab/>
      </w:r>
      <w:r>
        <w:rPr>
          <w:color w:val="000000"/>
        </w:rPr>
        <w:tab/>
      </w:r>
      <w:r>
        <w:rPr>
          <w:color w:val="000000"/>
        </w:rPr>
        <w:tab/>
        <w:t xml:space="preserve">D. </w:t>
      </w:r>
      <m:oMath>
        <m:r>
          <w:rPr>
            <w:rFonts w:ascii="Cambria Math" w:eastAsia="Cambria Math" w:hAnsi="Cambria Math" w:cs="Cambria Math"/>
            <w:color w:val="000000"/>
          </w:rPr>
          <m:t>CD</m:t>
        </m:r>
      </m:oMath>
    </w:p>
    <w:p w14:paraId="0788C801" w14:textId="77777777" w:rsidR="00EB3EFE" w:rsidRDefault="00000000">
      <w:pPr>
        <w:pBdr>
          <w:top w:val="nil"/>
          <w:left w:val="nil"/>
          <w:bottom w:val="nil"/>
          <w:right w:val="nil"/>
          <w:between w:val="nil"/>
        </w:pBdr>
        <w:spacing w:after="0"/>
        <w:ind w:right="48"/>
        <w:jc w:val="both"/>
        <w:rPr>
          <w:color w:val="000000"/>
        </w:rPr>
      </w:pPr>
      <w:r>
        <w:rPr>
          <w:b/>
          <w:color w:val="000000"/>
        </w:rPr>
        <w:t xml:space="preserve">Câu 3. </w:t>
      </w:r>
      <w:r>
        <w:rPr>
          <w:color w:val="000000"/>
        </w:rPr>
        <w:t xml:space="preserve">Cho hình chóp </w:t>
      </w:r>
      <m:oMath>
        <m:r>
          <w:rPr>
            <w:rFonts w:ascii="Cambria Math" w:eastAsia="Cambria Math" w:hAnsi="Cambria Math" w:cs="Cambria Math"/>
            <w:color w:val="000000"/>
          </w:rPr>
          <m:t xml:space="preserve">S. ABCD </m:t>
        </m:r>
      </m:oMath>
      <w:r>
        <w:rPr>
          <w:color w:val="000000"/>
        </w:rPr>
        <w:t xml:space="preserve">có đáy là một tứ giác lồi. gọi </w:t>
      </w:r>
      <m:oMath>
        <m:r>
          <w:rPr>
            <w:rFonts w:ascii="Cambria Math" w:eastAsia="Cambria Math" w:hAnsi="Cambria Math" w:cs="Cambria Math"/>
            <w:color w:val="000000"/>
          </w:rPr>
          <m:t>M</m:t>
        </m:r>
      </m:oMath>
      <w:r>
        <w:rPr>
          <w:color w:val="000000"/>
        </w:rPr>
        <w:t xml:space="preserve"> và </w:t>
      </w:r>
      <m:oMath>
        <m:r>
          <w:rPr>
            <w:rFonts w:ascii="Cambria Math" w:eastAsia="Cambria Math" w:hAnsi="Cambria Math" w:cs="Cambria Math"/>
            <w:color w:val="000000"/>
          </w:rPr>
          <m:t>N</m:t>
        </m:r>
      </m:oMath>
      <w:r>
        <w:rPr>
          <w:color w:val="000000"/>
        </w:rPr>
        <w:t xml:space="preserve"> lần lượt là </w:t>
      </w:r>
      <w:r>
        <w:t>trọng</w:t>
      </w:r>
      <w:r>
        <w:rPr>
          <w:color w:val="000000"/>
        </w:rPr>
        <w:t xml:space="preserve"> tâm của tam giác </w:t>
      </w:r>
      <m:oMath>
        <m:r>
          <w:rPr>
            <w:rFonts w:ascii="Cambria Math" w:eastAsia="Cambria Math" w:hAnsi="Cambria Math" w:cs="Cambria Math"/>
            <w:color w:val="000000"/>
          </w:rPr>
          <m:t>SAB</m:t>
        </m:r>
      </m:oMath>
      <w:r>
        <w:rPr>
          <w:color w:val="000000"/>
        </w:rPr>
        <w:t xml:space="preserve"> và </w:t>
      </w:r>
      <m:oMath>
        <m:r>
          <w:rPr>
            <w:rFonts w:ascii="Cambria Math" w:eastAsia="Cambria Math" w:hAnsi="Cambria Math" w:cs="Cambria Math"/>
            <w:color w:val="000000"/>
          </w:rPr>
          <m:t>SAD</m:t>
        </m:r>
      </m:oMath>
      <w:r>
        <w:rPr>
          <w:color w:val="000000"/>
        </w:rPr>
        <w:t>. Khẳng định nào sau đây là đúng?</w:t>
      </w:r>
    </w:p>
    <w:p w14:paraId="256D7567" w14:textId="77777777" w:rsidR="00EB3EFE" w:rsidRDefault="00000000">
      <w:pPr>
        <w:pBdr>
          <w:top w:val="nil"/>
          <w:left w:val="nil"/>
          <w:bottom w:val="nil"/>
          <w:right w:val="nil"/>
          <w:between w:val="nil"/>
        </w:pBdr>
        <w:spacing w:after="0"/>
        <w:rPr>
          <w:color w:val="000000"/>
        </w:rPr>
      </w:pPr>
      <w:r>
        <w:rPr>
          <w:color w:val="000000"/>
        </w:rPr>
        <w:t xml:space="preserve">A. </w:t>
      </w:r>
      <m:oMath>
        <m:r>
          <w:rPr>
            <w:rFonts w:ascii="Cambria Math" w:eastAsia="Cambria Math" w:hAnsi="Cambria Math" w:cs="Cambria Math"/>
            <w:color w:val="000000"/>
          </w:rPr>
          <m:t xml:space="preserve">MN // PQ </m:t>
        </m:r>
      </m:oMath>
      <w:r>
        <w:rPr>
          <w:color w:val="000000"/>
        </w:rPr>
        <w:t xml:space="preserve">với </w:t>
      </w:r>
      <m:oMath>
        <m:r>
          <w:rPr>
            <w:rFonts w:ascii="Cambria Math" w:eastAsia="Cambria Math" w:hAnsi="Cambria Math" w:cs="Cambria Math"/>
            <w:color w:val="000000"/>
          </w:rPr>
          <m:t>P</m:t>
        </m:r>
      </m:oMath>
      <w:r>
        <w:rPr>
          <w:color w:val="000000"/>
        </w:rPr>
        <w:t xml:space="preserve"> là giao điểm của </w:t>
      </w:r>
      <m:oMath>
        <m:r>
          <w:rPr>
            <w:rFonts w:ascii="Cambria Math" w:eastAsia="Cambria Math" w:hAnsi="Cambria Math" w:cs="Cambria Math"/>
            <w:color w:val="000000"/>
          </w:rPr>
          <m:t>SM</m:t>
        </m:r>
      </m:oMath>
      <w:r>
        <w:rPr>
          <w:color w:val="000000"/>
        </w:rPr>
        <w:t xml:space="preserve"> và </w:t>
      </w:r>
      <m:oMath>
        <m:r>
          <w:rPr>
            <w:rFonts w:ascii="Cambria Math" w:eastAsia="Cambria Math" w:hAnsi="Cambria Math" w:cs="Cambria Math"/>
            <w:color w:val="000000"/>
          </w:rPr>
          <m:t>AB</m:t>
        </m:r>
      </m:oMath>
      <w:r>
        <w:rPr>
          <w:color w:val="000000"/>
        </w:rPr>
        <w:t xml:space="preserve">; </w:t>
      </w:r>
      <m:oMath>
        <m:r>
          <w:rPr>
            <w:rFonts w:ascii="Cambria Math" w:eastAsia="Cambria Math" w:hAnsi="Cambria Math" w:cs="Cambria Math"/>
            <w:color w:val="000000"/>
          </w:rPr>
          <m:t>Q</m:t>
        </m:r>
      </m:oMath>
      <w:r>
        <w:rPr>
          <w:color w:val="000000"/>
        </w:rPr>
        <w:t xml:space="preserve"> là giao điểm của </w:t>
      </w:r>
      <m:oMath>
        <m:r>
          <w:rPr>
            <w:rFonts w:ascii="Cambria Math" w:eastAsia="Cambria Math" w:hAnsi="Cambria Math" w:cs="Cambria Math"/>
            <w:color w:val="000000"/>
          </w:rPr>
          <m:t>SN</m:t>
        </m:r>
      </m:oMath>
      <w:r>
        <w:rPr>
          <w:color w:val="000000"/>
        </w:rPr>
        <w:t xml:space="preserve"> và </w:t>
      </w:r>
      <m:oMath>
        <m:r>
          <w:rPr>
            <w:rFonts w:ascii="Cambria Math" w:eastAsia="Cambria Math" w:hAnsi="Cambria Math" w:cs="Cambria Math"/>
            <w:color w:val="000000"/>
          </w:rPr>
          <m:t>AD.</m:t>
        </m:r>
      </m:oMath>
    </w:p>
    <w:p w14:paraId="733DBC3E" w14:textId="77777777" w:rsidR="00EB3EFE" w:rsidRDefault="00000000">
      <w:pPr>
        <w:pBdr>
          <w:top w:val="nil"/>
          <w:left w:val="nil"/>
          <w:bottom w:val="nil"/>
          <w:right w:val="nil"/>
          <w:between w:val="nil"/>
        </w:pBdr>
        <w:spacing w:after="0"/>
        <w:rPr>
          <w:color w:val="000000"/>
        </w:rPr>
      </w:pPr>
      <w:r>
        <w:rPr>
          <w:color w:val="000000"/>
        </w:rPr>
        <w:t xml:space="preserve">B. </w:t>
      </w:r>
      <m:oMath>
        <m:r>
          <w:rPr>
            <w:rFonts w:ascii="Cambria Math" w:eastAsia="Cambria Math" w:hAnsi="Cambria Math" w:cs="Cambria Math"/>
            <w:color w:val="000000"/>
          </w:rPr>
          <m:t>MN</m:t>
        </m:r>
      </m:oMath>
      <w:r>
        <w:rPr>
          <w:color w:val="000000"/>
        </w:rPr>
        <w:t xml:space="preserve">, </w:t>
      </w:r>
      <m:oMath>
        <m:r>
          <w:rPr>
            <w:rFonts w:ascii="Cambria Math" w:eastAsia="Cambria Math" w:hAnsi="Cambria Math" w:cs="Cambria Math"/>
            <w:color w:val="000000"/>
          </w:rPr>
          <m:t>BD</m:t>
        </m:r>
      </m:oMath>
      <w:r>
        <w:rPr>
          <w:color w:val="000000"/>
        </w:rPr>
        <w:t xml:space="preserve"> chéo nhau.</w:t>
      </w:r>
    </w:p>
    <w:p w14:paraId="226B8FD6" w14:textId="77777777" w:rsidR="00EB3EFE" w:rsidRDefault="00000000">
      <w:pPr>
        <w:pBdr>
          <w:top w:val="nil"/>
          <w:left w:val="nil"/>
          <w:bottom w:val="nil"/>
          <w:right w:val="nil"/>
          <w:between w:val="nil"/>
        </w:pBdr>
        <w:spacing w:after="0"/>
        <w:rPr>
          <w:color w:val="000000"/>
        </w:rPr>
      </w:pPr>
      <w:r>
        <w:rPr>
          <w:color w:val="000000"/>
        </w:rPr>
        <w:t xml:space="preserve">C. </w:t>
      </w:r>
      <m:oMath>
        <m:r>
          <w:rPr>
            <w:rFonts w:ascii="Cambria Math" w:eastAsia="Cambria Math" w:hAnsi="Cambria Math" w:cs="Cambria Math"/>
            <w:color w:val="000000"/>
          </w:rPr>
          <m:t>MN</m:t>
        </m:r>
      </m:oMath>
      <w:r>
        <w:rPr>
          <w:color w:val="000000"/>
        </w:rPr>
        <w:t xml:space="preserve"> và </w:t>
      </w:r>
      <m:oMath>
        <m:r>
          <w:rPr>
            <w:rFonts w:ascii="Cambria Math" w:eastAsia="Cambria Math" w:hAnsi="Cambria Math" w:cs="Cambria Math"/>
            <w:color w:val="000000"/>
          </w:rPr>
          <m:t>BD</m:t>
        </m:r>
      </m:oMath>
      <w:r>
        <w:rPr>
          <w:color w:val="000000"/>
        </w:rPr>
        <w:t xml:space="preserve"> cắt nhau.</w:t>
      </w:r>
    </w:p>
    <w:p w14:paraId="1379BB38" w14:textId="77777777" w:rsidR="00EB3EFE" w:rsidRDefault="00000000">
      <w:pPr>
        <w:pBdr>
          <w:top w:val="nil"/>
          <w:left w:val="nil"/>
          <w:bottom w:val="nil"/>
          <w:right w:val="nil"/>
          <w:between w:val="nil"/>
        </w:pBdr>
        <w:spacing w:after="0"/>
        <w:rPr>
          <w:color w:val="000000"/>
        </w:rPr>
      </w:pPr>
      <w:r>
        <w:rPr>
          <w:color w:val="000000"/>
        </w:rPr>
        <w:t xml:space="preserve">D. </w:t>
      </w:r>
      <m:oMath>
        <m:r>
          <w:rPr>
            <w:rFonts w:ascii="Cambria Math" w:eastAsia="Cambria Math" w:hAnsi="Cambria Math" w:cs="Cambria Math"/>
            <w:color w:val="000000"/>
          </w:rPr>
          <m:t>MN</m:t>
        </m:r>
      </m:oMath>
      <w:r>
        <w:rPr>
          <w:color w:val="000000"/>
        </w:rPr>
        <w:t xml:space="preserve"> là đường trung bình của tam giác </w:t>
      </w:r>
      <m:oMath>
        <m:r>
          <w:rPr>
            <w:rFonts w:ascii="Cambria Math" w:eastAsia="Cambria Math" w:hAnsi="Cambria Math" w:cs="Cambria Math"/>
            <w:color w:val="000000"/>
          </w:rPr>
          <m:t>IBD</m:t>
        </m:r>
      </m:oMath>
      <w:r>
        <w:rPr>
          <w:color w:val="000000"/>
        </w:rPr>
        <w:t xml:space="preserve"> </w:t>
      </w:r>
      <m:oMath>
        <m:r>
          <w:rPr>
            <w:rFonts w:ascii="Cambria Math" w:eastAsia="Cambria Math" w:hAnsi="Cambria Math" w:cs="Cambria Math"/>
            <w:color w:val="000000"/>
          </w:rPr>
          <m:t xml:space="preserve">với I </m:t>
        </m:r>
      </m:oMath>
      <w:r>
        <w:rPr>
          <w:color w:val="000000"/>
        </w:rPr>
        <w:t xml:space="preserve">là trung điểm của </w:t>
      </w:r>
      <m:oMath>
        <m:r>
          <w:rPr>
            <w:rFonts w:ascii="Cambria Math" w:eastAsia="Cambria Math" w:hAnsi="Cambria Math" w:cs="Cambria Math"/>
            <w:color w:val="000000"/>
          </w:rPr>
          <m:t>SA</m:t>
        </m:r>
      </m:oMath>
      <w:r>
        <w:rPr>
          <w:color w:val="000000"/>
        </w:rPr>
        <w:t>.</w:t>
      </w:r>
    </w:p>
    <w:p w14:paraId="401008D8" w14:textId="77777777" w:rsidR="00EB3EFE" w:rsidRDefault="00000000">
      <w:pPr>
        <w:pBdr>
          <w:top w:val="nil"/>
          <w:left w:val="nil"/>
          <w:bottom w:val="nil"/>
          <w:right w:val="nil"/>
          <w:between w:val="nil"/>
        </w:pBdr>
        <w:spacing w:after="0"/>
        <w:ind w:right="48"/>
        <w:jc w:val="both"/>
        <w:rPr>
          <w:color w:val="000000"/>
        </w:rPr>
      </w:pPr>
      <w:r>
        <w:rPr>
          <w:b/>
          <w:color w:val="000000"/>
        </w:rPr>
        <w:t>Câu 4.</w:t>
      </w:r>
      <w:r>
        <w:rPr>
          <w:color w:val="000000"/>
        </w:rPr>
        <w:t xml:space="preserve"> Cho hình chóp </w:t>
      </w:r>
      <m:oMath>
        <m:r>
          <w:rPr>
            <w:rFonts w:ascii="Cambria Math" w:eastAsia="Cambria Math" w:hAnsi="Cambria Math" w:cs="Cambria Math"/>
            <w:color w:val="000000"/>
          </w:rPr>
          <m:t>S.ABCD</m:t>
        </m:r>
      </m:oMath>
      <w:r>
        <w:rPr>
          <w:color w:val="000000"/>
        </w:rPr>
        <w:t xml:space="preserve"> có đáy </w:t>
      </w:r>
      <m:oMath>
        <m:r>
          <w:rPr>
            <w:rFonts w:ascii="Cambria Math" w:eastAsia="Cambria Math" w:hAnsi="Cambria Math" w:cs="Cambria Math"/>
            <w:color w:val="000000"/>
          </w:rPr>
          <m:t>ABCD</m:t>
        </m:r>
      </m:oMath>
      <w:r>
        <w:rPr>
          <w:color w:val="000000"/>
        </w:rPr>
        <w:t xml:space="preserve"> là hình bình hành. Gọi </w:t>
      </w:r>
      <m:oMath>
        <m:r>
          <w:rPr>
            <w:rFonts w:ascii="Cambria Math" w:eastAsia="Cambria Math" w:hAnsi="Cambria Math" w:cs="Cambria Math"/>
            <w:color w:val="000000"/>
          </w:rPr>
          <m:t>M, N, P, Q</m:t>
        </m:r>
      </m:oMath>
      <w:r>
        <w:rPr>
          <w:color w:val="000000"/>
        </w:rPr>
        <w:t xml:space="preserve"> lần lượt là các điểm nằm trên các cạnh </w:t>
      </w:r>
      <m:oMath>
        <m:r>
          <w:rPr>
            <w:rFonts w:ascii="Cambria Math" w:eastAsia="Cambria Math" w:hAnsi="Cambria Math" w:cs="Cambria Math"/>
            <w:color w:val="000000"/>
          </w:rPr>
          <m:t>BC, SC, SD, AD</m:t>
        </m:r>
      </m:oMath>
      <w:r>
        <w:rPr>
          <w:color w:val="000000"/>
        </w:rPr>
        <w:t xml:space="preserve"> sao cho </w:t>
      </w:r>
      <m:oMath>
        <m:r>
          <w:rPr>
            <w:rFonts w:ascii="Cambria Math" w:eastAsia="Cambria Math" w:hAnsi="Cambria Math" w:cs="Cambria Math"/>
            <w:color w:val="000000"/>
          </w:rPr>
          <m:t>MN // BS, NP // CD, MQ // CD</m:t>
        </m:r>
      </m:oMath>
      <w:r>
        <w:rPr>
          <w:color w:val="000000"/>
        </w:rPr>
        <w:t>. Những khẳng định nào sau đây là đúng?</w:t>
      </w:r>
    </w:p>
    <w:p w14:paraId="42301478" w14:textId="77777777" w:rsidR="00EB3EFE" w:rsidRDefault="00000000">
      <w:pPr>
        <w:pBdr>
          <w:top w:val="nil"/>
          <w:left w:val="nil"/>
          <w:bottom w:val="nil"/>
          <w:right w:val="nil"/>
          <w:between w:val="nil"/>
        </w:pBdr>
        <w:spacing w:after="0"/>
        <w:rPr>
          <w:color w:val="000000"/>
        </w:rPr>
      </w:pPr>
      <w:r>
        <w:rPr>
          <w:color w:val="000000"/>
        </w:rPr>
        <w:t xml:space="preserve">(1) </w:t>
      </w:r>
      <m:oMath>
        <m:r>
          <w:rPr>
            <w:rFonts w:ascii="Cambria Math" w:eastAsia="Cambria Math" w:hAnsi="Cambria Math" w:cs="Cambria Math"/>
            <w:color w:val="000000"/>
          </w:rPr>
          <m:t>PQ // SA</m:t>
        </m:r>
      </m:oMath>
    </w:p>
    <w:p w14:paraId="498E1CCE" w14:textId="77777777" w:rsidR="00EB3EFE" w:rsidRDefault="00000000">
      <w:pPr>
        <w:pBdr>
          <w:top w:val="nil"/>
          <w:left w:val="nil"/>
          <w:bottom w:val="nil"/>
          <w:right w:val="nil"/>
          <w:between w:val="nil"/>
        </w:pBdr>
        <w:spacing w:after="0"/>
        <w:rPr>
          <w:color w:val="000000"/>
        </w:rPr>
      </w:pPr>
      <w:r>
        <w:rPr>
          <w:color w:val="000000"/>
        </w:rPr>
        <w:t xml:space="preserve">(2) </w:t>
      </w:r>
      <m:oMath>
        <m:r>
          <w:rPr>
            <w:rFonts w:ascii="Cambria Math" w:eastAsia="Cambria Math" w:hAnsi="Cambria Math" w:cs="Cambria Math"/>
            <w:color w:val="000000"/>
          </w:rPr>
          <m:t>PQ // MN</m:t>
        </m:r>
      </m:oMath>
    </w:p>
    <w:p w14:paraId="6BF3E32D" w14:textId="77777777" w:rsidR="00EB3EFE" w:rsidRDefault="00000000">
      <w:pPr>
        <w:pBdr>
          <w:top w:val="nil"/>
          <w:left w:val="nil"/>
          <w:bottom w:val="nil"/>
          <w:right w:val="nil"/>
          <w:between w:val="nil"/>
        </w:pBdr>
        <w:spacing w:after="0"/>
        <w:rPr>
          <w:color w:val="000000"/>
        </w:rPr>
      </w:pPr>
      <w:r>
        <w:rPr>
          <w:color w:val="000000"/>
        </w:rPr>
        <w:t xml:space="preserve">(3) tứ giác </w:t>
      </w:r>
      <m:oMath>
        <m:r>
          <w:rPr>
            <w:rFonts w:ascii="Cambria Math" w:eastAsia="Cambria Math" w:hAnsi="Cambria Math" w:cs="Cambria Math"/>
            <w:color w:val="000000"/>
          </w:rPr>
          <m:t>MNPQ</m:t>
        </m:r>
      </m:oMath>
      <w:r>
        <w:rPr>
          <w:color w:val="000000"/>
        </w:rPr>
        <w:t xml:space="preserve"> là hình thang</w:t>
      </w:r>
    </w:p>
    <w:p w14:paraId="065F151C" w14:textId="77777777" w:rsidR="00EB3EFE" w:rsidRDefault="00000000">
      <w:pPr>
        <w:pBdr>
          <w:top w:val="nil"/>
          <w:left w:val="nil"/>
          <w:bottom w:val="nil"/>
          <w:right w:val="nil"/>
          <w:between w:val="nil"/>
        </w:pBdr>
        <w:spacing w:after="0"/>
        <w:rPr>
          <w:color w:val="000000"/>
        </w:rPr>
      </w:pPr>
      <w:r>
        <w:rPr>
          <w:color w:val="000000"/>
        </w:rPr>
        <w:t xml:space="preserve">(4) tứ giác </w:t>
      </w:r>
      <m:oMath>
        <m:r>
          <w:rPr>
            <w:rFonts w:ascii="Cambria Math" w:eastAsia="Cambria Math" w:hAnsi="Cambria Math" w:cs="Cambria Math"/>
            <w:color w:val="000000"/>
          </w:rPr>
          <m:t>MNPQ</m:t>
        </m:r>
      </m:oMath>
      <w:r>
        <w:rPr>
          <w:color w:val="000000"/>
        </w:rPr>
        <w:t xml:space="preserve"> là hình bình hành</w:t>
      </w:r>
    </w:p>
    <w:p w14:paraId="08B98C0C" w14:textId="77777777" w:rsidR="00EB3EFE" w:rsidRDefault="00000000">
      <w:pPr>
        <w:pBdr>
          <w:top w:val="nil"/>
          <w:left w:val="nil"/>
          <w:bottom w:val="nil"/>
          <w:right w:val="nil"/>
          <w:between w:val="nil"/>
        </w:pBdr>
        <w:spacing w:after="0"/>
        <w:rPr>
          <w:color w:val="000000"/>
        </w:rPr>
      </w:pPr>
      <w:r>
        <w:rPr>
          <w:color w:val="000000"/>
        </w:rPr>
        <w:t> A. (4)      </w:t>
      </w:r>
      <w:r>
        <w:rPr>
          <w:color w:val="000000"/>
        </w:rPr>
        <w:tab/>
      </w:r>
      <w:r>
        <w:rPr>
          <w:color w:val="000000"/>
        </w:rPr>
        <w:tab/>
      </w:r>
      <w:r>
        <w:rPr>
          <w:color w:val="000000"/>
        </w:rPr>
        <w:tab/>
      </w:r>
      <w:r>
        <w:rPr>
          <w:color w:val="000000"/>
        </w:rPr>
        <w:tab/>
        <w:t>B. (1) và (3)</w:t>
      </w:r>
    </w:p>
    <w:p w14:paraId="513E56AA" w14:textId="77777777" w:rsidR="00EB3EFE" w:rsidRDefault="00000000">
      <w:pPr>
        <w:pBdr>
          <w:top w:val="nil"/>
          <w:left w:val="nil"/>
          <w:bottom w:val="nil"/>
          <w:right w:val="nil"/>
          <w:between w:val="nil"/>
        </w:pBdr>
        <w:spacing w:after="0"/>
        <w:rPr>
          <w:color w:val="000000"/>
        </w:rPr>
      </w:pPr>
      <w:r>
        <w:rPr>
          <w:color w:val="000000"/>
        </w:rPr>
        <w:t> C. (2) và (3)      </w:t>
      </w:r>
      <w:r>
        <w:rPr>
          <w:color w:val="000000"/>
        </w:rPr>
        <w:tab/>
      </w:r>
      <w:r>
        <w:rPr>
          <w:color w:val="000000"/>
        </w:rPr>
        <w:tab/>
      </w:r>
      <w:r>
        <w:rPr>
          <w:color w:val="000000"/>
        </w:rPr>
        <w:tab/>
        <w:t>D. (2) và (4)</w:t>
      </w:r>
    </w:p>
    <w:p w14:paraId="5F8F9B56" w14:textId="77777777" w:rsidR="00EB3EFE" w:rsidRDefault="00000000">
      <w:pPr>
        <w:pBdr>
          <w:top w:val="nil"/>
          <w:left w:val="nil"/>
          <w:bottom w:val="nil"/>
          <w:right w:val="nil"/>
          <w:between w:val="nil"/>
        </w:pBdr>
        <w:spacing w:after="0"/>
        <w:rPr>
          <w:color w:val="000000"/>
        </w:rPr>
      </w:pPr>
      <w:r>
        <w:rPr>
          <w:b/>
          <w:color w:val="000000"/>
        </w:rPr>
        <w:t xml:space="preserve">Câu 5. </w:t>
      </w:r>
      <w:r>
        <w:rPr>
          <w:color w:val="000000"/>
        </w:rPr>
        <w:t xml:space="preserve">Cho hình chóp </w:t>
      </w:r>
      <m:oMath>
        <m:r>
          <w:rPr>
            <w:rFonts w:ascii="Cambria Math" w:eastAsia="Cambria Math" w:hAnsi="Cambria Math" w:cs="Cambria Math"/>
            <w:color w:val="000000"/>
          </w:rPr>
          <m:t xml:space="preserve">S.ABCD </m:t>
        </m:r>
      </m:oMath>
      <w:r>
        <w:rPr>
          <w:color w:val="000000"/>
        </w:rPr>
        <w:t xml:space="preserve">đáy </w:t>
      </w:r>
      <m:oMath>
        <m:r>
          <w:rPr>
            <w:rFonts w:ascii="Cambria Math" w:eastAsia="Cambria Math" w:hAnsi="Cambria Math" w:cs="Cambria Math"/>
            <w:color w:val="000000"/>
          </w:rPr>
          <m:t>ABCD</m:t>
        </m:r>
      </m:oMath>
      <w:r>
        <w:rPr>
          <w:color w:val="000000"/>
        </w:rPr>
        <w:t xml:space="preserve"> là hình bình hành. Khẳng định nào sau đây là đúng?</w:t>
      </w:r>
    </w:p>
    <w:p w14:paraId="23471B72" w14:textId="77777777" w:rsidR="00EB3EFE" w:rsidRDefault="00000000">
      <w:pPr>
        <w:pBdr>
          <w:top w:val="nil"/>
          <w:left w:val="nil"/>
          <w:bottom w:val="nil"/>
          <w:right w:val="nil"/>
          <w:between w:val="nil"/>
        </w:pBdr>
        <w:spacing w:after="0"/>
        <w:rPr>
          <w:color w:val="000000"/>
        </w:rPr>
      </w:pPr>
      <w:r>
        <w:rPr>
          <w:color w:val="000000"/>
        </w:rPr>
        <w:t xml:space="preserve">A. giao tuyến của </w:t>
      </w:r>
      <m:oMath>
        <m:r>
          <w:rPr>
            <w:rFonts w:ascii="Cambria Math" w:eastAsia="Cambria Math" w:hAnsi="Cambria Math" w:cs="Cambria Math"/>
            <w:color w:val="000000"/>
          </w:rPr>
          <m:t xml:space="preserve">(SAB) </m:t>
        </m:r>
      </m:oMath>
      <w:r>
        <w:rPr>
          <w:color w:val="000000"/>
        </w:rPr>
        <w:t xml:space="preserve">và </w:t>
      </w:r>
      <m:oMath>
        <m:r>
          <w:rPr>
            <w:rFonts w:ascii="Cambria Math" w:eastAsia="Cambria Math" w:hAnsi="Cambria Math" w:cs="Cambria Math"/>
            <w:color w:val="000000"/>
          </w:rPr>
          <m:t xml:space="preserve">(SCD) </m:t>
        </m:r>
      </m:oMath>
      <w:r>
        <w:rPr>
          <w:color w:val="000000"/>
        </w:rPr>
        <w:t xml:space="preserve">là điểm </w:t>
      </w:r>
      <m:oMath>
        <m:r>
          <w:rPr>
            <w:rFonts w:ascii="Cambria Math" w:eastAsia="Cambria Math" w:hAnsi="Cambria Math" w:cs="Cambria Math"/>
            <w:color w:val="000000"/>
          </w:rPr>
          <m:t>S</m:t>
        </m:r>
      </m:oMath>
      <w:r>
        <w:rPr>
          <w:color w:val="000000"/>
        </w:rPr>
        <w:t>.</w:t>
      </w:r>
    </w:p>
    <w:p w14:paraId="79F498C9" w14:textId="77777777" w:rsidR="00EB3EFE" w:rsidRDefault="00000000">
      <w:pPr>
        <w:pBdr>
          <w:top w:val="nil"/>
          <w:left w:val="nil"/>
          <w:bottom w:val="nil"/>
          <w:right w:val="nil"/>
          <w:between w:val="nil"/>
        </w:pBdr>
        <w:spacing w:after="0"/>
        <w:rPr>
          <w:color w:val="000000"/>
        </w:rPr>
      </w:pPr>
      <w:r>
        <w:rPr>
          <w:color w:val="000000"/>
        </w:rPr>
        <w:t xml:space="preserve">B. giao tuyến của </w:t>
      </w:r>
      <m:oMath>
        <m:r>
          <w:rPr>
            <w:rFonts w:ascii="Cambria Math" w:eastAsia="Cambria Math" w:hAnsi="Cambria Math" w:cs="Cambria Math"/>
            <w:color w:val="000000"/>
          </w:rPr>
          <m:t xml:space="preserve">(SAB) </m:t>
        </m:r>
      </m:oMath>
      <w:r>
        <w:rPr>
          <w:color w:val="000000"/>
        </w:rPr>
        <w:t xml:space="preserve">và </w:t>
      </w:r>
      <m:oMath>
        <m:r>
          <w:rPr>
            <w:rFonts w:ascii="Cambria Math" w:eastAsia="Cambria Math" w:hAnsi="Cambria Math" w:cs="Cambria Math"/>
            <w:color w:val="000000"/>
          </w:rPr>
          <m:t xml:space="preserve">(SCD) </m:t>
        </m:r>
      </m:oMath>
      <w:r>
        <w:rPr>
          <w:color w:val="000000"/>
        </w:rPr>
        <w:t xml:space="preserve">là đường thẳng đi qua </w:t>
      </w:r>
      <m:oMath>
        <m:r>
          <w:rPr>
            <w:rFonts w:ascii="Cambria Math" w:eastAsia="Cambria Math" w:hAnsi="Cambria Math" w:cs="Cambria Math"/>
            <w:color w:val="000000"/>
          </w:rPr>
          <m:t>S</m:t>
        </m:r>
      </m:oMath>
      <w:r>
        <w:rPr>
          <w:color w:val="000000"/>
        </w:rPr>
        <w:t xml:space="preserve"> và cắt </w:t>
      </w:r>
      <m:oMath>
        <m:r>
          <w:rPr>
            <w:rFonts w:ascii="Cambria Math" w:eastAsia="Cambria Math" w:hAnsi="Cambria Math" w:cs="Cambria Math"/>
            <w:color w:val="000000"/>
          </w:rPr>
          <m:t>AB</m:t>
        </m:r>
      </m:oMath>
      <w:r>
        <w:rPr>
          <w:color w:val="000000"/>
        </w:rPr>
        <w:t>.</w:t>
      </w:r>
    </w:p>
    <w:p w14:paraId="379655F3" w14:textId="77777777" w:rsidR="00EB3EFE" w:rsidRDefault="00000000">
      <w:pPr>
        <w:pBdr>
          <w:top w:val="nil"/>
          <w:left w:val="nil"/>
          <w:bottom w:val="nil"/>
          <w:right w:val="nil"/>
          <w:between w:val="nil"/>
        </w:pBdr>
        <w:spacing w:after="0"/>
        <w:rPr>
          <w:color w:val="000000"/>
        </w:rPr>
      </w:pPr>
      <w:r>
        <w:rPr>
          <w:color w:val="000000"/>
        </w:rPr>
        <w:t xml:space="preserve">C. giao tuyến của </w:t>
      </w:r>
      <m:oMath>
        <m:r>
          <w:rPr>
            <w:rFonts w:ascii="Cambria Math" w:eastAsia="Cambria Math" w:hAnsi="Cambria Math" w:cs="Cambria Math"/>
            <w:color w:val="000000"/>
          </w:rPr>
          <m:t xml:space="preserve">(SAB) </m:t>
        </m:r>
      </m:oMath>
      <w:r>
        <w:rPr>
          <w:color w:val="000000"/>
        </w:rPr>
        <w:t xml:space="preserve">và </w:t>
      </w:r>
      <m:oMath>
        <m:r>
          <w:rPr>
            <w:rFonts w:ascii="Cambria Math" w:eastAsia="Cambria Math" w:hAnsi="Cambria Math" w:cs="Cambria Math"/>
            <w:color w:val="000000"/>
          </w:rPr>
          <m:t xml:space="preserve">(SCD) </m:t>
        </m:r>
      </m:oMath>
      <w:r>
        <w:rPr>
          <w:color w:val="000000"/>
        </w:rPr>
        <w:t xml:space="preserve">là đường thẳng đi qua </w:t>
      </w:r>
      <m:oMath>
        <m:r>
          <w:rPr>
            <w:rFonts w:ascii="Cambria Math" w:eastAsia="Cambria Math" w:hAnsi="Cambria Math" w:cs="Cambria Math"/>
            <w:color w:val="000000"/>
          </w:rPr>
          <m:t>S</m:t>
        </m:r>
      </m:oMath>
      <w:r>
        <w:rPr>
          <w:color w:val="000000"/>
        </w:rPr>
        <w:t xml:space="preserve"> và song song với </w:t>
      </w:r>
      <m:oMath>
        <m:r>
          <w:rPr>
            <w:rFonts w:ascii="Cambria Math" w:eastAsia="Cambria Math" w:hAnsi="Cambria Math" w:cs="Cambria Math"/>
            <w:color w:val="000000"/>
          </w:rPr>
          <m:t>AB</m:t>
        </m:r>
      </m:oMath>
      <w:r>
        <w:rPr>
          <w:color w:val="000000"/>
        </w:rPr>
        <w:t>.</w:t>
      </w:r>
    </w:p>
    <w:p w14:paraId="1D6C19BB" w14:textId="77777777" w:rsidR="00EB3EFE" w:rsidRDefault="00000000">
      <w:pPr>
        <w:pBdr>
          <w:top w:val="nil"/>
          <w:left w:val="nil"/>
          <w:bottom w:val="nil"/>
          <w:right w:val="nil"/>
          <w:between w:val="nil"/>
        </w:pBdr>
        <w:spacing w:after="0"/>
        <w:rPr>
          <w:color w:val="000000"/>
        </w:rPr>
      </w:pPr>
      <w:r>
        <w:rPr>
          <w:color w:val="000000"/>
        </w:rPr>
        <w:t xml:space="preserve">D. giao tuyến của </w:t>
      </w:r>
      <m:oMath>
        <m:r>
          <w:rPr>
            <w:rFonts w:ascii="Cambria Math" w:eastAsia="Cambria Math" w:hAnsi="Cambria Math" w:cs="Cambria Math"/>
            <w:color w:val="000000"/>
          </w:rPr>
          <m:t xml:space="preserve">(SAB) </m:t>
        </m:r>
      </m:oMath>
      <w:r>
        <w:rPr>
          <w:color w:val="000000"/>
        </w:rPr>
        <w:t xml:space="preserve">và </w:t>
      </w:r>
      <m:oMath>
        <m:r>
          <w:rPr>
            <w:rFonts w:ascii="Cambria Math" w:eastAsia="Cambria Math" w:hAnsi="Cambria Math" w:cs="Cambria Math"/>
            <w:color w:val="000000"/>
          </w:rPr>
          <m:t xml:space="preserve">(SCD) </m:t>
        </m:r>
      </m:oMath>
      <w:r>
        <w:rPr>
          <w:color w:val="000000"/>
        </w:rPr>
        <w:t xml:space="preserve">là đường thẳng đi qua </w:t>
      </w:r>
      <m:oMath>
        <m:r>
          <w:rPr>
            <w:rFonts w:ascii="Cambria Math" w:eastAsia="Cambria Math" w:hAnsi="Cambria Math" w:cs="Cambria Math"/>
            <w:color w:val="000000"/>
          </w:rPr>
          <m:t>S</m:t>
        </m:r>
      </m:oMath>
      <w:r>
        <w:rPr>
          <w:color w:val="000000"/>
        </w:rPr>
        <w:t xml:space="preserve"> và chéo nhau với </w:t>
      </w:r>
      <m:oMath>
        <m:r>
          <w:rPr>
            <w:rFonts w:ascii="Cambria Math" w:eastAsia="Cambria Math" w:hAnsi="Cambria Math" w:cs="Cambria Math"/>
            <w:color w:val="000000"/>
          </w:rPr>
          <m:t>AB</m:t>
        </m:r>
      </m:oMath>
      <w:r>
        <w:rPr>
          <w:color w:val="000000"/>
        </w:rPr>
        <w:t>.</w:t>
      </w:r>
    </w:p>
    <w:p w14:paraId="5723D53A" w14:textId="77777777" w:rsidR="00EB3EFE" w:rsidRDefault="00000000">
      <w:pPr>
        <w:pBdr>
          <w:top w:val="nil"/>
          <w:left w:val="nil"/>
          <w:bottom w:val="nil"/>
          <w:right w:val="nil"/>
          <w:between w:val="nil"/>
        </w:pBdr>
        <w:spacing w:after="0"/>
        <w:ind w:right="48"/>
        <w:jc w:val="both"/>
        <w:rPr>
          <w:color w:val="000000"/>
        </w:rPr>
      </w:pPr>
      <w:r>
        <w:rPr>
          <w:b/>
          <w:color w:val="000000"/>
        </w:rPr>
        <w:lastRenderedPageBreak/>
        <w:t xml:space="preserve">Bước 2: Thực hiện nhiệm vụ: </w:t>
      </w:r>
      <w:r>
        <w:rPr>
          <w:color w:val="000000"/>
        </w:rPr>
        <w:t>HS quan sát và chú ý lắng nghe, thảo luận nhóm 2, hoàn thành các bài tập GV yêu cầu.</w:t>
      </w:r>
    </w:p>
    <w:p w14:paraId="14B7F80D" w14:textId="77777777" w:rsidR="00EB3EFE" w:rsidRDefault="00000000">
      <w:pPr>
        <w:spacing w:after="0"/>
        <w:jc w:val="both"/>
        <w:rPr>
          <w:b/>
          <w:color w:val="000000"/>
        </w:rPr>
      </w:pPr>
      <w:r>
        <w:rPr>
          <w:b/>
          <w:color w:val="000000"/>
        </w:rPr>
        <w:t xml:space="preserve">Bước 3: Báo cáo, thảo luận: </w:t>
      </w:r>
      <w:r>
        <w:rPr>
          <w:color w:val="000000"/>
        </w:rPr>
        <w:t>Mỗi BT GV mời đại diện các nhóm trình bày. Các HS khác chú ý chữa bài, theo dõi nhận xét bài các nhóm trên bảng.</w:t>
      </w:r>
    </w:p>
    <w:p w14:paraId="70B3C65D" w14:textId="77777777" w:rsidR="00EB3EFE" w:rsidRDefault="00000000">
      <w:pPr>
        <w:tabs>
          <w:tab w:val="left" w:pos="567"/>
          <w:tab w:val="left" w:pos="1134"/>
        </w:tabs>
        <w:spacing w:after="0"/>
        <w:jc w:val="both"/>
        <w:rPr>
          <w:color w:val="000000"/>
        </w:rPr>
      </w:pPr>
      <w:r>
        <w:rPr>
          <w:b/>
          <w:color w:val="000000"/>
          <w:u w:val="single"/>
        </w:rPr>
        <w:t xml:space="preserve">Kết quả: </w:t>
      </w:r>
    </w:p>
    <w:p w14:paraId="3BCDCE1A" w14:textId="77777777" w:rsidR="00EB3EFE" w:rsidRDefault="00000000">
      <w:pPr>
        <w:tabs>
          <w:tab w:val="left" w:pos="567"/>
          <w:tab w:val="left" w:pos="1134"/>
        </w:tabs>
        <w:spacing w:after="0"/>
        <w:jc w:val="both"/>
        <w:rPr>
          <w:b/>
        </w:rPr>
      </w:pPr>
      <w:r>
        <w:rPr>
          <w:b/>
        </w:rPr>
        <w:t xml:space="preserve">Bài 6.1: </w:t>
      </w:r>
    </w:p>
    <w:p w14:paraId="6168A013" w14:textId="77777777" w:rsidR="00EB3EFE" w:rsidRDefault="00000000">
      <w:pPr>
        <w:tabs>
          <w:tab w:val="left" w:pos="567"/>
          <w:tab w:val="left" w:pos="1134"/>
        </w:tabs>
        <w:spacing w:after="0"/>
        <w:jc w:val="center"/>
        <w:rPr>
          <w:b/>
        </w:rPr>
      </w:pPr>
      <w:r>
        <w:rPr>
          <w:noProof/>
        </w:rPr>
        <w:drawing>
          <wp:inline distT="0" distB="0" distL="0" distR="0" wp14:anchorId="29FF683A" wp14:editId="464E49BA">
            <wp:extent cx="1875229" cy="2111999"/>
            <wp:effectExtent l="0" t="0" r="0" b="0"/>
            <wp:docPr id="2135625974" name="image119.png" descr="A picture containing line, triang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9.png" descr="A picture containing line, triangle, diagram&#10;&#10;Description automatically generated"/>
                    <pic:cNvPicPr preferRelativeResize="0"/>
                  </pic:nvPicPr>
                  <pic:blipFill>
                    <a:blip r:embed="rId124"/>
                    <a:srcRect/>
                    <a:stretch>
                      <a:fillRect/>
                    </a:stretch>
                  </pic:blipFill>
                  <pic:spPr>
                    <a:xfrm>
                      <a:off x="0" y="0"/>
                      <a:ext cx="1875229" cy="2111999"/>
                    </a:xfrm>
                    <a:prstGeom prst="rect">
                      <a:avLst/>
                    </a:prstGeom>
                    <a:ln/>
                  </pic:spPr>
                </pic:pic>
              </a:graphicData>
            </a:graphic>
          </wp:inline>
        </w:drawing>
      </w:r>
    </w:p>
    <w:p w14:paraId="05D1D093" w14:textId="77777777" w:rsidR="00EB3EFE" w:rsidRDefault="00000000">
      <w:pPr>
        <w:tabs>
          <w:tab w:val="left" w:pos="567"/>
          <w:tab w:val="left" w:pos="1134"/>
        </w:tabs>
        <w:spacing w:after="0"/>
      </w:pPr>
      <w:r>
        <w:t xml:space="preserve">Xét </w:t>
      </w:r>
      <m:oMath>
        <m:r>
          <w:rPr>
            <w:rFonts w:ascii="Cambria Math" w:eastAsia="Cambria Math" w:hAnsi="Cambria Math" w:cs="Cambria Math"/>
          </w:rPr>
          <m:t>∆SAB</m:t>
        </m:r>
      </m:oMath>
      <w:r>
        <w:t xml:space="preserve"> có </w:t>
      </w:r>
      <m:oMath>
        <m:r>
          <w:rPr>
            <w:rFonts w:ascii="Cambria Math" w:eastAsia="Cambria Math" w:hAnsi="Cambria Math" w:cs="Cambria Math"/>
          </w:rPr>
          <m:t>M</m:t>
        </m:r>
      </m:oMath>
      <w:r>
        <w:t xml:space="preserve"> và </w:t>
      </w:r>
      <m:oMath>
        <m:r>
          <w:rPr>
            <w:rFonts w:ascii="Cambria Math" w:eastAsia="Cambria Math" w:hAnsi="Cambria Math" w:cs="Cambria Math"/>
          </w:rPr>
          <m:t>N</m:t>
        </m:r>
      </m:oMath>
      <w:r>
        <w:t xml:space="preserve"> lần lượt là trung điểm của các cạnh </w:t>
      </w:r>
      <m:oMath>
        <m:r>
          <w:rPr>
            <w:rFonts w:ascii="Cambria Math" w:eastAsia="Cambria Math" w:hAnsi="Cambria Math" w:cs="Cambria Math"/>
          </w:rPr>
          <m:t>SA</m:t>
        </m:r>
      </m:oMath>
      <w:r>
        <w:t xml:space="preserve"> và </w:t>
      </w:r>
      <m:oMath>
        <m:r>
          <w:rPr>
            <w:rFonts w:ascii="Cambria Math" w:eastAsia="Cambria Math" w:hAnsi="Cambria Math" w:cs="Cambria Math"/>
          </w:rPr>
          <m:t>SB</m:t>
        </m:r>
      </m:oMath>
      <w:r>
        <w:t xml:space="preserve"> nên </w:t>
      </w:r>
      <m:oMath>
        <m:r>
          <w:rPr>
            <w:rFonts w:ascii="Cambria Math" w:eastAsia="Cambria Math" w:hAnsi="Cambria Math" w:cs="Cambria Math"/>
          </w:rPr>
          <m:t>MN</m:t>
        </m:r>
      </m:oMath>
      <w:r>
        <w:t xml:space="preserve"> là đường trung bình của </w:t>
      </w:r>
      <m:oMath>
        <m:r>
          <w:rPr>
            <w:rFonts w:ascii="Cambria Math" w:eastAsia="Cambria Math" w:hAnsi="Cambria Math" w:cs="Cambria Math"/>
          </w:rPr>
          <m:t>∆SAB</m:t>
        </m:r>
      </m:oMath>
      <w:r>
        <w:t xml:space="preserve">, suy ra </w:t>
      </w:r>
      <m:oMath>
        <m:r>
          <w:rPr>
            <w:rFonts w:ascii="Cambria Math" w:eastAsia="Cambria Math" w:hAnsi="Cambria Math" w:cs="Cambria Math"/>
          </w:rPr>
          <m:t>MN // AB</m:t>
        </m:r>
      </m:oMath>
      <w:r>
        <w:t xml:space="preserve"> và </w:t>
      </w:r>
      <m:oMath>
        <m:r>
          <w:rPr>
            <w:rFonts w:ascii="Cambria Math" w:eastAsia="Cambria Math" w:hAnsi="Cambria Math" w:cs="Cambria Math"/>
          </w:rPr>
          <m:t>MN=</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AB</m:t>
        </m:r>
      </m:oMath>
      <w:r>
        <w:t>.</w:t>
      </w:r>
    </w:p>
    <w:p w14:paraId="5D3B3872" w14:textId="77777777" w:rsidR="00EB3EFE" w:rsidRDefault="00000000">
      <w:pPr>
        <w:tabs>
          <w:tab w:val="left" w:pos="567"/>
          <w:tab w:val="left" w:pos="1134"/>
        </w:tabs>
        <w:spacing w:after="0"/>
      </w:pPr>
      <w:r>
        <w:t xml:space="preserve">Tương tự ta có </w:t>
      </w:r>
      <m:oMath>
        <m:r>
          <w:rPr>
            <w:rFonts w:ascii="Cambria Math" w:eastAsia="Cambria Math" w:hAnsi="Cambria Math" w:cs="Cambria Math"/>
          </w:rPr>
          <m:t>PQ</m:t>
        </m:r>
      </m:oMath>
      <w:r>
        <w:t xml:space="preserve"> là đường trung bình của </w:t>
      </w:r>
      <m:oMath>
        <m:r>
          <w:rPr>
            <w:rFonts w:ascii="Cambria Math" w:eastAsia="Cambria Math" w:hAnsi="Cambria Math" w:cs="Cambria Math"/>
          </w:rPr>
          <m:t>∆SCD</m:t>
        </m:r>
      </m:oMath>
      <w:r>
        <w:t xml:space="preserve"> nên </w:t>
      </w:r>
      <m:oMath>
        <m:r>
          <w:rPr>
            <w:rFonts w:ascii="Cambria Math" w:eastAsia="Cambria Math" w:hAnsi="Cambria Math" w:cs="Cambria Math"/>
          </w:rPr>
          <m:t>PQ // CD</m:t>
        </m:r>
      </m:oMath>
      <w:r>
        <w:t xml:space="preserve"> và </w:t>
      </w:r>
      <m:oMath>
        <m:r>
          <w:rPr>
            <w:rFonts w:ascii="Cambria Math" w:eastAsia="Cambria Math" w:hAnsi="Cambria Math" w:cs="Cambria Math"/>
          </w:rPr>
          <m:t>PQ = </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 CD</m:t>
        </m:r>
      </m:oMath>
      <w:r>
        <w:t>.</w:t>
      </w:r>
    </w:p>
    <w:p w14:paraId="43F14B39" w14:textId="77777777" w:rsidR="00EB3EFE" w:rsidRDefault="00000000">
      <w:pPr>
        <w:tabs>
          <w:tab w:val="left" w:pos="567"/>
          <w:tab w:val="left" w:pos="1134"/>
        </w:tabs>
        <w:spacing w:after="0"/>
      </w:pPr>
      <w:r>
        <w:t xml:space="preserve">Lại có đáy </w:t>
      </w:r>
      <m:oMath>
        <m:r>
          <w:rPr>
            <w:rFonts w:ascii="Cambria Math" w:eastAsia="Cambria Math" w:hAnsi="Cambria Math" w:cs="Cambria Math"/>
          </w:rPr>
          <m:t>ABCD</m:t>
        </m:r>
      </m:oMath>
      <w:r>
        <w:t xml:space="preserve"> là hình bình hành nên </w:t>
      </w:r>
      <m:oMath>
        <m:r>
          <w:rPr>
            <w:rFonts w:ascii="Cambria Math" w:eastAsia="Cambria Math" w:hAnsi="Cambria Math" w:cs="Cambria Math"/>
          </w:rPr>
          <m:t>AB // CD</m:t>
        </m:r>
      </m:oMath>
      <w:r>
        <w:t xml:space="preserve"> và </w:t>
      </w:r>
      <m:oMath>
        <m:r>
          <w:rPr>
            <w:rFonts w:ascii="Cambria Math" w:eastAsia="Cambria Math" w:hAnsi="Cambria Math" w:cs="Cambria Math"/>
          </w:rPr>
          <m:t>AB = CD</m:t>
        </m:r>
      </m:oMath>
      <w:r>
        <w:t>.</w:t>
      </w:r>
    </w:p>
    <w:p w14:paraId="1ADFB36F" w14:textId="77777777" w:rsidR="00EB3EFE" w:rsidRDefault="00000000">
      <w:pPr>
        <w:tabs>
          <w:tab w:val="left" w:pos="567"/>
          <w:tab w:val="left" w:pos="1134"/>
        </w:tabs>
        <w:spacing w:after="0"/>
      </w:pPr>
      <w:r>
        <w:t xml:space="preserve">Khi đó, </w:t>
      </w:r>
      <m:oMath>
        <m:r>
          <w:rPr>
            <w:rFonts w:ascii="Cambria Math" w:eastAsia="Cambria Math" w:hAnsi="Cambria Math" w:cs="Cambria Math"/>
          </w:rPr>
          <m:t>MN // PQ</m:t>
        </m:r>
      </m:oMath>
      <w:r>
        <w:t xml:space="preserve"> và </w:t>
      </w:r>
      <m:oMath>
        <m:r>
          <w:rPr>
            <w:rFonts w:ascii="Cambria Math" w:eastAsia="Cambria Math" w:hAnsi="Cambria Math" w:cs="Cambria Math"/>
          </w:rPr>
          <m:t>MN = PQ</m:t>
        </m:r>
      </m:oMath>
      <w:r>
        <w:t xml:space="preserve">. Vậy tứ giác </w:t>
      </w:r>
      <m:oMath>
        <m:r>
          <w:rPr>
            <w:rFonts w:ascii="Cambria Math" w:eastAsia="Cambria Math" w:hAnsi="Cambria Math" w:cs="Cambria Math"/>
          </w:rPr>
          <m:t>MNPQ</m:t>
        </m:r>
      </m:oMath>
      <w:r>
        <w:t xml:space="preserve"> là hình bình hành.</w:t>
      </w:r>
    </w:p>
    <w:p w14:paraId="12F3681E" w14:textId="77777777" w:rsidR="00EB3EFE" w:rsidRDefault="00000000">
      <w:pPr>
        <w:tabs>
          <w:tab w:val="left" w:pos="567"/>
          <w:tab w:val="left" w:pos="1134"/>
        </w:tabs>
        <w:spacing w:after="0"/>
        <w:jc w:val="both"/>
        <w:rPr>
          <w:b/>
        </w:rPr>
      </w:pPr>
      <w:r>
        <w:rPr>
          <w:b/>
        </w:rPr>
        <w:t>Bài tập thêm</w:t>
      </w:r>
    </w:p>
    <w:p w14:paraId="1EEE029E" w14:textId="77777777" w:rsidR="00EB3EFE" w:rsidRDefault="00000000">
      <w:pPr>
        <w:spacing w:after="0"/>
        <w:jc w:val="both"/>
        <w:rPr>
          <w:b/>
        </w:rPr>
      </w:pPr>
      <w:r>
        <w:rPr>
          <w:b/>
        </w:rPr>
        <w:t>Bài 1.</w:t>
      </w:r>
    </w:p>
    <w:p w14:paraId="2BE73853" w14:textId="77777777" w:rsidR="00EB3EFE" w:rsidRDefault="00000000">
      <w:pPr>
        <w:spacing w:after="0"/>
        <w:jc w:val="center"/>
      </w:pPr>
      <w:r>
        <w:rPr>
          <w:noProof/>
        </w:rPr>
        <w:drawing>
          <wp:inline distT="0" distB="0" distL="0" distR="0" wp14:anchorId="446F4F28" wp14:editId="7D3C86F2">
            <wp:extent cx="2629387" cy="2113062"/>
            <wp:effectExtent l="0" t="0" r="0" b="0"/>
            <wp:docPr id="2135625973" name="image114.png" descr="A diagram of a triangle with lines and dot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14.png" descr="A diagram of a triangle with lines and dots&#10;&#10;Description automatically generated with low confidence"/>
                    <pic:cNvPicPr preferRelativeResize="0"/>
                  </pic:nvPicPr>
                  <pic:blipFill>
                    <a:blip r:embed="rId125"/>
                    <a:srcRect/>
                    <a:stretch>
                      <a:fillRect/>
                    </a:stretch>
                  </pic:blipFill>
                  <pic:spPr>
                    <a:xfrm>
                      <a:off x="0" y="0"/>
                      <a:ext cx="2629387" cy="2113062"/>
                    </a:xfrm>
                    <a:prstGeom prst="rect">
                      <a:avLst/>
                    </a:prstGeom>
                    <a:ln/>
                  </pic:spPr>
                </pic:pic>
              </a:graphicData>
            </a:graphic>
          </wp:inline>
        </w:drawing>
      </w:r>
    </w:p>
    <w:p w14:paraId="60688238" w14:textId="77777777" w:rsidR="00EB3EFE" w:rsidRDefault="00000000">
      <w:pPr>
        <w:spacing w:after="0"/>
        <w:jc w:val="both"/>
      </w:pPr>
      <w:r>
        <w:t xml:space="preserve">Ta có: </w:t>
      </w:r>
      <m:oMath>
        <m:r>
          <w:rPr>
            <w:rFonts w:ascii="Cambria Math" w:eastAsia="Cambria Math" w:hAnsi="Cambria Math" w:cs="Cambria Math"/>
          </w:rPr>
          <m:t>AB // (α); M∈</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 xml:space="preserve">∩(SAB) =&gt;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SAB</m:t>
            </m:r>
          </m:e>
        </m:d>
        <m:r>
          <w:rPr>
            <w:rFonts w:ascii="Cambria Math" w:eastAsia="Cambria Math" w:hAnsi="Cambria Math" w:cs="Cambria Math"/>
          </w:rPr>
          <m:t>= MQ // AB</m:t>
        </m:r>
      </m:oMath>
      <w:r>
        <w:t xml:space="preserve"> (1)</w:t>
      </w:r>
    </w:p>
    <w:p w14:paraId="245895C8" w14:textId="77777777" w:rsidR="00EB3EFE" w:rsidRDefault="00000000">
      <w:pPr>
        <w:spacing w:after="0"/>
        <w:jc w:val="both"/>
      </w:pPr>
      <w:r>
        <w:lastRenderedPageBreak/>
        <w:t>Mặt khác:</w:t>
      </w:r>
    </w:p>
    <w:p w14:paraId="7576E1A9" w14:textId="77777777" w:rsidR="00EB3EFE" w:rsidRDefault="00000000">
      <w:pPr>
        <w:spacing w:after="0"/>
        <w:jc w:val="both"/>
      </w:pPr>
      <m:oMath>
        <m:r>
          <w:rPr>
            <w:rFonts w:ascii="Cambria Math" w:eastAsia="Cambria Math" w:hAnsi="Cambria Math" w:cs="Cambria Math"/>
          </w:rPr>
          <m:t>DC // AB → DC // MQ</m:t>
        </m:r>
      </m:oMath>
      <w:r>
        <w:t xml:space="preserve"> (*)</w:t>
      </w:r>
    </w:p>
    <w:p w14:paraId="6CBBFF96" w14:textId="77777777" w:rsidR="00EB3EFE" w:rsidRDefault="00000000">
      <w:pPr>
        <w:spacing w:after="0"/>
        <w:jc w:val="both"/>
      </w:pPr>
      <m:oMath>
        <m:r>
          <w:rPr>
            <w:rFonts w:ascii="Cambria Math" w:eastAsia="Cambria Math" w:hAnsi="Cambria Math" w:cs="Cambria Math"/>
          </w:rPr>
          <m:t>QM⊂(α)</m:t>
        </m:r>
      </m:oMath>
      <w:r>
        <w:t xml:space="preserve"> </w:t>
      </w:r>
    </w:p>
    <w:p w14:paraId="03490C9D" w14:textId="77777777" w:rsidR="00EB3EFE" w:rsidRDefault="00000000">
      <w:pPr>
        <w:spacing w:after="0"/>
        <w:jc w:val="both"/>
      </w:pPr>
      <w:r>
        <w:t xml:space="preserve">=&gt; </w:t>
      </w:r>
      <m:oMath>
        <m:r>
          <w:rPr>
            <w:rFonts w:ascii="Cambria Math" w:eastAsia="Cambria Math" w:hAnsi="Cambria Math" w:cs="Cambria Math"/>
          </w:rPr>
          <m:t>DC // (α)</m:t>
        </m:r>
      </m:oMath>
    </w:p>
    <w:p w14:paraId="2475A4E6" w14:textId="77777777" w:rsidR="00EB3EFE" w:rsidRDefault="00000000">
      <w:pPr>
        <w:spacing w:after="0"/>
        <w:jc w:val="both"/>
      </w:pPr>
      <w:r>
        <w:t xml:space="preserve">Như vậy: </w:t>
      </w:r>
      <m:oMath>
        <m:r>
          <w:rPr>
            <w:rFonts w:ascii="Cambria Math" w:eastAsia="Cambria Math" w:hAnsi="Cambria Math" w:cs="Cambria Math"/>
          </w:rPr>
          <m:t>DC // (α)</m:t>
        </m:r>
      </m:oMath>
    </w:p>
    <w:p w14:paraId="5043D86F" w14:textId="77777777" w:rsidR="00EB3EFE" w:rsidRDefault="00000000">
      <w:pPr>
        <w:spacing w:after="0"/>
        <w:jc w:val="both"/>
      </w:pPr>
      <m:oMath>
        <m:r>
          <w:rPr>
            <w:rFonts w:ascii="Cambria Math" w:eastAsia="Cambria Math" w:hAnsi="Cambria Math" w:cs="Cambria Math"/>
          </w:rPr>
          <m:t xml:space="preserve">PN = </m:t>
        </m:r>
        <m:d>
          <m:dPr>
            <m:ctrlPr>
              <w:rPr>
                <w:rFonts w:ascii="Cambria Math" w:eastAsia="Cambria Math" w:hAnsi="Cambria Math" w:cs="Cambria Math"/>
              </w:rPr>
            </m:ctrlPr>
          </m:dPr>
          <m:e>
            <m:r>
              <w:rPr>
                <w:rFonts w:ascii="Cambria Math" w:eastAsia="Cambria Math" w:hAnsi="Cambria Math" w:cs="Cambria Math"/>
              </w:rPr>
              <m:t>α</m:t>
            </m:r>
          </m:e>
        </m:d>
        <m:r>
          <w:rPr>
            <w:rFonts w:ascii="Cambria Math" w:eastAsia="Cambria Math" w:hAnsi="Cambria Math" w:cs="Cambria Math"/>
          </w:rPr>
          <m:t>∩(SCD)</m:t>
        </m:r>
      </m:oMath>
      <w:r>
        <w:t xml:space="preserve"> </w:t>
      </w:r>
    </w:p>
    <w:p w14:paraId="55D2F2BD" w14:textId="77777777" w:rsidR="00EB3EFE" w:rsidRDefault="00000000">
      <w:pPr>
        <w:spacing w:after="0"/>
        <w:jc w:val="both"/>
      </w:pPr>
      <w:r>
        <w:t xml:space="preserve">=&gt; </w:t>
      </w:r>
      <m:oMath>
        <m:r>
          <w:rPr>
            <w:rFonts w:ascii="Cambria Math" w:eastAsia="Cambria Math" w:hAnsi="Cambria Math" w:cs="Cambria Math"/>
          </w:rPr>
          <m:t>PN // CD</m:t>
        </m:r>
      </m:oMath>
      <w:r>
        <w:t xml:space="preserve"> (1)</w:t>
      </w:r>
    </w:p>
    <w:p w14:paraId="18B72364" w14:textId="77777777" w:rsidR="00EB3EFE" w:rsidRDefault="00000000">
      <w:pPr>
        <w:spacing w:after="0"/>
        <w:jc w:val="both"/>
      </w:pPr>
      <w:r>
        <w:t xml:space="preserve">Từ (*) và (1) =&gt; </w:t>
      </w:r>
      <m:oMath>
        <m:r>
          <w:rPr>
            <w:rFonts w:ascii="Cambria Math" w:eastAsia="Cambria Math" w:hAnsi="Cambria Math" w:cs="Cambria Math"/>
          </w:rPr>
          <m:t>MNPQ</m:t>
        </m:r>
      </m:oMath>
      <w:r>
        <w:t xml:space="preserve"> là hình thang.</w:t>
      </w:r>
    </w:p>
    <w:p w14:paraId="44D567EE" w14:textId="77777777" w:rsidR="00EB3EFE" w:rsidRDefault="00EB3EFE">
      <w:pPr>
        <w:spacing w:after="0"/>
        <w:jc w:val="both"/>
      </w:pPr>
    </w:p>
    <w:p w14:paraId="4A00DC91" w14:textId="77777777" w:rsidR="00EB3EFE" w:rsidRDefault="00000000">
      <w:pPr>
        <w:spacing w:after="0"/>
        <w:jc w:val="both"/>
      </w:pPr>
      <w:r>
        <w:t>Đáp án bài tập trắc nghiệm:</w:t>
      </w:r>
    </w:p>
    <w:tbl>
      <w:tblPr>
        <w:tblStyle w:val="afffffff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9"/>
        <w:gridCol w:w="1829"/>
        <w:gridCol w:w="1829"/>
        <w:gridCol w:w="1829"/>
        <w:gridCol w:w="1700"/>
      </w:tblGrid>
      <w:tr w:rsidR="00EB3EFE" w14:paraId="01A323F0" w14:textId="77777777">
        <w:trPr>
          <w:trHeight w:val="377"/>
        </w:trPr>
        <w:tc>
          <w:tcPr>
            <w:tcW w:w="1829" w:type="dxa"/>
            <w:vAlign w:val="center"/>
          </w:tcPr>
          <w:p w14:paraId="1E1A8EFA"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1</w:t>
            </w:r>
          </w:p>
        </w:tc>
        <w:tc>
          <w:tcPr>
            <w:tcW w:w="1829" w:type="dxa"/>
          </w:tcPr>
          <w:p w14:paraId="7BEBE0A9"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2</w:t>
            </w:r>
          </w:p>
        </w:tc>
        <w:tc>
          <w:tcPr>
            <w:tcW w:w="1829" w:type="dxa"/>
          </w:tcPr>
          <w:p w14:paraId="2316BD6A"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3</w:t>
            </w:r>
          </w:p>
        </w:tc>
        <w:tc>
          <w:tcPr>
            <w:tcW w:w="1829" w:type="dxa"/>
          </w:tcPr>
          <w:p w14:paraId="3A6D5576"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4</w:t>
            </w:r>
          </w:p>
        </w:tc>
        <w:tc>
          <w:tcPr>
            <w:tcW w:w="1700" w:type="dxa"/>
          </w:tcPr>
          <w:p w14:paraId="0F74746D"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Câu 5</w:t>
            </w:r>
          </w:p>
        </w:tc>
      </w:tr>
      <w:tr w:rsidR="00EB3EFE" w14:paraId="48F93B48" w14:textId="77777777">
        <w:trPr>
          <w:trHeight w:val="377"/>
        </w:trPr>
        <w:tc>
          <w:tcPr>
            <w:tcW w:w="1829" w:type="dxa"/>
            <w:vAlign w:val="center"/>
          </w:tcPr>
          <w:p w14:paraId="6AA6535A"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D</w:t>
            </w:r>
          </w:p>
        </w:tc>
        <w:tc>
          <w:tcPr>
            <w:tcW w:w="1829" w:type="dxa"/>
            <w:vAlign w:val="center"/>
          </w:tcPr>
          <w:p w14:paraId="09D88123"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829" w:type="dxa"/>
            <w:vAlign w:val="center"/>
          </w:tcPr>
          <w:p w14:paraId="51DEC7B2"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1829" w:type="dxa"/>
            <w:vAlign w:val="center"/>
          </w:tcPr>
          <w:p w14:paraId="6A9FE967"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B</w:t>
            </w:r>
          </w:p>
        </w:tc>
        <w:tc>
          <w:tcPr>
            <w:tcW w:w="1700" w:type="dxa"/>
          </w:tcPr>
          <w:p w14:paraId="13CA0A48" w14:textId="77777777" w:rsidR="00EB3EF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C</w:t>
            </w:r>
          </w:p>
        </w:tc>
      </w:tr>
    </w:tbl>
    <w:p w14:paraId="1C640BCE" w14:textId="77777777" w:rsidR="00EB3EFE" w:rsidRDefault="00EB3EFE">
      <w:pPr>
        <w:spacing w:after="0"/>
      </w:pPr>
    </w:p>
    <w:p w14:paraId="45259EB9" w14:textId="77777777" w:rsidR="00EB3EFE" w:rsidRDefault="00000000">
      <w:pPr>
        <w:spacing w:after="0"/>
        <w:jc w:val="both"/>
        <w:rPr>
          <w:color w:val="000000"/>
        </w:rPr>
      </w:pPr>
      <w:r>
        <w:rPr>
          <w:b/>
          <w:color w:val="000000"/>
        </w:rPr>
        <w:t xml:space="preserve">Bước 4: Kết luận, nhận định: </w:t>
      </w:r>
    </w:p>
    <w:p w14:paraId="4F470496" w14:textId="77777777" w:rsidR="00EB3EFE" w:rsidRDefault="00000000">
      <w:pPr>
        <w:spacing w:after="0"/>
        <w:jc w:val="both"/>
        <w:rPr>
          <w:color w:val="000000"/>
        </w:rPr>
      </w:pPr>
      <w:r>
        <w:rPr>
          <w:color w:val="000000"/>
        </w:rPr>
        <w:t>- GV chữa bài, chốt đáp án, tuyên dương các hoạt động tốt, nhanh và chính xác.</w:t>
      </w:r>
    </w:p>
    <w:p w14:paraId="7287BF1D" w14:textId="77777777" w:rsidR="00EB3EFE" w:rsidRDefault="00000000">
      <w:pPr>
        <w:spacing w:after="0"/>
        <w:jc w:val="both"/>
        <w:rPr>
          <w:color w:val="000000"/>
        </w:rPr>
      </w:pPr>
      <w:r>
        <w:rPr>
          <w:color w:val="000000"/>
        </w:rPr>
        <w:t xml:space="preserve">- GV chú ý cho HS các lỗi sai hay mắc phải khi thực hiện giải bài tập. </w:t>
      </w:r>
    </w:p>
    <w:p w14:paraId="5CBBA675" w14:textId="77777777" w:rsidR="00EB3EFE" w:rsidRDefault="00000000">
      <w:pPr>
        <w:spacing w:after="0"/>
        <w:jc w:val="both"/>
        <w:rPr>
          <w:b/>
          <w:color w:val="000000"/>
        </w:rPr>
      </w:pPr>
      <w:r>
        <w:rPr>
          <w:b/>
          <w:color w:val="000000"/>
        </w:rPr>
        <w:t>D. HOẠT ĐỘNG VẬN DỤNG</w:t>
      </w:r>
    </w:p>
    <w:p w14:paraId="25EDB823"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w:t>
      </w:r>
    </w:p>
    <w:p w14:paraId="2BBDE431" w14:textId="77777777" w:rsidR="00EB3EFE" w:rsidRDefault="00000000">
      <w:pPr>
        <w:tabs>
          <w:tab w:val="left" w:pos="567"/>
          <w:tab w:val="left" w:pos="1134"/>
        </w:tabs>
        <w:spacing w:after="0"/>
        <w:jc w:val="both"/>
        <w:rPr>
          <w:color w:val="000000"/>
        </w:rPr>
      </w:pPr>
      <w:r>
        <w:rPr>
          <w:color w:val="000000"/>
        </w:rPr>
        <w:t>- Học sinh thực hiện làm bài tập vận dụng thực tế để nắm vững kiến thức.</w:t>
      </w:r>
    </w:p>
    <w:p w14:paraId="2EE7FE99" w14:textId="77777777" w:rsidR="00EB3EFE" w:rsidRDefault="00000000">
      <w:pPr>
        <w:tabs>
          <w:tab w:val="left" w:pos="567"/>
          <w:tab w:val="left" w:pos="1134"/>
        </w:tabs>
        <w:spacing w:after="0"/>
        <w:jc w:val="both"/>
        <w:rPr>
          <w:color w:val="000000"/>
        </w:rPr>
      </w:pPr>
      <w:r>
        <w:rPr>
          <w:color w:val="000000"/>
        </w:rPr>
        <w:t>- HS thấy sự gần gũi toán học trong cuộc sống, vận dụng kiến thức vào thực tế, rèn luyện tư duy toán học qua việc giải quyết vấn đề toán học</w:t>
      </w:r>
    </w:p>
    <w:p w14:paraId="151F0269"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tính chất của </w:t>
      </w:r>
      <w:r>
        <w:t xml:space="preserve">hai đường thẳng song song trong không gian, </w:t>
      </w:r>
      <w:r>
        <w:rPr>
          <w:color w:val="000000"/>
        </w:rPr>
        <w:t>trao đổi và thảo luận hoàn thành các bài toán theo yêu cầu của GV.</w:t>
      </w:r>
    </w:p>
    <w:p w14:paraId="61AC2CEA" w14:textId="77777777" w:rsidR="00EB3EFE" w:rsidRDefault="00000000">
      <w:pPr>
        <w:tabs>
          <w:tab w:val="left" w:pos="567"/>
          <w:tab w:val="left" w:pos="1134"/>
        </w:tabs>
        <w:spacing w:after="0"/>
        <w:jc w:val="both"/>
        <w:rPr>
          <w:color w:val="000000"/>
        </w:rPr>
      </w:pPr>
      <w:r>
        <w:rPr>
          <w:b/>
          <w:color w:val="000000"/>
        </w:rPr>
        <w:t xml:space="preserve">c) Sản phẩm: </w:t>
      </w:r>
      <w:r>
        <w:rPr>
          <w:color w:val="000000"/>
        </w:rPr>
        <w:t>HS hoàn thành các bài tập được giao.</w:t>
      </w:r>
    </w:p>
    <w:p w14:paraId="254404BF"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3D76D0E7"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12390CA1" w14:textId="77777777" w:rsidR="00EB3EFE" w:rsidRDefault="00000000">
      <w:pPr>
        <w:spacing w:after="0"/>
        <w:jc w:val="both"/>
        <w:rPr>
          <w:color w:val="000000"/>
        </w:rPr>
      </w:pPr>
      <w:r>
        <w:rPr>
          <w:color w:val="000000"/>
        </w:rPr>
        <w:t xml:space="preserve">- GV yêu cầu HS làm bài </w:t>
      </w:r>
      <w:r>
        <w:t xml:space="preserve">tập </w:t>
      </w:r>
      <w:r>
        <w:rPr>
          <w:b/>
        </w:rPr>
        <w:t>4.13; 4.14; 4.15</w:t>
      </w:r>
      <w:r>
        <w:t xml:space="preserve"> cho </w:t>
      </w:r>
      <w:r>
        <w:rPr>
          <w:color w:val="000000"/>
        </w:rPr>
        <w:t xml:space="preserve">HS sử dụng kĩ thuật chia sẻ cặp đôi để trao đổi và </w:t>
      </w:r>
      <w:r>
        <w:t>kiểm</w:t>
      </w:r>
      <w:r>
        <w:rPr>
          <w:color w:val="000000"/>
        </w:rPr>
        <w:t xml:space="preserve"> tra chéo đáp án.</w:t>
      </w:r>
    </w:p>
    <w:p w14:paraId="31A646BE" w14:textId="77777777" w:rsidR="00EB3EFE" w:rsidRDefault="00000000">
      <w:pPr>
        <w:spacing w:after="0"/>
        <w:jc w:val="both"/>
        <w:rPr>
          <w:color w:val="000000"/>
        </w:rPr>
      </w:pPr>
      <w:r>
        <w:rPr>
          <w:b/>
          <w:color w:val="000000"/>
        </w:rPr>
        <w:t xml:space="preserve">Bước 2: Thực hiện nhiệm vụ: </w:t>
      </w:r>
      <w:r>
        <w:rPr>
          <w:color w:val="000000"/>
        </w:rPr>
        <w:t>HS thực hiện hoàn thành bài tập được giao và trao đổi cặp đôi đối chiếu đáp án.</w:t>
      </w:r>
    </w:p>
    <w:p w14:paraId="52F4C116" w14:textId="77777777" w:rsidR="00EB3EFE" w:rsidRDefault="00000000">
      <w:pPr>
        <w:spacing w:after="0"/>
        <w:jc w:val="both"/>
        <w:rPr>
          <w:b/>
          <w:color w:val="000000"/>
        </w:rPr>
      </w:pPr>
      <w:r>
        <w:rPr>
          <w:b/>
          <w:color w:val="000000"/>
        </w:rPr>
        <w:lastRenderedPageBreak/>
        <w:t xml:space="preserve">Bước 3: Báo cáo, thảo luận: </w:t>
      </w:r>
      <w:r>
        <w:rPr>
          <w:color w:val="000000"/>
        </w:rPr>
        <w:t>GV mời đại diện một vài HS trình bày miệng.</w:t>
      </w:r>
    </w:p>
    <w:p w14:paraId="12A04F92" w14:textId="77777777" w:rsidR="00EB3EFE" w:rsidRDefault="00000000">
      <w:pPr>
        <w:spacing w:after="0"/>
        <w:jc w:val="both"/>
        <w:rPr>
          <w:b/>
          <w:color w:val="000000"/>
          <w:u w:val="single"/>
        </w:rPr>
      </w:pPr>
      <w:r>
        <w:rPr>
          <w:b/>
          <w:color w:val="000000"/>
          <w:u w:val="single"/>
        </w:rPr>
        <w:t>Kết quả:</w:t>
      </w:r>
    </w:p>
    <w:p w14:paraId="2B196111" w14:textId="77777777" w:rsidR="00EB3EFE" w:rsidRDefault="00000000">
      <w:pPr>
        <w:spacing w:after="0"/>
        <w:jc w:val="both"/>
      </w:pPr>
      <w:r>
        <w:rPr>
          <w:b/>
        </w:rPr>
        <w:t xml:space="preserve">Bài 4.13.  </w:t>
      </w:r>
    </w:p>
    <w:p w14:paraId="07AD9887" w14:textId="77777777" w:rsidR="00EB3EFE" w:rsidRDefault="00000000">
      <w:pPr>
        <w:spacing w:after="0"/>
        <w:jc w:val="center"/>
        <w:rPr>
          <w:color w:val="FF0000"/>
        </w:rPr>
      </w:pPr>
      <w:r>
        <w:rPr>
          <w:noProof/>
        </w:rPr>
        <w:drawing>
          <wp:inline distT="0" distB="0" distL="0" distR="0" wp14:anchorId="1611F4D1" wp14:editId="49E9B5FD">
            <wp:extent cx="2398934" cy="2678421"/>
            <wp:effectExtent l="0" t="0" r="0" b="0"/>
            <wp:docPr id="2135625976" name="image125.png" descr="A picture containing line, triang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5.png" descr="A picture containing line, triangle, diagram&#10;&#10;Description automatically generated"/>
                    <pic:cNvPicPr preferRelativeResize="0"/>
                  </pic:nvPicPr>
                  <pic:blipFill>
                    <a:blip r:embed="rId126"/>
                    <a:srcRect/>
                    <a:stretch>
                      <a:fillRect/>
                    </a:stretch>
                  </pic:blipFill>
                  <pic:spPr>
                    <a:xfrm>
                      <a:off x="0" y="0"/>
                      <a:ext cx="2398934" cy="2678421"/>
                    </a:xfrm>
                    <a:prstGeom prst="rect">
                      <a:avLst/>
                    </a:prstGeom>
                    <a:ln/>
                  </pic:spPr>
                </pic:pic>
              </a:graphicData>
            </a:graphic>
          </wp:inline>
        </w:drawing>
      </w:r>
    </w:p>
    <w:p w14:paraId="29C1343B" w14:textId="77777777" w:rsidR="00EB3EFE" w:rsidRDefault="00000000">
      <w:pPr>
        <w:spacing w:after="0"/>
        <w:jc w:val="both"/>
      </w:pPr>
      <w:r>
        <w:t xml:space="preserve">a) </w:t>
      </w:r>
      <m:oMath>
        <m:r>
          <w:rPr>
            <w:rFonts w:ascii="Cambria Math" w:eastAsia="Cambria Math" w:hAnsi="Cambria Math" w:cs="Cambria Math"/>
          </w:rPr>
          <m:t>M∈SD;SD⊂mp(SCD)</m:t>
        </m:r>
      </m:oMath>
      <w:r>
        <w:t xml:space="preserve"> </w:t>
      </w:r>
    </w:p>
    <w:p w14:paraId="73FD9652" w14:textId="77777777" w:rsidR="00EB3EFE" w:rsidRDefault="00000000">
      <w:pPr>
        <w:spacing w:after="0"/>
        <w:jc w:val="both"/>
      </w:pPr>
      <w:r>
        <w:t xml:space="preserve">=&gt; </w:t>
      </w:r>
      <m:oMath>
        <m:r>
          <w:rPr>
            <w:rFonts w:ascii="Cambria Math" w:eastAsia="Cambria Math" w:hAnsi="Cambria Math" w:cs="Cambria Math"/>
          </w:rPr>
          <m:t>M∈mp(SCD)</m:t>
        </m:r>
      </m:oMath>
    </w:p>
    <w:p w14:paraId="627CAE4A" w14:textId="77777777" w:rsidR="00EB3EFE" w:rsidRDefault="00000000">
      <w:pPr>
        <w:spacing w:after="0"/>
        <w:jc w:val="both"/>
      </w:pPr>
      <w:r>
        <w:t xml:space="preserve">Mà </w:t>
      </w:r>
      <m:oMath>
        <m:r>
          <w:rPr>
            <w:rFonts w:ascii="Cambria Math" w:eastAsia="Cambria Math" w:hAnsi="Cambria Math" w:cs="Cambria Math"/>
          </w:rPr>
          <m:t>M∈mp(MAB)</m:t>
        </m:r>
      </m:oMath>
      <w:r>
        <w:t xml:space="preserve"> =&gt; </w:t>
      </w:r>
      <m:oMath>
        <m:r>
          <w:rPr>
            <w:rFonts w:ascii="Cambria Math" w:eastAsia="Cambria Math" w:hAnsi="Cambria Math" w:cs="Cambria Math"/>
          </w:rPr>
          <m:t>M</m:t>
        </m:r>
      </m:oMath>
      <w:r>
        <w:t xml:space="preserve"> là điểm chung của </w:t>
      </w:r>
      <m:oMath>
        <m:r>
          <w:rPr>
            <w:rFonts w:ascii="Cambria Math" w:eastAsia="Cambria Math" w:hAnsi="Cambria Math" w:cs="Cambria Math"/>
          </w:rPr>
          <m:t>mp(MAB)</m:t>
        </m:r>
      </m:oMath>
      <w:r>
        <w:t xml:space="preserve"> và </w:t>
      </w:r>
      <m:oMath>
        <m:r>
          <w:rPr>
            <w:rFonts w:ascii="Cambria Math" w:eastAsia="Cambria Math" w:hAnsi="Cambria Math" w:cs="Cambria Math"/>
          </w:rPr>
          <m:t>mp(SCD)</m:t>
        </m:r>
      </m:oMath>
      <w:r>
        <w:t>.</w:t>
      </w:r>
    </w:p>
    <w:p w14:paraId="6437394D" w14:textId="77777777" w:rsidR="00EB3EFE" w:rsidRDefault="00000000">
      <w:pPr>
        <w:spacing w:after="0"/>
        <w:jc w:val="both"/>
      </w:pPr>
      <w:r>
        <w:t xml:space="preserve">Lại có: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MAB</m:t>
            </m:r>
          </m:e>
        </m:d>
      </m:oMath>
      <w:r>
        <w:t xml:space="preserve"> và </w:t>
      </w:r>
      <m:oMath>
        <m:r>
          <w:rPr>
            <w:rFonts w:ascii="Cambria Math" w:eastAsia="Cambria Math" w:hAnsi="Cambria Math" w:cs="Cambria Math"/>
          </w:rPr>
          <m:t>mp(SCD)</m:t>
        </m:r>
      </m:oMath>
      <w:r>
        <w:t xml:space="preserve"> </w:t>
      </w:r>
      <m:oMath>
        <m:r>
          <w:rPr>
            <w:rFonts w:ascii="Cambria Math" w:hAnsi="Cambria Math"/>
          </w:rPr>
          <m:t>⊃</m:t>
        </m:r>
      </m:oMath>
      <w:r>
        <w:t xml:space="preserve"> </w:t>
      </w:r>
      <m:oMath>
        <m:r>
          <w:rPr>
            <w:rFonts w:ascii="Cambria Math" w:eastAsia="Cambria Math" w:hAnsi="Cambria Math" w:cs="Cambria Math"/>
          </w:rPr>
          <m:t>AB//CD</m:t>
        </m:r>
      </m:oMath>
      <w:r>
        <w:t>.</w:t>
      </w:r>
    </w:p>
    <w:p w14:paraId="359E38CF" w14:textId="77777777" w:rsidR="00EB3EFE" w:rsidRDefault="00000000">
      <w:pPr>
        <w:spacing w:after="0"/>
        <w:jc w:val="both"/>
      </w:pPr>
      <w:r>
        <w:t xml:space="preserve">=&gt;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MAB</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SCD</m:t>
            </m:r>
          </m:e>
        </m:d>
        <m:r>
          <w:rPr>
            <w:rFonts w:ascii="Cambria Math" w:eastAsia="Cambria Math" w:hAnsi="Cambria Math" w:cs="Cambria Math"/>
          </w:rPr>
          <m:t>=m</m:t>
        </m:r>
      </m:oMath>
      <w:r>
        <w:t xml:space="preserve"> với </w:t>
      </w:r>
      <m:oMath>
        <m:r>
          <w:rPr>
            <w:rFonts w:ascii="Cambria Math" w:eastAsia="Cambria Math" w:hAnsi="Cambria Math" w:cs="Cambria Math"/>
          </w:rPr>
          <m:t xml:space="preserve">m </m:t>
        </m:r>
      </m:oMath>
      <w:r>
        <w:t xml:space="preserve"> đi qua </w:t>
      </w:r>
      <m:oMath>
        <m:r>
          <w:rPr>
            <w:rFonts w:ascii="Cambria Math" w:eastAsia="Cambria Math" w:hAnsi="Cambria Math" w:cs="Cambria Math"/>
          </w:rPr>
          <m:t>M</m:t>
        </m:r>
      </m:oMath>
      <w:r>
        <w:t xml:space="preserve">; </w:t>
      </w:r>
      <m:oMath>
        <m:r>
          <w:rPr>
            <w:rFonts w:ascii="Cambria Math" w:eastAsia="Cambria Math" w:hAnsi="Cambria Math" w:cs="Cambria Math"/>
          </w:rPr>
          <m:t>m//AB, CD</m:t>
        </m:r>
      </m:oMath>
      <w:r>
        <w:t>.</w:t>
      </w:r>
    </w:p>
    <w:p w14:paraId="11F61E04" w14:textId="77777777" w:rsidR="00EB3EFE" w:rsidRDefault="00000000">
      <w:pPr>
        <w:spacing w:after="0"/>
        <w:jc w:val="both"/>
      </w:pPr>
      <w:r>
        <w:t xml:space="preserve">b) Trong </w:t>
      </w:r>
      <m:oMath>
        <m:r>
          <w:rPr>
            <w:rFonts w:ascii="Cambria Math" w:eastAsia="Cambria Math" w:hAnsi="Cambria Math" w:cs="Cambria Math"/>
          </w:rPr>
          <m:t>∆SCD</m:t>
        </m:r>
      </m:oMath>
      <w:r>
        <w:t xml:space="preserve">: </w:t>
      </w:r>
      <m:oMath>
        <m:r>
          <w:rPr>
            <w:rFonts w:ascii="Cambria Math" w:hAnsi="Cambria Math"/>
          </w:rPr>
          <m:t>{</m:t>
        </m:r>
        <m:r>
          <w:rPr>
            <w:rFonts w:ascii="Cambria Math" w:eastAsia="Cambria Math" w:hAnsi="Cambria Math" w:cs="Cambria Math"/>
          </w:rPr>
          <m:t>M∈m</m:t>
        </m:r>
        <m:r>
          <w:rPr>
            <w:rFonts w:ascii="Cambria Math" w:hAnsi="Cambria Math"/>
          </w:rPr>
          <m:t xml:space="preserve"> </m:t>
        </m:r>
        <m:r>
          <w:rPr>
            <w:rFonts w:ascii="Cambria Math" w:eastAsia="Cambria Math" w:hAnsi="Cambria Math" w:cs="Cambria Math"/>
          </w:rPr>
          <m:t>m//CD</m:t>
        </m:r>
        <m:r>
          <w:rPr>
            <w:rFonts w:ascii="Cambria Math" w:hAnsi="Cambria Math"/>
          </w:rPr>
          <m:t xml:space="preserve"> </m:t>
        </m:r>
        <m:r>
          <w:rPr>
            <w:rFonts w:ascii="Cambria Math" w:eastAsia="Cambria Math" w:hAnsi="Cambria Math" w:cs="Cambria Math"/>
          </w:rPr>
          <m:t>m∩SC=N</m:t>
        </m:r>
        <m:r>
          <w:rPr>
            <w:rFonts w:ascii="Cambria Math" w:hAnsi="Cambria Math"/>
          </w:rPr>
          <m:t xml:space="preserve"> </m:t>
        </m:r>
      </m:oMath>
    </w:p>
    <w:p w14:paraId="29EA3780" w14:textId="77777777" w:rsidR="00EB3EFE" w:rsidRDefault="00000000">
      <w:pPr>
        <w:spacing w:after="0"/>
        <w:jc w:val="both"/>
      </w:pPr>
      <w:r>
        <w:t xml:space="preserve">Vì </w:t>
      </w:r>
      <m:oMath>
        <m:r>
          <w:rPr>
            <w:rFonts w:ascii="Cambria Math" w:eastAsia="Cambria Math" w:hAnsi="Cambria Math" w:cs="Cambria Math"/>
          </w:rPr>
          <m:t>N∈m;m∈mp(MAB)</m:t>
        </m:r>
      </m:oMath>
      <w:r>
        <w:t xml:space="preserve"> =&gt; </w:t>
      </w:r>
      <m:oMath>
        <m:r>
          <w:rPr>
            <w:rFonts w:ascii="Cambria Math" w:eastAsia="Cambria Math" w:hAnsi="Cambria Math" w:cs="Cambria Math"/>
          </w:rPr>
          <m:t>N∈mp(MAB)</m:t>
        </m:r>
      </m:oMath>
    </w:p>
    <w:p w14:paraId="195FFE3F" w14:textId="77777777" w:rsidR="00EB3EFE" w:rsidRDefault="00000000">
      <w:pPr>
        <w:spacing w:after="0"/>
        <w:jc w:val="both"/>
      </w:pPr>
      <w:r>
        <w:t xml:space="preserve">Vậy </w:t>
      </w:r>
      <m:oMath>
        <m:r>
          <w:rPr>
            <w:rFonts w:ascii="Cambria Math" w:eastAsia="Cambria Math" w:hAnsi="Cambria Math" w:cs="Cambria Math"/>
          </w:rPr>
          <m:t>SC∩mp</m:t>
        </m:r>
        <m:d>
          <m:dPr>
            <m:ctrlPr>
              <w:rPr>
                <w:rFonts w:ascii="Cambria Math" w:eastAsia="Cambria Math" w:hAnsi="Cambria Math" w:cs="Cambria Math"/>
              </w:rPr>
            </m:ctrlPr>
          </m:dPr>
          <m:e>
            <m:r>
              <w:rPr>
                <w:rFonts w:ascii="Cambria Math" w:eastAsia="Cambria Math" w:hAnsi="Cambria Math" w:cs="Cambria Math"/>
              </w:rPr>
              <m:t>MAB</m:t>
            </m:r>
          </m:e>
        </m:d>
        <m:r>
          <w:rPr>
            <w:rFonts w:ascii="Cambria Math" w:eastAsia="Cambria Math" w:hAnsi="Cambria Math" w:cs="Cambria Math"/>
          </w:rPr>
          <m:t>=N</m:t>
        </m:r>
      </m:oMath>
    </w:p>
    <w:p w14:paraId="12A97B13" w14:textId="77777777" w:rsidR="00EB3EFE" w:rsidRDefault="00000000">
      <w:pPr>
        <w:spacing w:after="0"/>
        <w:jc w:val="both"/>
      </w:pPr>
      <w:r>
        <w:t xml:space="preserve">Xét </w:t>
      </w:r>
      <m:oMath>
        <m:r>
          <w:rPr>
            <w:rFonts w:ascii="Cambria Math" w:eastAsia="Cambria Math" w:hAnsi="Cambria Math" w:cs="Cambria Math"/>
          </w:rPr>
          <m:t>∆SCD</m:t>
        </m:r>
      </m:oMath>
      <w:r>
        <w:t xml:space="preserve"> có </w:t>
      </w:r>
      <m:oMath>
        <m:r>
          <w:rPr>
            <w:rFonts w:ascii="Cambria Math" w:eastAsia="Cambria Math" w:hAnsi="Cambria Math" w:cs="Cambria Math"/>
          </w:rPr>
          <m:t xml:space="preserve">M </m:t>
        </m:r>
      </m:oMath>
      <w:r>
        <w:t xml:space="preserve">là trung điểm của </w:t>
      </w:r>
      <m:oMath>
        <m:r>
          <w:rPr>
            <w:rFonts w:ascii="Cambria Math" w:eastAsia="Cambria Math" w:hAnsi="Cambria Math" w:cs="Cambria Math"/>
          </w:rPr>
          <m:t>SD</m:t>
        </m:r>
      </m:oMath>
      <w:r>
        <w:t xml:space="preserve">, </w:t>
      </w:r>
      <m:oMath>
        <m:r>
          <w:rPr>
            <w:rFonts w:ascii="Cambria Math" w:eastAsia="Cambria Math" w:hAnsi="Cambria Math" w:cs="Cambria Math"/>
          </w:rPr>
          <m:t>MN //CD</m:t>
        </m:r>
      </m:oMath>
      <w:r>
        <w:t xml:space="preserve"> và </w:t>
      </w:r>
      <m:oMath>
        <m:r>
          <w:rPr>
            <w:rFonts w:ascii="Cambria Math" w:eastAsia="Cambria Math" w:hAnsi="Cambria Math" w:cs="Cambria Math"/>
          </w:rPr>
          <m:t>N∈SC</m:t>
        </m:r>
      </m:oMath>
      <w:r>
        <w:t xml:space="preserve"> =&gt; MN là đường trung bình </w:t>
      </w:r>
      <m:oMath>
        <m:r>
          <w:rPr>
            <w:rFonts w:ascii="Cambria Math" w:eastAsia="Cambria Math" w:hAnsi="Cambria Math" w:cs="Cambria Math"/>
          </w:rPr>
          <m:t>∆SCD</m:t>
        </m:r>
      </m:oMath>
      <w:r>
        <w:t>.</w:t>
      </w:r>
    </w:p>
    <w:p w14:paraId="0AE3469F" w14:textId="77777777" w:rsidR="00EB3EFE" w:rsidRDefault="00000000">
      <w:pPr>
        <w:spacing w:after="0"/>
        <w:jc w:val="both"/>
      </w:pPr>
      <w:r>
        <w:rPr>
          <w:b/>
        </w:rPr>
        <w:t>Bài 4.14.</w:t>
      </w:r>
      <w:r>
        <w:t xml:space="preserve"> </w:t>
      </w:r>
    </w:p>
    <w:p w14:paraId="4C18F683" w14:textId="77777777" w:rsidR="00EB3EFE" w:rsidRDefault="00000000">
      <w:pPr>
        <w:spacing w:after="0"/>
        <w:jc w:val="center"/>
      </w:pPr>
      <w:r>
        <w:rPr>
          <w:noProof/>
        </w:rPr>
        <w:lastRenderedPageBreak/>
        <w:drawing>
          <wp:inline distT="0" distB="0" distL="0" distR="0" wp14:anchorId="25F7905D" wp14:editId="256A1761">
            <wp:extent cx="2341925" cy="2714399"/>
            <wp:effectExtent l="0" t="0" r="0" b="0"/>
            <wp:docPr id="2135625975" name="image118.png" descr="Bài 4.14 trang 83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118.png" descr="Bài 4.14 trang 83 Toán 11 Tập 1 | Kết nối tri thức Giải Toán 11"/>
                    <pic:cNvPicPr preferRelativeResize="0"/>
                  </pic:nvPicPr>
                  <pic:blipFill>
                    <a:blip r:embed="rId127"/>
                    <a:srcRect/>
                    <a:stretch>
                      <a:fillRect/>
                    </a:stretch>
                  </pic:blipFill>
                  <pic:spPr>
                    <a:xfrm>
                      <a:off x="0" y="0"/>
                      <a:ext cx="2341925" cy="2714399"/>
                    </a:xfrm>
                    <a:prstGeom prst="rect">
                      <a:avLst/>
                    </a:prstGeom>
                    <a:ln/>
                  </pic:spPr>
                </pic:pic>
              </a:graphicData>
            </a:graphic>
          </wp:inline>
        </w:drawing>
      </w:r>
    </w:p>
    <w:p w14:paraId="74B5D4A1" w14:textId="77777777" w:rsidR="00EB3EFE" w:rsidRDefault="00000000">
      <w:pPr>
        <w:spacing w:after="0"/>
      </w:pPr>
      <w:r>
        <w:t xml:space="preserve">a) Trong </w:t>
      </w:r>
      <m:oMath>
        <m:r>
          <w:rPr>
            <w:rFonts w:ascii="Cambria Math" w:eastAsia="Cambria Math" w:hAnsi="Cambria Math" w:cs="Cambria Math"/>
          </w:rPr>
          <m:t>∆ABC</m:t>
        </m:r>
      </m:oMath>
      <w:r>
        <w:t xml:space="preserve">: </w:t>
      </w:r>
      <m:oMath>
        <m:r>
          <w:rPr>
            <w:rFonts w:ascii="Cambria Math" w:eastAsia="Cambria Math" w:hAnsi="Cambria Math" w:cs="Cambria Math"/>
          </w:rPr>
          <m:t>BP∩AM=E</m:t>
        </m:r>
      </m:oMath>
    </w:p>
    <w:p w14:paraId="7EAB2AE8" w14:textId="77777777" w:rsidR="00EB3EFE" w:rsidRDefault="00000000">
      <w:pPr>
        <w:spacing w:after="0"/>
      </w:pPr>
      <w:r>
        <w:t xml:space="preserve">Trong </w:t>
      </w:r>
      <m:oMath>
        <m:r>
          <w:rPr>
            <w:rFonts w:ascii="Cambria Math" w:eastAsia="Cambria Math" w:hAnsi="Cambria Math" w:cs="Cambria Math"/>
          </w:rPr>
          <m:t>∆ACD</m:t>
        </m:r>
      </m:oMath>
      <w:r>
        <w:t xml:space="preserve">: </w:t>
      </w:r>
      <m:oMath>
        <m:r>
          <w:rPr>
            <w:rFonts w:ascii="Cambria Math" w:eastAsia="Cambria Math" w:hAnsi="Cambria Math" w:cs="Cambria Math"/>
          </w:rPr>
          <m:t>DP∩AN=F</m:t>
        </m:r>
      </m:oMath>
      <w:r>
        <w:t xml:space="preserve"> </w:t>
      </w:r>
    </w:p>
    <w:p w14:paraId="079A0164" w14:textId="77777777" w:rsidR="00EB3EFE" w:rsidRDefault="00000000">
      <w:pPr>
        <w:spacing w:after="0"/>
      </w:pPr>
      <m:oMath>
        <m:r>
          <w:rPr>
            <w:rFonts w:ascii="Cambria Math" w:eastAsia="Cambria Math" w:hAnsi="Cambria Math" w:cs="Cambria Math"/>
          </w:rPr>
          <m:t>E∈AM</m:t>
        </m:r>
      </m:oMath>
      <w:r>
        <w:t xml:space="preserve"> =&gt; </w:t>
      </w:r>
      <m:oMath>
        <m:r>
          <w:rPr>
            <w:rFonts w:ascii="Cambria Math" w:eastAsia="Cambria Math" w:hAnsi="Cambria Math" w:cs="Cambria Math"/>
          </w:rPr>
          <m:t>E∈mp(AMN)</m:t>
        </m:r>
      </m:oMath>
      <w:r>
        <w:t xml:space="preserve">; </w:t>
      </w:r>
      <m:oMath>
        <m:r>
          <w:rPr>
            <w:rFonts w:ascii="Cambria Math" w:eastAsia="Cambria Math" w:hAnsi="Cambria Math" w:cs="Cambria Math"/>
          </w:rPr>
          <m:t>F∈AN</m:t>
        </m:r>
      </m:oMath>
      <w:r>
        <w:t xml:space="preserve"> =&gt; </w:t>
      </w:r>
      <m:oMath>
        <m:r>
          <w:rPr>
            <w:rFonts w:ascii="Cambria Math" w:eastAsia="Cambria Math" w:hAnsi="Cambria Math" w:cs="Cambria Math"/>
          </w:rPr>
          <m:t>F∈mp(AMN)</m:t>
        </m:r>
      </m:oMath>
    </w:p>
    <w:p w14:paraId="3A341D97" w14:textId="77777777" w:rsidR="00EB3EFE" w:rsidRDefault="00000000">
      <w:pPr>
        <w:spacing w:after="0"/>
      </w:pPr>
      <w:r>
        <w:t xml:space="preserve">=&gt; </w:t>
      </w:r>
      <m:oMath>
        <m:r>
          <w:rPr>
            <w:rFonts w:ascii="Cambria Math" w:eastAsia="Cambria Math" w:hAnsi="Cambria Math" w:cs="Cambria Math"/>
          </w:rPr>
          <m:t>EF⊂mp(AMN)</m:t>
        </m:r>
      </m:oMath>
    </w:p>
    <w:p w14:paraId="7C5FEF89" w14:textId="77777777" w:rsidR="00EB3EFE" w:rsidRDefault="00000000">
      <w:pPr>
        <w:spacing w:after="0"/>
      </w:pPr>
      <m:oMath>
        <m:r>
          <w:rPr>
            <w:rFonts w:ascii="Cambria Math" w:eastAsia="Cambria Math" w:hAnsi="Cambria Math" w:cs="Cambria Math"/>
          </w:rPr>
          <m:t>E∈BP</m:t>
        </m:r>
      </m:oMath>
      <w:r>
        <w:t xml:space="preserve"> =&gt; </w:t>
      </w:r>
      <m:oMath>
        <m:r>
          <w:rPr>
            <w:rFonts w:ascii="Cambria Math" w:eastAsia="Cambria Math" w:hAnsi="Cambria Math" w:cs="Cambria Math"/>
          </w:rPr>
          <m:t>E∈mp(BPM)</m:t>
        </m:r>
      </m:oMath>
      <w:r>
        <w:t xml:space="preserve">; </w:t>
      </w:r>
      <m:oMath>
        <m:r>
          <w:rPr>
            <w:rFonts w:ascii="Cambria Math" w:eastAsia="Cambria Math" w:hAnsi="Cambria Math" w:cs="Cambria Math"/>
          </w:rPr>
          <m:t>F∈DP</m:t>
        </m:r>
      </m:oMath>
      <w:r>
        <w:t xml:space="preserve"> =&gt; </w:t>
      </w:r>
      <m:oMath>
        <m:r>
          <w:rPr>
            <w:rFonts w:ascii="Cambria Math" w:eastAsia="Cambria Math" w:hAnsi="Cambria Math" w:cs="Cambria Math"/>
          </w:rPr>
          <m:t>F∈mp(BPD)</m:t>
        </m:r>
      </m:oMath>
    </w:p>
    <w:p w14:paraId="07755821" w14:textId="77777777" w:rsidR="00EB3EFE" w:rsidRDefault="00000000">
      <w:pPr>
        <w:spacing w:after="0"/>
      </w:pPr>
      <w:r>
        <w:t xml:space="preserve">Do đó </w:t>
      </w:r>
      <m:oMath>
        <m:r>
          <w:rPr>
            <w:rFonts w:ascii="Cambria Math" w:eastAsia="Cambria Math" w:hAnsi="Cambria Math" w:cs="Cambria Math"/>
          </w:rPr>
          <m:t>EF⊂mp(BPD)</m:t>
        </m:r>
      </m:oMath>
    </w:p>
    <w:p w14:paraId="3BC2991E" w14:textId="77777777" w:rsidR="00EB3EFE" w:rsidRDefault="00000000">
      <w:pPr>
        <w:spacing w:after="0"/>
      </w:pPr>
      <w: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AMN</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BPD</m:t>
            </m:r>
          </m:e>
        </m:d>
        <m:r>
          <w:rPr>
            <w:rFonts w:ascii="Cambria Math" w:eastAsia="Cambria Math" w:hAnsi="Cambria Math" w:cs="Cambria Math"/>
          </w:rPr>
          <m:t>=EF</m:t>
        </m:r>
      </m:oMath>
      <w:r>
        <w:t xml:space="preserve"> hay </w:t>
      </w:r>
      <m:oMath>
        <m:r>
          <w:rPr>
            <w:rFonts w:ascii="Cambria Math" w:eastAsia="Cambria Math" w:hAnsi="Cambria Math" w:cs="Cambria Math"/>
          </w:rPr>
          <m:t>EF</m:t>
        </m:r>
      </m:oMath>
      <w:r>
        <w:t xml:space="preserve"> là đường thẳng d cần tìm.</w:t>
      </w:r>
    </w:p>
    <w:p w14:paraId="3378F768" w14:textId="77777777" w:rsidR="00EB3EFE" w:rsidRDefault="00000000">
      <w:pPr>
        <w:spacing w:after="0"/>
      </w:pPr>
      <w:r>
        <w:t xml:space="preserve">b) </w:t>
      </w:r>
      <m:oMath>
        <m:r>
          <w:rPr>
            <w:rFonts w:ascii="Cambria Math" w:eastAsia="Cambria Math" w:hAnsi="Cambria Math" w:cs="Cambria Math"/>
          </w:rPr>
          <m:t>∆BCD</m:t>
        </m:r>
      </m:oMath>
      <w:r>
        <w:t xml:space="preserve"> có </w:t>
      </w:r>
      <m:oMath>
        <m:r>
          <w:rPr>
            <w:rFonts w:ascii="Cambria Math" w:eastAsia="Cambria Math" w:hAnsi="Cambria Math" w:cs="Cambria Math"/>
          </w:rPr>
          <m:t>M, N</m:t>
        </m:r>
      </m:oMath>
      <w:r>
        <w:t xml:space="preserve"> là trung điểm </w:t>
      </w:r>
      <m:oMath>
        <m:r>
          <w:rPr>
            <w:rFonts w:ascii="Cambria Math" w:eastAsia="Cambria Math" w:hAnsi="Cambria Math" w:cs="Cambria Math"/>
          </w:rPr>
          <m:t>BC, CD</m:t>
        </m:r>
      </m:oMath>
      <w:r>
        <w:t xml:space="preserve"> =&gt; </w:t>
      </w:r>
      <m:oMath>
        <m:r>
          <w:rPr>
            <w:rFonts w:ascii="Cambria Math" w:eastAsia="Cambria Math" w:hAnsi="Cambria Math" w:cs="Cambria Math"/>
          </w:rPr>
          <m:t>MN</m:t>
        </m:r>
      </m:oMath>
      <w:r>
        <w:t xml:space="preserve"> là đường trung bình </w:t>
      </w:r>
      <m:oMath>
        <m:r>
          <w:rPr>
            <w:rFonts w:ascii="Cambria Math" w:eastAsia="Cambria Math" w:hAnsi="Cambria Math" w:cs="Cambria Math"/>
          </w:rPr>
          <m:t>∆BCD</m:t>
        </m:r>
      </m:oMath>
    </w:p>
    <w:p w14:paraId="42B80CA6" w14:textId="77777777" w:rsidR="00EB3EFE" w:rsidRDefault="00000000">
      <w:pPr>
        <w:spacing w:after="0"/>
      </w:pPr>
      <w:r>
        <w:t xml:space="preserve">=&gt; </w:t>
      </w:r>
      <m:oMath>
        <m:r>
          <w:rPr>
            <w:rFonts w:ascii="Cambria Math" w:eastAsia="Cambria Math" w:hAnsi="Cambria Math" w:cs="Cambria Math"/>
          </w:rPr>
          <m:t>MN//BD</m:t>
        </m:r>
      </m:oMath>
      <w:r>
        <w:t>.</w:t>
      </w:r>
    </w:p>
    <w:p w14:paraId="29CA1B2A" w14:textId="77777777" w:rsidR="00EB3EFE" w:rsidRDefault="00000000">
      <w:pPr>
        <w:spacing w:after="0"/>
      </w:pPr>
      <m:oMath>
        <m:r>
          <w:rPr>
            <w:rFonts w:ascii="Cambria Math" w:eastAsia="Cambria Math" w:hAnsi="Cambria Math" w:cs="Cambria Math"/>
          </w:rPr>
          <m:t>MN⊂mp(AMN)</m:t>
        </m:r>
      </m:oMath>
      <w:r>
        <w:t xml:space="preserve"> và </w:t>
      </w:r>
      <m:oMath>
        <m:r>
          <w:rPr>
            <w:rFonts w:ascii="Cambria Math" w:eastAsia="Cambria Math" w:hAnsi="Cambria Math" w:cs="Cambria Math"/>
          </w:rPr>
          <m:t>BD⊂mp(BPD)</m:t>
        </m:r>
      </m:oMath>
      <w:r>
        <w:t xml:space="preserve"> mà </w:t>
      </w:r>
      <m:oMath>
        <m:r>
          <w:rPr>
            <w:rFonts w:ascii="Cambria Math" w:eastAsia="Cambria Math" w:hAnsi="Cambria Math" w:cs="Cambria Math"/>
          </w:rPr>
          <m:t>MN//BD</m:t>
        </m:r>
      </m:oMath>
    </w:p>
    <w:p w14:paraId="4980F273" w14:textId="77777777" w:rsidR="00EB3EFE" w:rsidRDefault="00000000">
      <w:pPr>
        <w:spacing w:after="0"/>
      </w:pPr>
      <w:r>
        <w:t xml:space="preserve">=&gt;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AMN</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BPD</m:t>
            </m:r>
          </m:e>
        </m:d>
        <m:r>
          <w:rPr>
            <w:rFonts w:ascii="Cambria Math" w:eastAsia="Cambria Math" w:hAnsi="Cambria Math" w:cs="Cambria Math"/>
          </w:rPr>
          <m:t>=d</m:t>
        </m:r>
      </m:oMath>
      <w:r>
        <w:t xml:space="preserve"> với </w:t>
      </w:r>
      <m:oMath>
        <m:r>
          <w:rPr>
            <w:rFonts w:ascii="Cambria Math" w:eastAsia="Cambria Math" w:hAnsi="Cambria Math" w:cs="Cambria Math"/>
          </w:rPr>
          <m:t>d//MN//BD</m:t>
        </m:r>
      </m:oMath>
      <w:r>
        <w:t xml:space="preserve"> </w:t>
      </w:r>
    </w:p>
    <w:p w14:paraId="72E1F799" w14:textId="77777777" w:rsidR="00EB3EFE" w:rsidRDefault="00000000">
      <w:pPr>
        <w:spacing w:after="0"/>
      </w:pPr>
      <w:r>
        <w:t xml:space="preserve">Vậy </w:t>
      </w:r>
      <m:oMath>
        <m:r>
          <w:rPr>
            <w:rFonts w:ascii="Cambria Math" w:eastAsia="Cambria Math" w:hAnsi="Cambria Math" w:cs="Cambria Math"/>
          </w:rPr>
          <m:t>d//BD</m:t>
        </m:r>
      </m:oMath>
      <w:r>
        <w:t xml:space="preserve"> </w:t>
      </w:r>
    </w:p>
    <w:p w14:paraId="61E48FE8" w14:textId="77777777" w:rsidR="00EB3EFE" w:rsidRDefault="00000000">
      <w:pPr>
        <w:spacing w:after="0"/>
        <w:jc w:val="both"/>
      </w:pPr>
      <w:r>
        <w:rPr>
          <w:b/>
        </w:rPr>
        <w:t>Bài 4.15.</w:t>
      </w:r>
    </w:p>
    <w:p w14:paraId="1871A3B5" w14:textId="77777777" w:rsidR="00EB3EFE" w:rsidRDefault="00000000">
      <w:pPr>
        <w:spacing w:after="0"/>
        <w:jc w:val="center"/>
        <w:rPr>
          <w:color w:val="FF0000"/>
        </w:rPr>
      </w:pPr>
      <w:r>
        <w:rPr>
          <w:noProof/>
          <w:color w:val="FF0000"/>
        </w:rPr>
        <w:drawing>
          <wp:inline distT="0" distB="0" distL="0" distR="0" wp14:anchorId="720FA4AD" wp14:editId="5D2D62C7">
            <wp:extent cx="4946624" cy="1102890"/>
            <wp:effectExtent l="0" t="0" r="0" b="0"/>
            <wp:docPr id="2135625972" name="image123.png" descr="A picture containing screenshot, rectangle, aqua,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3.png" descr="A picture containing screenshot, rectangle, aqua, design&#10;&#10;Description automatically generated"/>
                    <pic:cNvPicPr preferRelativeResize="0"/>
                  </pic:nvPicPr>
                  <pic:blipFill>
                    <a:blip r:embed="rId128"/>
                    <a:srcRect/>
                    <a:stretch>
                      <a:fillRect/>
                    </a:stretch>
                  </pic:blipFill>
                  <pic:spPr>
                    <a:xfrm>
                      <a:off x="0" y="0"/>
                      <a:ext cx="4946624" cy="1102890"/>
                    </a:xfrm>
                    <a:prstGeom prst="rect">
                      <a:avLst/>
                    </a:prstGeom>
                    <a:ln/>
                  </pic:spPr>
                </pic:pic>
              </a:graphicData>
            </a:graphic>
          </wp:inline>
        </w:drawing>
      </w:r>
    </w:p>
    <w:p w14:paraId="5AA203DC" w14:textId="77777777" w:rsidR="00EB3EFE" w:rsidRDefault="00000000">
      <w:pPr>
        <w:spacing w:after="0"/>
      </w:pPr>
      <w:r>
        <w:t>+) Mỗi cánh cửa ở Hình 4.29 đều có dạng hình chữ nhật nên các cạnh đối diện của mỗi cánh cửa song song với nhau.</w:t>
      </w:r>
    </w:p>
    <w:p w14:paraId="147AF61A" w14:textId="77777777" w:rsidR="00EB3EFE" w:rsidRDefault="00000000">
      <w:pPr>
        <w:spacing w:after="0"/>
        <w:jc w:val="center"/>
      </w:pPr>
      <w:r>
        <w:rPr>
          <w:noProof/>
        </w:rPr>
        <w:lastRenderedPageBreak/>
        <w:drawing>
          <wp:inline distT="0" distB="0" distL="0" distR="0" wp14:anchorId="313355B8" wp14:editId="196C3D20">
            <wp:extent cx="2267213" cy="1613537"/>
            <wp:effectExtent l="0" t="0" r="0" b="0"/>
            <wp:docPr id="2135625997" name="image133.png" descr="Bài 4.15 trang 83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133.png" descr="Bài 4.15 trang 83 Toán 11 Tập 1 | Kết nối tri thức Giải Toán 11"/>
                    <pic:cNvPicPr preferRelativeResize="0"/>
                  </pic:nvPicPr>
                  <pic:blipFill>
                    <a:blip r:embed="rId129"/>
                    <a:srcRect l="12931" t="9285" r="8332" b="8438"/>
                    <a:stretch>
                      <a:fillRect/>
                    </a:stretch>
                  </pic:blipFill>
                  <pic:spPr>
                    <a:xfrm>
                      <a:off x="0" y="0"/>
                      <a:ext cx="2267213" cy="1613537"/>
                    </a:xfrm>
                    <a:prstGeom prst="rect">
                      <a:avLst/>
                    </a:prstGeom>
                    <a:ln/>
                  </pic:spPr>
                </pic:pic>
              </a:graphicData>
            </a:graphic>
          </wp:inline>
        </w:drawing>
      </w:r>
    </w:p>
    <w:p w14:paraId="4C3FFB7E" w14:textId="77777777" w:rsidR="00EB3EFE" w:rsidRDefault="00000000">
      <w:pPr>
        <w:spacing w:after="0"/>
        <w:jc w:val="both"/>
      </w:pPr>
      <w:r>
        <w:t xml:space="preserve">Khi đó ta có </w:t>
      </w:r>
      <m:oMath>
        <m:r>
          <w:rPr>
            <w:rFonts w:ascii="Cambria Math" w:eastAsia="Cambria Math" w:hAnsi="Cambria Math" w:cs="Cambria Math"/>
          </w:rPr>
          <m:t xml:space="preserve">a // b </m:t>
        </m:r>
      </m:oMath>
      <w:r>
        <w:t xml:space="preserve">và </w:t>
      </w:r>
      <m:oMath>
        <m:r>
          <w:rPr>
            <w:rFonts w:ascii="Cambria Math" w:eastAsia="Cambria Math" w:hAnsi="Cambria Math" w:cs="Cambria Math"/>
          </w:rPr>
          <m:t>c // d.</m:t>
        </m:r>
      </m:oMath>
    </w:p>
    <w:p w14:paraId="4D9FE584" w14:textId="77777777" w:rsidR="00EB3EFE" w:rsidRDefault="00000000">
      <w:pPr>
        <w:spacing w:after="0"/>
        <w:jc w:val="both"/>
      </w:pPr>
      <w:r>
        <w:t xml:space="preserve">Lại có các đường thẳng a và d là đường thẳng giao tuyến giữa khung cửa và cánh cửa nên </w:t>
      </w:r>
      <m:oMath>
        <m:r>
          <w:rPr>
            <w:rFonts w:ascii="Cambria Math" w:eastAsia="Cambria Math" w:hAnsi="Cambria Math" w:cs="Cambria Math"/>
          </w:rPr>
          <m:t>a // d.</m:t>
        </m:r>
      </m:oMath>
    </w:p>
    <w:p w14:paraId="0A34E381" w14:textId="77777777" w:rsidR="00EB3EFE" w:rsidRDefault="00000000">
      <w:pPr>
        <w:spacing w:after="0"/>
        <w:jc w:val="both"/>
      </w:pPr>
      <w:r>
        <w:t xml:space="preserve">Do vậy, bốn đường thẳng </w:t>
      </w:r>
      <m:oMath>
        <m:r>
          <w:rPr>
            <w:rFonts w:ascii="Cambria Math" w:eastAsia="Cambria Math" w:hAnsi="Cambria Math" w:cs="Cambria Math"/>
          </w:rPr>
          <m:t>a, b, c, d</m:t>
        </m:r>
      </m:oMath>
      <w:r>
        <w:t xml:space="preserve"> luôn đôi một song song với nhau.</w:t>
      </w:r>
    </w:p>
    <w:p w14:paraId="2A088A94" w14:textId="77777777" w:rsidR="00EB3EFE" w:rsidRDefault="00000000">
      <w:pPr>
        <w:spacing w:after="0"/>
        <w:jc w:val="both"/>
      </w:pPr>
      <w:r>
        <w:t>Vậy khi hai cánh cửa sổ hình chữ nhật được mở, dù ở vị trí nào, thì hai mép ngoài của chúng luôn song song với nhau.</w:t>
      </w:r>
    </w:p>
    <w:p w14:paraId="24B92AE1" w14:textId="77777777" w:rsidR="00EB3EFE" w:rsidRDefault="00000000">
      <w:pPr>
        <w:spacing w:after="0"/>
        <w:jc w:val="both"/>
      </w:pPr>
      <w:r>
        <w:t>+) Nếu hai cánh cửa sổ có dạng hình thang như Hình 4.30 thì không có vị trí nào của hai cánh cửa để hai mép ngoài của chúng song song với nhau.</w:t>
      </w:r>
    </w:p>
    <w:p w14:paraId="6EAECEC8" w14:textId="77777777" w:rsidR="00EB3EFE" w:rsidRDefault="00000000">
      <w:pPr>
        <w:spacing w:after="0"/>
        <w:jc w:val="both"/>
        <w:rPr>
          <w:color w:val="000000"/>
        </w:rPr>
      </w:pPr>
      <w:r>
        <w:rPr>
          <w:b/>
          <w:color w:val="000000"/>
        </w:rPr>
        <w:t xml:space="preserve">Bước 4: Kết luận, nhận định: </w:t>
      </w:r>
    </w:p>
    <w:p w14:paraId="433FAEB7" w14:textId="77777777" w:rsidR="00EB3EFE" w:rsidRDefault="00000000">
      <w:pPr>
        <w:spacing w:after="0"/>
        <w:jc w:val="both"/>
        <w:rPr>
          <w:color w:val="000000"/>
        </w:rPr>
      </w:pPr>
      <w:r>
        <w:rPr>
          <w:color w:val="000000"/>
        </w:rPr>
        <w:t>- GV nhận xét, đánh giá khả năng vận dụng làm bài tập, chuẩn kiến thức và lưu ý thái độ tích cực khi tham gia hoạt động và lưu ý lại một lần nữa các lỗi sai hay mắc phải cho lớp.</w:t>
      </w:r>
    </w:p>
    <w:p w14:paraId="7D1E7739" w14:textId="77777777" w:rsidR="00EB3EFE" w:rsidRDefault="00000000">
      <w:pPr>
        <w:spacing w:after="0"/>
        <w:jc w:val="both"/>
        <w:rPr>
          <w:b/>
          <w:color w:val="000000"/>
        </w:rPr>
      </w:pPr>
      <w:r>
        <w:rPr>
          <w:b/>
          <w:color w:val="000000"/>
        </w:rPr>
        <w:t>* HƯỚNG DẪN VỀ NHÀ</w:t>
      </w:r>
    </w:p>
    <w:p w14:paraId="14D0B042" w14:textId="77777777" w:rsidR="00EB3EFE" w:rsidRDefault="00000000">
      <w:pPr>
        <w:spacing w:after="0"/>
        <w:jc w:val="both"/>
        <w:rPr>
          <w:color w:val="000000"/>
        </w:rPr>
      </w:pPr>
      <w:r>
        <w:rPr>
          <w:color w:val="000000"/>
        </w:rPr>
        <w:t xml:space="preserve">- Ghi nhớ kiến thức trong bài </w:t>
      </w:r>
    </w:p>
    <w:p w14:paraId="250692D8" w14:textId="77777777" w:rsidR="00EB3EFE" w:rsidRDefault="00000000">
      <w:pPr>
        <w:spacing w:after="0"/>
        <w:rPr>
          <w:color w:val="000000"/>
        </w:rPr>
      </w:pPr>
      <w:r>
        <w:rPr>
          <w:color w:val="000000"/>
        </w:rPr>
        <w:t>- Hoàn thành bài tập trong SBT</w:t>
      </w:r>
    </w:p>
    <w:p w14:paraId="083C2B29" w14:textId="77777777" w:rsidR="00EB3EFE" w:rsidRDefault="00000000">
      <w:pPr>
        <w:spacing w:after="0"/>
        <w:jc w:val="both"/>
        <w:rPr>
          <w:color w:val="000000"/>
        </w:rPr>
        <w:sectPr w:rsidR="00EB3EFE">
          <w:headerReference w:type="default" r:id="rId130"/>
          <w:footerReference w:type="default" r:id="rId131"/>
          <w:pgSz w:w="11906" w:h="16838"/>
          <w:pgMar w:top="1440" w:right="1440" w:bottom="1440" w:left="1440" w:header="720" w:footer="720" w:gutter="0"/>
          <w:cols w:space="720"/>
        </w:sectPr>
      </w:pPr>
      <w:r>
        <w:rPr>
          <w:color w:val="000000"/>
        </w:rPr>
        <w:t xml:space="preserve">- Chuẩn bị bài sau </w:t>
      </w:r>
      <w:r>
        <w:rPr>
          <w:b/>
        </w:rPr>
        <w:t>“ Bài 12. Đường thẳng và mặt phẳng song song”.</w:t>
      </w:r>
    </w:p>
    <w:p w14:paraId="07506A56" w14:textId="77777777" w:rsidR="00EB3EFE" w:rsidRDefault="00000000">
      <w:pPr>
        <w:tabs>
          <w:tab w:val="center" w:pos="5400"/>
          <w:tab w:val="left" w:pos="7169"/>
        </w:tabs>
        <w:spacing w:after="0"/>
        <w:jc w:val="both"/>
      </w:pPr>
      <w:r>
        <w:lastRenderedPageBreak/>
        <w:t>Ngày soạn: .../.../...</w:t>
      </w:r>
    </w:p>
    <w:p w14:paraId="330C1FB0" w14:textId="77777777" w:rsidR="00EB3EFE" w:rsidRDefault="00000000">
      <w:pPr>
        <w:tabs>
          <w:tab w:val="center" w:pos="5400"/>
          <w:tab w:val="left" w:pos="7169"/>
        </w:tabs>
        <w:spacing w:after="0"/>
        <w:jc w:val="both"/>
      </w:pPr>
      <w:r>
        <w:t>Ngày dạy: .../.../...</w:t>
      </w:r>
    </w:p>
    <w:p w14:paraId="7328707C" w14:textId="77777777" w:rsidR="00EB3EFE" w:rsidRDefault="00000000">
      <w:pPr>
        <w:pStyle w:val="Heading2"/>
        <w:spacing w:before="0"/>
        <w:rPr>
          <w:b w:val="0"/>
          <w:color w:val="0070C0"/>
          <w:sz w:val="27"/>
          <w:szCs w:val="27"/>
        </w:rPr>
      </w:pPr>
      <w:r>
        <w:rPr>
          <w:color w:val="0070C0"/>
          <w:sz w:val="27"/>
          <w:szCs w:val="27"/>
        </w:rPr>
        <w:t>BÀI 12: ĐƯỜNG THẲNG VÀ MẶT PHẲNG SONG SONG (2 TIẾT)</w:t>
      </w:r>
    </w:p>
    <w:p w14:paraId="7170452C"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7B1A9A33"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469A820D" w14:textId="77777777" w:rsidR="00EB3EFE" w:rsidRDefault="00000000">
      <w:pPr>
        <w:tabs>
          <w:tab w:val="center" w:pos="5400"/>
          <w:tab w:val="left" w:pos="7169"/>
        </w:tabs>
        <w:spacing w:after="0"/>
        <w:jc w:val="both"/>
      </w:pPr>
      <w:r>
        <w:t>Học xong bài này, HS đạt các yêu cầu sau:</w:t>
      </w:r>
    </w:p>
    <w:p w14:paraId="307BF960"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Nhận biết đường thẳng song song với mặt phẳng.</w:t>
      </w:r>
    </w:p>
    <w:p w14:paraId="1F1AAABF"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Giải thích điều kiện để đường thẳng song song với mặt phẳng.</w:t>
      </w:r>
    </w:p>
    <w:p w14:paraId="5D15372E"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 xml:space="preserve">Giải </w:t>
      </w:r>
      <w:r>
        <w:t>thích</w:t>
      </w:r>
      <w:r>
        <w:rPr>
          <w:color w:val="000000"/>
        </w:rPr>
        <w:t xml:space="preserve"> tính chất cơ bản về đường thẳng song song với mặt phẳng.</w:t>
      </w:r>
    </w:p>
    <w:p w14:paraId="11F2B8BB"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Mô tả một số hình ảnh trong thực tiễn có liên quan đến đường thẳng song song với mặt phẳng.</w:t>
      </w:r>
    </w:p>
    <w:p w14:paraId="27A58952" w14:textId="77777777" w:rsidR="00EB3EFE" w:rsidRDefault="00000000">
      <w:pPr>
        <w:tabs>
          <w:tab w:val="center" w:pos="5400"/>
          <w:tab w:val="left" w:pos="7169"/>
        </w:tabs>
        <w:spacing w:after="0"/>
        <w:jc w:val="both"/>
        <w:rPr>
          <w:b/>
        </w:rPr>
      </w:pPr>
      <w:r>
        <w:rPr>
          <w:b/>
        </w:rPr>
        <w:t xml:space="preserve">2. Năng lực </w:t>
      </w:r>
    </w:p>
    <w:p w14:paraId="1491C8C9"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37D09120"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575C44C0"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09C66893"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1BA67552"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5BEF7AD1" w14:textId="77777777" w:rsidR="00EB3EFE" w:rsidRDefault="00000000">
      <w:pPr>
        <w:numPr>
          <w:ilvl w:val="0"/>
          <w:numId w:val="2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Tư duy và lập luận toán học: Học sinh sẽ phải áp dụng tư duy logic và lập luận toán học để phân tích và suy luận về các thuộc tính và quy luật liên quan đến đường thẳng và mặt phẳng song song. </w:t>
      </w:r>
    </w:p>
    <w:p w14:paraId="0D478E54" w14:textId="77777777" w:rsidR="00EB3EFE" w:rsidRDefault="00000000">
      <w:pPr>
        <w:numPr>
          <w:ilvl w:val="0"/>
          <w:numId w:val="2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Giao tiếp toán học: Học sinh sẽ phải diễn đạt ý kiến, suy nghĩ và lập luận của mình về đường thẳng và mặt phẳng song song bằng cách sử dụng ngôn ngữ toán học chính xác và hiệu quả. </w:t>
      </w:r>
    </w:p>
    <w:p w14:paraId="0D2BDD4C" w14:textId="77777777" w:rsidR="00EB3EFE" w:rsidRDefault="00000000">
      <w:pPr>
        <w:numPr>
          <w:ilvl w:val="0"/>
          <w:numId w:val="2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Năng lực mô hình hóa toán học: Học sinh sẽ phải xác định và xây dựng mô hình toán học cho các tình huống liên quan đến đường thẳng và mặt phẳng song song. </w:t>
      </w:r>
    </w:p>
    <w:p w14:paraId="66D56999" w14:textId="77777777" w:rsidR="00EB3EFE" w:rsidRDefault="00000000">
      <w:pPr>
        <w:numPr>
          <w:ilvl w:val="0"/>
          <w:numId w:val="2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Năng lực giải quyết vấn đề toán học: Học sinh sẽ sử dụng các kỹ năng toán học để giải quyết các vấn đề phức tạp liên quan đến đường thẳng và mặt phẳng song song. HS sẽ áp dụng các công thức, quy tắc và định lý để giải quyết các bài toán, tìm kiếm giải pháp và đưa ra kết luận dựa trên những thông tin có sẵn.</w:t>
      </w:r>
    </w:p>
    <w:p w14:paraId="24410D3E"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6EA5C442"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lastRenderedPageBreak/>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686715C7"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55BB7298" w14:textId="77777777" w:rsidR="00EB3EFE" w:rsidRDefault="00000000">
      <w:pPr>
        <w:tabs>
          <w:tab w:val="left" w:pos="7169"/>
        </w:tabs>
        <w:spacing w:after="0"/>
        <w:jc w:val="both"/>
      </w:pPr>
      <w:r>
        <w:rPr>
          <w:b/>
        </w:rPr>
        <w:t>II. THIẾT BỊ DẠY HỌC VÀ HỌC LIỆU</w:t>
      </w:r>
      <w:r>
        <w:t xml:space="preserve"> </w:t>
      </w:r>
    </w:p>
    <w:p w14:paraId="1328225D"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05BB07E8"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732AF2A5" w14:textId="77777777" w:rsidR="00EB3EFE" w:rsidRDefault="00000000">
      <w:pPr>
        <w:tabs>
          <w:tab w:val="left" w:pos="567"/>
          <w:tab w:val="left" w:pos="1134"/>
        </w:tabs>
        <w:spacing w:after="0"/>
        <w:jc w:val="both"/>
        <w:rPr>
          <w:b/>
        </w:rPr>
      </w:pPr>
      <w:r>
        <w:rPr>
          <w:b/>
        </w:rPr>
        <w:t>III. TIẾN TRÌNH DẠY HỌC</w:t>
      </w:r>
    </w:p>
    <w:p w14:paraId="51AB99F4" w14:textId="77777777" w:rsidR="00EB3EFE" w:rsidRDefault="00000000">
      <w:pPr>
        <w:spacing w:after="0"/>
        <w:jc w:val="both"/>
        <w:rPr>
          <w:b/>
        </w:rPr>
      </w:pPr>
      <w:r>
        <w:rPr>
          <w:b/>
        </w:rPr>
        <w:t>A. HOẠT ĐỘNG KHỞI ĐỘNG (MỞ ĐẦU)</w:t>
      </w:r>
    </w:p>
    <w:p w14:paraId="3F3E02C7" w14:textId="77777777" w:rsidR="00EB3EFE" w:rsidRDefault="00000000">
      <w:pPr>
        <w:tabs>
          <w:tab w:val="left" w:pos="567"/>
          <w:tab w:val="left" w:pos="1134"/>
        </w:tabs>
        <w:spacing w:after="0"/>
        <w:jc w:val="both"/>
      </w:pPr>
      <w:r>
        <w:rPr>
          <w:b/>
        </w:rPr>
        <w:t>a) Mục tiêu:</w:t>
      </w:r>
      <w:r>
        <w:t xml:space="preserve"> </w:t>
      </w:r>
    </w:p>
    <w:p w14:paraId="48FD5DAA" w14:textId="77777777" w:rsidR="00EB3EFE" w:rsidRDefault="00000000">
      <w:pPr>
        <w:tabs>
          <w:tab w:val="left" w:pos="567"/>
          <w:tab w:val="left" w:pos="1134"/>
        </w:tabs>
        <w:spacing w:after="0"/>
        <w:jc w:val="both"/>
      </w:pPr>
      <w:r>
        <w:t>- Tạo hứng thú, thu hút HS tìm hiểu nội dung bài học.</w:t>
      </w:r>
    </w:p>
    <w:p w14:paraId="3AFF26A3" w14:textId="77777777" w:rsidR="00EB3EFE" w:rsidRDefault="00000000">
      <w:pPr>
        <w:spacing w:after="0"/>
        <w:jc w:val="both"/>
      </w:pPr>
      <w:r>
        <w:rPr>
          <w:b/>
        </w:rPr>
        <w:t xml:space="preserve">b) Nội dung: </w:t>
      </w:r>
      <w:r>
        <w:t>HS đọc tình huống mở đầu, suy nghĩ trả lời câu hỏi.</w:t>
      </w:r>
    </w:p>
    <w:p w14:paraId="697A19EC" w14:textId="77777777" w:rsidR="00EB3EFE" w:rsidRDefault="00000000">
      <w:pPr>
        <w:spacing w:after="0"/>
        <w:jc w:val="both"/>
      </w:pPr>
      <w:r>
        <w:rPr>
          <w:b/>
        </w:rPr>
        <w:t xml:space="preserve">c) Sản phẩm: </w:t>
      </w:r>
      <w:r>
        <w:t>HS trả lời được câu hỏi mở đầu, bước đầu hình dung về nội dung sẽ học: đường thẳng và mặt phẳng song song.</w:t>
      </w:r>
    </w:p>
    <w:p w14:paraId="0C41635B" w14:textId="77777777" w:rsidR="00EB3EFE" w:rsidRDefault="00000000">
      <w:pPr>
        <w:tabs>
          <w:tab w:val="left" w:pos="567"/>
          <w:tab w:val="left" w:pos="1134"/>
        </w:tabs>
        <w:spacing w:after="0"/>
        <w:jc w:val="both"/>
        <w:rPr>
          <w:b/>
        </w:rPr>
      </w:pPr>
      <w:r>
        <w:rPr>
          <w:b/>
        </w:rPr>
        <w:t xml:space="preserve">d) Tổ chức thực hiện: </w:t>
      </w:r>
    </w:p>
    <w:p w14:paraId="438D4DC2" w14:textId="77777777" w:rsidR="00EB3EFE" w:rsidRDefault="00000000">
      <w:pPr>
        <w:tabs>
          <w:tab w:val="left" w:pos="567"/>
          <w:tab w:val="left" w:pos="1134"/>
        </w:tabs>
        <w:spacing w:after="0"/>
        <w:jc w:val="both"/>
      </w:pPr>
      <w:r>
        <w:rPr>
          <w:b/>
        </w:rPr>
        <w:t>Bước 1: Chuyển giao nhiệm vụ:</w:t>
      </w:r>
      <w:r>
        <w:t xml:space="preserve"> </w:t>
      </w:r>
    </w:p>
    <w:p w14:paraId="1EECF20E" w14:textId="77777777" w:rsidR="00EB3EFE" w:rsidRDefault="00000000">
      <w:pPr>
        <w:spacing w:after="0"/>
        <w:jc w:val="both"/>
      </w:pPr>
      <w:r>
        <w:t>- GV yêu cầu HS đọc tình huống mở đầu:</w:t>
      </w:r>
    </w:p>
    <w:p w14:paraId="030ED01E" w14:textId="77777777" w:rsidR="00EB3EFE" w:rsidRDefault="00000000">
      <w:pPr>
        <w:spacing w:after="0"/>
        <w:jc w:val="both"/>
        <w:rPr>
          <w:b/>
        </w:rPr>
      </w:pPr>
      <w:r>
        <w:t>Khi xây tường gạch, người thợ thường bắt đầu với việc xây các viên gạch dẫn, sau đó căng dây nhợ dọc theo cạnh của các viên gạch dẫn đó để làm chuẩn rồi mới xây các viên gạch tiếp theo. Việc sử dụng dây căng như vậy có tác dụng gì? Toán học mô tả vị trí giữa dây căng, các mép gạch với mặt đất như thế nào?</w:t>
      </w:r>
      <w:r>
        <w:rPr>
          <w:b/>
        </w:rPr>
        <w:t xml:space="preserve"> </w:t>
      </w:r>
    </w:p>
    <w:p w14:paraId="6A52B7E2" w14:textId="77777777" w:rsidR="00EB3EFE" w:rsidRDefault="00000000">
      <w:pPr>
        <w:spacing w:after="0"/>
        <w:jc w:val="center"/>
        <w:rPr>
          <w:b/>
        </w:rPr>
      </w:pPr>
      <w:r>
        <w:rPr>
          <w:noProof/>
        </w:rPr>
        <w:drawing>
          <wp:inline distT="0" distB="0" distL="0" distR="0" wp14:anchorId="6871C0D3" wp14:editId="6EFF5470">
            <wp:extent cx="3263625" cy="1852022"/>
            <wp:effectExtent l="0" t="0" r="0" b="0"/>
            <wp:docPr id="2135625996" name="image166.png" descr="A person in a hard hat working on a brick wall&#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66.png" descr="A person in a hard hat working on a brick wall&#10;&#10;Description automatically generated with low confidence"/>
                    <pic:cNvPicPr preferRelativeResize="0"/>
                  </pic:nvPicPr>
                  <pic:blipFill>
                    <a:blip r:embed="rId132"/>
                    <a:srcRect/>
                    <a:stretch>
                      <a:fillRect/>
                    </a:stretch>
                  </pic:blipFill>
                  <pic:spPr>
                    <a:xfrm>
                      <a:off x="0" y="0"/>
                      <a:ext cx="3263625" cy="1852022"/>
                    </a:xfrm>
                    <a:prstGeom prst="rect">
                      <a:avLst/>
                    </a:prstGeom>
                    <a:ln/>
                  </pic:spPr>
                </pic:pic>
              </a:graphicData>
            </a:graphic>
          </wp:inline>
        </w:drawing>
      </w:r>
    </w:p>
    <w:p w14:paraId="026540A9" w14:textId="77777777" w:rsidR="00EB3EFE" w:rsidRDefault="00000000">
      <w:pPr>
        <w:spacing w:after="0"/>
        <w:jc w:val="both"/>
      </w:pPr>
      <w:r>
        <w:rPr>
          <w:b/>
        </w:rPr>
        <w:lastRenderedPageBreak/>
        <w:t xml:space="preserve">Bước 2: Thực hiện nhiệm vụ: </w:t>
      </w:r>
      <w:r>
        <w:t>HS quan sát và chú ý lắng nghe, thảo luận nhóm đôi hoàn thành yêu cầu.</w:t>
      </w:r>
    </w:p>
    <w:p w14:paraId="016E3890" w14:textId="77777777" w:rsidR="00EB3EFE" w:rsidRDefault="00000000">
      <w:pPr>
        <w:spacing w:after="0"/>
        <w:jc w:val="both"/>
      </w:pPr>
      <w:r>
        <w:rPr>
          <w:b/>
        </w:rPr>
        <w:t xml:space="preserve">Bước 3: Báo cáo, thảo luận: </w:t>
      </w:r>
      <w:r>
        <w:t>GV gọi một số HS trả lời, HS khác nhận xét, bổ sung.</w:t>
      </w:r>
    </w:p>
    <w:p w14:paraId="7C7CA362" w14:textId="77777777" w:rsidR="00EB3EFE" w:rsidRDefault="00000000">
      <w:pPr>
        <w:spacing w:after="0"/>
        <w:jc w:val="both"/>
      </w:pPr>
      <w:r>
        <w:rPr>
          <w:b/>
        </w:rPr>
        <w:t xml:space="preserve">Bước 4: Kết luận, nhận định: </w:t>
      </w:r>
      <w:r>
        <w:t>GV đánh giá kết quả của HS, trên cơ sở đó dẫn dắt HS vào bài học mới: “Bài học ngày hôm nay giúp các em hình thành được kiến thức về mối quan hệ song song giữa đường thẳng và mặt phẳng. Áp dụng kiến thức để trả lời được câu hỏi trong bài toán thực tế ở phần mở đầu trên”.</w:t>
      </w:r>
    </w:p>
    <w:p w14:paraId="5494EAD8" w14:textId="77777777" w:rsidR="00EB3EFE" w:rsidRDefault="00000000">
      <w:pPr>
        <w:spacing w:after="0"/>
        <w:jc w:val="both"/>
        <w:rPr>
          <w:b/>
        </w:rPr>
      </w:pPr>
      <w:r>
        <w:t xml:space="preserve">Bài mới: </w:t>
      </w:r>
      <w:r>
        <w:rPr>
          <w:b/>
        </w:rPr>
        <w:t>Đường thẳng và mặt phẳng song song.</w:t>
      </w:r>
    </w:p>
    <w:p w14:paraId="70023E0D" w14:textId="77777777" w:rsidR="00EB3EFE" w:rsidRDefault="00000000">
      <w:pPr>
        <w:spacing w:after="0"/>
        <w:jc w:val="both"/>
        <w:rPr>
          <w:b/>
        </w:rPr>
      </w:pPr>
      <w:r>
        <w:rPr>
          <w:b/>
        </w:rPr>
        <w:t>B.</w:t>
      </w:r>
      <w:r>
        <w:t xml:space="preserve"> </w:t>
      </w:r>
      <w:r>
        <w:rPr>
          <w:b/>
        </w:rPr>
        <w:t>HÌNH THÀNH KIẾN THỨC MỚI</w:t>
      </w:r>
    </w:p>
    <w:p w14:paraId="211373E8" w14:textId="77777777" w:rsidR="00EB3EFE" w:rsidRDefault="00000000">
      <w:pPr>
        <w:tabs>
          <w:tab w:val="left" w:pos="567"/>
          <w:tab w:val="left" w:pos="1134"/>
        </w:tabs>
        <w:spacing w:after="0"/>
        <w:jc w:val="center"/>
        <w:rPr>
          <w:b/>
          <w:color w:val="0070C0"/>
        </w:rPr>
      </w:pPr>
      <w:r>
        <w:rPr>
          <w:b/>
          <w:color w:val="0070C0"/>
        </w:rPr>
        <w:t>TIẾT 1: ĐƯỜNG THẲNG SONG SONG VỚI MẶT PHẲNG</w:t>
      </w:r>
    </w:p>
    <w:p w14:paraId="02525670" w14:textId="77777777" w:rsidR="00EB3EFE" w:rsidRDefault="00000000">
      <w:pPr>
        <w:tabs>
          <w:tab w:val="left" w:pos="567"/>
          <w:tab w:val="left" w:pos="1134"/>
        </w:tabs>
        <w:spacing w:after="0"/>
        <w:jc w:val="center"/>
        <w:rPr>
          <w:color w:val="0070C0"/>
        </w:rPr>
      </w:pPr>
      <w:r>
        <w:rPr>
          <w:b/>
          <w:color w:val="0070C0"/>
        </w:rPr>
        <w:t>ĐIỀU KIỆN VÀ TÍNH CHẤT CỦA ĐƯỜNG THẲNG SONG SONG VỚI MẶT PHẲNG (</w:t>
      </w:r>
      <w:r>
        <w:rPr>
          <w:color w:val="0070C0"/>
        </w:rPr>
        <w:t>đến luyện tập 2)</w:t>
      </w:r>
    </w:p>
    <w:p w14:paraId="2BCAC148" w14:textId="77777777" w:rsidR="00EB3EFE" w:rsidRDefault="00000000">
      <w:pPr>
        <w:spacing w:after="0"/>
        <w:jc w:val="both"/>
        <w:rPr>
          <w:b/>
        </w:rPr>
      </w:pPr>
      <w:r>
        <w:rPr>
          <w:b/>
        </w:rPr>
        <w:t>Hoạt động 1: Đường thẳng song song với mặt phẳng.</w:t>
      </w:r>
    </w:p>
    <w:p w14:paraId="1C65C2A6" w14:textId="77777777" w:rsidR="00EB3EFE" w:rsidRDefault="00000000">
      <w:pPr>
        <w:tabs>
          <w:tab w:val="left" w:pos="567"/>
          <w:tab w:val="left" w:pos="1134"/>
        </w:tabs>
        <w:spacing w:after="0"/>
        <w:jc w:val="both"/>
      </w:pPr>
      <w:r>
        <w:rPr>
          <w:b/>
        </w:rPr>
        <w:t>a) Mục tiêu:</w:t>
      </w:r>
      <w:r>
        <w:t xml:space="preserve">  </w:t>
      </w:r>
    </w:p>
    <w:p w14:paraId="06E91C78" w14:textId="77777777" w:rsidR="00EB3EFE" w:rsidRDefault="00000000">
      <w:pPr>
        <w:tabs>
          <w:tab w:val="left" w:pos="567"/>
          <w:tab w:val="left" w:pos="1134"/>
        </w:tabs>
        <w:spacing w:after="0"/>
        <w:jc w:val="both"/>
      </w:pPr>
      <w:r>
        <w:t>- Hiểu được khái niệm đường thẳng song song với mặt phẳng.</w:t>
      </w:r>
    </w:p>
    <w:p w14:paraId="37F5E9FB" w14:textId="77777777" w:rsidR="00EB3EFE" w:rsidRDefault="00000000">
      <w:pPr>
        <w:tabs>
          <w:tab w:val="left" w:pos="567"/>
          <w:tab w:val="left" w:pos="1134"/>
        </w:tabs>
        <w:spacing w:after="0"/>
        <w:jc w:val="both"/>
      </w:pPr>
      <w:r>
        <w:t>- Nhận biết, mô tả được đường thẳng song song với mặt phẳng trong thực tế.</w:t>
      </w:r>
    </w:p>
    <w:p w14:paraId="701E1979" w14:textId="77777777" w:rsidR="00EB3EFE" w:rsidRDefault="00000000">
      <w:pPr>
        <w:tabs>
          <w:tab w:val="left" w:pos="567"/>
          <w:tab w:val="left" w:pos="1134"/>
        </w:tabs>
        <w:spacing w:after="0"/>
        <w:jc w:val="both"/>
        <w:rPr>
          <w:b/>
        </w:rPr>
      </w:pPr>
      <w:r>
        <w:rPr>
          <w:b/>
        </w:rPr>
        <w:t>b) Nội dung:</w:t>
      </w:r>
    </w:p>
    <w:p w14:paraId="4DC42840"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 1; Ví dụ 1; Luyện tập 1.</w:t>
      </w:r>
    </w:p>
    <w:p w14:paraId="7948EB4D"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được khái niệm đường thẳng song song với mặt phẳng và hoàn thành được các câu hỏi trong phần này.</w:t>
      </w:r>
    </w:p>
    <w:p w14:paraId="7D77D0D2" w14:textId="77777777" w:rsidR="00EB3EFE" w:rsidRDefault="00000000">
      <w:pPr>
        <w:tabs>
          <w:tab w:val="left" w:pos="567"/>
          <w:tab w:val="left" w:pos="1134"/>
        </w:tabs>
        <w:spacing w:after="0"/>
        <w:jc w:val="both"/>
        <w:rPr>
          <w:b/>
        </w:rPr>
      </w:pPr>
      <w:r>
        <w:rPr>
          <w:b/>
        </w:rPr>
        <w:t>d) Tổ chức thực hiện:</w:t>
      </w:r>
    </w:p>
    <w:tbl>
      <w:tblPr>
        <w:tblStyle w:val="affffffff3"/>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56"/>
        <w:gridCol w:w="4950"/>
      </w:tblGrid>
      <w:tr w:rsidR="00EB3EFE" w14:paraId="7074D34E" w14:textId="77777777">
        <w:tc>
          <w:tcPr>
            <w:tcW w:w="4656" w:type="dxa"/>
          </w:tcPr>
          <w:p w14:paraId="7892FF32"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4950" w:type="dxa"/>
          </w:tcPr>
          <w:p w14:paraId="3A552B8F"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21123E78" w14:textId="77777777">
        <w:tc>
          <w:tcPr>
            <w:tcW w:w="4656" w:type="dxa"/>
          </w:tcPr>
          <w:p w14:paraId="4CDB46AE"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333580E"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cho HS quan sát hình ảnh “khung thành bóng đá” và thực hiện yêu cầu trong </w:t>
            </w:r>
            <w:r>
              <w:rPr>
                <w:rFonts w:ascii="Times New Roman" w:eastAsia="Times New Roman" w:hAnsi="Times New Roman" w:cs="Times New Roman"/>
                <w:b/>
                <w:color w:val="000000"/>
              </w:rPr>
              <w:t>HĐ1.</w:t>
            </w:r>
          </w:p>
          <w:p w14:paraId="33C5D892" w14:textId="77777777" w:rsidR="00EB3EFE" w:rsidRDefault="00000000">
            <w:pPr>
              <w:spacing w:line="360" w:lineRule="auto"/>
              <w:jc w:val="center"/>
              <w:rPr>
                <w:rFonts w:ascii="Times New Roman" w:eastAsia="Times New Roman" w:hAnsi="Times New Roman" w:cs="Times New Roman"/>
                <w:b/>
                <w:color w:val="000000"/>
              </w:rPr>
            </w:pPr>
            <w:r>
              <w:rPr>
                <w:noProof/>
              </w:rPr>
              <w:lastRenderedPageBreak/>
              <w:drawing>
                <wp:inline distT="0" distB="0" distL="0" distR="0" wp14:anchorId="54573B35" wp14:editId="31873719">
                  <wp:extent cx="2432637" cy="1996390"/>
                  <wp:effectExtent l="0" t="0" r="0" b="0"/>
                  <wp:docPr id="2135625988" name="image126.png" descr="A close-up of a football go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png" descr="A close-up of a football goal&#10;&#10;Description automatically generated"/>
                          <pic:cNvPicPr preferRelativeResize="0"/>
                        </pic:nvPicPr>
                        <pic:blipFill>
                          <a:blip r:embed="rId133"/>
                          <a:srcRect/>
                          <a:stretch>
                            <a:fillRect/>
                          </a:stretch>
                        </pic:blipFill>
                        <pic:spPr>
                          <a:xfrm>
                            <a:off x="0" y="0"/>
                            <a:ext cx="2432637" cy="1996390"/>
                          </a:xfrm>
                          <a:prstGeom prst="rect">
                            <a:avLst/>
                          </a:prstGeom>
                          <a:ln/>
                        </pic:spPr>
                      </pic:pic>
                    </a:graphicData>
                  </a:graphic>
                </wp:inline>
              </w:drawing>
            </w:r>
          </w:p>
          <w:p w14:paraId="4812177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GV mời 4 bạn HS nhận xét về 4 phần vị trí cấu tạo của khung thành so với mặt đất.</w:t>
            </w:r>
          </w:p>
          <w:p w14:paraId="791AA2BD" w14:textId="77777777" w:rsidR="00EB3EFE" w:rsidRDefault="00000000">
            <w:pPr>
              <w:spacing w:line="360" w:lineRule="auto"/>
              <w:jc w:val="both"/>
              <w:rPr>
                <w:rFonts w:ascii="Times New Roman" w:eastAsia="Times New Roman" w:hAnsi="Times New Roman" w:cs="Times New Roman"/>
                <w:color w:val="000000"/>
              </w:rPr>
            </w:pPr>
            <m:oMath>
              <m:r>
                <w:rPr>
                  <w:rFonts w:ascii="Cambria Math" w:hAnsi="Cambria Math"/>
                </w:rPr>
                <m:t>→</m:t>
              </m:r>
            </m:oMath>
            <w:r>
              <w:rPr>
                <w:rFonts w:ascii="Times New Roman" w:eastAsia="Times New Roman" w:hAnsi="Times New Roman" w:cs="Times New Roman"/>
                <w:color w:val="000000"/>
              </w:rPr>
              <w:t xml:space="preserve"> GV chữa bài, chốt đáp án. </w:t>
            </w:r>
          </w:p>
          <w:p w14:paraId="0DE2388E"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GV đặt câu hỏi dẫn dắt: “</w:t>
            </w:r>
            <w:r>
              <w:rPr>
                <w:rFonts w:ascii="Times New Roman" w:eastAsia="Times New Roman" w:hAnsi="Times New Roman" w:cs="Times New Roman"/>
                <w:i/>
                <w:color w:val="000000"/>
              </w:rPr>
              <w:t>Trong HĐ1 ta thấy chỉ có thanh xà ngang là không có điểm cung so với mặt đất. Đây chính là hình ảnh mô tả cho một đường thẳng song song với mặt phẳng. Vậy, đường thẳng song song với mặt phẳng là gì?”</w:t>
            </w:r>
          </w:p>
          <w:p w14:paraId="3AA057DC"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một HS đọc khung kiến thức trọng tâm.</w:t>
            </w:r>
          </w:p>
          <w:p w14:paraId="34575635"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gợi nhớ cho HS về các vị trí tương đối của đường thẳng với đường thẳng trong không gian. Từ đó HS trả lời câu hỏi sau:</w:t>
            </w:r>
          </w:p>
          <w:p w14:paraId="15930D71"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 Đường thẳng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không có điểm chung với mặt phẳng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thì được gọi là gì?</w:t>
            </w:r>
          </w:p>
          <w:p w14:paraId="457767E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song song </w:t>
            </w:r>
            <m:oMath>
              <m:r>
                <w:rPr>
                  <w:rFonts w:ascii="Cambria Math" w:eastAsia="Cambria Math" w:hAnsi="Cambria Math" w:cs="Cambria Math"/>
                  <w:color w:val="000000"/>
                </w:rPr>
                <m:t>(α)</m:t>
              </m:r>
            </m:oMath>
            <w:r>
              <w:rPr>
                <w:rFonts w:ascii="Times New Roman" w:eastAsia="Times New Roman" w:hAnsi="Times New Roman" w:cs="Times New Roman"/>
                <w:color w:val="000000"/>
              </w:rPr>
              <w:t>).</w:t>
            </w:r>
          </w:p>
          <w:p w14:paraId="10D96661"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 Đường thẳng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có 1 điểm chung với mặt phẳng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được gọi là gì?</w:t>
            </w:r>
          </w:p>
          <w:p w14:paraId="7F3954D3"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cắt </w:t>
            </w:r>
            <m:oMath>
              <m:r>
                <w:rPr>
                  <w:rFonts w:ascii="Cambria Math" w:eastAsia="Cambria Math" w:hAnsi="Cambria Math" w:cs="Cambria Math"/>
                  <w:color w:val="000000"/>
                </w:rPr>
                <m:t>(α)</m:t>
              </m:r>
            </m:oMath>
            <w:r>
              <w:rPr>
                <w:rFonts w:ascii="Times New Roman" w:eastAsia="Times New Roman" w:hAnsi="Times New Roman" w:cs="Times New Roman"/>
                <w:color w:val="000000"/>
              </w:rPr>
              <w:t>).</w:t>
            </w:r>
          </w:p>
          <w:p w14:paraId="55782EB1"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lastRenderedPageBreak/>
              <w:t xml:space="preserve">+ Đường thẳng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có vô số điểm chung với mặt phẳng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được gọi là gì?</w:t>
            </w:r>
          </w:p>
          <w:p w14:paraId="7EA428DE"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nằm trong </w:t>
            </w:r>
            <m:oMath>
              <m:r>
                <w:rPr>
                  <w:rFonts w:ascii="Cambria Math" w:eastAsia="Cambria Math" w:hAnsi="Cambria Math" w:cs="Cambria Math"/>
                  <w:color w:val="000000"/>
                </w:rPr>
                <m:t>(α)</m:t>
              </m:r>
            </m:oMath>
            <w:r>
              <w:rPr>
                <w:rFonts w:ascii="Times New Roman" w:eastAsia="Times New Roman" w:hAnsi="Times New Roman" w:cs="Times New Roman"/>
                <w:color w:val="000000"/>
              </w:rPr>
              <w:t>).</w:t>
            </w:r>
          </w:p>
          <w:p w14:paraId="7AC0D46A"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color w:val="000000"/>
              </w:rPr>
              <w:t xml:space="preserve">- GV dẫn dắt: </w:t>
            </w:r>
            <w:r>
              <w:rPr>
                <w:rFonts w:ascii="Times New Roman" w:eastAsia="Times New Roman" w:hAnsi="Times New Roman" w:cs="Times New Roman"/>
                <w:i/>
                <w:color w:val="000000"/>
              </w:rPr>
              <w:t>“Để thực tế hóa kiến thức vừa học, chúng ta cùng nhìn vào phần câu hỏi trong SGK tr.85 để cùng thực hiện”.</w:t>
            </w:r>
          </w:p>
          <w:p w14:paraId="52A1EBCE" w14:textId="77777777" w:rsidR="00EB3EFE" w:rsidRDefault="00000000">
            <w:pPr>
              <w:spacing w:line="360" w:lineRule="auto"/>
              <w:jc w:val="center"/>
              <w:rPr>
                <w:rFonts w:ascii="Times New Roman" w:eastAsia="Times New Roman" w:hAnsi="Times New Roman" w:cs="Times New Roman"/>
                <w:i/>
                <w:color w:val="000000"/>
              </w:rPr>
            </w:pPr>
            <w:r>
              <w:rPr>
                <w:i/>
                <w:noProof/>
                <w:color w:val="000000"/>
              </w:rPr>
              <w:drawing>
                <wp:inline distT="0" distB="0" distL="0" distR="0" wp14:anchorId="2B598191" wp14:editId="23CC5618">
                  <wp:extent cx="2816860" cy="1591310"/>
                  <wp:effectExtent l="0" t="0" r="0" b="0"/>
                  <wp:docPr id="2135625986" name="image148.png" descr="A picture containing outdoor, sky, girder bridge, clou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8.png" descr="A picture containing outdoor, sky, girder bridge, cloud&#10;&#10;Description automatically generated"/>
                          <pic:cNvPicPr preferRelativeResize="0"/>
                        </pic:nvPicPr>
                        <pic:blipFill>
                          <a:blip r:embed="rId134"/>
                          <a:srcRect/>
                          <a:stretch>
                            <a:fillRect/>
                          </a:stretch>
                        </pic:blipFill>
                        <pic:spPr>
                          <a:xfrm>
                            <a:off x="0" y="0"/>
                            <a:ext cx="2816860" cy="1591310"/>
                          </a:xfrm>
                          <a:prstGeom prst="rect">
                            <a:avLst/>
                          </a:prstGeom>
                          <a:ln/>
                        </pic:spPr>
                      </pic:pic>
                    </a:graphicData>
                  </a:graphic>
                </wp:inline>
              </w:drawing>
            </w:r>
          </w:p>
          <w:p w14:paraId="28E01D12"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mời một số HS trả lời câu hỏi.</w:t>
            </w:r>
          </w:p>
          <w:p w14:paraId="38C81035" w14:textId="77777777" w:rsidR="00EB3EFE" w:rsidRDefault="00000000">
            <w:pPr>
              <w:spacing w:line="360" w:lineRule="auto"/>
              <w:jc w:val="both"/>
              <w:rPr>
                <w:rFonts w:ascii="Times New Roman" w:eastAsia="Times New Roman" w:hAnsi="Times New Roman" w:cs="Times New Roman"/>
                <w:color w:val="000000"/>
              </w:rPr>
            </w:pPr>
            <m:oMath>
              <m:r>
                <w:rPr>
                  <w:rFonts w:ascii="Cambria Math" w:hAnsi="Cambria Math"/>
                </w:rPr>
                <m:t>→</m:t>
              </m:r>
            </m:oMath>
            <w:r>
              <w:rPr>
                <w:rFonts w:ascii="Times New Roman" w:eastAsia="Times New Roman" w:hAnsi="Times New Roman" w:cs="Times New Roman"/>
                <w:color w:val="000000"/>
              </w:rPr>
              <w:t xml:space="preserve"> GV ghi nhận, và chốt đáp án.</w:t>
            </w:r>
          </w:p>
          <w:p w14:paraId="6E22A4D5"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GV cho HS đọc – hiểu phần </w:t>
            </w:r>
            <w:r>
              <w:rPr>
                <w:rFonts w:ascii="Times New Roman" w:eastAsia="Times New Roman" w:hAnsi="Times New Roman" w:cs="Times New Roman"/>
                <w:b/>
                <w:color w:val="000000"/>
              </w:rPr>
              <w:t>Ví dụ 1</w:t>
            </w:r>
            <w:r>
              <w:rPr>
                <w:rFonts w:ascii="Times New Roman" w:eastAsia="Times New Roman" w:hAnsi="Times New Roman" w:cs="Times New Roman"/>
                <w:color w:val="000000"/>
              </w:rPr>
              <w:t xml:space="preserve"> trong SGK và yêu cầu HS trình bày lại.</w:t>
            </w:r>
          </w:p>
          <w:p w14:paraId="421A6894"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GV cho HS thực hiện phần </w:t>
            </w:r>
            <w:r>
              <w:rPr>
                <w:rFonts w:ascii="Times New Roman" w:eastAsia="Times New Roman" w:hAnsi="Times New Roman" w:cs="Times New Roman"/>
                <w:b/>
                <w:color w:val="000000"/>
              </w:rPr>
              <w:t xml:space="preserve">Luyện tập 1. </w:t>
            </w:r>
          </w:p>
          <w:p w14:paraId="0A2AD082"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 xml:space="preserve">Giáo viên gợi ý: </w:t>
            </w:r>
            <w:r>
              <w:rPr>
                <w:rFonts w:ascii="Times New Roman" w:eastAsia="Times New Roman" w:hAnsi="Times New Roman" w:cs="Times New Roman"/>
                <w:i/>
                <w:color w:val="000000"/>
              </w:rPr>
              <w:t xml:space="preserve">“Áp dụng các vị trí của đường thẳng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và mặt phẳng </w:t>
            </w:r>
            <m:oMath>
              <m:d>
                <m:dPr>
                  <m:ctrlPr>
                    <w:rPr>
                      <w:rFonts w:ascii="Cambria Math" w:hAnsi="Cambria Math"/>
                    </w:rPr>
                  </m:ctrlPr>
                </m:dPr>
                <m:e>
                  <m:r>
                    <w:rPr>
                      <w:rFonts w:ascii="Cambria Math" w:hAnsi="Cambria Math"/>
                    </w:rPr>
                    <m:t>α</m:t>
                  </m:r>
                </m:e>
              </m:d>
            </m:oMath>
            <w:r>
              <w:rPr>
                <w:rFonts w:ascii="Times New Roman" w:eastAsia="Times New Roman" w:hAnsi="Times New Roman" w:cs="Times New Roman"/>
                <w:i/>
                <w:color w:val="000000"/>
              </w:rPr>
              <w:t xml:space="preserve"> trong phần </w:t>
            </w:r>
            <w:r>
              <w:rPr>
                <w:rFonts w:ascii="Times New Roman" w:eastAsia="Times New Roman" w:hAnsi="Times New Roman" w:cs="Times New Roman"/>
                <w:b/>
                <w:i/>
                <w:color w:val="000000"/>
              </w:rPr>
              <w:t xml:space="preserve">ngoài ra </w:t>
            </w:r>
            <w:r>
              <w:rPr>
                <w:rFonts w:ascii="Times New Roman" w:eastAsia="Times New Roman" w:hAnsi="Times New Roman" w:cs="Times New Roman"/>
                <w:i/>
                <w:color w:val="000000"/>
              </w:rPr>
              <w:t>trên để thực hiện bài toán”.</w:t>
            </w:r>
          </w:p>
          <w:p w14:paraId="278DBD6E"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HS làm bài và đối chiếu kết quả với bạn cùng bàn.</w:t>
            </w:r>
          </w:p>
          <w:p w14:paraId="03A8F34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kiểm tra ngẫu nhiên một số bàn HS</w:t>
            </w:r>
          </w:p>
          <w:p w14:paraId="03892411"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GV chốt đáp án và kiến thức.</w:t>
            </w:r>
          </w:p>
          <w:p w14:paraId="3F3941AB" w14:textId="77777777" w:rsidR="00EB3EFE" w:rsidRDefault="00EB3EFE">
            <w:pPr>
              <w:spacing w:line="360" w:lineRule="auto"/>
              <w:jc w:val="both"/>
              <w:rPr>
                <w:rFonts w:ascii="Times New Roman" w:eastAsia="Times New Roman" w:hAnsi="Times New Roman" w:cs="Times New Roman"/>
              </w:rPr>
            </w:pPr>
          </w:p>
          <w:p w14:paraId="12991E62" w14:textId="77777777" w:rsidR="00EB3EFE" w:rsidRDefault="00EB3EFE">
            <w:pPr>
              <w:spacing w:line="360" w:lineRule="auto"/>
              <w:jc w:val="both"/>
              <w:rPr>
                <w:rFonts w:ascii="Times New Roman" w:eastAsia="Times New Roman" w:hAnsi="Times New Roman" w:cs="Times New Roman"/>
              </w:rPr>
            </w:pPr>
          </w:p>
          <w:p w14:paraId="172F403D" w14:textId="77777777" w:rsidR="00EB3EFE" w:rsidRDefault="00EB3EFE">
            <w:pPr>
              <w:spacing w:line="360" w:lineRule="auto"/>
              <w:jc w:val="both"/>
              <w:rPr>
                <w:rFonts w:ascii="Times New Roman" w:eastAsia="Times New Roman" w:hAnsi="Times New Roman" w:cs="Times New Roman"/>
              </w:rPr>
            </w:pPr>
          </w:p>
          <w:p w14:paraId="0AC02534" w14:textId="77777777" w:rsidR="00EB3EFE" w:rsidRDefault="00EB3EFE">
            <w:pPr>
              <w:spacing w:line="360" w:lineRule="auto"/>
              <w:jc w:val="both"/>
              <w:rPr>
                <w:rFonts w:ascii="Times New Roman" w:eastAsia="Times New Roman" w:hAnsi="Times New Roman" w:cs="Times New Roman"/>
              </w:rPr>
            </w:pPr>
          </w:p>
          <w:p w14:paraId="085FE27C" w14:textId="77777777" w:rsidR="00EB3EFE" w:rsidRDefault="00EB3EFE">
            <w:pPr>
              <w:spacing w:line="360" w:lineRule="auto"/>
              <w:jc w:val="both"/>
              <w:rPr>
                <w:rFonts w:ascii="Times New Roman" w:eastAsia="Times New Roman" w:hAnsi="Times New Roman" w:cs="Times New Roman"/>
              </w:rPr>
            </w:pPr>
          </w:p>
          <w:p w14:paraId="61805110" w14:textId="77777777" w:rsidR="00EB3EFE" w:rsidRDefault="00EB3EFE">
            <w:pPr>
              <w:spacing w:line="360" w:lineRule="auto"/>
              <w:jc w:val="both"/>
              <w:rPr>
                <w:rFonts w:ascii="Times New Roman" w:eastAsia="Times New Roman" w:hAnsi="Times New Roman" w:cs="Times New Roman"/>
              </w:rPr>
            </w:pPr>
          </w:p>
          <w:p w14:paraId="12B2BE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6E42758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6A4D8F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7D24A3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01958DB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616B0D6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62ED494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44205A6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Định nghĩa đường thẳng song song với mặt phẳng.</w:t>
            </w:r>
          </w:p>
        </w:tc>
        <w:tc>
          <w:tcPr>
            <w:tcW w:w="4950" w:type="dxa"/>
          </w:tcPr>
          <w:p w14:paraId="283994DD"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1. Đường thẳng song song với mặt phẳng. </w:t>
            </w:r>
          </w:p>
          <w:p w14:paraId="44109B88" w14:textId="77777777" w:rsidR="00EB3EFE" w:rsidRDefault="00000000">
            <w:pPr>
              <w:spacing w:line="360" w:lineRule="auto"/>
              <w:jc w:val="both"/>
              <w:rPr>
                <w:rFonts w:ascii="Times New Roman" w:eastAsia="Times New Roman" w:hAnsi="Times New Roman" w:cs="Times New Roman"/>
                <w:b/>
                <w:i/>
                <w:color w:val="000000"/>
                <w:u w:val="single"/>
              </w:rPr>
            </w:pPr>
            <w:r>
              <w:rPr>
                <w:rFonts w:ascii="Times New Roman" w:eastAsia="Times New Roman" w:hAnsi="Times New Roman" w:cs="Times New Roman"/>
                <w:b/>
                <w:i/>
                <w:color w:val="000000"/>
                <w:u w:val="single"/>
              </w:rPr>
              <w:t>HĐ1:</w:t>
            </w:r>
          </w:p>
          <w:p w14:paraId="4C2B818E" w14:textId="77777777" w:rsidR="00EB3EFE" w:rsidRDefault="00000000">
            <w:pPr>
              <w:spacing w:line="360" w:lineRule="auto"/>
              <w:jc w:val="center"/>
              <w:rPr>
                <w:rFonts w:ascii="Times New Roman" w:eastAsia="Times New Roman" w:hAnsi="Times New Roman" w:cs="Times New Roman"/>
                <w:b/>
                <w:color w:val="000000"/>
                <w:u w:val="single"/>
              </w:rPr>
            </w:pPr>
            <w:r>
              <w:rPr>
                <w:noProof/>
              </w:rPr>
              <w:lastRenderedPageBreak/>
              <w:drawing>
                <wp:inline distT="0" distB="0" distL="0" distR="0" wp14:anchorId="710F95F5" wp14:editId="7DF8BD87">
                  <wp:extent cx="2432637" cy="1996390"/>
                  <wp:effectExtent l="0" t="0" r="0" b="0"/>
                  <wp:docPr id="2135625992" name="image126.png" descr="A close-up of a football go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png" descr="A close-up of a football goal&#10;&#10;Description automatically generated"/>
                          <pic:cNvPicPr preferRelativeResize="0"/>
                        </pic:nvPicPr>
                        <pic:blipFill>
                          <a:blip r:embed="rId133"/>
                          <a:srcRect/>
                          <a:stretch>
                            <a:fillRect/>
                          </a:stretch>
                        </pic:blipFill>
                        <pic:spPr>
                          <a:xfrm>
                            <a:off x="0" y="0"/>
                            <a:ext cx="2432637" cy="1996390"/>
                          </a:xfrm>
                          <a:prstGeom prst="rect">
                            <a:avLst/>
                          </a:prstGeom>
                          <a:ln/>
                        </pic:spPr>
                      </pic:pic>
                    </a:graphicData>
                  </a:graphic>
                </wp:inline>
              </w:drawing>
            </w:r>
          </w:p>
          <w:p w14:paraId="3C15F390"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Từ hình vẽ ta thấy:</w:t>
            </w:r>
          </w:p>
          <w:p w14:paraId="312DA006"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Xà ngang nằm phía trên và không có điểm chung với mặt đất;</w:t>
            </w:r>
          </w:p>
          <w:p w14:paraId="3E60CF4F"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Cột dọc thẳng đứng và có 1 điểm chung với mặt đất;</w:t>
            </w:r>
          </w:p>
          <w:p w14:paraId="22FDEE5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Thanh chống nằm xiên và có 1 điểm chung với mặt đất;</w:t>
            </w:r>
          </w:p>
          <w:p w14:paraId="02ACE430"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Thanh bên nằm hoàn toàn trên mặt đất, có vô số điểm chung với mặt đất.</w:t>
            </w:r>
          </w:p>
          <w:p w14:paraId="3DBAA67B" w14:textId="77777777" w:rsidR="00EB3EFE" w:rsidRDefault="00EB3EFE">
            <w:pPr>
              <w:spacing w:line="360" w:lineRule="auto"/>
              <w:jc w:val="both"/>
              <w:rPr>
                <w:rFonts w:ascii="Times New Roman" w:eastAsia="Times New Roman" w:hAnsi="Times New Roman" w:cs="Times New Roman"/>
                <w:color w:val="000000"/>
              </w:rPr>
            </w:pPr>
          </w:p>
          <w:p w14:paraId="3C919A7F" w14:textId="77777777" w:rsidR="00EB3EFE" w:rsidRDefault="00EB3EFE">
            <w:pPr>
              <w:spacing w:line="360" w:lineRule="auto"/>
              <w:jc w:val="both"/>
              <w:rPr>
                <w:rFonts w:ascii="Times New Roman" w:eastAsia="Times New Roman" w:hAnsi="Times New Roman" w:cs="Times New Roman"/>
                <w:color w:val="000000"/>
              </w:rPr>
            </w:pPr>
          </w:p>
          <w:p w14:paraId="38E0D480" w14:textId="77777777" w:rsidR="00EB3EFE" w:rsidRDefault="00EB3EFE">
            <w:pPr>
              <w:spacing w:line="360" w:lineRule="auto"/>
              <w:jc w:val="both"/>
              <w:rPr>
                <w:rFonts w:ascii="Times New Roman" w:eastAsia="Times New Roman" w:hAnsi="Times New Roman" w:cs="Times New Roman"/>
                <w:color w:val="000000"/>
              </w:rPr>
            </w:pPr>
          </w:p>
          <w:p w14:paraId="24450E97" w14:textId="77777777" w:rsidR="00EB3EFE" w:rsidRDefault="00000000">
            <w:pPr>
              <w:spacing w:line="360" w:lineRule="auto"/>
              <w:jc w:val="both"/>
              <w:rPr>
                <w:rFonts w:ascii="Times New Roman" w:eastAsia="Times New Roman" w:hAnsi="Times New Roman" w:cs="Times New Roman"/>
                <w:b/>
                <w:color w:val="000000"/>
                <w:u w:val="single"/>
              </w:rPr>
            </w:pPr>
            <w:r>
              <w:rPr>
                <w:rFonts w:ascii="Times New Roman" w:eastAsia="Times New Roman" w:hAnsi="Times New Roman" w:cs="Times New Roman"/>
                <w:b/>
                <w:color w:val="000000"/>
                <w:u w:val="single"/>
              </w:rPr>
              <w:t>Kết luận:</w:t>
            </w:r>
          </w:p>
          <w:p w14:paraId="084D7367"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Cho đường thẳng d và mặt phẳng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Nếu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và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không có điểm chung thì ta nói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w:t>
            </w:r>
            <w:r>
              <w:rPr>
                <w:rFonts w:ascii="Times New Roman" w:eastAsia="Times New Roman" w:hAnsi="Times New Roman" w:cs="Times New Roman"/>
                <w:b/>
                <w:i/>
                <w:color w:val="000000"/>
              </w:rPr>
              <w:t>song song</w:t>
            </w:r>
            <w:r>
              <w:rPr>
                <w:rFonts w:ascii="Times New Roman" w:eastAsia="Times New Roman" w:hAnsi="Times New Roman" w:cs="Times New Roman"/>
                <w:i/>
                <w:color w:val="000000"/>
              </w:rPr>
              <w:t xml:space="preserve"> với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hay </w:t>
            </w:r>
            <m:oMath>
              <m:r>
                <w:rPr>
                  <w:rFonts w:ascii="Cambria Math" w:eastAsia="Cambria Math" w:hAnsi="Cambria Math" w:cs="Cambria Math"/>
                  <w:color w:val="000000"/>
                </w:rPr>
                <m:t>(α)</m:t>
              </m:r>
            </m:oMath>
            <w:r>
              <w:rPr>
                <w:rFonts w:ascii="Times New Roman" w:eastAsia="Times New Roman" w:hAnsi="Times New Roman" w:cs="Times New Roman"/>
                <w:i/>
                <w:color w:val="000000"/>
              </w:rPr>
              <w:t xml:space="preserve"> song song với </w:t>
            </w:r>
            <m:oMath>
              <m:r>
                <w:rPr>
                  <w:rFonts w:ascii="Cambria Math" w:eastAsia="Cambria Math" w:hAnsi="Cambria Math" w:cs="Cambria Math"/>
                  <w:color w:val="000000"/>
                </w:rPr>
                <m:t>d</m:t>
              </m:r>
            </m:oMath>
            <w:r>
              <w:rPr>
                <w:rFonts w:ascii="Times New Roman" w:eastAsia="Times New Roman" w:hAnsi="Times New Roman" w:cs="Times New Roman"/>
                <w:i/>
                <w:color w:val="000000"/>
              </w:rPr>
              <w:t xml:space="preserve"> và kí hiệu là </w:t>
            </w:r>
            <m:oMath>
              <m:r>
                <w:rPr>
                  <w:rFonts w:ascii="Cambria Math" w:eastAsia="Cambria Math" w:hAnsi="Cambria Math" w:cs="Cambria Math"/>
                  <w:color w:val="000000"/>
                </w:rPr>
                <m:t>d // (α)</m:t>
              </m:r>
            </m:oMath>
            <w:r>
              <w:rPr>
                <w:rFonts w:ascii="Times New Roman" w:eastAsia="Times New Roman" w:hAnsi="Times New Roman" w:cs="Times New Roman"/>
                <w:i/>
                <w:color w:val="000000"/>
              </w:rPr>
              <w:t xml:space="preserve"> hay </w:t>
            </w:r>
            <m:oMath>
              <m:r>
                <w:rPr>
                  <w:rFonts w:ascii="Cambria Math" w:eastAsia="Cambria Math" w:hAnsi="Cambria Math" w:cs="Cambria Math"/>
                  <w:color w:val="000000"/>
                </w:rPr>
                <m:t>(α) //d.</m:t>
              </m:r>
            </m:oMath>
          </w:p>
          <w:p w14:paraId="1E50E0E8" w14:textId="77777777" w:rsidR="00EB3EFE" w:rsidRDefault="00000000">
            <w:pPr>
              <w:spacing w:line="360" w:lineRule="auto"/>
              <w:jc w:val="both"/>
              <w:rPr>
                <w:rFonts w:ascii="Times New Roman" w:eastAsia="Times New Roman" w:hAnsi="Times New Roman" w:cs="Times New Roman"/>
                <w:b/>
                <w:color w:val="000000"/>
                <w:u w:val="single"/>
              </w:rPr>
            </w:pPr>
            <w:r>
              <w:rPr>
                <w:rFonts w:ascii="Times New Roman" w:eastAsia="Times New Roman" w:hAnsi="Times New Roman" w:cs="Times New Roman"/>
                <w:b/>
                <w:color w:val="000000"/>
                <w:u w:val="single"/>
              </w:rPr>
              <w:t>Ngoài ra:</w:t>
            </w:r>
          </w:p>
          <w:p w14:paraId="1FD0D762"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Nếu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(α)</m:t>
              </m:r>
            </m:oMath>
            <w:r>
              <w:rPr>
                <w:rFonts w:ascii="Times New Roman" w:eastAsia="Times New Roman" w:hAnsi="Times New Roman" w:cs="Times New Roman"/>
                <w:color w:val="000000"/>
              </w:rPr>
              <w:t xml:space="preserve"> có một điểm chung duy nhất </w:t>
            </w:r>
            <m:oMath>
              <m:r>
                <w:rPr>
                  <w:rFonts w:ascii="Cambria Math" w:eastAsia="Cambria Math" w:hAnsi="Cambria Math" w:cs="Cambria Math"/>
                  <w:color w:val="000000"/>
                </w:rPr>
                <m:t>M</m:t>
              </m:r>
            </m:oMath>
            <w:r>
              <w:rPr>
                <w:rFonts w:ascii="Times New Roman" w:eastAsia="Times New Roman" w:hAnsi="Times New Roman" w:cs="Times New Roman"/>
                <w:color w:val="000000"/>
              </w:rPr>
              <w:t xml:space="preserve"> thì ta nói d và </w:t>
            </w:r>
            <m:oMath>
              <m:r>
                <w:rPr>
                  <w:rFonts w:ascii="Cambria Math" w:eastAsia="Cambria Math" w:hAnsi="Cambria Math" w:cs="Cambria Math"/>
                  <w:color w:val="000000"/>
                </w:rPr>
                <m:t>(α)</m:t>
              </m:r>
            </m:oMath>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 xml:space="preserve">cắt nhau </w:t>
            </w:r>
            <w:r>
              <w:rPr>
                <w:rFonts w:ascii="Times New Roman" w:eastAsia="Times New Roman" w:hAnsi="Times New Roman" w:cs="Times New Roman"/>
                <w:color w:val="000000"/>
              </w:rPr>
              <w:t xml:space="preserve">tại điểm </w:t>
            </w:r>
            <m:oMath>
              <m:r>
                <w:rPr>
                  <w:rFonts w:ascii="Cambria Math" w:eastAsia="Cambria Math" w:hAnsi="Cambria Math" w:cs="Cambria Math"/>
                  <w:color w:val="000000"/>
                </w:rPr>
                <m:t>M</m:t>
              </m:r>
            </m:oMath>
            <w:r>
              <w:rPr>
                <w:rFonts w:ascii="Times New Roman" w:eastAsia="Times New Roman" w:hAnsi="Times New Roman" w:cs="Times New Roman"/>
                <w:color w:val="000000"/>
              </w:rPr>
              <w:t xml:space="preserve"> và kí hiệu </w:t>
            </w:r>
            <m:oMath>
              <m:r>
                <w:rPr>
                  <w:rFonts w:ascii="Cambria Math" w:eastAsia="Cambria Math" w:hAnsi="Cambria Math" w:cs="Cambria Math"/>
                  <w:color w:val="000000"/>
                </w:rPr>
                <m:t>d∩</m:t>
              </m:r>
              <m:d>
                <m:dPr>
                  <m:ctrlPr>
                    <w:rPr>
                      <w:rFonts w:ascii="Cambria Math" w:eastAsia="Cambria Math" w:hAnsi="Cambria Math" w:cs="Cambria Math"/>
                      <w:color w:val="000000"/>
                    </w:rPr>
                  </m:ctrlPr>
                </m:dPr>
                <m:e>
                  <m:r>
                    <w:rPr>
                      <w:rFonts w:ascii="Cambria Math" w:eastAsia="Cambria Math" w:hAnsi="Cambria Math" w:cs="Cambria Math"/>
                      <w:color w:val="000000"/>
                    </w:rPr>
                    <m:t>α</m:t>
                  </m:r>
                </m:e>
              </m:d>
              <m:r>
                <w:rPr>
                  <w:rFonts w:ascii="Cambria Math" w:eastAsia="Cambria Math" w:hAnsi="Cambria Math" w:cs="Cambria Math"/>
                  <w:color w:val="000000"/>
                </w:rPr>
                <m:t>={M}</m:t>
              </m:r>
            </m:oMath>
            <w:r>
              <w:rPr>
                <w:rFonts w:ascii="Times New Roman" w:eastAsia="Times New Roman" w:hAnsi="Times New Roman" w:cs="Times New Roman"/>
                <w:color w:val="000000"/>
              </w:rPr>
              <w:t xml:space="preserve"> hay </w:t>
            </w:r>
          </w:p>
          <w:p w14:paraId="29E39FCC" w14:textId="77777777" w:rsidR="00EB3EFE" w:rsidRDefault="00000000">
            <w:pPr>
              <w:spacing w:line="360" w:lineRule="auto"/>
              <w:jc w:val="both"/>
              <w:rPr>
                <w:rFonts w:ascii="Times New Roman" w:eastAsia="Times New Roman" w:hAnsi="Times New Roman" w:cs="Times New Roman"/>
                <w:color w:val="000000"/>
              </w:rPr>
            </w:pPr>
            <m:oMath>
              <m:r>
                <w:rPr>
                  <w:rFonts w:ascii="Cambria Math" w:eastAsia="Cambria Math" w:hAnsi="Cambria Math" w:cs="Cambria Math"/>
                  <w:color w:val="000000"/>
                </w:rPr>
                <m:t>d∩</m:t>
              </m:r>
              <m:d>
                <m:dPr>
                  <m:ctrlPr>
                    <w:rPr>
                      <w:rFonts w:ascii="Cambria Math" w:eastAsia="Cambria Math" w:hAnsi="Cambria Math" w:cs="Cambria Math"/>
                      <w:color w:val="000000"/>
                    </w:rPr>
                  </m:ctrlPr>
                </m:dPr>
                <m:e>
                  <m:r>
                    <w:rPr>
                      <w:rFonts w:ascii="Cambria Math" w:eastAsia="Cambria Math" w:hAnsi="Cambria Math" w:cs="Cambria Math"/>
                      <w:color w:val="000000"/>
                    </w:rPr>
                    <m:t>α</m:t>
                  </m:r>
                </m:e>
              </m:d>
              <m:r>
                <w:rPr>
                  <w:rFonts w:ascii="Cambria Math" w:eastAsia="Cambria Math" w:hAnsi="Cambria Math" w:cs="Cambria Math"/>
                  <w:color w:val="000000"/>
                </w:rPr>
                <m:t>=M</m:t>
              </m:r>
            </m:oMath>
            <w:r>
              <w:rPr>
                <w:rFonts w:ascii="Times New Roman" w:eastAsia="Times New Roman" w:hAnsi="Times New Roman" w:cs="Times New Roman"/>
                <w:color w:val="000000"/>
              </w:rPr>
              <w:t>.</w:t>
            </w:r>
          </w:p>
          <w:p w14:paraId="1C761CBE"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Nếu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(α)</m:t>
              </m:r>
            </m:oMath>
            <w:r>
              <w:rPr>
                <w:rFonts w:ascii="Times New Roman" w:eastAsia="Times New Roman" w:hAnsi="Times New Roman" w:cs="Times New Roman"/>
                <w:color w:val="000000"/>
              </w:rPr>
              <w:t xml:space="preserve"> có nhiều hơn một điểm chung thì ta nói d nằm trong </w:t>
            </w:r>
            <m:oMath>
              <m:r>
                <w:rPr>
                  <w:rFonts w:ascii="Cambria Math" w:eastAsia="Cambria Math" w:hAnsi="Cambria Math" w:cs="Cambria Math"/>
                  <w:color w:val="000000"/>
                </w:rPr>
                <m:t>(α)</m:t>
              </m:r>
            </m:oMath>
            <w:r>
              <w:rPr>
                <w:rFonts w:ascii="Times New Roman" w:eastAsia="Times New Roman" w:hAnsi="Times New Roman" w:cs="Times New Roman"/>
                <w:color w:val="000000"/>
              </w:rPr>
              <w:t xml:space="preserve"> hay </w:t>
            </w:r>
            <m:oMath>
              <m:r>
                <w:rPr>
                  <w:rFonts w:ascii="Cambria Math" w:eastAsia="Cambria Math" w:hAnsi="Cambria Math" w:cs="Cambria Math"/>
                  <w:color w:val="000000"/>
                </w:rPr>
                <m:t>(α)</m:t>
              </m:r>
            </m:oMath>
            <w:r>
              <w:rPr>
                <w:rFonts w:ascii="Times New Roman" w:eastAsia="Times New Roman" w:hAnsi="Times New Roman" w:cs="Times New Roman"/>
                <w:color w:val="000000"/>
              </w:rPr>
              <w:t xml:space="preserve"> chứa </w:t>
            </w:r>
            <m:oMath>
              <m:r>
                <w:rPr>
                  <w:rFonts w:ascii="Cambria Math" w:eastAsia="Cambria Math" w:hAnsi="Cambria Math" w:cs="Cambria Math"/>
                  <w:color w:val="000000"/>
                </w:rPr>
                <m:t>d</m:t>
              </m:r>
            </m:oMath>
            <w:r>
              <w:rPr>
                <w:rFonts w:ascii="Times New Roman" w:eastAsia="Times New Roman" w:hAnsi="Times New Roman" w:cs="Times New Roman"/>
                <w:color w:val="000000"/>
              </w:rPr>
              <w:t xml:space="preserve"> và kí hiệu </w:t>
            </w:r>
            <m:oMath>
              <m:r>
                <w:rPr>
                  <w:rFonts w:ascii="Cambria Math" w:eastAsia="Cambria Math" w:hAnsi="Cambria Math" w:cs="Cambria Math"/>
                  <w:color w:val="000000"/>
                </w:rPr>
                <m:t>d⊂(α)</m:t>
              </m:r>
            </m:oMath>
            <w:r>
              <w:rPr>
                <w:rFonts w:ascii="Times New Roman" w:eastAsia="Times New Roman" w:hAnsi="Times New Roman" w:cs="Times New Roman"/>
                <w:color w:val="000000"/>
              </w:rPr>
              <w:t xml:space="preserve"> hay </w:t>
            </w:r>
            <m:oMath>
              <m:r>
                <w:rPr>
                  <w:rFonts w:ascii="Cambria Math" w:eastAsia="Cambria Math" w:hAnsi="Cambria Math" w:cs="Cambria Math"/>
                  <w:color w:val="000000"/>
                </w:rPr>
                <m:t>(α)⊃d</m:t>
              </m:r>
            </m:oMath>
            <w:r>
              <w:rPr>
                <w:rFonts w:ascii="Times New Roman" w:eastAsia="Times New Roman" w:hAnsi="Times New Roman" w:cs="Times New Roman"/>
                <w:color w:val="000000"/>
              </w:rPr>
              <w:t>.</w:t>
            </w:r>
          </w:p>
          <w:p w14:paraId="7A39715F" w14:textId="77777777" w:rsidR="00EB3EFE" w:rsidRDefault="00000000">
            <w:pPr>
              <w:spacing w:line="360" w:lineRule="auto"/>
              <w:jc w:val="center"/>
              <w:rPr>
                <w:rFonts w:ascii="Times New Roman" w:eastAsia="Times New Roman" w:hAnsi="Times New Roman" w:cs="Times New Roman"/>
                <w:color w:val="000000"/>
              </w:rPr>
            </w:pPr>
            <w:r>
              <w:rPr>
                <w:noProof/>
              </w:rPr>
              <w:drawing>
                <wp:inline distT="0" distB="0" distL="0" distR="0" wp14:anchorId="4A8BE90A" wp14:editId="74780E5B">
                  <wp:extent cx="3014698" cy="669275"/>
                  <wp:effectExtent l="0" t="0" r="0" b="0"/>
                  <wp:docPr id="2135625990" name="image128.png" descr="A picture containing line, diagram, screenshot, pl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8.png" descr="A picture containing line, diagram, screenshot, plot&#10;&#10;Description automatically generated"/>
                          <pic:cNvPicPr preferRelativeResize="0"/>
                        </pic:nvPicPr>
                        <pic:blipFill>
                          <a:blip r:embed="rId135"/>
                          <a:srcRect/>
                          <a:stretch>
                            <a:fillRect/>
                          </a:stretch>
                        </pic:blipFill>
                        <pic:spPr>
                          <a:xfrm>
                            <a:off x="0" y="0"/>
                            <a:ext cx="3014698" cy="669275"/>
                          </a:xfrm>
                          <a:prstGeom prst="rect">
                            <a:avLst/>
                          </a:prstGeom>
                          <a:ln/>
                        </pic:spPr>
                      </pic:pic>
                    </a:graphicData>
                  </a:graphic>
                </wp:inline>
              </w:drawing>
            </w:r>
          </w:p>
          <w:p w14:paraId="08BF4D3D"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Câu hỏi:</w:t>
            </w:r>
          </w:p>
          <w:p w14:paraId="2E02DD3A" w14:textId="77777777" w:rsidR="00EB3EFE" w:rsidRDefault="00000000">
            <w:pPr>
              <w:spacing w:line="360" w:lineRule="auto"/>
              <w:jc w:val="both"/>
              <w:rPr>
                <w:rFonts w:ascii="Times New Roman" w:eastAsia="Times New Roman" w:hAnsi="Times New Roman" w:cs="Times New Roman"/>
                <w:b/>
                <w:color w:val="000000"/>
              </w:rPr>
            </w:pPr>
            <w:r>
              <w:rPr>
                <w:noProof/>
              </w:rPr>
              <w:drawing>
                <wp:inline distT="0" distB="0" distL="0" distR="0" wp14:anchorId="3CCB9E36" wp14:editId="6A815FD9">
                  <wp:extent cx="2824979" cy="1596033"/>
                  <wp:effectExtent l="0" t="0" r="0" b="0"/>
                  <wp:docPr id="2135625983" name="image121.png" descr="A bridge over a riv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21.png" descr="A bridge over a river&#10;&#10;Description automatically generated with low confidence"/>
                          <pic:cNvPicPr preferRelativeResize="0"/>
                        </pic:nvPicPr>
                        <pic:blipFill>
                          <a:blip r:embed="rId136"/>
                          <a:srcRect/>
                          <a:stretch>
                            <a:fillRect/>
                          </a:stretch>
                        </pic:blipFill>
                        <pic:spPr>
                          <a:xfrm>
                            <a:off x="0" y="0"/>
                            <a:ext cx="2824979" cy="1596033"/>
                          </a:xfrm>
                          <a:prstGeom prst="rect">
                            <a:avLst/>
                          </a:prstGeom>
                          <a:ln/>
                        </pic:spPr>
                      </pic:pic>
                    </a:graphicData>
                  </a:graphic>
                </wp:inline>
              </w:drawing>
            </w:r>
          </w:p>
          <w:p w14:paraId="3EEDB929"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Quan sát hình ảnh đã cho ta thấy:</w:t>
            </w:r>
          </w:p>
          <w:p w14:paraId="40E5317C"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Đường thẳng được tạo bởi thanh ngang của cây cầu song song với mặt nước lúc tĩnh lặng.</w:t>
            </w:r>
          </w:p>
          <w:p w14:paraId="33A848D9" w14:textId="77777777" w:rsidR="00EB3EFE" w:rsidRDefault="00EB3EFE">
            <w:pPr>
              <w:spacing w:line="360" w:lineRule="auto"/>
              <w:jc w:val="both"/>
              <w:rPr>
                <w:rFonts w:ascii="Times New Roman" w:eastAsia="Times New Roman" w:hAnsi="Times New Roman" w:cs="Times New Roman"/>
                <w:color w:val="000000"/>
              </w:rPr>
            </w:pPr>
          </w:p>
          <w:p w14:paraId="59FF8EC3"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b/>
                <w:i/>
                <w:color w:val="000000"/>
              </w:rPr>
              <w:t>Ví dụ 1:</w:t>
            </w:r>
            <w:r>
              <w:rPr>
                <w:rFonts w:ascii="Times New Roman" w:eastAsia="Times New Roman" w:hAnsi="Times New Roman" w:cs="Times New Roman"/>
                <w:i/>
                <w:color w:val="000000"/>
              </w:rPr>
              <w:t xml:space="preserve"> (SGK – tr.85).</w:t>
            </w:r>
          </w:p>
          <w:p w14:paraId="3C14B831" w14:textId="77777777" w:rsidR="00EB3EFE" w:rsidRDefault="00000000">
            <w:pPr>
              <w:spacing w:line="360" w:lineRule="auto"/>
              <w:jc w:val="both"/>
              <w:rPr>
                <w:rFonts w:ascii="Times New Roman" w:eastAsia="Times New Roman" w:hAnsi="Times New Roman" w:cs="Times New Roman"/>
                <w:i/>
                <w:color w:val="000000"/>
              </w:rPr>
            </w:pPr>
            <w:r>
              <w:rPr>
                <w:rFonts w:ascii="Times New Roman" w:eastAsia="Times New Roman" w:hAnsi="Times New Roman" w:cs="Times New Roman"/>
                <w:i/>
                <w:color w:val="000000"/>
              </w:rPr>
              <w:t>Hướng dẫn giải (SGK – tr. 85).</w:t>
            </w:r>
          </w:p>
          <w:p w14:paraId="01EAF21E" w14:textId="77777777" w:rsidR="00EB3EFE" w:rsidRDefault="00EB3EFE">
            <w:pPr>
              <w:spacing w:line="360" w:lineRule="auto"/>
              <w:jc w:val="both"/>
              <w:rPr>
                <w:rFonts w:ascii="Times New Roman" w:eastAsia="Times New Roman" w:hAnsi="Times New Roman" w:cs="Times New Roman"/>
                <w:b/>
                <w:color w:val="000000"/>
              </w:rPr>
            </w:pPr>
          </w:p>
          <w:p w14:paraId="2D5712DC" w14:textId="77777777" w:rsidR="00EB3EFE" w:rsidRDefault="00000000">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Luyện tập 1:</w:t>
            </w:r>
          </w:p>
          <w:p w14:paraId="007B50FA" w14:textId="77777777" w:rsidR="00EB3EFE" w:rsidRDefault="00000000">
            <w:pPr>
              <w:spacing w:line="360" w:lineRule="auto"/>
              <w:jc w:val="center"/>
              <w:rPr>
                <w:rFonts w:ascii="Times New Roman" w:eastAsia="Times New Roman" w:hAnsi="Times New Roman" w:cs="Times New Roman"/>
                <w:b/>
                <w:color w:val="000000"/>
              </w:rPr>
            </w:pPr>
            <w:r>
              <w:rPr>
                <w:noProof/>
              </w:rPr>
              <w:lastRenderedPageBreak/>
              <w:drawing>
                <wp:inline distT="0" distB="0" distL="0" distR="0" wp14:anchorId="0046E6B2" wp14:editId="3B0CEC7E">
                  <wp:extent cx="2594857" cy="3201719"/>
                  <wp:effectExtent l="0" t="0" r="0" b="0"/>
                  <wp:docPr id="2135625982"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37"/>
                          <a:srcRect/>
                          <a:stretch>
                            <a:fillRect/>
                          </a:stretch>
                        </pic:blipFill>
                        <pic:spPr>
                          <a:xfrm>
                            <a:off x="0" y="0"/>
                            <a:ext cx="2594857" cy="3201719"/>
                          </a:xfrm>
                          <a:prstGeom prst="rect">
                            <a:avLst/>
                          </a:prstGeom>
                          <a:ln/>
                        </pic:spPr>
                      </pic:pic>
                    </a:graphicData>
                  </a:graphic>
                </wp:inline>
              </w:drawing>
            </w:r>
          </w:p>
          <w:p w14:paraId="15DE4324"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Đường thẳng </w:t>
            </w:r>
            <m:oMath>
              <m:r>
                <w:rPr>
                  <w:rFonts w:ascii="Cambria Math" w:eastAsia="Cambria Math" w:hAnsi="Cambria Math" w:cs="Cambria Math"/>
                  <w:color w:val="000000"/>
                </w:rPr>
                <m:t>AC</m:t>
              </m:r>
            </m:oMath>
            <w:r>
              <w:rPr>
                <w:rFonts w:ascii="Times New Roman" w:eastAsia="Times New Roman" w:hAnsi="Times New Roman" w:cs="Times New Roman"/>
                <w:color w:val="000000"/>
              </w:rPr>
              <w:t xml:space="preserve"> cắt các mặt phẳng: </w:t>
            </w:r>
            <m:oMath>
              <m:r>
                <w:rPr>
                  <w:rFonts w:ascii="Cambria Math" w:eastAsia="Cambria Math" w:hAnsi="Cambria Math" w:cs="Cambria Math"/>
                  <w:color w:val="000000"/>
                </w:rPr>
                <m:t>(BCD)</m:t>
              </m:r>
            </m:oMath>
            <w:r>
              <w:rPr>
                <w:rFonts w:ascii="Times New Roman" w:eastAsia="Times New Roman" w:hAnsi="Times New Roman" w:cs="Times New Roman"/>
                <w:color w:val="000000"/>
              </w:rPr>
              <w:t xml:space="preserve"> và</w:t>
            </w:r>
            <m:oMath>
              <m:r>
                <w:rPr>
                  <w:rFonts w:ascii="Cambria Math" w:eastAsia="Cambria Math" w:hAnsi="Cambria Math" w:cs="Cambria Math"/>
                  <w:color w:val="000000"/>
                </w:rPr>
                <m:t xml:space="preserve"> (ABD).</m:t>
              </m:r>
            </m:oMath>
          </w:p>
          <w:p w14:paraId="0AC27807" w14:textId="77777777" w:rsidR="00EB3EFE" w:rsidRDefault="00000000">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Đường thẳng </w:t>
            </w:r>
            <m:oMath>
              <m:r>
                <w:rPr>
                  <w:rFonts w:ascii="Cambria Math" w:eastAsia="Cambria Math" w:hAnsi="Cambria Math" w:cs="Cambria Math"/>
                  <w:color w:val="000000"/>
                </w:rPr>
                <m:t>AC</m:t>
              </m:r>
            </m:oMath>
            <w:r>
              <w:rPr>
                <w:rFonts w:ascii="Times New Roman" w:eastAsia="Times New Roman" w:hAnsi="Times New Roman" w:cs="Times New Roman"/>
                <w:color w:val="000000"/>
              </w:rPr>
              <w:t xml:space="preserve"> nằm trong mặt phẳng: </w:t>
            </w:r>
            <m:oMath>
              <m:r>
                <w:rPr>
                  <w:rFonts w:ascii="Cambria Math" w:eastAsia="Cambria Math" w:hAnsi="Cambria Math" w:cs="Cambria Math"/>
                  <w:color w:val="000000"/>
                </w:rPr>
                <m:t>(ABC)</m:t>
              </m:r>
            </m:oMath>
            <w:r>
              <w:rPr>
                <w:rFonts w:ascii="Times New Roman" w:eastAsia="Times New Roman" w:hAnsi="Times New Roman" w:cs="Times New Roman"/>
                <w:color w:val="000000"/>
              </w:rPr>
              <w:t xml:space="preserve"> và </w:t>
            </w:r>
            <m:oMath>
              <m:r>
                <w:rPr>
                  <w:rFonts w:ascii="Cambria Math" w:eastAsia="Cambria Math" w:hAnsi="Cambria Math" w:cs="Cambria Math"/>
                  <w:color w:val="000000"/>
                </w:rPr>
                <m:t>(ACD).</m:t>
              </m:r>
            </m:oMath>
          </w:p>
          <w:p w14:paraId="61834925" w14:textId="77777777" w:rsidR="00EB3EFE" w:rsidRDefault="00EB3EFE">
            <w:pPr>
              <w:spacing w:line="360" w:lineRule="auto"/>
              <w:jc w:val="both"/>
              <w:rPr>
                <w:rFonts w:ascii="Times New Roman" w:eastAsia="Times New Roman" w:hAnsi="Times New Roman" w:cs="Times New Roman"/>
                <w:color w:val="000000"/>
              </w:rPr>
            </w:pPr>
          </w:p>
          <w:p w14:paraId="0499F32A" w14:textId="77777777" w:rsidR="00EB3EFE" w:rsidRDefault="00EB3EFE">
            <w:pPr>
              <w:tabs>
                <w:tab w:val="left" w:pos="567"/>
                <w:tab w:val="left" w:pos="1134"/>
              </w:tabs>
              <w:spacing w:line="360" w:lineRule="auto"/>
              <w:jc w:val="both"/>
              <w:rPr>
                <w:rFonts w:ascii="Times New Roman" w:eastAsia="Times New Roman" w:hAnsi="Times New Roman" w:cs="Times New Roman"/>
                <w:b/>
              </w:rPr>
            </w:pPr>
          </w:p>
        </w:tc>
      </w:tr>
    </w:tbl>
    <w:p w14:paraId="53F33B83" w14:textId="77777777" w:rsidR="00EB3EFE" w:rsidRDefault="00EB3EFE">
      <w:pPr>
        <w:tabs>
          <w:tab w:val="left" w:pos="567"/>
          <w:tab w:val="left" w:pos="1134"/>
        </w:tabs>
        <w:spacing w:after="0"/>
        <w:jc w:val="center"/>
        <w:rPr>
          <w:b/>
          <w:color w:val="4472C4"/>
        </w:rPr>
      </w:pPr>
    </w:p>
    <w:p w14:paraId="353EFA17" w14:textId="77777777" w:rsidR="00EB3EFE" w:rsidRDefault="00000000">
      <w:pPr>
        <w:tabs>
          <w:tab w:val="left" w:pos="567"/>
          <w:tab w:val="left" w:pos="1134"/>
        </w:tabs>
        <w:spacing w:after="0"/>
        <w:jc w:val="both"/>
        <w:rPr>
          <w:b/>
        </w:rPr>
      </w:pPr>
      <w:r>
        <w:rPr>
          <w:b/>
        </w:rPr>
        <w:t>Hoạt động 2: Điều kiện và tính chất của đường thẳng song song với mặt phẳng.</w:t>
      </w:r>
    </w:p>
    <w:p w14:paraId="4C0D149A" w14:textId="77777777" w:rsidR="00EB3EFE" w:rsidRDefault="00000000">
      <w:pPr>
        <w:tabs>
          <w:tab w:val="left" w:pos="567"/>
          <w:tab w:val="left" w:pos="1134"/>
        </w:tabs>
        <w:spacing w:after="0"/>
        <w:jc w:val="both"/>
      </w:pPr>
      <w:r>
        <w:rPr>
          <w:b/>
        </w:rPr>
        <w:t>a) Mục tiêu:</w:t>
      </w:r>
      <w:r>
        <w:t xml:space="preserve"> </w:t>
      </w:r>
    </w:p>
    <w:p w14:paraId="2CDC4664" w14:textId="77777777" w:rsidR="00EB3EFE" w:rsidRDefault="00000000">
      <w:pPr>
        <w:pBdr>
          <w:top w:val="nil"/>
          <w:left w:val="nil"/>
          <w:bottom w:val="nil"/>
          <w:right w:val="nil"/>
          <w:between w:val="nil"/>
        </w:pBdr>
        <w:spacing w:after="0"/>
        <w:jc w:val="both"/>
        <w:rPr>
          <w:color w:val="000000"/>
        </w:rPr>
      </w:pPr>
      <w:r>
        <w:rPr>
          <w:color w:val="000000"/>
        </w:rPr>
        <w:t>- Nắm được điều kiện và tính chất của đường thẳng song song với mặt phẳng.</w:t>
      </w:r>
    </w:p>
    <w:p w14:paraId="19853A21" w14:textId="77777777" w:rsidR="00EB3EFE" w:rsidRDefault="00000000">
      <w:pPr>
        <w:pBdr>
          <w:top w:val="nil"/>
          <w:left w:val="nil"/>
          <w:bottom w:val="nil"/>
          <w:right w:val="nil"/>
          <w:between w:val="nil"/>
        </w:pBdr>
        <w:spacing w:after="0"/>
        <w:jc w:val="both"/>
        <w:rPr>
          <w:color w:val="000000"/>
        </w:rPr>
      </w:pPr>
      <w:r>
        <w:rPr>
          <w:color w:val="000000"/>
        </w:rPr>
        <w:t>- Áp dụng được tính chất để xử lý một số bài toán có liên quan.</w:t>
      </w:r>
    </w:p>
    <w:p w14:paraId="2713C8A0"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 2; Ví dụ 2; Luyện tập 2.</w:t>
      </w:r>
    </w:p>
    <w:p w14:paraId="3D04644A" w14:textId="77777777" w:rsidR="00EB3EFE" w:rsidRDefault="00000000">
      <w:pPr>
        <w:spacing w:after="0"/>
        <w:jc w:val="both"/>
        <w:rPr>
          <w:b/>
        </w:rPr>
      </w:pPr>
      <w:r>
        <w:rPr>
          <w:b/>
        </w:rPr>
        <w:t xml:space="preserve">c) Sản phẩm: </w:t>
      </w:r>
      <w:r>
        <w:t>HS hình thành được kiến thức bài học, câu trả lời của HS cho các câu hỏi, HS nắm được điều kiện và tính chất của đường thẳng song song với mặt phẳng, câu trả lời của HS về các câu hỏi có trong phần này.</w:t>
      </w:r>
    </w:p>
    <w:p w14:paraId="6C882D44" w14:textId="77777777" w:rsidR="00EB3EFE" w:rsidRDefault="00000000">
      <w:pPr>
        <w:tabs>
          <w:tab w:val="left" w:pos="567"/>
          <w:tab w:val="left" w:pos="1134"/>
        </w:tabs>
        <w:spacing w:after="0"/>
        <w:jc w:val="both"/>
        <w:rPr>
          <w:b/>
        </w:rPr>
      </w:pPr>
      <w:r>
        <w:rPr>
          <w:b/>
        </w:rPr>
        <w:t xml:space="preserve">d) Tổ chức thực hiện: </w:t>
      </w:r>
    </w:p>
    <w:tbl>
      <w:tblPr>
        <w:tblStyle w:val="affffffff4"/>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32B6EB9F" w14:textId="77777777">
        <w:tc>
          <w:tcPr>
            <w:tcW w:w="4495" w:type="dxa"/>
          </w:tcPr>
          <w:p w14:paraId="3F3D875C"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67E9F6D"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75189B8" w14:textId="77777777">
        <w:tc>
          <w:tcPr>
            <w:tcW w:w="4495" w:type="dxa"/>
          </w:tcPr>
          <w:p w14:paraId="2E79F02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Bước 1: Chuyển giao nhiệm vụ:</w:t>
            </w:r>
          </w:p>
          <w:p w14:paraId="16FDF2C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nghiên cứu </w:t>
            </w:r>
            <w:r>
              <w:rPr>
                <w:rFonts w:ascii="Times New Roman" w:eastAsia="Times New Roman" w:hAnsi="Times New Roman" w:cs="Times New Roman"/>
                <w:b/>
              </w:rPr>
              <w:t xml:space="preserve">HĐ2 </w:t>
            </w:r>
            <w:r>
              <w:rPr>
                <w:rFonts w:ascii="Times New Roman" w:eastAsia="Times New Roman" w:hAnsi="Times New Roman" w:cs="Times New Roman"/>
              </w:rPr>
              <w:t>và đưa ra đáp án.</w:t>
            </w:r>
          </w:p>
          <w:p w14:paraId="2756F556"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79D96F98" wp14:editId="259B0FEF">
                  <wp:extent cx="2511831" cy="1186975"/>
                  <wp:effectExtent l="0" t="0" r="0" b="0"/>
                  <wp:docPr id="2135625985" name="image92.png" descr="A picture containing line, diagram, screenshot, parall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picture containing line, diagram, screenshot, parallel&#10;&#10;Description automatically generated"/>
                          <pic:cNvPicPr preferRelativeResize="0"/>
                        </pic:nvPicPr>
                        <pic:blipFill>
                          <a:blip r:embed="rId138"/>
                          <a:srcRect/>
                          <a:stretch>
                            <a:fillRect/>
                          </a:stretch>
                        </pic:blipFill>
                        <pic:spPr>
                          <a:xfrm>
                            <a:off x="0" y="0"/>
                            <a:ext cx="2511831" cy="1186975"/>
                          </a:xfrm>
                          <a:prstGeom prst="rect">
                            <a:avLst/>
                          </a:prstGeom>
                          <a:ln/>
                        </pic:spPr>
                      </pic:pic>
                    </a:graphicData>
                  </a:graphic>
                </wp:inline>
              </w:drawing>
            </w:r>
          </w:p>
          <w:p w14:paraId="4E0EBD8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có thể hướng dẫn bằng cách vẽ hình minh họa theo câu hỏi để giúp HS dễ hình dung.</w:t>
            </w:r>
          </w:p>
          <w:p w14:paraId="268ADE3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trả lời câu hỏi.</w:t>
            </w:r>
          </w:p>
          <w:p w14:paraId="387B672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71302897" w14:textId="77777777" w:rsidR="00EB3EFE" w:rsidRDefault="00EB3EFE">
            <w:pPr>
              <w:spacing w:line="360" w:lineRule="auto"/>
              <w:jc w:val="both"/>
              <w:rPr>
                <w:rFonts w:ascii="Times New Roman" w:eastAsia="Times New Roman" w:hAnsi="Times New Roman" w:cs="Times New Roman"/>
              </w:rPr>
            </w:pPr>
          </w:p>
          <w:p w14:paraId="5F920D4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đặt câu hỏi dẫn dắt: </w:t>
            </w:r>
            <w:r>
              <w:rPr>
                <w:rFonts w:ascii="Times New Roman" w:eastAsia="Times New Roman" w:hAnsi="Times New Roman" w:cs="Times New Roman"/>
                <w:i/>
              </w:rPr>
              <w:t>“Từ HĐ2 chúng ta có thể tổng quát lại được kết luận gì cho một đường thẳng song song với mặt phẳng?”.</w:t>
            </w:r>
          </w:p>
          <w:p w14:paraId="0113861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một bạn đọc khung kiến thức trọng tâm.</w:t>
            </w:r>
          </w:p>
          <w:p w14:paraId="650C673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cả lớp thực hiện </w:t>
            </w:r>
            <w:r>
              <w:rPr>
                <w:rFonts w:ascii="Times New Roman" w:eastAsia="Times New Roman" w:hAnsi="Times New Roman" w:cs="Times New Roman"/>
                <w:b/>
              </w:rPr>
              <w:t xml:space="preserve">Câu hỏi </w:t>
            </w:r>
          </w:p>
          <w:p w14:paraId="27E085A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Trong SGK tr.85.</w:t>
            </w:r>
          </w:p>
          <w:p w14:paraId="6B74CA82"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giải đáp câu hỏi và chốt đáp án.</w:t>
            </w:r>
          </w:p>
          <w:p w14:paraId="7A89D1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Cụ thể, GV có thể chứng minh rằng: </w:t>
            </w:r>
            <w:r>
              <w:rPr>
                <w:rFonts w:ascii="Times New Roman" w:eastAsia="Times New Roman" w:hAnsi="Times New Roman" w:cs="Times New Roman"/>
                <w:i/>
              </w:rPr>
              <w:t xml:space="preserve">Nếu a nằm trong </w:t>
            </w:r>
            <m:oMath>
              <m:r>
                <w:rPr>
                  <w:rFonts w:ascii="Cambria Math" w:eastAsia="Cambria Math" w:hAnsi="Cambria Math" w:cs="Cambria Math"/>
                </w:rPr>
                <m:t>(P)</m:t>
              </m:r>
            </m:oMath>
            <w:r>
              <w:rPr>
                <w:rFonts w:ascii="Times New Roman" w:eastAsia="Times New Roman" w:hAnsi="Times New Roman" w:cs="Times New Roman"/>
                <w:i/>
              </w:rPr>
              <w:t xml:space="preserve"> thì </w:t>
            </w:r>
            <m:oMath>
              <m:r>
                <w:rPr>
                  <w:rFonts w:ascii="Cambria Math" w:eastAsia="Cambria Math" w:hAnsi="Cambria Math" w:cs="Cambria Math"/>
                </w:rPr>
                <m:t>(P)</m:t>
              </m:r>
            </m:oMath>
            <w:r>
              <w:rPr>
                <w:rFonts w:ascii="Times New Roman" w:eastAsia="Times New Roman" w:hAnsi="Times New Roman" w:cs="Times New Roman"/>
                <w:i/>
              </w:rPr>
              <w:t xml:space="preserve"> và </w:t>
            </w:r>
            <m:oMath>
              <m:r>
                <w:rPr>
                  <w:rFonts w:ascii="Cambria Math" w:eastAsia="Cambria Math" w:hAnsi="Cambria Math" w:cs="Cambria Math"/>
                </w:rPr>
                <m:t>(Q)</m:t>
              </m:r>
            </m:oMath>
            <w:r>
              <w:rPr>
                <w:rFonts w:ascii="Times New Roman" w:eastAsia="Times New Roman" w:hAnsi="Times New Roman" w:cs="Times New Roman"/>
                <w:i/>
              </w:rPr>
              <w:t xml:space="preserve"> trùng nhau và do đó </w:t>
            </w:r>
            <m:oMath>
              <m:r>
                <w:rPr>
                  <w:rFonts w:ascii="Cambria Math" w:eastAsia="Cambria Math" w:hAnsi="Cambria Math" w:cs="Cambria Math"/>
                </w:rPr>
                <m:t>a</m:t>
              </m:r>
            </m:oMath>
            <w:r>
              <w:rPr>
                <w:rFonts w:ascii="Times New Roman" w:eastAsia="Times New Roman" w:hAnsi="Times New Roman" w:cs="Times New Roman"/>
                <w:i/>
              </w:rPr>
              <w:t xml:space="preserve"> nằm trong </w:t>
            </w:r>
            <m:oMath>
              <m:r>
                <w:rPr>
                  <w:rFonts w:ascii="Cambria Math" w:eastAsia="Cambria Math" w:hAnsi="Cambria Math" w:cs="Cambria Math"/>
                </w:rPr>
                <m:t>(P)</m:t>
              </m:r>
            </m:oMath>
            <w:r>
              <w:rPr>
                <w:rFonts w:ascii="Times New Roman" w:eastAsia="Times New Roman" w:hAnsi="Times New Roman" w:cs="Times New Roman"/>
                <w:i/>
              </w:rPr>
              <w:t xml:space="preserve">. Vậy </w:t>
            </w:r>
            <m:oMath>
              <m:r>
                <w:rPr>
                  <w:rFonts w:ascii="Cambria Math" w:eastAsia="Cambria Math" w:hAnsi="Cambria Math" w:cs="Cambria Math"/>
                </w:rPr>
                <m:t>a</m:t>
              </m:r>
            </m:oMath>
            <w:r>
              <w:rPr>
                <w:rFonts w:ascii="Times New Roman" w:eastAsia="Times New Roman" w:hAnsi="Times New Roman" w:cs="Times New Roman"/>
                <w:i/>
              </w:rPr>
              <w:t xml:space="preserve"> không thể song song với </w:t>
            </w:r>
            <m:oMath>
              <m:r>
                <w:rPr>
                  <w:rFonts w:ascii="Cambria Math" w:eastAsia="Cambria Math" w:hAnsi="Cambria Math" w:cs="Cambria Math"/>
                </w:rPr>
                <m:t>(P)</m:t>
              </m:r>
            </m:oMath>
            <w:r>
              <w:rPr>
                <w:rFonts w:ascii="Times New Roman" w:eastAsia="Times New Roman" w:hAnsi="Times New Roman" w:cs="Times New Roman"/>
                <w:i/>
              </w:rPr>
              <w:t>.</w:t>
            </w:r>
          </w:p>
          <w:p w14:paraId="14430AA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 hiểu </w:t>
            </w:r>
            <w:r>
              <w:rPr>
                <w:rFonts w:ascii="Times New Roman" w:eastAsia="Times New Roman" w:hAnsi="Times New Roman" w:cs="Times New Roman"/>
                <w:b/>
              </w:rPr>
              <w:t xml:space="preserve">Ví dụ 2 </w:t>
            </w:r>
            <w:r>
              <w:rPr>
                <w:rFonts w:ascii="Times New Roman" w:eastAsia="Times New Roman" w:hAnsi="Times New Roman" w:cs="Times New Roman"/>
              </w:rPr>
              <w:t>và yêu cầu HS trình bày lại cách chứng minh.</w:t>
            </w:r>
          </w:p>
          <w:p w14:paraId="6AFD8143" w14:textId="77777777" w:rsidR="00EB3EFE" w:rsidRDefault="00000000">
            <w:pPr>
              <w:spacing w:line="360" w:lineRule="auto"/>
              <w:jc w:val="both"/>
              <w:rPr>
                <w:rFonts w:ascii="Times New Roman" w:eastAsia="Times New Roman" w:hAnsi="Times New Roman" w:cs="Times New Roman"/>
              </w:rPr>
            </w:pPr>
            <w:r>
              <w:rPr>
                <w:noProof/>
              </w:rPr>
              <w:lastRenderedPageBreak/>
              <w:drawing>
                <wp:inline distT="0" distB="0" distL="0" distR="0" wp14:anchorId="48BF0516" wp14:editId="6332FED9">
                  <wp:extent cx="2656643" cy="1405757"/>
                  <wp:effectExtent l="0" t="0" r="0" b="0"/>
                  <wp:docPr id="2135625984" name="image111.png" descr="A picture containing line, screenshot, diagram,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1.png" descr="A picture containing line, screenshot, diagram, design&#10;&#10;Description automatically generated"/>
                          <pic:cNvPicPr preferRelativeResize="0"/>
                        </pic:nvPicPr>
                        <pic:blipFill>
                          <a:blip r:embed="rId139"/>
                          <a:srcRect/>
                          <a:stretch>
                            <a:fillRect/>
                          </a:stretch>
                        </pic:blipFill>
                        <pic:spPr>
                          <a:xfrm>
                            <a:off x="0" y="0"/>
                            <a:ext cx="2656643" cy="1405757"/>
                          </a:xfrm>
                          <a:prstGeom prst="rect">
                            <a:avLst/>
                          </a:prstGeom>
                          <a:ln/>
                        </pic:spPr>
                      </pic:pic>
                    </a:graphicData>
                  </a:graphic>
                </wp:inline>
              </w:drawing>
            </w:r>
          </w:p>
          <w:p w14:paraId="1A54CF31" w14:textId="77777777" w:rsidR="00EB3EFE" w:rsidRDefault="00EB3EFE">
            <w:pPr>
              <w:spacing w:line="360" w:lineRule="auto"/>
              <w:jc w:val="both"/>
              <w:rPr>
                <w:rFonts w:ascii="Times New Roman" w:eastAsia="Times New Roman" w:hAnsi="Times New Roman" w:cs="Times New Roman"/>
              </w:rPr>
            </w:pPr>
          </w:p>
          <w:p w14:paraId="429D5B59" w14:textId="77777777" w:rsidR="00EB3EFE" w:rsidRDefault="00EB3EFE">
            <w:pPr>
              <w:spacing w:line="360" w:lineRule="auto"/>
              <w:jc w:val="both"/>
              <w:rPr>
                <w:rFonts w:ascii="Times New Roman" w:eastAsia="Times New Roman" w:hAnsi="Times New Roman" w:cs="Times New Roman"/>
              </w:rPr>
            </w:pPr>
          </w:p>
          <w:p w14:paraId="29C6494A" w14:textId="77777777" w:rsidR="00EB3EFE" w:rsidRDefault="00EB3EFE">
            <w:pPr>
              <w:spacing w:line="360" w:lineRule="auto"/>
              <w:jc w:val="both"/>
              <w:rPr>
                <w:rFonts w:ascii="Times New Roman" w:eastAsia="Times New Roman" w:hAnsi="Times New Roman" w:cs="Times New Roman"/>
              </w:rPr>
            </w:pPr>
          </w:p>
          <w:p w14:paraId="36F65B33" w14:textId="77777777" w:rsidR="00EB3EFE" w:rsidRDefault="00EB3EFE">
            <w:pPr>
              <w:spacing w:line="360" w:lineRule="auto"/>
              <w:jc w:val="both"/>
              <w:rPr>
                <w:rFonts w:ascii="Times New Roman" w:eastAsia="Times New Roman" w:hAnsi="Times New Roman" w:cs="Times New Roman"/>
              </w:rPr>
            </w:pPr>
          </w:p>
          <w:p w14:paraId="241579AA" w14:textId="77777777" w:rsidR="00EB3EFE" w:rsidRDefault="00EB3EFE">
            <w:pPr>
              <w:spacing w:line="360" w:lineRule="auto"/>
              <w:jc w:val="both"/>
              <w:rPr>
                <w:rFonts w:ascii="Times New Roman" w:eastAsia="Times New Roman" w:hAnsi="Times New Roman" w:cs="Times New Roman"/>
              </w:rPr>
            </w:pPr>
          </w:p>
          <w:p w14:paraId="66E922D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dẫn dắt: </w:t>
            </w:r>
            <w:r>
              <w:rPr>
                <w:rFonts w:ascii="Times New Roman" w:eastAsia="Times New Roman" w:hAnsi="Times New Roman" w:cs="Times New Roman"/>
                <w:i/>
              </w:rPr>
              <w:t xml:space="preserve">“trong ví dụ 2, ta chứng minh được đường thẳng a song song với </w:t>
            </w:r>
            <m:oMath>
              <m:r>
                <w:rPr>
                  <w:rFonts w:ascii="Cambria Math" w:eastAsia="Cambria Math" w:hAnsi="Cambria Math" w:cs="Cambria Math"/>
                </w:rPr>
                <m:t xml:space="preserve">mp(b, c). </m:t>
              </m:r>
            </m:oMath>
            <w:r>
              <w:rPr>
                <w:rFonts w:ascii="Times New Roman" w:eastAsia="Times New Roman" w:hAnsi="Times New Roman" w:cs="Times New Roman"/>
                <w:i/>
              </w:rPr>
              <w:t xml:space="preserve">Vậy đường thẳng </w:t>
            </w:r>
            <m:oMath>
              <m:r>
                <w:rPr>
                  <w:rFonts w:ascii="Cambria Math" w:eastAsia="Cambria Math" w:hAnsi="Cambria Math" w:cs="Cambria Math"/>
                </w:rPr>
                <m:t>b</m:t>
              </m:r>
            </m:oMath>
            <w:r>
              <w:rPr>
                <w:rFonts w:ascii="Times New Roman" w:eastAsia="Times New Roman" w:hAnsi="Times New Roman" w:cs="Times New Roman"/>
                <w:i/>
              </w:rPr>
              <w:t xml:space="preserve"> và </w:t>
            </w:r>
            <m:oMath>
              <m:r>
                <w:rPr>
                  <w:rFonts w:ascii="Cambria Math" w:eastAsia="Cambria Math" w:hAnsi="Cambria Math" w:cs="Cambria Math"/>
                </w:rPr>
                <m:t>c</m:t>
              </m:r>
            </m:oMath>
            <w:r>
              <w:rPr>
                <w:rFonts w:ascii="Times New Roman" w:eastAsia="Times New Roman" w:hAnsi="Times New Roman" w:cs="Times New Roman"/>
                <w:i/>
              </w:rPr>
              <w:t xml:space="preserve"> song song với mặt phẳng nào? Chúng ta cùng làm </w:t>
            </w:r>
            <w:r>
              <w:rPr>
                <w:rFonts w:ascii="Times New Roman" w:eastAsia="Times New Roman" w:hAnsi="Times New Roman" w:cs="Times New Roman"/>
                <w:b/>
                <w:i/>
              </w:rPr>
              <w:t>Luyện tập 2</w:t>
            </w:r>
            <w:r>
              <w:rPr>
                <w:rFonts w:ascii="Times New Roman" w:eastAsia="Times New Roman" w:hAnsi="Times New Roman" w:cs="Times New Roman"/>
                <w:i/>
              </w:rPr>
              <w:t>”.</w:t>
            </w:r>
          </w:p>
          <w:p w14:paraId="18EA287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w:t>
            </w:r>
            <w:r>
              <w:rPr>
                <w:rFonts w:ascii="Times New Roman" w:eastAsia="Times New Roman" w:hAnsi="Times New Roman" w:cs="Times New Roman"/>
                <w:i/>
              </w:rPr>
              <w:t>dựa vào Ví dụ 2 thì ta cũng có mặt phẳng chứa a, c và mặt phẳng chứa a, b.</w:t>
            </w:r>
          </w:p>
          <w:p w14:paraId="6A1E091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luận và đưa ra đáp án.</w:t>
            </w:r>
          </w:p>
          <w:p w14:paraId="1D5048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gọi 2 bạn bất kỳ lên bảng để trình bày câu trả lời.</w:t>
            </w:r>
          </w:p>
          <w:p w14:paraId="2BF620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rút kinh nghiệm chung và chốt đáp án.</w:t>
            </w:r>
          </w:p>
          <w:p w14:paraId="1C4ECDCE" w14:textId="77777777" w:rsidR="00EB3EFE" w:rsidRDefault="00EB3EFE">
            <w:pPr>
              <w:spacing w:line="360" w:lineRule="auto"/>
              <w:jc w:val="both"/>
              <w:rPr>
                <w:rFonts w:ascii="Times New Roman" w:eastAsia="Times New Roman" w:hAnsi="Times New Roman" w:cs="Times New Roman"/>
              </w:rPr>
            </w:pPr>
          </w:p>
          <w:p w14:paraId="163A2158" w14:textId="77777777" w:rsidR="00EB3EFE" w:rsidRDefault="00EB3EFE">
            <w:pPr>
              <w:spacing w:line="360" w:lineRule="auto"/>
              <w:jc w:val="both"/>
              <w:rPr>
                <w:rFonts w:ascii="Times New Roman" w:eastAsia="Times New Roman" w:hAnsi="Times New Roman" w:cs="Times New Roman"/>
              </w:rPr>
            </w:pPr>
          </w:p>
          <w:p w14:paraId="4F1DE7B6" w14:textId="77777777" w:rsidR="00EB3EFE" w:rsidRDefault="00EB3EFE">
            <w:pPr>
              <w:spacing w:line="360" w:lineRule="auto"/>
              <w:jc w:val="both"/>
              <w:rPr>
                <w:rFonts w:ascii="Times New Roman" w:eastAsia="Times New Roman" w:hAnsi="Times New Roman" w:cs="Times New Roman"/>
              </w:rPr>
            </w:pPr>
          </w:p>
          <w:p w14:paraId="494F1A8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7ABA0FC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HS theo dõi SGK, chú ý nghe, tiếp nhận kiến thức, suy nghĩ trả lời câu hỏi, hoàn thành các yêu cầu.</w:t>
            </w:r>
          </w:p>
          <w:p w14:paraId="4EFC117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373804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B16B0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077CC4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EE39A93"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7CADE5B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Điều kiện và tính chất của đường thẳng song song với mặt phẳng.</w:t>
            </w:r>
          </w:p>
        </w:tc>
        <w:tc>
          <w:tcPr>
            <w:tcW w:w="5111" w:type="dxa"/>
          </w:tcPr>
          <w:p w14:paraId="3653C36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2. Điều kiện và tính chất của đường thẳng song song với mặt phẳng.</w:t>
            </w:r>
          </w:p>
          <w:p w14:paraId="467C195D"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HĐ2:</w:t>
            </w:r>
          </w:p>
          <w:p w14:paraId="21E5E18C"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3667AD37" wp14:editId="426CDD6A">
                  <wp:extent cx="2511831" cy="1186975"/>
                  <wp:effectExtent l="0" t="0" r="0" b="0"/>
                  <wp:docPr id="2135625945" name="image92.png" descr="A picture containing line, diagram, screenshot, parall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picture containing line, diagram, screenshot, parallel&#10;&#10;Description automatically generated"/>
                          <pic:cNvPicPr preferRelativeResize="0"/>
                        </pic:nvPicPr>
                        <pic:blipFill>
                          <a:blip r:embed="rId138"/>
                          <a:srcRect/>
                          <a:stretch>
                            <a:fillRect/>
                          </a:stretch>
                        </pic:blipFill>
                        <pic:spPr>
                          <a:xfrm>
                            <a:off x="0" y="0"/>
                            <a:ext cx="2511831" cy="1186975"/>
                          </a:xfrm>
                          <a:prstGeom prst="rect">
                            <a:avLst/>
                          </a:prstGeom>
                          <a:ln/>
                        </pic:spPr>
                      </pic:pic>
                    </a:graphicData>
                  </a:graphic>
                </wp:inline>
              </w:drawing>
            </w:r>
          </w:p>
          <w:p w14:paraId="0B0A8C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Vì </w:t>
            </w:r>
            <m:oMath>
              <m:r>
                <w:rPr>
                  <w:rFonts w:ascii="Cambria Math" w:eastAsia="Cambria Math" w:hAnsi="Cambria Math" w:cs="Cambria Math"/>
                </w:rPr>
                <m:t>a</m:t>
              </m:r>
            </m:oMath>
            <w:r>
              <w:rPr>
                <w:rFonts w:ascii="Times New Roman" w:eastAsia="Times New Roman" w:hAnsi="Times New Roman" w:cs="Times New Roman"/>
              </w:rPr>
              <w:t xml:space="preserve"> thuộc </w:t>
            </w:r>
            <m:oMath>
              <m:r>
                <w:rPr>
                  <w:rFonts w:ascii="Cambria Math" w:eastAsia="Cambria Math" w:hAnsi="Cambria Math" w:cs="Cambria Math"/>
                </w:rPr>
                <m:t>Q</m:t>
              </m:r>
            </m:oMath>
            <w:r>
              <w:rPr>
                <w:rFonts w:ascii="Times New Roman" w:eastAsia="Times New Roman" w:hAnsi="Times New Roman" w:cs="Times New Roman"/>
              </w:rPr>
              <w:t xml:space="preserve"> nên nếu </w:t>
            </w:r>
            <m:oMath>
              <m:r>
                <w:rPr>
                  <w:rFonts w:ascii="Cambria Math" w:eastAsia="Cambria Math" w:hAnsi="Cambria Math" w:cs="Cambria Math"/>
                </w:rPr>
                <m:t>a</m:t>
              </m:r>
            </m:oMath>
            <w:r>
              <w:rPr>
                <w:rFonts w:ascii="Times New Roman" w:eastAsia="Times New Roman" w:hAnsi="Times New Roman" w:cs="Times New Roman"/>
              </w:rPr>
              <w:t xml:space="preserve"> cắt </w:t>
            </w:r>
            <m:oMath>
              <m:r>
                <w:rPr>
                  <w:rFonts w:ascii="Cambria Math" w:eastAsia="Cambria Math" w:hAnsi="Cambria Math" w:cs="Cambria Math"/>
                </w:rPr>
                <m:t>(P)</m:t>
              </m:r>
            </m:oMath>
            <w:r>
              <w:rPr>
                <w:rFonts w:ascii="Times New Roman" w:eastAsia="Times New Roman" w:hAnsi="Times New Roman" w:cs="Times New Roman"/>
              </w:rPr>
              <w:t xml:space="preserve"> tại </w:t>
            </w:r>
            <m:oMath>
              <m:r>
                <w:rPr>
                  <w:rFonts w:ascii="Cambria Math" w:eastAsia="Cambria Math" w:hAnsi="Cambria Math" w:cs="Cambria Math"/>
                </w:rPr>
                <m:t>M</m:t>
              </m:r>
            </m:oMath>
            <w:r>
              <w:rPr>
                <w:rFonts w:ascii="Times New Roman" w:eastAsia="Times New Roman" w:hAnsi="Times New Roman" w:cs="Times New Roman"/>
              </w:rPr>
              <w:t xml:space="preserve">, thì </w:t>
            </w:r>
            <m:oMath>
              <m:r>
                <w:rPr>
                  <w:rFonts w:ascii="Cambria Math" w:eastAsia="Cambria Math" w:hAnsi="Cambria Math" w:cs="Cambria Math"/>
                </w:rPr>
                <m:t>M</m:t>
              </m:r>
            </m:oMath>
            <w:r>
              <w:rPr>
                <w:rFonts w:ascii="Times New Roman" w:eastAsia="Times New Roman" w:hAnsi="Times New Roman" w:cs="Times New Roman"/>
              </w:rPr>
              <w:t xml:space="preserve"> thuộc giao tuyến của </w:t>
            </w:r>
            <m:oMath>
              <m:r>
                <w:rPr>
                  <w:rFonts w:ascii="Cambria Math" w:eastAsia="Cambria Math" w:hAnsi="Cambria Math" w:cs="Cambria Math"/>
                </w:rPr>
                <m:t xml:space="preserve">(P) </m:t>
              </m:r>
            </m:oMath>
            <w:r>
              <w:rPr>
                <w:rFonts w:ascii="Times New Roman" w:eastAsia="Times New Roman" w:hAnsi="Times New Roman" w:cs="Times New Roman"/>
              </w:rPr>
              <w:t xml:space="preserve">và </w:t>
            </w:r>
            <m:oMath>
              <m:r>
                <w:rPr>
                  <w:rFonts w:ascii="Cambria Math" w:eastAsia="Cambria Math" w:hAnsi="Cambria Math" w:cs="Cambria Math"/>
                </w:rPr>
                <m:t>(Q).</m:t>
              </m:r>
            </m:oMath>
          </w:p>
          <w:p w14:paraId="2EC69A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suy ra </w:t>
            </w:r>
            <m:oMath>
              <m:r>
                <w:rPr>
                  <w:rFonts w:ascii="Cambria Math" w:eastAsia="Cambria Math" w:hAnsi="Cambria Math" w:cs="Cambria Math"/>
                </w:rPr>
                <m:t>M</m:t>
              </m:r>
            </m:oMath>
            <w:r>
              <w:rPr>
                <w:rFonts w:ascii="Times New Roman" w:eastAsia="Times New Roman" w:hAnsi="Times New Roman" w:cs="Times New Roman"/>
              </w:rPr>
              <w:t xml:space="preserve"> thuộc </w:t>
            </w:r>
            <m:oMath>
              <m:r>
                <w:rPr>
                  <w:rFonts w:ascii="Cambria Math" w:eastAsia="Cambria Math" w:hAnsi="Cambria Math" w:cs="Cambria Math"/>
                </w:rPr>
                <m:t>b</m:t>
              </m:r>
            </m:oMath>
            <w:r>
              <w:rPr>
                <w:rFonts w:ascii="Times New Roman" w:eastAsia="Times New Roman" w:hAnsi="Times New Roman" w:cs="Times New Roman"/>
              </w:rPr>
              <w:t>.</w:t>
            </w:r>
          </w:p>
          <w:p w14:paraId="1417CC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Kết luận: Nếu </w:t>
            </w:r>
            <m:oMath>
              <m:r>
                <w:rPr>
                  <w:rFonts w:ascii="Cambria Math" w:eastAsia="Cambria Math" w:hAnsi="Cambria Math" w:cs="Cambria Math"/>
                </w:rPr>
                <m:t>a</m:t>
              </m:r>
            </m:oMath>
            <w:r>
              <w:rPr>
                <w:rFonts w:ascii="Times New Roman" w:eastAsia="Times New Roman" w:hAnsi="Times New Roman" w:cs="Times New Roman"/>
              </w:rPr>
              <w:t xml:space="preserve"> không nằm trong </w:t>
            </w:r>
            <m:oMath>
              <m:r>
                <w:rPr>
                  <w:rFonts w:ascii="Cambria Math" w:eastAsia="Cambria Math" w:hAnsi="Cambria Math" w:cs="Cambria Math"/>
                </w:rPr>
                <m:t>(P)</m:t>
              </m:r>
            </m:oMath>
            <w:r>
              <w:rPr>
                <w:rFonts w:ascii="Times New Roman" w:eastAsia="Times New Roman" w:hAnsi="Times New Roman" w:cs="Times New Roman"/>
              </w:rPr>
              <w:t xml:space="preserve"> và song song với </w:t>
            </w:r>
            <m:oMath>
              <m:r>
                <w:rPr>
                  <w:rFonts w:ascii="Cambria Math" w:eastAsia="Cambria Math" w:hAnsi="Cambria Math" w:cs="Cambria Math"/>
                </w:rPr>
                <m:t>b</m:t>
              </m:r>
            </m:oMath>
            <w:r>
              <w:rPr>
                <w:rFonts w:ascii="Times New Roman" w:eastAsia="Times New Roman" w:hAnsi="Times New Roman" w:cs="Times New Roman"/>
              </w:rPr>
              <w:t xml:space="preserve"> thuộc </w:t>
            </w:r>
            <m:oMath>
              <m:r>
                <w:rPr>
                  <w:rFonts w:ascii="Cambria Math" w:eastAsia="Cambria Math" w:hAnsi="Cambria Math" w:cs="Cambria Math"/>
                </w:rPr>
                <m:t>(P)</m:t>
              </m:r>
            </m:oMath>
            <w:r>
              <w:rPr>
                <w:rFonts w:ascii="Times New Roman" w:eastAsia="Times New Roman" w:hAnsi="Times New Roman" w:cs="Times New Roman"/>
              </w:rPr>
              <w:t xml:space="preserve"> thì </w:t>
            </w:r>
            <m:oMath>
              <m:r>
                <w:rPr>
                  <w:rFonts w:ascii="Cambria Math" w:eastAsia="Cambria Math" w:hAnsi="Cambria Math" w:cs="Cambria Math"/>
                </w:rPr>
                <m:t>a</m:t>
              </m:r>
            </m:oMath>
            <w:r>
              <w:rPr>
                <w:rFonts w:ascii="Times New Roman" w:eastAsia="Times New Roman" w:hAnsi="Times New Roman" w:cs="Times New Roman"/>
              </w:rPr>
              <w:t xml:space="preserve"> song song với </w:t>
            </w:r>
            <m:oMath>
              <m:r>
                <w:rPr>
                  <w:rFonts w:ascii="Cambria Math" w:eastAsia="Cambria Math" w:hAnsi="Cambria Math" w:cs="Cambria Math"/>
                </w:rPr>
                <m:t>(P)</m:t>
              </m:r>
            </m:oMath>
            <w:r>
              <w:rPr>
                <w:rFonts w:ascii="Times New Roman" w:eastAsia="Times New Roman" w:hAnsi="Times New Roman" w:cs="Times New Roman"/>
              </w:rPr>
              <w:t xml:space="preserve"> hay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(P)</m:t>
              </m:r>
            </m:oMath>
            <w:r>
              <w:rPr>
                <w:rFonts w:ascii="Times New Roman" w:eastAsia="Times New Roman" w:hAnsi="Times New Roman" w:cs="Times New Roman"/>
              </w:rPr>
              <w:t xml:space="preserve"> không có điểm chung.</w:t>
            </w:r>
          </w:p>
          <w:p w14:paraId="70123EB6" w14:textId="77777777" w:rsidR="00EB3EFE" w:rsidRDefault="00000000">
            <w:pPr>
              <w:spacing w:line="360" w:lineRule="auto"/>
              <w:jc w:val="both"/>
              <w:rPr>
                <w:rFonts w:ascii="Times New Roman" w:eastAsia="Times New Roman" w:hAnsi="Times New Roman" w:cs="Times New Roman"/>
                <w:b/>
                <w:u w:val="single"/>
              </w:rPr>
            </w:pPr>
            <w:r>
              <w:rPr>
                <w:rFonts w:ascii="Times New Roman" w:eastAsia="Times New Roman" w:hAnsi="Times New Roman" w:cs="Times New Roman"/>
                <w:b/>
                <w:u w:val="single"/>
              </w:rPr>
              <w:t>Kết luận:</w:t>
            </w:r>
          </w:p>
          <w:p w14:paraId="06FCC07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Nếu đường thẳng </w:t>
            </w:r>
            <m:oMath>
              <m:r>
                <w:rPr>
                  <w:rFonts w:ascii="Cambria Math" w:eastAsia="Cambria Math" w:hAnsi="Cambria Math" w:cs="Cambria Math"/>
                </w:rPr>
                <m:t>a</m:t>
              </m:r>
            </m:oMath>
            <w:r>
              <w:rPr>
                <w:rFonts w:ascii="Times New Roman" w:eastAsia="Times New Roman" w:hAnsi="Times New Roman" w:cs="Times New Roman"/>
                <w:i/>
              </w:rPr>
              <w:t xml:space="preserve"> không nằm trong mặt phẳng </w:t>
            </w:r>
            <m:oMath>
              <m:r>
                <w:rPr>
                  <w:rFonts w:ascii="Cambria Math" w:eastAsia="Cambria Math" w:hAnsi="Cambria Math" w:cs="Cambria Math"/>
                </w:rPr>
                <m:t>(P)</m:t>
              </m:r>
            </m:oMath>
            <w:r>
              <w:rPr>
                <w:rFonts w:ascii="Times New Roman" w:eastAsia="Times New Roman" w:hAnsi="Times New Roman" w:cs="Times New Roman"/>
                <w:i/>
              </w:rPr>
              <w:t xml:space="preserve"> và song song với một đường thẳng nằm trong </w:t>
            </w:r>
            <m:oMath>
              <m:r>
                <w:rPr>
                  <w:rFonts w:ascii="Cambria Math" w:eastAsia="Cambria Math" w:hAnsi="Cambria Math" w:cs="Cambria Math"/>
                </w:rPr>
                <m:t>(P)</m:t>
              </m:r>
            </m:oMath>
            <w:r>
              <w:rPr>
                <w:rFonts w:ascii="Times New Roman" w:eastAsia="Times New Roman" w:hAnsi="Times New Roman" w:cs="Times New Roman"/>
                <w:i/>
              </w:rPr>
              <w:t xml:space="preserve"> thì </w:t>
            </w:r>
            <m:oMath>
              <m:r>
                <w:rPr>
                  <w:rFonts w:ascii="Cambria Math" w:eastAsia="Cambria Math" w:hAnsi="Cambria Math" w:cs="Cambria Math"/>
                </w:rPr>
                <m:t>a</m:t>
              </m:r>
            </m:oMath>
            <w:r>
              <w:rPr>
                <w:rFonts w:ascii="Times New Roman" w:eastAsia="Times New Roman" w:hAnsi="Times New Roman" w:cs="Times New Roman"/>
                <w:i/>
              </w:rPr>
              <w:t xml:space="preserve"> song song với </w:t>
            </w:r>
            <m:oMath>
              <m:r>
                <w:rPr>
                  <w:rFonts w:ascii="Cambria Math" w:eastAsia="Cambria Math" w:hAnsi="Cambria Math" w:cs="Cambria Math"/>
                </w:rPr>
                <m:t>(P).</m:t>
              </m:r>
            </m:oMath>
          </w:p>
          <w:p w14:paraId="29710BF9" w14:textId="77777777" w:rsidR="00EB3EFE" w:rsidRDefault="00EB3EFE">
            <w:pPr>
              <w:spacing w:line="360" w:lineRule="auto"/>
              <w:jc w:val="both"/>
              <w:rPr>
                <w:rFonts w:ascii="Times New Roman" w:eastAsia="Times New Roman" w:hAnsi="Times New Roman" w:cs="Times New Roman"/>
                <w:i/>
              </w:rPr>
            </w:pPr>
          </w:p>
          <w:p w14:paraId="70E5086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1D80330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Phát biểu trên không còn đúng nếu bỏ điều kiện "</w:t>
            </w:r>
            <m:oMath>
              <m:r>
                <w:rPr>
                  <w:rFonts w:ascii="Cambria Math" w:eastAsia="Cambria Math" w:hAnsi="Cambria Math" w:cs="Cambria Math"/>
                </w:rPr>
                <m:t>a</m:t>
              </m:r>
            </m:oMath>
            <w:r>
              <w:rPr>
                <w:rFonts w:ascii="Times New Roman" w:eastAsia="Times New Roman" w:hAnsi="Times New Roman" w:cs="Times New Roman"/>
              </w:rPr>
              <w:t xml:space="preserve"> không nằm trong mặt phẳng </w:t>
            </w:r>
            <m:oMath>
              <m:r>
                <w:rPr>
                  <w:rFonts w:ascii="Cambria Math" w:eastAsia="Cambria Math" w:hAnsi="Cambria Math" w:cs="Cambria Math"/>
                </w:rPr>
                <m:t>(P)</m:t>
              </m:r>
            </m:oMath>
            <w:r>
              <w:rPr>
                <w:rFonts w:ascii="Times New Roman" w:eastAsia="Times New Roman" w:hAnsi="Times New Roman" w:cs="Times New Roman"/>
              </w:rPr>
              <w:t xml:space="preserve">". Vì khi đó, có thể </w:t>
            </w:r>
            <m:oMath>
              <m:r>
                <w:rPr>
                  <w:rFonts w:ascii="Cambria Math" w:eastAsia="Cambria Math" w:hAnsi="Cambria Math" w:cs="Cambria Math"/>
                </w:rPr>
                <m:t>a</m:t>
              </m:r>
            </m:oMath>
            <w:r>
              <w:rPr>
                <w:rFonts w:ascii="Times New Roman" w:eastAsia="Times New Roman" w:hAnsi="Times New Roman" w:cs="Times New Roman"/>
              </w:rPr>
              <w:t xml:space="preserve"> thuộc mặt phẳng </w:t>
            </w:r>
            <m:oMath>
              <m:r>
                <w:rPr>
                  <w:rFonts w:ascii="Cambria Math" w:eastAsia="Cambria Math" w:hAnsi="Cambria Math" w:cs="Cambria Math"/>
                </w:rPr>
                <m:t>(P)</m:t>
              </m:r>
            </m:oMath>
            <w:r>
              <w:rPr>
                <w:rFonts w:ascii="Times New Roman" w:eastAsia="Times New Roman" w:hAnsi="Times New Roman" w:cs="Times New Roman"/>
              </w:rPr>
              <w:t>.</w:t>
            </w:r>
          </w:p>
          <w:p w14:paraId="5A337F9E" w14:textId="77777777" w:rsidR="00EB3EFE" w:rsidRDefault="00EB3EFE">
            <w:pPr>
              <w:spacing w:line="360" w:lineRule="auto"/>
              <w:jc w:val="both"/>
              <w:rPr>
                <w:rFonts w:ascii="Times New Roman" w:eastAsia="Times New Roman" w:hAnsi="Times New Roman" w:cs="Times New Roman"/>
                <w:b/>
                <w:i/>
              </w:rPr>
            </w:pPr>
          </w:p>
          <w:p w14:paraId="04B3C0F2" w14:textId="77777777" w:rsidR="00EB3EFE" w:rsidRDefault="00EB3EFE">
            <w:pPr>
              <w:spacing w:line="360" w:lineRule="auto"/>
              <w:jc w:val="both"/>
              <w:rPr>
                <w:rFonts w:ascii="Times New Roman" w:eastAsia="Times New Roman" w:hAnsi="Times New Roman" w:cs="Times New Roman"/>
                <w:b/>
                <w:i/>
              </w:rPr>
            </w:pPr>
          </w:p>
          <w:p w14:paraId="7EFDB0A5" w14:textId="77777777" w:rsidR="00EB3EFE" w:rsidRDefault="00EB3EFE">
            <w:pPr>
              <w:spacing w:line="360" w:lineRule="auto"/>
              <w:jc w:val="both"/>
              <w:rPr>
                <w:rFonts w:ascii="Times New Roman" w:eastAsia="Times New Roman" w:hAnsi="Times New Roman" w:cs="Times New Roman"/>
                <w:b/>
                <w:i/>
              </w:rPr>
            </w:pPr>
          </w:p>
          <w:p w14:paraId="656E94A3"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Ví dụ 2:</w:t>
            </w:r>
          </w:p>
          <w:p w14:paraId="5E49243A" w14:textId="77777777" w:rsidR="00EB3EFE" w:rsidRDefault="00000000">
            <w:pPr>
              <w:spacing w:line="360" w:lineRule="auto"/>
              <w:jc w:val="both"/>
              <w:rPr>
                <w:rFonts w:ascii="Times New Roman" w:eastAsia="Times New Roman" w:hAnsi="Times New Roman" w:cs="Times New Roman"/>
              </w:rPr>
            </w:pPr>
            <w:r>
              <w:rPr>
                <w:noProof/>
              </w:rPr>
              <w:lastRenderedPageBreak/>
              <w:drawing>
                <wp:inline distT="0" distB="0" distL="0" distR="0" wp14:anchorId="6576FB74" wp14:editId="20998A14">
                  <wp:extent cx="2656643" cy="1405757"/>
                  <wp:effectExtent l="0" t="0" r="0" b="0"/>
                  <wp:docPr id="213562595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39"/>
                          <a:srcRect/>
                          <a:stretch>
                            <a:fillRect/>
                          </a:stretch>
                        </pic:blipFill>
                        <pic:spPr>
                          <a:xfrm>
                            <a:off x="0" y="0"/>
                            <a:ext cx="2656643" cy="1405757"/>
                          </a:xfrm>
                          <a:prstGeom prst="rect">
                            <a:avLst/>
                          </a:prstGeom>
                          <a:ln/>
                        </pic:spPr>
                      </pic:pic>
                    </a:graphicData>
                  </a:graphic>
                </wp:inline>
              </w:drawing>
            </w:r>
          </w:p>
          <w:p w14:paraId="36FFBE4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Ba đường thẳng </w:t>
            </w:r>
            <m:oMath>
              <m:r>
                <w:rPr>
                  <w:rFonts w:ascii="Cambria Math" w:eastAsia="Cambria Math" w:hAnsi="Cambria Math" w:cs="Cambria Math"/>
                </w:rPr>
                <m:t>a, b, c</m:t>
              </m:r>
            </m:oMath>
            <w:r>
              <w:rPr>
                <w:rFonts w:ascii="Times New Roman" w:eastAsia="Times New Roman" w:hAnsi="Times New Roman" w:cs="Times New Roman"/>
              </w:rPr>
              <w:t xml:space="preserve"> không cùng nằm trong một mặt phẳng nên đường thẳng a không nằm trong </w:t>
            </w:r>
            <m:oMath>
              <m:r>
                <w:rPr>
                  <w:rFonts w:ascii="Cambria Math" w:eastAsia="Cambria Math" w:hAnsi="Cambria Math" w:cs="Cambria Math"/>
                </w:rPr>
                <m:t>mp(b, c).</m:t>
              </m:r>
            </m:oMath>
            <w:r>
              <w:rPr>
                <w:rFonts w:ascii="Times New Roman" w:eastAsia="Times New Roman" w:hAnsi="Times New Roman" w:cs="Times New Roman"/>
              </w:rPr>
              <w:t xml:space="preserve"> Vì đường thẳng </w:t>
            </w:r>
            <m:oMath>
              <m:r>
                <w:rPr>
                  <w:rFonts w:ascii="Cambria Math" w:eastAsia="Cambria Math" w:hAnsi="Cambria Math" w:cs="Cambria Math"/>
                </w:rPr>
                <m:t>a</m:t>
              </m:r>
            </m:oMath>
            <w:r>
              <w:rPr>
                <w:rFonts w:ascii="Times New Roman" w:eastAsia="Times New Roman" w:hAnsi="Times New Roman" w:cs="Times New Roman"/>
              </w:rPr>
              <w:t xml:space="preserve"> song song với đường thẳng </w:t>
            </w:r>
            <m:oMath>
              <m:r>
                <w:rPr>
                  <w:rFonts w:ascii="Cambria Math" w:eastAsia="Cambria Math" w:hAnsi="Cambria Math" w:cs="Cambria Math"/>
                </w:rPr>
                <m:t>b</m:t>
              </m:r>
            </m:oMath>
            <w:r>
              <w:rPr>
                <w:rFonts w:ascii="Times New Roman" w:eastAsia="Times New Roman" w:hAnsi="Times New Roman" w:cs="Times New Roman"/>
              </w:rPr>
              <w:t xml:space="preserve"> và đường thẳng </w:t>
            </w:r>
            <m:oMath>
              <m:r>
                <w:rPr>
                  <w:rFonts w:ascii="Cambria Math" w:eastAsia="Cambria Math" w:hAnsi="Cambria Math" w:cs="Cambria Math"/>
                </w:rPr>
                <m:t>b</m:t>
              </m:r>
            </m:oMath>
            <w:r>
              <w:rPr>
                <w:rFonts w:ascii="Times New Roman" w:eastAsia="Times New Roman" w:hAnsi="Times New Roman" w:cs="Times New Roman"/>
              </w:rPr>
              <w:t xml:space="preserve"> nằm trong </w:t>
            </w:r>
            <m:oMath>
              <m:r>
                <w:rPr>
                  <w:rFonts w:ascii="Cambria Math" w:eastAsia="Cambria Math" w:hAnsi="Cambria Math" w:cs="Cambria Math"/>
                </w:rPr>
                <m:t>mp(b, c)</m:t>
              </m:r>
            </m:oMath>
            <w:r>
              <w:rPr>
                <w:rFonts w:ascii="Times New Roman" w:eastAsia="Times New Roman" w:hAnsi="Times New Roman" w:cs="Times New Roman"/>
              </w:rPr>
              <w:t xml:space="preserve"> nên đường thẳng </w:t>
            </w:r>
            <m:oMath>
              <m:r>
                <w:rPr>
                  <w:rFonts w:ascii="Cambria Math" w:eastAsia="Cambria Math" w:hAnsi="Cambria Math" w:cs="Cambria Math"/>
                </w:rPr>
                <m:t>a</m:t>
              </m:r>
            </m:oMath>
            <w:r>
              <w:rPr>
                <w:rFonts w:ascii="Times New Roman" w:eastAsia="Times New Roman" w:hAnsi="Times New Roman" w:cs="Times New Roman"/>
              </w:rPr>
              <w:t xml:space="preserve"> song song với </w:t>
            </w:r>
            <m:oMath>
              <m:r>
                <w:rPr>
                  <w:rFonts w:ascii="Cambria Math" w:eastAsia="Cambria Math" w:hAnsi="Cambria Math" w:cs="Cambria Math"/>
                </w:rPr>
                <m:t>mp(b, c).</m:t>
              </m:r>
            </m:oMath>
          </w:p>
          <w:p w14:paraId="0C348C2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56F0A701" w14:textId="77777777" w:rsidR="00EB3EFE" w:rsidRDefault="00000000">
            <w:pPr>
              <w:spacing w:line="360" w:lineRule="auto"/>
              <w:jc w:val="center"/>
              <w:rPr>
                <w:rFonts w:ascii="Times New Roman" w:eastAsia="Times New Roman" w:hAnsi="Times New Roman" w:cs="Times New Roman"/>
                <w:b/>
              </w:rPr>
            </w:pPr>
            <w:r>
              <w:rPr>
                <w:noProof/>
              </w:rPr>
              <w:drawing>
                <wp:inline distT="0" distB="0" distL="0" distR="0" wp14:anchorId="3D52DB30" wp14:editId="2EAF8393">
                  <wp:extent cx="2656643" cy="1405757"/>
                  <wp:effectExtent l="0" t="0" r="0" b="0"/>
                  <wp:docPr id="2135625948"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39"/>
                          <a:srcRect/>
                          <a:stretch>
                            <a:fillRect/>
                          </a:stretch>
                        </pic:blipFill>
                        <pic:spPr>
                          <a:xfrm>
                            <a:off x="0" y="0"/>
                            <a:ext cx="2656643" cy="1405757"/>
                          </a:xfrm>
                          <a:prstGeom prst="rect">
                            <a:avLst/>
                          </a:prstGeom>
                          <a:ln/>
                        </pic:spPr>
                      </pic:pic>
                    </a:graphicData>
                  </a:graphic>
                </wp:inline>
              </w:drawing>
            </w:r>
          </w:p>
          <w:p w14:paraId="6943A31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Ba đường thẳng a, b, c không cùng nằm trong một mặt phẳng nên: </w:t>
            </w:r>
            <m:oMath>
              <m:r>
                <w:rPr>
                  <w:rFonts w:ascii="Cambria Math" w:eastAsia="Cambria Math" w:hAnsi="Cambria Math" w:cs="Cambria Math"/>
                </w:rPr>
                <m:t xml:space="preserve">c </m:t>
              </m:r>
            </m:oMath>
            <w:r>
              <w:rPr>
                <w:rFonts w:ascii="Times New Roman" w:eastAsia="Times New Roman" w:hAnsi="Times New Roman" w:cs="Times New Roman"/>
              </w:rPr>
              <w:t>không thuộc</w:t>
            </w:r>
            <m:oMath>
              <m:r>
                <w:rPr>
                  <w:rFonts w:ascii="Cambria Math" w:eastAsia="Cambria Math" w:hAnsi="Cambria Math" w:cs="Cambria Math"/>
                </w:rPr>
                <m:t xml:space="preserve"> mp(a, b)</m:t>
              </m:r>
            </m:oMath>
            <w:r>
              <w:rPr>
                <w:rFonts w:ascii="Times New Roman" w:eastAsia="Times New Roman" w:hAnsi="Times New Roman" w:cs="Times New Roman"/>
              </w:rPr>
              <w:t xml:space="preserve"> </w:t>
            </w:r>
          </w:p>
          <w:p w14:paraId="62D549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c//b</m:t>
              </m:r>
            </m:oMath>
            <w:r>
              <w:rPr>
                <w:rFonts w:ascii="Times New Roman" w:eastAsia="Times New Roman" w:hAnsi="Times New Roman" w:cs="Times New Roman"/>
              </w:rPr>
              <w:t xml:space="preserve"> và </w:t>
            </w:r>
            <m:oMath>
              <m:r>
                <w:rPr>
                  <w:rFonts w:ascii="Cambria Math" w:eastAsia="Cambria Math" w:hAnsi="Cambria Math" w:cs="Cambria Math"/>
                </w:rPr>
                <m:t>b⊂mp(a, b)</m:t>
              </m:r>
            </m:oMath>
            <w:r>
              <w:rPr>
                <w:rFonts w:ascii="Times New Roman" w:eastAsia="Times New Roman" w:hAnsi="Times New Roman" w:cs="Times New Roman"/>
              </w:rPr>
              <w:t xml:space="preserve"> =&gt; </w:t>
            </w:r>
            <m:oMath>
              <m:r>
                <w:rPr>
                  <w:rFonts w:ascii="Cambria Math" w:eastAsia="Cambria Math" w:hAnsi="Cambria Math" w:cs="Cambria Math"/>
                </w:rPr>
                <m:t>c//mp</m:t>
              </m:r>
              <m:d>
                <m:dPr>
                  <m:ctrlPr>
                    <w:rPr>
                      <w:rFonts w:ascii="Cambria Math" w:eastAsia="Cambria Math" w:hAnsi="Cambria Math" w:cs="Cambria Math"/>
                    </w:rPr>
                  </m:ctrlPr>
                </m:dPr>
                <m:e>
                  <m:r>
                    <w:rPr>
                      <w:rFonts w:ascii="Cambria Math" w:eastAsia="Cambria Math" w:hAnsi="Cambria Math" w:cs="Cambria Math"/>
                    </w:rPr>
                    <m:t>a, b</m:t>
                  </m:r>
                </m:e>
              </m:d>
            </m:oMath>
            <w:r>
              <w:rPr>
                <w:rFonts w:ascii="Times New Roman" w:eastAsia="Times New Roman" w:hAnsi="Times New Roman" w:cs="Times New Roman"/>
              </w:rPr>
              <w:t>.</w:t>
            </w:r>
          </w:p>
          <w:p w14:paraId="2B72B08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Ba đường thẳng a, b, c không cùng nằm trong một mặt phẳng nên: </w:t>
            </w:r>
            <m:oMath>
              <m:r>
                <w:rPr>
                  <w:rFonts w:ascii="Cambria Math" w:eastAsia="Cambria Math" w:hAnsi="Cambria Math" w:cs="Cambria Math"/>
                </w:rPr>
                <m:t>b</m:t>
              </m:r>
            </m:oMath>
            <w:r>
              <w:rPr>
                <w:rFonts w:ascii="Cambria Math" w:eastAsia="Cambria Math" w:hAnsi="Cambria Math" w:cs="Cambria Math"/>
              </w:rPr>
              <w:t xml:space="preserve"> </w:t>
            </w:r>
            <w:r>
              <w:rPr>
                <w:rFonts w:ascii="Times New Roman" w:eastAsia="Times New Roman" w:hAnsi="Times New Roman" w:cs="Times New Roman"/>
              </w:rPr>
              <w:t>không thuộc</w:t>
            </w:r>
            <w:r>
              <w:rPr>
                <w:rFonts w:ascii="Cambria Math" w:eastAsia="Cambria Math" w:hAnsi="Cambria Math" w:cs="Cambria Math"/>
              </w:rPr>
              <w:t xml:space="preserve"> </w:t>
            </w:r>
            <m:oMath>
              <m:r>
                <w:rPr>
                  <w:rFonts w:ascii="Cambria Math" w:eastAsia="Cambria Math" w:hAnsi="Cambria Math" w:cs="Cambria Math"/>
                </w:rPr>
                <m:t>mp(a, c)</m:t>
              </m:r>
            </m:oMath>
          </w:p>
          <w:p w14:paraId="69EA5D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b//a</m:t>
              </m:r>
            </m:oMath>
            <w:r>
              <w:rPr>
                <w:rFonts w:ascii="Times New Roman" w:eastAsia="Times New Roman" w:hAnsi="Times New Roman" w:cs="Times New Roman"/>
              </w:rPr>
              <w:t xml:space="preserve"> và </w:t>
            </w:r>
            <m:oMath>
              <m:r>
                <w:rPr>
                  <w:rFonts w:ascii="Cambria Math" w:eastAsia="Cambria Math" w:hAnsi="Cambria Math" w:cs="Cambria Math"/>
                </w:rPr>
                <m:t>a⊂mp(a, c)</m:t>
              </m:r>
            </m:oMath>
            <w:r>
              <w:rPr>
                <w:rFonts w:ascii="Times New Roman" w:eastAsia="Times New Roman" w:hAnsi="Times New Roman" w:cs="Times New Roman"/>
              </w:rPr>
              <w:t xml:space="preserve"> =&gt; </w:t>
            </w:r>
            <m:oMath>
              <m:r>
                <w:rPr>
                  <w:rFonts w:ascii="Cambria Math" w:eastAsia="Cambria Math" w:hAnsi="Cambria Math" w:cs="Cambria Math"/>
                </w:rPr>
                <m:t>b//mp(a, c)</m:t>
              </m:r>
            </m:oMath>
            <w:r>
              <w:rPr>
                <w:rFonts w:ascii="Times New Roman" w:eastAsia="Times New Roman" w:hAnsi="Times New Roman" w:cs="Times New Roman"/>
              </w:rPr>
              <w:t>.</w:t>
            </w:r>
          </w:p>
          <w:p w14:paraId="5F1A244C" w14:textId="77777777" w:rsidR="00EB3EFE" w:rsidRDefault="00EB3EFE">
            <w:pPr>
              <w:spacing w:line="360" w:lineRule="auto"/>
              <w:jc w:val="both"/>
              <w:rPr>
                <w:rFonts w:ascii="Times New Roman" w:eastAsia="Times New Roman" w:hAnsi="Times New Roman" w:cs="Times New Roman"/>
              </w:rPr>
            </w:pPr>
          </w:p>
          <w:p w14:paraId="08EF6A41" w14:textId="77777777" w:rsidR="00EB3EFE" w:rsidRDefault="00EB3EFE">
            <w:pPr>
              <w:spacing w:line="360" w:lineRule="auto"/>
              <w:jc w:val="both"/>
              <w:rPr>
                <w:rFonts w:ascii="Times New Roman" w:eastAsia="Times New Roman" w:hAnsi="Times New Roman" w:cs="Times New Roman"/>
              </w:rPr>
            </w:pPr>
          </w:p>
          <w:p w14:paraId="63CBEFA4" w14:textId="77777777" w:rsidR="00EB3EFE" w:rsidRDefault="00EB3EFE">
            <w:pPr>
              <w:spacing w:line="360" w:lineRule="auto"/>
              <w:jc w:val="both"/>
              <w:rPr>
                <w:rFonts w:ascii="Times New Roman" w:eastAsia="Times New Roman" w:hAnsi="Times New Roman" w:cs="Times New Roman"/>
              </w:rPr>
            </w:pPr>
          </w:p>
          <w:p w14:paraId="21B550FA" w14:textId="77777777" w:rsidR="00EB3EFE" w:rsidRDefault="00EB3EFE">
            <w:pPr>
              <w:spacing w:line="360" w:lineRule="auto"/>
              <w:jc w:val="both"/>
              <w:rPr>
                <w:rFonts w:ascii="Times New Roman" w:eastAsia="Times New Roman" w:hAnsi="Times New Roman" w:cs="Times New Roman"/>
              </w:rPr>
            </w:pPr>
          </w:p>
          <w:p w14:paraId="43F05DF6" w14:textId="77777777" w:rsidR="00EB3EFE" w:rsidRDefault="00EB3EFE">
            <w:pPr>
              <w:spacing w:line="360" w:lineRule="auto"/>
              <w:jc w:val="both"/>
              <w:rPr>
                <w:rFonts w:ascii="Times New Roman" w:eastAsia="Times New Roman" w:hAnsi="Times New Roman" w:cs="Times New Roman"/>
              </w:rPr>
            </w:pPr>
          </w:p>
        </w:tc>
      </w:tr>
    </w:tbl>
    <w:p w14:paraId="0E1D5281" w14:textId="77777777" w:rsidR="00EB3EFE" w:rsidRDefault="00EB3EFE">
      <w:pPr>
        <w:spacing w:after="0"/>
        <w:jc w:val="both"/>
        <w:rPr>
          <w:b/>
        </w:rPr>
      </w:pPr>
    </w:p>
    <w:p w14:paraId="57B2B0E1" w14:textId="77777777" w:rsidR="0082134A" w:rsidRPr="0082134A" w:rsidRDefault="0082134A" w:rsidP="0082134A">
      <w:pPr>
        <w:tabs>
          <w:tab w:val="left" w:pos="567"/>
          <w:tab w:val="left" w:pos="1134"/>
        </w:tabs>
        <w:spacing w:after="0"/>
        <w:rPr>
          <w:b/>
          <w:color w:val="4472C4"/>
        </w:rPr>
      </w:pPr>
      <w:r w:rsidRPr="0082134A">
        <w:rPr>
          <w:b/>
          <w:color w:val="4472C4"/>
        </w:rPr>
        <w:t>Tài liệu được chia sẻ bởi Website VnTeach.Com</w:t>
      </w:r>
    </w:p>
    <w:p w14:paraId="7D387FED" w14:textId="77777777" w:rsidR="0082134A" w:rsidRPr="0082134A" w:rsidRDefault="0082134A" w:rsidP="0082134A">
      <w:pPr>
        <w:tabs>
          <w:tab w:val="left" w:pos="567"/>
          <w:tab w:val="left" w:pos="1134"/>
        </w:tabs>
        <w:spacing w:after="0"/>
        <w:rPr>
          <w:b/>
          <w:color w:val="4472C4"/>
        </w:rPr>
      </w:pPr>
      <w:r w:rsidRPr="0082134A">
        <w:rPr>
          <w:b/>
          <w:color w:val="4472C4"/>
        </w:rPr>
        <w:t>https://www.vnteach.com</w:t>
      </w:r>
    </w:p>
    <w:p w14:paraId="7B909F48" w14:textId="77777777" w:rsidR="0082134A" w:rsidRPr="0082134A" w:rsidRDefault="0082134A" w:rsidP="0082134A">
      <w:pPr>
        <w:tabs>
          <w:tab w:val="left" w:pos="567"/>
          <w:tab w:val="left" w:pos="1134"/>
        </w:tabs>
        <w:spacing w:after="0"/>
        <w:rPr>
          <w:b/>
          <w:color w:val="4472C4"/>
        </w:rPr>
      </w:pPr>
      <w:r w:rsidRPr="0082134A">
        <w:rPr>
          <w:b/>
          <w:color w:val="4472C4"/>
        </w:rPr>
        <w:t>Một sản phẩm của cộng đồng facebook Thư Viện VnTeach.Com</w:t>
      </w:r>
    </w:p>
    <w:p w14:paraId="763B747B" w14:textId="77777777" w:rsidR="0082134A" w:rsidRPr="0082134A" w:rsidRDefault="0082134A" w:rsidP="0082134A">
      <w:pPr>
        <w:tabs>
          <w:tab w:val="left" w:pos="567"/>
          <w:tab w:val="left" w:pos="1134"/>
        </w:tabs>
        <w:spacing w:after="0"/>
        <w:rPr>
          <w:b/>
          <w:color w:val="4472C4"/>
        </w:rPr>
      </w:pPr>
      <w:r w:rsidRPr="0082134A">
        <w:rPr>
          <w:b/>
          <w:color w:val="4472C4"/>
        </w:rPr>
        <w:t>https://www.facebook.com/groups/vnteach/</w:t>
      </w:r>
    </w:p>
    <w:p w14:paraId="518819EB" w14:textId="61F07F1A" w:rsidR="0082134A" w:rsidRDefault="0082134A" w:rsidP="0082134A">
      <w:pPr>
        <w:tabs>
          <w:tab w:val="left" w:pos="567"/>
          <w:tab w:val="left" w:pos="1134"/>
        </w:tabs>
        <w:spacing w:after="0"/>
        <w:rPr>
          <w:b/>
          <w:color w:val="4472C4"/>
        </w:rPr>
      </w:pPr>
      <w:r w:rsidRPr="0082134A">
        <w:rPr>
          <w:b/>
          <w:color w:val="4472C4"/>
        </w:rPr>
        <w:t>https://www.facebook.com/groups/thuvienvnteach/</w:t>
      </w:r>
    </w:p>
    <w:p w14:paraId="15F2DFAE" w14:textId="1E161DF6" w:rsidR="00EB3EFE" w:rsidRDefault="00000000">
      <w:pPr>
        <w:tabs>
          <w:tab w:val="left" w:pos="567"/>
          <w:tab w:val="left" w:pos="1134"/>
        </w:tabs>
        <w:spacing w:after="0"/>
        <w:jc w:val="center"/>
        <w:rPr>
          <w:b/>
          <w:color w:val="4472C4"/>
        </w:rPr>
      </w:pPr>
      <w:r>
        <w:rPr>
          <w:b/>
          <w:color w:val="4472C4"/>
        </w:rPr>
        <w:t xml:space="preserve">TIẾT 2: ĐIỀU KIỆN VÀ TÍNH CHẤT CỦA ĐƯỜNG THẲNG SONG SONG VỚI MẶT PHẲNG </w:t>
      </w:r>
      <w:r>
        <w:rPr>
          <w:color w:val="4472C4"/>
        </w:rPr>
        <w:t>(phần còn lại)</w:t>
      </w:r>
      <w:r>
        <w:rPr>
          <w:b/>
          <w:color w:val="4472C4"/>
        </w:rPr>
        <w:t>. BÀI TẬP</w:t>
      </w:r>
    </w:p>
    <w:p w14:paraId="217BCE42" w14:textId="77777777" w:rsidR="00EB3EFE" w:rsidRDefault="00000000">
      <w:pPr>
        <w:tabs>
          <w:tab w:val="left" w:pos="567"/>
          <w:tab w:val="left" w:pos="1134"/>
        </w:tabs>
        <w:spacing w:after="0"/>
        <w:jc w:val="both"/>
        <w:rPr>
          <w:b/>
        </w:rPr>
      </w:pPr>
      <w:r>
        <w:rPr>
          <w:b/>
        </w:rPr>
        <w:t>Hoạt động 3: Điều kiện và tính chất của đường thẳng song song với mặt phẳng (tiếp tục).</w:t>
      </w:r>
    </w:p>
    <w:p w14:paraId="25A48EB9" w14:textId="77777777" w:rsidR="00EB3EFE" w:rsidRDefault="00000000">
      <w:pPr>
        <w:tabs>
          <w:tab w:val="left" w:pos="567"/>
          <w:tab w:val="left" w:pos="1134"/>
        </w:tabs>
        <w:spacing w:after="0"/>
        <w:jc w:val="both"/>
      </w:pPr>
      <w:r>
        <w:rPr>
          <w:b/>
        </w:rPr>
        <w:t>a) Mục tiêu:</w:t>
      </w:r>
      <w:r>
        <w:t xml:space="preserve"> </w:t>
      </w:r>
    </w:p>
    <w:p w14:paraId="35041365" w14:textId="77777777" w:rsidR="00EB3EFE" w:rsidRDefault="00000000">
      <w:pPr>
        <w:tabs>
          <w:tab w:val="center" w:pos="5400"/>
          <w:tab w:val="left" w:pos="7169"/>
        </w:tabs>
        <w:spacing w:after="0"/>
        <w:jc w:val="both"/>
      </w:pPr>
      <w:r>
        <w:t>- HS vận dụng được điều kiện và tính chất của đường thẳng song song với mặt phẳng để hoàn thành các bài tập có liên quan.</w:t>
      </w:r>
    </w:p>
    <w:p w14:paraId="7868C867"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 3; Ví dụ 3, 4; Luyện tập 3, 4; Vận dụng.</w:t>
      </w:r>
    </w:p>
    <w:p w14:paraId="66DD18E4" w14:textId="77777777" w:rsidR="00EB3EFE" w:rsidRDefault="00000000">
      <w:pPr>
        <w:spacing w:after="0"/>
        <w:jc w:val="both"/>
        <w:rPr>
          <w:b/>
        </w:rPr>
      </w:pPr>
      <w:r>
        <w:rPr>
          <w:b/>
        </w:rPr>
        <w:lastRenderedPageBreak/>
        <w:t xml:space="preserve">c) Sản phẩm: </w:t>
      </w:r>
      <w:r>
        <w:t>HS hình thành được kiến thức bài học, câu trả lời của HS cho các câu hỏi, đáp án của HS về các bài tập có trong phần này.</w:t>
      </w:r>
    </w:p>
    <w:p w14:paraId="4B10DE3C" w14:textId="77777777" w:rsidR="00EB3EFE" w:rsidRDefault="00000000">
      <w:pPr>
        <w:tabs>
          <w:tab w:val="left" w:pos="567"/>
          <w:tab w:val="left" w:pos="1134"/>
        </w:tabs>
        <w:spacing w:after="0"/>
        <w:jc w:val="both"/>
        <w:rPr>
          <w:b/>
        </w:rPr>
      </w:pPr>
      <w:r>
        <w:rPr>
          <w:b/>
        </w:rPr>
        <w:t xml:space="preserve">d) Tổ chức thực hiện: </w:t>
      </w:r>
    </w:p>
    <w:tbl>
      <w:tblPr>
        <w:tblStyle w:val="affffffff5"/>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2B63DDC8" w14:textId="77777777">
        <w:tc>
          <w:tcPr>
            <w:tcW w:w="4495" w:type="dxa"/>
          </w:tcPr>
          <w:p w14:paraId="612A83DA"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7113D27"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08440E28" w14:textId="77777777">
        <w:tc>
          <w:tcPr>
            <w:tcW w:w="4495" w:type="dxa"/>
          </w:tcPr>
          <w:p w14:paraId="3140089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0097496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gợi mở cho HS làm </w:t>
            </w:r>
            <w:r>
              <w:rPr>
                <w:rFonts w:ascii="Times New Roman" w:eastAsia="Times New Roman" w:hAnsi="Times New Roman" w:cs="Times New Roman"/>
                <w:b/>
              </w:rPr>
              <w:t>Ví dụ 3</w:t>
            </w:r>
            <w:r>
              <w:rPr>
                <w:rFonts w:ascii="Times New Roman" w:eastAsia="Times New Roman" w:hAnsi="Times New Roman" w:cs="Times New Roman"/>
              </w:rPr>
              <w:t xml:space="preserve"> để để làm rõ phần </w:t>
            </w:r>
            <w:r>
              <w:rPr>
                <w:rFonts w:ascii="Times New Roman" w:eastAsia="Times New Roman" w:hAnsi="Times New Roman" w:cs="Times New Roman"/>
                <w:b/>
              </w:rPr>
              <w:t>Chú ý.</w:t>
            </w:r>
          </w:p>
          <w:p w14:paraId="46E7AA2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làm bài bào vở ghi.</w:t>
            </w:r>
          </w:p>
          <w:p w14:paraId="407709FC" w14:textId="77777777" w:rsidR="00EB3EFE" w:rsidRDefault="00EB3EFE">
            <w:pPr>
              <w:spacing w:line="360" w:lineRule="auto"/>
              <w:jc w:val="both"/>
              <w:rPr>
                <w:rFonts w:ascii="Times New Roman" w:eastAsia="Times New Roman" w:hAnsi="Times New Roman" w:cs="Times New Roman"/>
                <w:b/>
              </w:rPr>
            </w:pPr>
          </w:p>
          <w:p w14:paraId="31C6E4DC" w14:textId="77777777" w:rsidR="00EB3EFE" w:rsidRDefault="00EB3EFE">
            <w:pPr>
              <w:spacing w:line="360" w:lineRule="auto"/>
              <w:jc w:val="both"/>
              <w:rPr>
                <w:rFonts w:ascii="Times New Roman" w:eastAsia="Times New Roman" w:hAnsi="Times New Roman" w:cs="Times New Roman"/>
                <w:b/>
              </w:rPr>
            </w:pPr>
          </w:p>
          <w:p w14:paraId="36469D5F" w14:textId="77777777" w:rsidR="00EB3EFE" w:rsidRDefault="00EB3EFE">
            <w:pPr>
              <w:spacing w:line="360" w:lineRule="auto"/>
              <w:jc w:val="both"/>
              <w:rPr>
                <w:rFonts w:ascii="Times New Roman" w:eastAsia="Times New Roman" w:hAnsi="Times New Roman" w:cs="Times New Roman"/>
                <w:b/>
              </w:rPr>
            </w:pPr>
          </w:p>
          <w:p w14:paraId="4E1009FF" w14:textId="77777777" w:rsidR="00EB3EFE" w:rsidRDefault="00EB3EFE">
            <w:pPr>
              <w:spacing w:line="360" w:lineRule="auto"/>
              <w:jc w:val="both"/>
              <w:rPr>
                <w:rFonts w:ascii="Times New Roman" w:eastAsia="Times New Roman" w:hAnsi="Times New Roman" w:cs="Times New Roman"/>
                <w:b/>
              </w:rPr>
            </w:pPr>
          </w:p>
          <w:p w14:paraId="585C5639" w14:textId="77777777" w:rsidR="00EB3EFE" w:rsidRDefault="00EB3EFE">
            <w:pPr>
              <w:spacing w:line="360" w:lineRule="auto"/>
              <w:jc w:val="both"/>
              <w:rPr>
                <w:rFonts w:ascii="Times New Roman" w:eastAsia="Times New Roman" w:hAnsi="Times New Roman" w:cs="Times New Roman"/>
                <w:b/>
              </w:rPr>
            </w:pPr>
          </w:p>
          <w:p w14:paraId="6964B9B2" w14:textId="77777777" w:rsidR="00EB3EFE" w:rsidRDefault="00EB3EFE">
            <w:pPr>
              <w:spacing w:line="360" w:lineRule="auto"/>
              <w:jc w:val="both"/>
              <w:rPr>
                <w:rFonts w:ascii="Times New Roman" w:eastAsia="Times New Roman" w:hAnsi="Times New Roman" w:cs="Times New Roman"/>
                <w:b/>
              </w:rPr>
            </w:pPr>
          </w:p>
          <w:p w14:paraId="5834DE92" w14:textId="77777777" w:rsidR="00EB3EFE" w:rsidRDefault="00EB3EFE">
            <w:pPr>
              <w:spacing w:line="360" w:lineRule="auto"/>
              <w:jc w:val="both"/>
              <w:rPr>
                <w:rFonts w:ascii="Times New Roman" w:eastAsia="Times New Roman" w:hAnsi="Times New Roman" w:cs="Times New Roman"/>
                <w:b/>
              </w:rPr>
            </w:pPr>
          </w:p>
          <w:p w14:paraId="7F4B5902" w14:textId="77777777" w:rsidR="00EB3EFE" w:rsidRDefault="00EB3EFE">
            <w:pPr>
              <w:spacing w:line="360" w:lineRule="auto"/>
              <w:jc w:val="both"/>
              <w:rPr>
                <w:rFonts w:ascii="Times New Roman" w:eastAsia="Times New Roman" w:hAnsi="Times New Roman" w:cs="Times New Roman"/>
                <w:b/>
              </w:rPr>
            </w:pPr>
          </w:p>
          <w:p w14:paraId="08A296FE" w14:textId="77777777" w:rsidR="00EB3EFE" w:rsidRDefault="00EB3EFE">
            <w:pPr>
              <w:spacing w:line="360" w:lineRule="auto"/>
              <w:jc w:val="both"/>
              <w:rPr>
                <w:rFonts w:ascii="Times New Roman" w:eastAsia="Times New Roman" w:hAnsi="Times New Roman" w:cs="Times New Roman"/>
                <w:b/>
              </w:rPr>
            </w:pPr>
          </w:p>
          <w:p w14:paraId="60874C1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hoạt động nhóm (Ứng với mỗi tổ là một nhóm) để thực hiện </w:t>
            </w:r>
            <w:r>
              <w:rPr>
                <w:rFonts w:ascii="Times New Roman" w:eastAsia="Times New Roman" w:hAnsi="Times New Roman" w:cs="Times New Roman"/>
                <w:b/>
              </w:rPr>
              <w:t xml:space="preserve">Luyện tập 3. </w:t>
            </w:r>
          </w:p>
          <w:p w14:paraId="417EE2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Mỗi nhóm cử một đại diện vẽ hình và trả lời câu hỏi.</w:t>
            </w:r>
          </w:p>
          <w:p w14:paraId="3BC7018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còn lại nhận xét và phản biện.</w:t>
            </w:r>
          </w:p>
          <w:p w14:paraId="5C92C05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nhận kết quả và chốt đáp án.</w:t>
            </w:r>
          </w:p>
          <w:p w14:paraId="04E95560" w14:textId="77777777" w:rsidR="00EB3EFE" w:rsidRDefault="00EB3EFE">
            <w:pPr>
              <w:spacing w:line="360" w:lineRule="auto"/>
              <w:jc w:val="both"/>
              <w:rPr>
                <w:rFonts w:ascii="Times New Roman" w:eastAsia="Times New Roman" w:hAnsi="Times New Roman" w:cs="Times New Roman"/>
                <w:b/>
              </w:rPr>
            </w:pPr>
          </w:p>
          <w:p w14:paraId="067CE4D9" w14:textId="77777777" w:rsidR="00EB3EFE" w:rsidRDefault="00EB3EFE">
            <w:pPr>
              <w:spacing w:line="360" w:lineRule="auto"/>
              <w:jc w:val="both"/>
              <w:rPr>
                <w:rFonts w:ascii="Times New Roman" w:eastAsia="Times New Roman" w:hAnsi="Times New Roman" w:cs="Times New Roman"/>
                <w:b/>
              </w:rPr>
            </w:pPr>
          </w:p>
          <w:p w14:paraId="00640951" w14:textId="77777777" w:rsidR="00EB3EFE" w:rsidRDefault="00EB3EFE">
            <w:pPr>
              <w:spacing w:line="360" w:lineRule="auto"/>
              <w:jc w:val="both"/>
              <w:rPr>
                <w:rFonts w:ascii="Times New Roman" w:eastAsia="Times New Roman" w:hAnsi="Times New Roman" w:cs="Times New Roman"/>
                <w:b/>
              </w:rPr>
            </w:pPr>
          </w:p>
          <w:p w14:paraId="18C6098C" w14:textId="77777777" w:rsidR="00EB3EFE" w:rsidRDefault="00EB3EFE">
            <w:pPr>
              <w:spacing w:line="360" w:lineRule="auto"/>
              <w:jc w:val="both"/>
              <w:rPr>
                <w:rFonts w:ascii="Times New Roman" w:eastAsia="Times New Roman" w:hAnsi="Times New Roman" w:cs="Times New Roman"/>
                <w:b/>
              </w:rPr>
            </w:pPr>
          </w:p>
          <w:p w14:paraId="0068FE48" w14:textId="77777777" w:rsidR="00EB3EFE" w:rsidRDefault="00EB3EFE">
            <w:pPr>
              <w:spacing w:line="360" w:lineRule="auto"/>
              <w:jc w:val="both"/>
              <w:rPr>
                <w:rFonts w:ascii="Times New Roman" w:eastAsia="Times New Roman" w:hAnsi="Times New Roman" w:cs="Times New Roman"/>
                <w:b/>
              </w:rPr>
            </w:pPr>
          </w:p>
          <w:p w14:paraId="56EFB766" w14:textId="77777777" w:rsidR="00EB3EFE" w:rsidRDefault="00EB3EFE">
            <w:pPr>
              <w:spacing w:line="360" w:lineRule="auto"/>
              <w:jc w:val="both"/>
              <w:rPr>
                <w:rFonts w:ascii="Times New Roman" w:eastAsia="Times New Roman" w:hAnsi="Times New Roman" w:cs="Times New Roman"/>
                <w:b/>
              </w:rPr>
            </w:pPr>
          </w:p>
          <w:p w14:paraId="455BACA3" w14:textId="77777777" w:rsidR="00EB3EFE" w:rsidRDefault="00EB3EFE">
            <w:pPr>
              <w:spacing w:line="360" w:lineRule="auto"/>
              <w:jc w:val="both"/>
              <w:rPr>
                <w:rFonts w:ascii="Times New Roman" w:eastAsia="Times New Roman" w:hAnsi="Times New Roman" w:cs="Times New Roman"/>
                <w:b/>
              </w:rPr>
            </w:pPr>
          </w:p>
          <w:p w14:paraId="68FAC8D2" w14:textId="77777777" w:rsidR="00EB3EFE" w:rsidRDefault="00EB3EFE">
            <w:pPr>
              <w:spacing w:line="360" w:lineRule="auto"/>
              <w:jc w:val="both"/>
              <w:rPr>
                <w:rFonts w:ascii="Times New Roman" w:eastAsia="Times New Roman" w:hAnsi="Times New Roman" w:cs="Times New Roman"/>
                <w:b/>
              </w:rPr>
            </w:pPr>
          </w:p>
          <w:p w14:paraId="77F717CC" w14:textId="77777777" w:rsidR="00EB3EFE" w:rsidRDefault="00EB3EFE">
            <w:pPr>
              <w:spacing w:line="360" w:lineRule="auto"/>
              <w:jc w:val="both"/>
              <w:rPr>
                <w:rFonts w:ascii="Times New Roman" w:eastAsia="Times New Roman" w:hAnsi="Times New Roman" w:cs="Times New Roman"/>
                <w:b/>
              </w:rPr>
            </w:pPr>
          </w:p>
          <w:p w14:paraId="5D58E272" w14:textId="77777777" w:rsidR="00EB3EFE" w:rsidRDefault="00EB3EFE">
            <w:pPr>
              <w:spacing w:line="360" w:lineRule="auto"/>
              <w:jc w:val="both"/>
              <w:rPr>
                <w:rFonts w:ascii="Times New Roman" w:eastAsia="Times New Roman" w:hAnsi="Times New Roman" w:cs="Times New Roman"/>
                <w:b/>
              </w:rPr>
            </w:pPr>
          </w:p>
          <w:p w14:paraId="35F41AA3" w14:textId="77777777" w:rsidR="00EB3EFE" w:rsidRDefault="00EB3EFE">
            <w:pPr>
              <w:spacing w:line="360" w:lineRule="auto"/>
              <w:jc w:val="both"/>
              <w:rPr>
                <w:rFonts w:ascii="Times New Roman" w:eastAsia="Times New Roman" w:hAnsi="Times New Roman" w:cs="Times New Roman"/>
                <w:b/>
              </w:rPr>
            </w:pPr>
          </w:p>
          <w:p w14:paraId="70AEB647" w14:textId="77777777" w:rsidR="00EB3EFE" w:rsidRDefault="00EB3EFE">
            <w:pPr>
              <w:spacing w:line="360" w:lineRule="auto"/>
              <w:jc w:val="both"/>
              <w:rPr>
                <w:rFonts w:ascii="Times New Roman" w:eastAsia="Times New Roman" w:hAnsi="Times New Roman" w:cs="Times New Roman"/>
                <w:b/>
              </w:rPr>
            </w:pPr>
          </w:p>
          <w:p w14:paraId="7993C48A" w14:textId="77777777" w:rsidR="00EB3EFE" w:rsidRDefault="00EB3EFE">
            <w:pPr>
              <w:spacing w:line="360" w:lineRule="auto"/>
              <w:jc w:val="both"/>
              <w:rPr>
                <w:rFonts w:ascii="Times New Roman" w:eastAsia="Times New Roman" w:hAnsi="Times New Roman" w:cs="Times New Roman"/>
                <w:b/>
              </w:rPr>
            </w:pPr>
          </w:p>
          <w:p w14:paraId="34E7E0FD"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rPr>
              <w:t xml:space="preserve">- GV dẫn dắt: </w:t>
            </w:r>
            <w:r>
              <w:rPr>
                <w:rFonts w:ascii="Times New Roman" w:eastAsia="Times New Roman" w:hAnsi="Times New Roman" w:cs="Times New Roman"/>
                <w:i/>
              </w:rPr>
              <w:t xml:space="preserve">“Để thực tế hóa kiến thức mà chúng ta đã học từ đầu, chúng ta cùng đi vào phần </w:t>
            </w:r>
            <w:r>
              <w:rPr>
                <w:rFonts w:ascii="Times New Roman" w:eastAsia="Times New Roman" w:hAnsi="Times New Roman" w:cs="Times New Roman"/>
                <w:b/>
                <w:i/>
              </w:rPr>
              <w:t>Vận dụng</w:t>
            </w:r>
            <w:r>
              <w:rPr>
                <w:rFonts w:ascii="Times New Roman" w:eastAsia="Times New Roman" w:hAnsi="Times New Roman" w:cs="Times New Roman"/>
                <w:i/>
              </w:rPr>
              <w:t>”</w:t>
            </w:r>
          </w:p>
          <w:p w14:paraId="3EAF115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suy nghĩ và trả lời câu hỏi.</w:t>
            </w:r>
          </w:p>
          <w:p w14:paraId="5D382E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ngẫu nhiên 3 bạn trả lời, từ đó thống nhất kết quả và chốt đáp án cuối cùng.</w:t>
            </w:r>
          </w:p>
          <w:p w14:paraId="4F529D8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ghi vào vào vở ghi.</w:t>
            </w:r>
          </w:p>
          <w:p w14:paraId="2F71DC79" w14:textId="77777777" w:rsidR="00EB3EFE" w:rsidRDefault="00EB3EFE">
            <w:pPr>
              <w:spacing w:line="360" w:lineRule="auto"/>
              <w:jc w:val="both"/>
              <w:rPr>
                <w:rFonts w:ascii="Times New Roman" w:eastAsia="Times New Roman" w:hAnsi="Times New Roman" w:cs="Times New Roman"/>
              </w:rPr>
            </w:pPr>
          </w:p>
          <w:p w14:paraId="3E23C9AD" w14:textId="77777777" w:rsidR="00EB3EFE" w:rsidRDefault="00EB3EFE">
            <w:pPr>
              <w:spacing w:line="360" w:lineRule="auto"/>
              <w:jc w:val="both"/>
              <w:rPr>
                <w:rFonts w:ascii="Times New Roman" w:eastAsia="Times New Roman" w:hAnsi="Times New Roman" w:cs="Times New Roman"/>
              </w:rPr>
            </w:pPr>
          </w:p>
          <w:p w14:paraId="7DFCC2C4" w14:textId="77777777" w:rsidR="00EB3EFE" w:rsidRDefault="00EB3EFE">
            <w:pPr>
              <w:spacing w:line="360" w:lineRule="auto"/>
              <w:jc w:val="both"/>
              <w:rPr>
                <w:rFonts w:ascii="Times New Roman" w:eastAsia="Times New Roman" w:hAnsi="Times New Roman" w:cs="Times New Roman"/>
              </w:rPr>
            </w:pPr>
          </w:p>
          <w:p w14:paraId="64C8DFFF" w14:textId="77777777" w:rsidR="00EB3EFE" w:rsidRDefault="00EB3EFE">
            <w:pPr>
              <w:spacing w:line="360" w:lineRule="auto"/>
              <w:jc w:val="both"/>
              <w:rPr>
                <w:rFonts w:ascii="Times New Roman" w:eastAsia="Times New Roman" w:hAnsi="Times New Roman" w:cs="Times New Roman"/>
              </w:rPr>
            </w:pPr>
          </w:p>
          <w:p w14:paraId="09463127" w14:textId="77777777" w:rsidR="00EB3EFE" w:rsidRDefault="00EB3EFE">
            <w:pPr>
              <w:spacing w:line="360" w:lineRule="auto"/>
              <w:jc w:val="both"/>
              <w:rPr>
                <w:rFonts w:ascii="Times New Roman" w:eastAsia="Times New Roman" w:hAnsi="Times New Roman" w:cs="Times New Roman"/>
              </w:rPr>
            </w:pPr>
          </w:p>
          <w:p w14:paraId="64D84DC7" w14:textId="77777777" w:rsidR="00EB3EFE" w:rsidRDefault="00EB3EFE">
            <w:pPr>
              <w:spacing w:line="360" w:lineRule="auto"/>
              <w:jc w:val="both"/>
              <w:rPr>
                <w:rFonts w:ascii="Times New Roman" w:eastAsia="Times New Roman" w:hAnsi="Times New Roman" w:cs="Times New Roman"/>
              </w:rPr>
            </w:pPr>
          </w:p>
          <w:p w14:paraId="592CB65D" w14:textId="77777777" w:rsidR="00EB3EFE" w:rsidRDefault="00EB3EFE">
            <w:pPr>
              <w:spacing w:line="360" w:lineRule="auto"/>
              <w:jc w:val="both"/>
              <w:rPr>
                <w:rFonts w:ascii="Times New Roman" w:eastAsia="Times New Roman" w:hAnsi="Times New Roman" w:cs="Times New Roman"/>
              </w:rPr>
            </w:pPr>
          </w:p>
          <w:p w14:paraId="235CFD48" w14:textId="77777777" w:rsidR="00EB3EFE" w:rsidRDefault="00EB3EFE">
            <w:pPr>
              <w:spacing w:line="360" w:lineRule="auto"/>
              <w:jc w:val="both"/>
              <w:rPr>
                <w:rFonts w:ascii="Times New Roman" w:eastAsia="Times New Roman" w:hAnsi="Times New Roman" w:cs="Times New Roman"/>
              </w:rPr>
            </w:pPr>
          </w:p>
          <w:p w14:paraId="416D716C" w14:textId="77777777" w:rsidR="00EB3EFE" w:rsidRDefault="00EB3EFE">
            <w:pPr>
              <w:spacing w:line="360" w:lineRule="auto"/>
              <w:jc w:val="both"/>
              <w:rPr>
                <w:rFonts w:ascii="Times New Roman" w:eastAsia="Times New Roman" w:hAnsi="Times New Roman" w:cs="Times New Roman"/>
              </w:rPr>
            </w:pPr>
          </w:p>
          <w:p w14:paraId="1EA513E7" w14:textId="77777777" w:rsidR="00EB3EFE" w:rsidRDefault="00EB3EFE">
            <w:pPr>
              <w:spacing w:line="360" w:lineRule="auto"/>
              <w:jc w:val="both"/>
              <w:rPr>
                <w:rFonts w:ascii="Times New Roman" w:eastAsia="Times New Roman" w:hAnsi="Times New Roman" w:cs="Times New Roman"/>
              </w:rPr>
            </w:pPr>
          </w:p>
          <w:p w14:paraId="3DF94C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thảo luận </w:t>
            </w:r>
            <w:r>
              <w:rPr>
                <w:rFonts w:ascii="Times New Roman" w:eastAsia="Times New Roman" w:hAnsi="Times New Roman" w:cs="Times New Roman"/>
                <w:b/>
              </w:rPr>
              <w:t xml:space="preserve">HĐ3 </w:t>
            </w:r>
            <w:r>
              <w:rPr>
                <w:rFonts w:ascii="Times New Roman" w:eastAsia="Times New Roman" w:hAnsi="Times New Roman" w:cs="Times New Roman"/>
              </w:rPr>
              <w:t>theo bàn.</w:t>
            </w:r>
          </w:p>
          <w:p w14:paraId="1FF1E9F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lastRenderedPageBreak/>
              <w:t xml:space="preserve">+ GV có thể hướng dẫn HS: </w:t>
            </w:r>
            <w:r>
              <w:rPr>
                <w:rFonts w:ascii="Times New Roman" w:eastAsia="Times New Roman" w:hAnsi="Times New Roman" w:cs="Times New Roman"/>
                <w:i/>
              </w:rPr>
              <w:t>Cần chứng minh hai đường thẳng phân biệt là song song bằng cách chỉ ra rằng hai đường thẳng đó không chéo nhau và cũng không cắt nhau.</w:t>
            </w:r>
          </w:p>
          <w:p w14:paraId="1EA96C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Câu a: </w:t>
            </w:r>
            <w:r>
              <w:rPr>
                <w:rFonts w:ascii="Times New Roman" w:eastAsia="Times New Roman" w:hAnsi="Times New Roman" w:cs="Times New Roman"/>
                <w:i/>
              </w:rPr>
              <w:t xml:space="preserve">Hai đường thẳng </w:t>
            </w:r>
            <m:oMath>
              <m:r>
                <w:rPr>
                  <w:rFonts w:ascii="Cambria Math" w:eastAsia="Cambria Math" w:hAnsi="Cambria Math" w:cs="Cambria Math"/>
                </w:rPr>
                <m:t>a</m:t>
              </m:r>
            </m:oMath>
            <w:r>
              <w:rPr>
                <w:rFonts w:ascii="Times New Roman" w:eastAsia="Times New Roman" w:hAnsi="Times New Roman" w:cs="Times New Roman"/>
                <w:i/>
              </w:rPr>
              <w:t xml:space="preserve"> và </w:t>
            </w:r>
            <m:oMath>
              <m:r>
                <w:rPr>
                  <w:rFonts w:ascii="Cambria Math" w:eastAsia="Cambria Math" w:hAnsi="Cambria Math" w:cs="Cambria Math"/>
                </w:rPr>
                <m:t>b</m:t>
              </m:r>
            </m:oMath>
            <w:r>
              <w:rPr>
                <w:rFonts w:ascii="Times New Roman" w:eastAsia="Times New Roman" w:hAnsi="Times New Roman" w:cs="Times New Roman"/>
                <w:i/>
              </w:rPr>
              <w:t xml:space="preserve"> có cùng thuộc mặt phẳng nào hay không?</w:t>
            </w:r>
          </w:p>
          <w:p w14:paraId="64A4938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Câu b: </w:t>
            </w:r>
            <w:r>
              <w:rPr>
                <w:rFonts w:ascii="Times New Roman" w:eastAsia="Times New Roman" w:hAnsi="Times New Roman" w:cs="Times New Roman"/>
                <w:i/>
              </w:rPr>
              <w:t xml:space="preserve">Nếu hai đường thẳng </w:t>
            </w:r>
            <m:oMath>
              <m:r>
                <w:rPr>
                  <w:rFonts w:ascii="Cambria Math" w:eastAsia="Cambria Math" w:hAnsi="Cambria Math" w:cs="Cambria Math"/>
                </w:rPr>
                <m:t>a</m:t>
              </m:r>
            </m:oMath>
            <w:r>
              <w:rPr>
                <w:rFonts w:ascii="Times New Roman" w:eastAsia="Times New Roman" w:hAnsi="Times New Roman" w:cs="Times New Roman"/>
                <w:i/>
              </w:rPr>
              <w:t xml:space="preserve"> và </w:t>
            </w:r>
            <m:oMath>
              <m:r>
                <w:rPr>
                  <w:rFonts w:ascii="Cambria Math" w:eastAsia="Cambria Math" w:hAnsi="Cambria Math" w:cs="Cambria Math"/>
                </w:rPr>
                <m:t xml:space="preserve">b </m:t>
              </m:r>
            </m:oMath>
            <w:r>
              <w:rPr>
                <w:rFonts w:ascii="Times New Roman" w:eastAsia="Times New Roman" w:hAnsi="Times New Roman" w:cs="Times New Roman"/>
                <w:i/>
              </w:rPr>
              <w:t>cắt nhau thì giao điểm của chúng thuộc mặt phẳng nào?</w:t>
            </w:r>
          </w:p>
          <w:p w14:paraId="18BBC44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lên bảng làm bài.</w:t>
            </w:r>
          </w:p>
          <w:p w14:paraId="7666DB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nhận và chốt kết quả.</w:t>
            </w:r>
          </w:p>
          <w:p w14:paraId="6304433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đặt câu hỏi dẫn dắt: </w:t>
            </w:r>
            <w:r>
              <w:rPr>
                <w:rFonts w:ascii="Times New Roman" w:eastAsia="Times New Roman" w:hAnsi="Times New Roman" w:cs="Times New Roman"/>
                <w:i/>
              </w:rPr>
              <w:t xml:space="preserve">“Theo như HĐ3 chúng ta không thể có </w:t>
            </w:r>
            <m:oMath>
              <m:r>
                <w:rPr>
                  <w:rFonts w:ascii="Cambria Math" w:eastAsia="Cambria Math" w:hAnsi="Cambria Math" w:cs="Cambria Math"/>
                </w:rPr>
                <m:t>a</m:t>
              </m:r>
            </m:oMath>
            <w:r>
              <w:rPr>
                <w:rFonts w:ascii="Times New Roman" w:eastAsia="Times New Roman" w:hAnsi="Times New Roman" w:cs="Times New Roman"/>
                <w:i/>
              </w:rPr>
              <w:t xml:space="preserve"> và </w:t>
            </w:r>
            <m:oMath>
              <m:r>
                <w:rPr>
                  <w:rFonts w:ascii="Cambria Math" w:eastAsia="Cambria Math" w:hAnsi="Cambria Math" w:cs="Cambria Math"/>
                </w:rPr>
                <m:t>b</m:t>
              </m:r>
            </m:oMath>
            <w:r>
              <w:rPr>
                <w:rFonts w:ascii="Times New Roman" w:eastAsia="Times New Roman" w:hAnsi="Times New Roman" w:cs="Times New Roman"/>
                <w:i/>
              </w:rPr>
              <w:t xml:space="preserve"> chéo nhau; </w:t>
            </w:r>
            <m:oMath>
              <m:r>
                <w:rPr>
                  <w:rFonts w:ascii="Cambria Math" w:eastAsia="Cambria Math" w:hAnsi="Cambria Math" w:cs="Cambria Math"/>
                </w:rPr>
                <m:t>a</m:t>
              </m:r>
            </m:oMath>
            <w:r>
              <w:rPr>
                <w:rFonts w:ascii="Times New Roman" w:eastAsia="Times New Roman" w:hAnsi="Times New Roman" w:cs="Times New Roman"/>
                <w:i/>
              </w:rPr>
              <w:t xml:space="preserve"> và </w:t>
            </w:r>
            <m:oMath>
              <m:r>
                <w:rPr>
                  <w:rFonts w:ascii="Cambria Math" w:eastAsia="Cambria Math" w:hAnsi="Cambria Math" w:cs="Cambria Math"/>
                </w:rPr>
                <m:t>b</m:t>
              </m:r>
            </m:oMath>
            <w:r>
              <w:rPr>
                <w:rFonts w:ascii="Times New Roman" w:eastAsia="Times New Roman" w:hAnsi="Times New Roman" w:cs="Times New Roman"/>
                <w:i/>
              </w:rPr>
              <w:t xml:space="preserve"> cắt nhau. Vậy việc chứng minh này kết luận điều gì?”.</w:t>
            </w:r>
          </w:p>
          <w:p w14:paraId="3592A6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đọc phần khung kiến thức trọng tâm.</w:t>
            </w:r>
          </w:p>
          <w:p w14:paraId="56031A09" w14:textId="77777777" w:rsidR="00EB3EFE" w:rsidRDefault="00EB3EFE">
            <w:pPr>
              <w:spacing w:line="360" w:lineRule="auto"/>
              <w:jc w:val="both"/>
              <w:rPr>
                <w:rFonts w:ascii="Times New Roman" w:eastAsia="Times New Roman" w:hAnsi="Times New Roman" w:cs="Times New Roman"/>
              </w:rPr>
            </w:pPr>
          </w:p>
          <w:p w14:paraId="500AB657" w14:textId="77777777" w:rsidR="00EB3EFE" w:rsidRDefault="00EB3EFE">
            <w:pPr>
              <w:spacing w:line="360" w:lineRule="auto"/>
              <w:jc w:val="both"/>
              <w:rPr>
                <w:rFonts w:ascii="Times New Roman" w:eastAsia="Times New Roman" w:hAnsi="Times New Roman" w:cs="Times New Roman"/>
              </w:rPr>
            </w:pPr>
          </w:p>
          <w:p w14:paraId="46021719" w14:textId="77777777" w:rsidR="00EB3EFE" w:rsidRDefault="00EB3EFE">
            <w:pPr>
              <w:spacing w:line="360" w:lineRule="auto"/>
              <w:jc w:val="both"/>
              <w:rPr>
                <w:rFonts w:ascii="Times New Roman" w:eastAsia="Times New Roman" w:hAnsi="Times New Roman" w:cs="Times New Roman"/>
              </w:rPr>
            </w:pPr>
          </w:p>
          <w:p w14:paraId="593CFEB6" w14:textId="77777777" w:rsidR="00EB3EFE" w:rsidRDefault="00EB3EFE">
            <w:pPr>
              <w:spacing w:line="360" w:lineRule="auto"/>
              <w:jc w:val="both"/>
              <w:rPr>
                <w:rFonts w:ascii="Times New Roman" w:eastAsia="Times New Roman" w:hAnsi="Times New Roman" w:cs="Times New Roman"/>
              </w:rPr>
            </w:pPr>
          </w:p>
          <w:p w14:paraId="140463C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dẫn dắt HS đến </w:t>
            </w:r>
            <w:r>
              <w:rPr>
                <w:rFonts w:ascii="Times New Roman" w:eastAsia="Times New Roman" w:hAnsi="Times New Roman" w:cs="Times New Roman"/>
                <w:b/>
              </w:rPr>
              <w:t xml:space="preserve">Ví dụ 4 </w:t>
            </w:r>
            <w:r>
              <w:rPr>
                <w:rFonts w:ascii="Times New Roman" w:eastAsia="Times New Roman" w:hAnsi="Times New Roman" w:cs="Times New Roman"/>
              </w:rPr>
              <w:t>và cho HS đọc – hiểu và tự nghiên cứu, sau đó:</w:t>
            </w:r>
          </w:p>
          <w:p w14:paraId="0774DD6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Mời 2 bạn HS trình bày lại cách thực hiện Ví dụ 4.</w:t>
            </w:r>
          </w:p>
          <w:p w14:paraId="295F7C6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lại kiến thức và kết quả cho HS.</w:t>
            </w:r>
          </w:p>
          <w:p w14:paraId="4F348B81" w14:textId="77777777" w:rsidR="00EB3EFE" w:rsidRDefault="00EB3EFE">
            <w:pPr>
              <w:spacing w:line="360" w:lineRule="auto"/>
              <w:jc w:val="both"/>
              <w:rPr>
                <w:rFonts w:ascii="Times New Roman" w:eastAsia="Times New Roman" w:hAnsi="Times New Roman" w:cs="Times New Roman"/>
              </w:rPr>
            </w:pPr>
          </w:p>
          <w:p w14:paraId="2DD8B905" w14:textId="77777777" w:rsidR="00EB3EFE" w:rsidRDefault="00EB3EFE">
            <w:pPr>
              <w:spacing w:line="360" w:lineRule="auto"/>
              <w:jc w:val="both"/>
              <w:rPr>
                <w:rFonts w:ascii="Times New Roman" w:eastAsia="Times New Roman" w:hAnsi="Times New Roman" w:cs="Times New Roman"/>
              </w:rPr>
            </w:pPr>
          </w:p>
          <w:p w14:paraId="6E3EB088" w14:textId="77777777" w:rsidR="00EB3EFE" w:rsidRDefault="00EB3EFE">
            <w:pPr>
              <w:spacing w:line="360" w:lineRule="auto"/>
              <w:jc w:val="both"/>
              <w:rPr>
                <w:rFonts w:ascii="Times New Roman" w:eastAsia="Times New Roman" w:hAnsi="Times New Roman" w:cs="Times New Roman"/>
              </w:rPr>
            </w:pPr>
          </w:p>
          <w:p w14:paraId="760748B0" w14:textId="77777777" w:rsidR="00EB3EFE" w:rsidRDefault="00EB3EFE">
            <w:pPr>
              <w:spacing w:line="360" w:lineRule="auto"/>
              <w:jc w:val="both"/>
              <w:rPr>
                <w:rFonts w:ascii="Times New Roman" w:eastAsia="Times New Roman" w:hAnsi="Times New Roman" w:cs="Times New Roman"/>
              </w:rPr>
            </w:pPr>
          </w:p>
          <w:p w14:paraId="107C8EB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hoạt động nhóm trong phần </w:t>
            </w:r>
            <w:r>
              <w:rPr>
                <w:rFonts w:ascii="Times New Roman" w:eastAsia="Times New Roman" w:hAnsi="Times New Roman" w:cs="Times New Roman"/>
                <w:b/>
              </w:rPr>
              <w:t xml:space="preserve">Luyện tập 4. </w:t>
            </w:r>
          </w:p>
          <w:p w14:paraId="157C937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chia lớp thành 2 nhóm, mỗi nhóm cử 1 đại diện lên vẽ hình và xác định các điểm.</w:t>
            </w:r>
          </w:p>
          <w:p w14:paraId="67314B6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thành viên còn lại thảo luận và thống nhất đáp án.</w:t>
            </w:r>
          </w:p>
          <w:p w14:paraId="6926000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mỗi nhóm 1 người trình bày đáp án, nhóm còn lại nhận xét, tranh luận  và phản biện.</w:t>
            </w:r>
          </w:p>
          <w:p w14:paraId="71DC48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rút ra kinh nghiệm chung và chốt đáp án cho HS.</w:t>
            </w:r>
          </w:p>
          <w:p w14:paraId="2AE04578" w14:textId="77777777" w:rsidR="00EB3EFE" w:rsidRDefault="00EB3EFE">
            <w:pPr>
              <w:spacing w:line="360" w:lineRule="auto"/>
              <w:jc w:val="both"/>
              <w:rPr>
                <w:rFonts w:ascii="Times New Roman" w:eastAsia="Times New Roman" w:hAnsi="Times New Roman" w:cs="Times New Roman"/>
              </w:rPr>
            </w:pPr>
          </w:p>
          <w:p w14:paraId="78D5E455" w14:textId="77777777" w:rsidR="00EB3EFE" w:rsidRDefault="00EB3EFE">
            <w:pPr>
              <w:spacing w:line="360" w:lineRule="auto"/>
              <w:jc w:val="both"/>
              <w:rPr>
                <w:rFonts w:ascii="Times New Roman" w:eastAsia="Times New Roman" w:hAnsi="Times New Roman" w:cs="Times New Roman"/>
              </w:rPr>
            </w:pPr>
          </w:p>
          <w:p w14:paraId="40A5859E" w14:textId="77777777" w:rsidR="00EB3EFE" w:rsidRDefault="00EB3EFE">
            <w:pPr>
              <w:spacing w:line="360" w:lineRule="auto"/>
              <w:jc w:val="both"/>
              <w:rPr>
                <w:rFonts w:ascii="Times New Roman" w:eastAsia="Times New Roman" w:hAnsi="Times New Roman" w:cs="Times New Roman"/>
              </w:rPr>
            </w:pPr>
          </w:p>
          <w:p w14:paraId="2903D83D" w14:textId="77777777" w:rsidR="00EB3EFE" w:rsidRDefault="00EB3EFE">
            <w:pPr>
              <w:spacing w:line="360" w:lineRule="auto"/>
              <w:jc w:val="both"/>
              <w:rPr>
                <w:rFonts w:ascii="Times New Roman" w:eastAsia="Times New Roman" w:hAnsi="Times New Roman" w:cs="Times New Roman"/>
              </w:rPr>
            </w:pPr>
          </w:p>
          <w:p w14:paraId="138B6DD6" w14:textId="77777777" w:rsidR="00EB3EFE" w:rsidRDefault="00EB3EFE">
            <w:pPr>
              <w:spacing w:line="360" w:lineRule="auto"/>
              <w:jc w:val="both"/>
              <w:rPr>
                <w:rFonts w:ascii="Times New Roman" w:eastAsia="Times New Roman" w:hAnsi="Times New Roman" w:cs="Times New Roman"/>
              </w:rPr>
            </w:pPr>
          </w:p>
          <w:p w14:paraId="67015DC4" w14:textId="77777777" w:rsidR="00EB3EFE" w:rsidRDefault="00EB3EFE">
            <w:pPr>
              <w:spacing w:line="360" w:lineRule="auto"/>
              <w:jc w:val="both"/>
              <w:rPr>
                <w:rFonts w:ascii="Times New Roman" w:eastAsia="Times New Roman" w:hAnsi="Times New Roman" w:cs="Times New Roman"/>
              </w:rPr>
            </w:pPr>
          </w:p>
          <w:p w14:paraId="3A771CCB" w14:textId="77777777" w:rsidR="00EB3EFE" w:rsidRDefault="00EB3EFE">
            <w:pPr>
              <w:spacing w:line="360" w:lineRule="auto"/>
              <w:jc w:val="both"/>
              <w:rPr>
                <w:rFonts w:ascii="Times New Roman" w:eastAsia="Times New Roman" w:hAnsi="Times New Roman" w:cs="Times New Roman"/>
              </w:rPr>
            </w:pPr>
          </w:p>
          <w:p w14:paraId="06986381" w14:textId="77777777" w:rsidR="00EB3EFE" w:rsidRDefault="00EB3EFE">
            <w:pPr>
              <w:spacing w:line="360" w:lineRule="auto"/>
              <w:jc w:val="both"/>
              <w:rPr>
                <w:rFonts w:ascii="Times New Roman" w:eastAsia="Times New Roman" w:hAnsi="Times New Roman" w:cs="Times New Roman"/>
              </w:rPr>
            </w:pPr>
          </w:p>
          <w:p w14:paraId="1F2DF17B" w14:textId="77777777" w:rsidR="00EB3EFE" w:rsidRDefault="00EB3EFE">
            <w:pPr>
              <w:spacing w:line="360" w:lineRule="auto"/>
              <w:jc w:val="both"/>
              <w:rPr>
                <w:rFonts w:ascii="Times New Roman" w:eastAsia="Times New Roman" w:hAnsi="Times New Roman" w:cs="Times New Roman"/>
              </w:rPr>
            </w:pPr>
          </w:p>
          <w:p w14:paraId="4095B634" w14:textId="77777777" w:rsidR="00EB3EFE" w:rsidRDefault="00EB3EFE">
            <w:pPr>
              <w:spacing w:line="360" w:lineRule="auto"/>
              <w:jc w:val="both"/>
              <w:rPr>
                <w:rFonts w:ascii="Times New Roman" w:eastAsia="Times New Roman" w:hAnsi="Times New Roman" w:cs="Times New Roman"/>
              </w:rPr>
            </w:pPr>
          </w:p>
          <w:p w14:paraId="4A7BBD69" w14:textId="77777777" w:rsidR="00EB3EFE" w:rsidRDefault="00EB3EFE">
            <w:pPr>
              <w:spacing w:line="360" w:lineRule="auto"/>
              <w:jc w:val="both"/>
              <w:rPr>
                <w:rFonts w:ascii="Times New Roman" w:eastAsia="Times New Roman" w:hAnsi="Times New Roman" w:cs="Times New Roman"/>
              </w:rPr>
            </w:pPr>
          </w:p>
          <w:p w14:paraId="081E3ACB"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Bài tập vận dụng</w:t>
            </w:r>
          </w:p>
          <w:p w14:paraId="0AC2227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gọi HS trả lời nhanh </w:t>
            </w:r>
            <w:r>
              <w:rPr>
                <w:rFonts w:ascii="Times New Roman" w:eastAsia="Times New Roman" w:hAnsi="Times New Roman" w:cs="Times New Roman"/>
                <w:b/>
              </w:rPr>
              <w:t>Bài tập 4.16</w:t>
            </w:r>
          </w:p>
          <w:p w14:paraId="54B0E2DB" w14:textId="77777777" w:rsidR="00EB3EFE" w:rsidRDefault="00EB3EFE">
            <w:pPr>
              <w:spacing w:line="360" w:lineRule="auto"/>
              <w:jc w:val="both"/>
              <w:rPr>
                <w:rFonts w:ascii="Times New Roman" w:eastAsia="Times New Roman" w:hAnsi="Times New Roman" w:cs="Times New Roman"/>
              </w:rPr>
            </w:pPr>
          </w:p>
          <w:p w14:paraId="20FBCB2B" w14:textId="77777777" w:rsidR="00EB3EFE" w:rsidRDefault="00EB3EFE">
            <w:pPr>
              <w:spacing w:line="360" w:lineRule="auto"/>
              <w:jc w:val="both"/>
              <w:rPr>
                <w:rFonts w:ascii="Times New Roman" w:eastAsia="Times New Roman" w:hAnsi="Times New Roman" w:cs="Times New Roman"/>
              </w:rPr>
            </w:pPr>
          </w:p>
          <w:p w14:paraId="76AE01C4" w14:textId="77777777" w:rsidR="00EB3EFE" w:rsidRDefault="00EB3EFE">
            <w:pPr>
              <w:spacing w:line="360" w:lineRule="auto"/>
              <w:jc w:val="both"/>
              <w:rPr>
                <w:rFonts w:ascii="Times New Roman" w:eastAsia="Times New Roman" w:hAnsi="Times New Roman" w:cs="Times New Roman"/>
              </w:rPr>
            </w:pPr>
          </w:p>
          <w:p w14:paraId="0C86B18B" w14:textId="77777777" w:rsidR="00EB3EFE" w:rsidRDefault="00EB3EFE">
            <w:pPr>
              <w:spacing w:line="360" w:lineRule="auto"/>
              <w:jc w:val="both"/>
              <w:rPr>
                <w:rFonts w:ascii="Times New Roman" w:eastAsia="Times New Roman" w:hAnsi="Times New Roman" w:cs="Times New Roman"/>
              </w:rPr>
            </w:pPr>
          </w:p>
          <w:p w14:paraId="2655E65B" w14:textId="77777777" w:rsidR="00EB3EFE" w:rsidRDefault="00EB3EFE">
            <w:pPr>
              <w:spacing w:line="360" w:lineRule="auto"/>
              <w:jc w:val="both"/>
              <w:rPr>
                <w:rFonts w:ascii="Times New Roman" w:eastAsia="Times New Roman" w:hAnsi="Times New Roman" w:cs="Times New Roman"/>
              </w:rPr>
            </w:pPr>
          </w:p>
          <w:p w14:paraId="48730820" w14:textId="77777777" w:rsidR="00EB3EFE" w:rsidRDefault="00EB3EFE">
            <w:pPr>
              <w:spacing w:line="360" w:lineRule="auto"/>
              <w:jc w:val="both"/>
              <w:rPr>
                <w:rFonts w:ascii="Times New Roman" w:eastAsia="Times New Roman" w:hAnsi="Times New Roman" w:cs="Times New Roman"/>
              </w:rPr>
            </w:pPr>
          </w:p>
          <w:p w14:paraId="000B9004" w14:textId="77777777" w:rsidR="00EB3EFE" w:rsidRDefault="00EB3EFE">
            <w:pPr>
              <w:spacing w:line="360" w:lineRule="auto"/>
              <w:jc w:val="both"/>
              <w:rPr>
                <w:rFonts w:ascii="Times New Roman" w:eastAsia="Times New Roman" w:hAnsi="Times New Roman" w:cs="Times New Roman"/>
              </w:rPr>
            </w:pPr>
          </w:p>
          <w:p w14:paraId="56A09B81" w14:textId="77777777" w:rsidR="00EB3EFE" w:rsidRDefault="00EB3EFE">
            <w:pPr>
              <w:spacing w:line="360" w:lineRule="auto"/>
              <w:jc w:val="both"/>
              <w:rPr>
                <w:rFonts w:ascii="Times New Roman" w:eastAsia="Times New Roman" w:hAnsi="Times New Roman" w:cs="Times New Roman"/>
              </w:rPr>
            </w:pPr>
          </w:p>
          <w:p w14:paraId="6A7A8A97" w14:textId="77777777" w:rsidR="00EB3EFE" w:rsidRDefault="00EB3EFE">
            <w:pPr>
              <w:spacing w:line="360" w:lineRule="auto"/>
              <w:jc w:val="both"/>
              <w:rPr>
                <w:rFonts w:ascii="Times New Roman" w:eastAsia="Times New Roman" w:hAnsi="Times New Roman" w:cs="Times New Roman"/>
              </w:rPr>
            </w:pPr>
          </w:p>
          <w:p w14:paraId="7A23AB74" w14:textId="77777777" w:rsidR="00EB3EFE" w:rsidRDefault="00EB3EFE">
            <w:pPr>
              <w:spacing w:line="360" w:lineRule="auto"/>
              <w:jc w:val="both"/>
              <w:rPr>
                <w:rFonts w:ascii="Times New Roman" w:eastAsia="Times New Roman" w:hAnsi="Times New Roman" w:cs="Times New Roman"/>
              </w:rPr>
            </w:pPr>
          </w:p>
          <w:p w14:paraId="457570D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gợi ý cho HS thực hiện </w:t>
            </w:r>
            <w:r>
              <w:rPr>
                <w:rFonts w:ascii="Times New Roman" w:eastAsia="Times New Roman" w:hAnsi="Times New Roman" w:cs="Times New Roman"/>
                <w:b/>
              </w:rPr>
              <w:t>bài tập 4.20</w:t>
            </w:r>
            <w:r>
              <w:rPr>
                <w:rFonts w:ascii="Times New Roman" w:eastAsia="Times New Roman" w:hAnsi="Times New Roman" w:cs="Times New Roman"/>
              </w:rPr>
              <w:t xml:space="preserve"> để thực tế hóa kiến thức:</w:t>
            </w:r>
          </w:p>
          <w:p w14:paraId="45777B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có thể hỏi: </w:t>
            </w:r>
            <w:r>
              <w:rPr>
                <w:rFonts w:ascii="Times New Roman" w:eastAsia="Times New Roman" w:hAnsi="Times New Roman" w:cs="Times New Roman"/>
                <w:i/>
              </w:rPr>
              <w:t>“Mép trên của cửa luôn song song với đường thẳng nào?”.</w:t>
            </w:r>
          </w:p>
          <w:p w14:paraId="13BCF2E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có thể khai thác thêm tình huống đã cho bằng cách đặt câu hỏi tương tự cho mép ngoài của cánh cửa.</w:t>
            </w:r>
          </w:p>
          <w:p w14:paraId="52BEFF9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04608A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06B0AB6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42AD4AC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0D1A16B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CE58E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4D8BE9DA"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0B972F0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Điều kiện và tính chất của đường thẳng song song với mặt phẳng.</w:t>
            </w:r>
          </w:p>
        </w:tc>
        <w:tc>
          <w:tcPr>
            <w:tcW w:w="5111" w:type="dxa"/>
          </w:tcPr>
          <w:p w14:paraId="41F5044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Điều kiện và tính chất của đường thẳng song song với mặt phẳng (tiếp tục).</w:t>
            </w:r>
          </w:p>
          <w:p w14:paraId="6FB1E99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 xml:space="preserve">(SKG – tr.86) </w:t>
            </w:r>
          </w:p>
          <w:p w14:paraId="175C135D" w14:textId="77777777" w:rsidR="00EB3EFE" w:rsidRDefault="00000000">
            <w:pPr>
              <w:spacing w:line="360" w:lineRule="auto"/>
              <w:jc w:val="center"/>
              <w:rPr>
                <w:rFonts w:ascii="Times New Roman" w:eastAsia="Times New Roman" w:hAnsi="Times New Roman" w:cs="Times New Roman"/>
                <w:b/>
                <w:i/>
              </w:rPr>
            </w:pPr>
            <w:r>
              <w:rPr>
                <w:noProof/>
              </w:rPr>
              <w:drawing>
                <wp:inline distT="0" distB="0" distL="0" distR="0" wp14:anchorId="1E576EA7" wp14:editId="1B3CC4C0">
                  <wp:extent cx="2384045" cy="1798386"/>
                  <wp:effectExtent l="0" t="0" r="0" b="0"/>
                  <wp:docPr id="2135625939" name="image86.png" descr="A picture containing line, diagram, plot,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png" descr="A picture containing line, diagram, plot, triangle&#10;&#10;Description automatically generated"/>
                          <pic:cNvPicPr preferRelativeResize="0"/>
                        </pic:nvPicPr>
                        <pic:blipFill>
                          <a:blip r:embed="rId140"/>
                          <a:srcRect/>
                          <a:stretch>
                            <a:fillRect/>
                          </a:stretch>
                        </pic:blipFill>
                        <pic:spPr>
                          <a:xfrm>
                            <a:off x="0" y="0"/>
                            <a:ext cx="2384045" cy="1798386"/>
                          </a:xfrm>
                          <a:prstGeom prst="rect">
                            <a:avLst/>
                          </a:prstGeom>
                          <a:ln/>
                        </pic:spPr>
                      </pic:pic>
                    </a:graphicData>
                  </a:graphic>
                </wp:inline>
              </w:drawing>
            </w:r>
          </w:p>
          <w:p w14:paraId="425F9CD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6910DDF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Cho trước hai đường thẳng chéo nhau, có duy nhất một mặt phẳng chứa đường thẳng này và song song với đường thẳng kia.</w:t>
            </w:r>
          </w:p>
          <w:p w14:paraId="471F275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1135F933"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0554C98D" wp14:editId="20C4EADC">
                  <wp:extent cx="2265861" cy="2317212"/>
                  <wp:effectExtent l="0" t="0" r="0" b="0"/>
                  <wp:docPr id="2135625937" name="image77.png" descr="A picture containing line,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png" descr="A picture containing line, triangle&#10;&#10;Description automatically generated"/>
                          <pic:cNvPicPr preferRelativeResize="0"/>
                        </pic:nvPicPr>
                        <pic:blipFill>
                          <a:blip r:embed="rId141"/>
                          <a:srcRect/>
                          <a:stretch>
                            <a:fillRect/>
                          </a:stretch>
                        </pic:blipFill>
                        <pic:spPr>
                          <a:xfrm>
                            <a:off x="0" y="0"/>
                            <a:ext cx="2265861" cy="2317212"/>
                          </a:xfrm>
                          <a:prstGeom prst="rect">
                            <a:avLst/>
                          </a:prstGeom>
                          <a:ln/>
                        </pic:spPr>
                      </pic:pic>
                    </a:graphicData>
                  </a:graphic>
                </wp:inline>
              </w:drawing>
            </w:r>
          </w:p>
          <w:p w14:paraId="5EA5C7E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Nếu hai đường thẳng </w:t>
            </w:r>
            <m:oMath>
              <m:r>
                <w:rPr>
                  <w:rFonts w:ascii="Cambria Math" w:eastAsia="Cambria Math" w:hAnsi="Cambria Math" w:cs="Cambria Math"/>
                </w:rPr>
                <m:t>SD</m:t>
              </m:r>
            </m:oMath>
            <w:r>
              <w:rPr>
                <w:rFonts w:ascii="Times New Roman" w:eastAsia="Times New Roman" w:hAnsi="Times New Roman" w:cs="Times New Roman"/>
              </w:rPr>
              <w:t xml:space="preserve"> và </w:t>
            </w:r>
            <m:oMath>
              <m:r>
                <w:rPr>
                  <w:rFonts w:ascii="Cambria Math" w:eastAsia="Cambria Math" w:hAnsi="Cambria Math" w:cs="Cambria Math"/>
                </w:rPr>
                <m:t>AB</m:t>
              </m:r>
            </m:oMath>
            <w:r>
              <w:rPr>
                <w:rFonts w:ascii="Times New Roman" w:eastAsia="Times New Roman" w:hAnsi="Times New Roman" w:cs="Times New Roman"/>
              </w:rPr>
              <w:t xml:space="preserve"> không chéo nhau thì </w:t>
            </w:r>
            <m:oMath>
              <m:r>
                <w:rPr>
                  <w:rFonts w:ascii="Cambria Math" w:eastAsia="Cambria Math" w:hAnsi="Cambria Math" w:cs="Cambria Math"/>
                </w:rPr>
                <m:t>SD</m:t>
              </m:r>
            </m:oMath>
            <w:r>
              <w:rPr>
                <w:rFonts w:ascii="Times New Roman" w:eastAsia="Times New Roman" w:hAnsi="Times New Roman" w:cs="Times New Roman"/>
              </w:rPr>
              <w:t xml:space="preserve"> và </w:t>
            </w:r>
            <m:oMath>
              <m:r>
                <w:rPr>
                  <w:rFonts w:ascii="Cambria Math" w:eastAsia="Cambria Math" w:hAnsi="Cambria Math" w:cs="Cambria Math"/>
                </w:rPr>
                <m:t>AB</m:t>
              </m:r>
            </m:oMath>
            <w:r>
              <w:rPr>
                <w:rFonts w:ascii="Times New Roman" w:eastAsia="Times New Roman" w:hAnsi="Times New Roman" w:cs="Times New Roman"/>
              </w:rPr>
              <w:t xml:space="preserve"> đồng phẳng hay bốn </w:t>
            </w:r>
            <w:r>
              <w:rPr>
                <w:rFonts w:ascii="Times New Roman" w:eastAsia="Times New Roman" w:hAnsi="Times New Roman" w:cs="Times New Roman"/>
              </w:rPr>
              <w:lastRenderedPageBreak/>
              <w:t xml:space="preserve">điểm </w:t>
            </w:r>
            <m:oMath>
              <m:r>
                <w:rPr>
                  <w:rFonts w:ascii="Cambria Math" w:eastAsia="Cambria Math" w:hAnsi="Cambria Math" w:cs="Cambria Math"/>
                </w:rPr>
                <m:t xml:space="preserve">S, A, B, D </m:t>
              </m:r>
            </m:oMath>
            <w:r>
              <w:rPr>
                <w:rFonts w:ascii="Times New Roman" w:eastAsia="Times New Roman" w:hAnsi="Times New Roman" w:cs="Times New Roman"/>
              </w:rPr>
              <w:t xml:space="preserve">đồng phẳng, trái với giả thiết </w:t>
            </w:r>
            <m:oMath>
              <m:r>
                <w:rPr>
                  <w:rFonts w:ascii="Cambria Math" w:eastAsia="Cambria Math" w:hAnsi="Cambria Math" w:cs="Cambria Math"/>
                </w:rPr>
                <m:t xml:space="preserve">S.ABCD </m:t>
              </m:r>
            </m:oMath>
            <w:r>
              <w:rPr>
                <w:rFonts w:ascii="Times New Roman" w:eastAsia="Times New Roman" w:hAnsi="Times New Roman" w:cs="Times New Roman"/>
              </w:rPr>
              <w:t xml:space="preserve">là hình chóp. </w:t>
            </w:r>
          </w:p>
          <w:p w14:paraId="18F2F9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hai đường thẳng </w:t>
            </w:r>
            <m:oMath>
              <m:r>
                <w:rPr>
                  <w:rFonts w:ascii="Cambria Math" w:eastAsia="Cambria Math" w:hAnsi="Cambria Math" w:cs="Cambria Math"/>
                </w:rPr>
                <m:t>SD</m:t>
              </m:r>
            </m:oMath>
            <w:r>
              <w:rPr>
                <w:rFonts w:ascii="Times New Roman" w:eastAsia="Times New Roman" w:hAnsi="Times New Roman" w:cs="Times New Roman"/>
              </w:rPr>
              <w:t xml:space="preserve"> và </w:t>
            </w:r>
            <m:oMath>
              <m:r>
                <w:rPr>
                  <w:rFonts w:ascii="Cambria Math" w:eastAsia="Cambria Math" w:hAnsi="Cambria Math" w:cs="Cambria Math"/>
                </w:rPr>
                <m:t>AB</m:t>
              </m:r>
            </m:oMath>
            <w:r>
              <w:rPr>
                <w:rFonts w:ascii="Times New Roman" w:eastAsia="Times New Roman" w:hAnsi="Times New Roman" w:cs="Times New Roman"/>
              </w:rPr>
              <w:t xml:space="preserve"> chéo nhau.</w:t>
            </w:r>
          </w:p>
          <w:p w14:paraId="3C671F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Ta có đường thẳng </w:t>
            </w:r>
            <m:oMath>
              <m:r>
                <w:rPr>
                  <w:rFonts w:ascii="Cambria Math" w:eastAsia="Cambria Math" w:hAnsi="Cambria Math" w:cs="Cambria Math"/>
                </w:rPr>
                <m:t>AB</m:t>
              </m:r>
            </m:oMath>
            <w:r>
              <w:rPr>
                <w:rFonts w:ascii="Times New Roman" w:eastAsia="Times New Roman" w:hAnsi="Times New Roman" w:cs="Times New Roman"/>
              </w:rPr>
              <w:t xml:space="preserve"> không nằm trong mặt phẳng </w:t>
            </w:r>
            <m:oMath>
              <m:r>
                <w:rPr>
                  <w:rFonts w:ascii="Cambria Math" w:eastAsia="Cambria Math" w:hAnsi="Cambria Math" w:cs="Cambria Math"/>
                </w:rPr>
                <m:t xml:space="preserve">(SCD) </m:t>
              </m:r>
            </m:oMath>
            <w:r>
              <w:rPr>
                <w:rFonts w:ascii="Times New Roman" w:eastAsia="Times New Roman" w:hAnsi="Times New Roman" w:cs="Times New Roman"/>
              </w:rPr>
              <w:t xml:space="preserve">và </w:t>
            </w:r>
            <m:oMath>
              <m:r>
                <w:rPr>
                  <w:rFonts w:ascii="Cambria Math" w:eastAsia="Cambria Math" w:hAnsi="Cambria Math" w:cs="Cambria Math"/>
                </w:rPr>
                <m:t>AB // CD</m:t>
              </m:r>
            </m:oMath>
            <w:r>
              <w:rPr>
                <w:rFonts w:ascii="Times New Roman" w:eastAsia="Times New Roman" w:hAnsi="Times New Roman" w:cs="Times New Roman"/>
              </w:rPr>
              <w:t xml:space="preserve"> (giả thiết), </w:t>
            </w:r>
          </w:p>
          <w:p w14:paraId="5B20B6D5"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CD⊂(SCD)</m:t>
              </m:r>
            </m:oMath>
            <w:r>
              <w:rPr>
                <w:rFonts w:ascii="Times New Roman" w:eastAsia="Times New Roman" w:hAnsi="Times New Roman" w:cs="Times New Roman"/>
              </w:rPr>
              <w:t xml:space="preserve">, </w:t>
            </w:r>
          </w:p>
          <w:p w14:paraId="1112DE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Nên </w:t>
            </w:r>
            <m:oMath>
              <m:r>
                <w:rPr>
                  <w:rFonts w:ascii="Cambria Math" w:eastAsia="Cambria Math" w:hAnsi="Cambria Math" w:cs="Cambria Math"/>
                </w:rPr>
                <m:t>AB</m:t>
              </m:r>
            </m:oMath>
            <w:r>
              <w:rPr>
                <w:rFonts w:ascii="Times New Roman" w:eastAsia="Times New Roman" w:hAnsi="Times New Roman" w:cs="Times New Roman"/>
              </w:rPr>
              <w:t xml:space="preserve"> </w:t>
            </w:r>
            <m:oMath>
              <m:r>
                <w:rPr>
                  <w:rFonts w:ascii="Cambria Math" w:eastAsia="Cambria Math" w:hAnsi="Cambria Math" w:cs="Cambria Math"/>
                </w:rPr>
                <m:t>∕∕</m:t>
              </m:r>
            </m:oMath>
            <w:r>
              <w:rPr>
                <w:rFonts w:ascii="Times New Roman" w:eastAsia="Times New Roman" w:hAnsi="Times New Roman" w:cs="Times New Roman"/>
              </w:rPr>
              <w:t xml:space="preserve"> </w:t>
            </w:r>
            <m:oMath>
              <m:d>
                <m:dPr>
                  <m:ctrlPr>
                    <w:rPr>
                      <w:rFonts w:ascii="Cambria Math" w:eastAsia="Cambria Math" w:hAnsi="Cambria Math" w:cs="Cambria Math"/>
                    </w:rPr>
                  </m:ctrlPr>
                </m:dPr>
                <m:e>
                  <m:r>
                    <w:rPr>
                      <w:rFonts w:ascii="Cambria Math" w:eastAsia="Cambria Math" w:hAnsi="Cambria Math" w:cs="Cambria Math"/>
                    </w:rPr>
                    <m:t>SCD</m:t>
                  </m:r>
                </m:e>
              </m:d>
              <m:r>
                <w:rPr>
                  <w:rFonts w:ascii="Cambria Math" w:eastAsia="Cambria Math" w:hAnsi="Cambria Math" w:cs="Cambria Math"/>
                </w:rPr>
                <m:t xml:space="preserve">. </m:t>
              </m:r>
            </m:oMath>
          </w:p>
          <w:p w14:paraId="1BEBB5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Mà mặt phẳng </w:t>
            </w:r>
            <m:oMath>
              <m:r>
                <w:rPr>
                  <w:rFonts w:ascii="Cambria Math" w:eastAsia="Cambria Math" w:hAnsi="Cambria Math" w:cs="Cambria Math"/>
                </w:rPr>
                <m:t xml:space="preserve">(SCD) </m:t>
              </m:r>
            </m:oMath>
            <w:r>
              <w:rPr>
                <w:rFonts w:ascii="Times New Roman" w:eastAsia="Times New Roman" w:hAnsi="Times New Roman" w:cs="Times New Roman"/>
              </w:rPr>
              <w:t>chứa đường thẳng</w:t>
            </w:r>
            <m:oMath>
              <m:r>
                <w:rPr>
                  <w:rFonts w:ascii="Cambria Math" w:eastAsia="Cambria Math" w:hAnsi="Cambria Math" w:cs="Cambria Math"/>
                </w:rPr>
                <m:t xml:space="preserve"> SD</m:t>
              </m:r>
            </m:oMath>
            <w:r>
              <w:rPr>
                <w:rFonts w:ascii="Times New Roman" w:eastAsia="Times New Roman" w:hAnsi="Times New Roman" w:cs="Times New Roman"/>
              </w:rPr>
              <w:t xml:space="preserve">. Vậy mặt phẳng </w:t>
            </w:r>
            <m:oMath>
              <m:r>
                <w:rPr>
                  <w:rFonts w:ascii="Cambria Math" w:eastAsia="Cambria Math" w:hAnsi="Cambria Math" w:cs="Cambria Math"/>
                </w:rPr>
                <m:t xml:space="preserve">(SCD) </m:t>
              </m:r>
            </m:oMath>
            <w:r>
              <w:rPr>
                <w:rFonts w:ascii="Times New Roman" w:eastAsia="Times New Roman" w:hAnsi="Times New Roman" w:cs="Times New Roman"/>
              </w:rPr>
              <w:t xml:space="preserve">chứa đường thẳng </w:t>
            </w:r>
            <m:oMath>
              <m:r>
                <w:rPr>
                  <w:rFonts w:ascii="Cambria Math" w:eastAsia="Cambria Math" w:hAnsi="Cambria Math" w:cs="Cambria Math"/>
                </w:rPr>
                <m:t xml:space="preserve">SD </m:t>
              </m:r>
            </m:oMath>
            <w:r>
              <w:rPr>
                <w:rFonts w:ascii="Times New Roman" w:eastAsia="Times New Roman" w:hAnsi="Times New Roman" w:cs="Times New Roman"/>
              </w:rPr>
              <w:t xml:space="preserve">và song song với </w:t>
            </w:r>
            <m:oMath>
              <m:r>
                <w:rPr>
                  <w:rFonts w:ascii="Cambria Math" w:eastAsia="Cambria Math" w:hAnsi="Cambria Math" w:cs="Cambria Math"/>
                </w:rPr>
                <m:t>AB</m:t>
              </m:r>
            </m:oMath>
            <w:r>
              <w:rPr>
                <w:rFonts w:ascii="Times New Roman" w:eastAsia="Times New Roman" w:hAnsi="Times New Roman" w:cs="Times New Roman"/>
              </w:rPr>
              <w:t>.</w:t>
            </w:r>
          </w:p>
          <w:p w14:paraId="3C96D2D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w:t>
            </w:r>
          </w:p>
          <w:p w14:paraId="01235EB9" w14:textId="77777777" w:rsidR="00EB3EFE" w:rsidRDefault="00000000">
            <w:pPr>
              <w:spacing w:line="360" w:lineRule="auto"/>
              <w:jc w:val="both"/>
              <w:rPr>
                <w:rFonts w:ascii="Times New Roman" w:eastAsia="Times New Roman" w:hAnsi="Times New Roman" w:cs="Times New Roman"/>
              </w:rPr>
            </w:pPr>
            <w:r>
              <w:rPr>
                <w:noProof/>
              </w:rPr>
              <w:drawing>
                <wp:inline distT="0" distB="0" distL="0" distR="0" wp14:anchorId="3D72BC16" wp14:editId="75A65A60">
                  <wp:extent cx="2655350" cy="1482657"/>
                  <wp:effectExtent l="0" t="0" r="0" b="0"/>
                  <wp:docPr id="2135625943" name="image84.png" descr="A picture containing building, brick, building material, carto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picture containing building, brick, building material, cartoon&#10;&#10;Description automatically generated"/>
                          <pic:cNvPicPr preferRelativeResize="0"/>
                        </pic:nvPicPr>
                        <pic:blipFill>
                          <a:blip r:embed="rId142"/>
                          <a:srcRect/>
                          <a:stretch>
                            <a:fillRect/>
                          </a:stretch>
                        </pic:blipFill>
                        <pic:spPr>
                          <a:xfrm>
                            <a:off x="0" y="0"/>
                            <a:ext cx="2655350" cy="1482657"/>
                          </a:xfrm>
                          <a:prstGeom prst="rect">
                            <a:avLst/>
                          </a:prstGeom>
                          <a:ln/>
                        </pic:spPr>
                      </pic:pic>
                    </a:graphicData>
                  </a:graphic>
                </wp:inline>
              </w:drawing>
            </w:r>
          </w:p>
          <w:p w14:paraId="44F57FC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Dây nhợ được căng theo hàng gạch đầu tiên, các hàng gạch được xây thẳng hàng và mỗi viên gạch đều có cách cạnh đối diện song song với nhau, do đó mép trên của hàng gạch đầu là một đường thẳng song song với mặt đất nên dây nhợ khi căng song song với mặt đất. Tác dụng của việc căng dây nhợ để xây tường có độ thẳng, đứng và bằng.</w:t>
            </w:r>
          </w:p>
          <w:p w14:paraId="1934B5D7"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HĐ3:</w:t>
            </w:r>
          </w:p>
          <w:p w14:paraId="1630BA4C" w14:textId="77777777" w:rsidR="00EB3EFE" w:rsidRDefault="00000000">
            <w:pPr>
              <w:spacing w:line="360" w:lineRule="auto"/>
              <w:jc w:val="both"/>
              <w:rPr>
                <w:rFonts w:ascii="Times New Roman" w:eastAsia="Times New Roman" w:hAnsi="Times New Roman" w:cs="Times New Roman"/>
              </w:rPr>
            </w:pPr>
            <w:r>
              <w:rPr>
                <w:noProof/>
              </w:rPr>
              <w:lastRenderedPageBreak/>
              <w:drawing>
                <wp:inline distT="0" distB="0" distL="0" distR="0" wp14:anchorId="09E61289" wp14:editId="5A61B668">
                  <wp:extent cx="2633031" cy="1290409"/>
                  <wp:effectExtent l="0" t="0" r="0" b="0"/>
                  <wp:docPr id="2135625941" name="image85.png" descr="A picture containing sketch, diagram, line,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A picture containing sketch, diagram, line, drawing&#10;&#10;Description automatically generated"/>
                          <pic:cNvPicPr preferRelativeResize="0"/>
                        </pic:nvPicPr>
                        <pic:blipFill>
                          <a:blip r:embed="rId143"/>
                          <a:srcRect/>
                          <a:stretch>
                            <a:fillRect/>
                          </a:stretch>
                        </pic:blipFill>
                        <pic:spPr>
                          <a:xfrm>
                            <a:off x="0" y="0"/>
                            <a:ext cx="2633031" cy="1290409"/>
                          </a:xfrm>
                          <a:prstGeom prst="rect">
                            <a:avLst/>
                          </a:prstGeom>
                          <a:ln/>
                        </pic:spPr>
                      </pic:pic>
                    </a:graphicData>
                  </a:graphic>
                </wp:inline>
              </w:drawing>
            </w:r>
          </w:p>
          <w:p w14:paraId="6667AA2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Hai đường thẳng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đều nằm trong mặt phẳng </w:t>
            </w:r>
            <m:oMath>
              <m:r>
                <w:rPr>
                  <w:rFonts w:ascii="Cambria Math" w:eastAsia="Cambria Math" w:hAnsi="Cambria Math" w:cs="Cambria Math"/>
                </w:rPr>
                <m:t xml:space="preserve">(Q) </m:t>
              </m:r>
            </m:oMath>
            <w:r>
              <w:rPr>
                <w:rFonts w:ascii="Times New Roman" w:eastAsia="Times New Roman" w:hAnsi="Times New Roman" w:cs="Times New Roman"/>
              </w:rPr>
              <w:t>nên hai đường thẳng này không thể chéo nhau.</w:t>
            </w:r>
          </w:p>
          <w:p w14:paraId="31F6C0D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Giả sử hai đường thẳng a và b cắt nhau tại điểm </w:t>
            </w:r>
            <m:oMath>
              <m:r>
                <w:rPr>
                  <w:rFonts w:ascii="Cambria Math" w:eastAsia="Cambria Math" w:hAnsi="Cambria Math" w:cs="Cambria Math"/>
                </w:rPr>
                <m:t>I</m:t>
              </m:r>
            </m:oMath>
            <w:r>
              <w:rPr>
                <w:rFonts w:ascii="Times New Roman" w:eastAsia="Times New Roman" w:hAnsi="Times New Roman" w:cs="Times New Roman"/>
              </w:rPr>
              <w:t xml:space="preserve">. Khi đó </w:t>
            </w:r>
            <m:oMath>
              <m:r>
                <w:rPr>
                  <w:rFonts w:ascii="Cambria Math" w:eastAsia="Cambria Math" w:hAnsi="Cambria Math" w:cs="Cambria Math"/>
                </w:rPr>
                <m:t>I ∈ (P)</m:t>
              </m:r>
            </m:oMath>
            <w:r>
              <w:rPr>
                <w:rFonts w:ascii="Times New Roman" w:eastAsia="Times New Roman" w:hAnsi="Times New Roman" w:cs="Times New Roman"/>
              </w:rPr>
              <w:t xml:space="preserve"> vì </w:t>
            </w:r>
            <m:oMath>
              <m:r>
                <w:rPr>
                  <w:rFonts w:ascii="Cambria Math" w:eastAsia="Cambria Math" w:hAnsi="Cambria Math" w:cs="Cambria Math"/>
                </w:rPr>
                <m:t>I ∈ b</m:t>
              </m:r>
            </m:oMath>
            <w:r>
              <w:rPr>
                <w:rFonts w:ascii="Times New Roman" w:eastAsia="Times New Roman" w:hAnsi="Times New Roman" w:cs="Times New Roman"/>
              </w:rPr>
              <w:t xml:space="preserve"> và </w:t>
            </w:r>
            <m:oMath>
              <m:r>
                <w:rPr>
                  <w:rFonts w:ascii="Cambria Math" w:eastAsia="Cambria Math" w:hAnsi="Cambria Math" w:cs="Cambria Math"/>
                </w:rPr>
                <m:t>b ⊂ (P)</m:t>
              </m:r>
            </m:oMath>
            <w:r>
              <w:rPr>
                <w:rFonts w:ascii="Times New Roman" w:eastAsia="Times New Roman" w:hAnsi="Times New Roman" w:cs="Times New Roman"/>
              </w:rPr>
              <w:t xml:space="preserve">. Mặt khác </w:t>
            </w:r>
            <m:oMath>
              <m:r>
                <w:rPr>
                  <w:rFonts w:ascii="Cambria Math" w:eastAsia="Cambria Math" w:hAnsi="Cambria Math" w:cs="Cambria Math"/>
                </w:rPr>
                <m:t>I ∈ a</m:t>
              </m:r>
            </m:oMath>
            <w:r>
              <w:rPr>
                <w:rFonts w:ascii="Times New Roman" w:eastAsia="Times New Roman" w:hAnsi="Times New Roman" w:cs="Times New Roman"/>
              </w:rPr>
              <w:t xml:space="preserve"> nên </w:t>
            </w:r>
            <m:oMath>
              <m:r>
                <w:rPr>
                  <w:rFonts w:ascii="Cambria Math" w:eastAsia="Cambria Math" w:hAnsi="Cambria Math" w:cs="Cambria Math"/>
                </w:rPr>
                <m:t>a</m:t>
              </m:r>
            </m:oMath>
            <w:r>
              <w:rPr>
                <w:rFonts w:ascii="Times New Roman" w:eastAsia="Times New Roman" w:hAnsi="Times New Roman" w:cs="Times New Roman"/>
              </w:rPr>
              <w:t xml:space="preserve"> cắt </w:t>
            </w:r>
            <m:oMath>
              <m:r>
                <w:rPr>
                  <w:rFonts w:ascii="Cambria Math" w:eastAsia="Cambria Math" w:hAnsi="Cambria Math" w:cs="Cambria Math"/>
                </w:rPr>
                <m:t xml:space="preserve">(P) </m:t>
              </m:r>
            </m:oMath>
            <w:r>
              <w:rPr>
                <w:rFonts w:ascii="Times New Roman" w:eastAsia="Times New Roman" w:hAnsi="Times New Roman" w:cs="Times New Roman"/>
              </w:rPr>
              <w:t xml:space="preserve">tại </w:t>
            </w:r>
            <m:oMath>
              <m:r>
                <w:rPr>
                  <w:rFonts w:ascii="Cambria Math" w:eastAsia="Cambria Math" w:hAnsi="Cambria Math" w:cs="Cambria Math"/>
                </w:rPr>
                <m:t xml:space="preserve">I </m:t>
              </m:r>
            </m:oMath>
            <w:r>
              <w:rPr>
                <w:rFonts w:ascii="Times New Roman" w:eastAsia="Times New Roman" w:hAnsi="Times New Roman" w:cs="Times New Roman"/>
              </w:rPr>
              <w:t xml:space="preserve">(vô lý do a song song với </w:t>
            </w:r>
            <m:oMath>
              <m:r>
                <w:rPr>
                  <w:rFonts w:ascii="Cambria Math" w:eastAsia="Cambria Math" w:hAnsi="Cambria Math" w:cs="Cambria Math"/>
                </w:rPr>
                <m:t>(P)</m:t>
              </m:r>
            </m:oMath>
            <w:r>
              <w:rPr>
                <w:rFonts w:ascii="Times New Roman" w:eastAsia="Times New Roman" w:hAnsi="Times New Roman" w:cs="Times New Roman"/>
              </w:rPr>
              <w:t xml:space="preserve">). Vậy </w:t>
            </w:r>
            <m:oMath>
              <m:r>
                <w:rPr>
                  <w:rFonts w:ascii="Cambria Math" w:eastAsia="Cambria Math" w:hAnsi="Cambria Math" w:cs="Cambria Math"/>
                </w:rPr>
                <m:t>a // b</m:t>
              </m:r>
            </m:oMath>
            <w:r>
              <w:rPr>
                <w:rFonts w:ascii="Times New Roman" w:eastAsia="Times New Roman" w:hAnsi="Times New Roman" w:cs="Times New Roman"/>
              </w:rPr>
              <w:t xml:space="preserve"> hay hai đường thẳng </w:t>
            </w:r>
            <m:oMath>
              <m:r>
                <w:rPr>
                  <w:rFonts w:ascii="Cambria Math" w:eastAsia="Cambria Math" w:hAnsi="Cambria Math" w:cs="Cambria Math"/>
                </w:rPr>
                <m:t xml:space="preserve">a </m:t>
              </m:r>
            </m:oMath>
            <w:r>
              <w:rPr>
                <w:rFonts w:ascii="Times New Roman" w:eastAsia="Times New Roman" w:hAnsi="Times New Roman" w:cs="Times New Roman"/>
              </w:rPr>
              <w:t xml:space="preserve">và </w:t>
            </w:r>
            <m:oMath>
              <m:r>
                <w:rPr>
                  <w:rFonts w:ascii="Cambria Math" w:eastAsia="Cambria Math" w:hAnsi="Cambria Math" w:cs="Cambria Math"/>
                </w:rPr>
                <m:t>b</m:t>
              </m:r>
            </m:oMath>
            <w:r>
              <w:rPr>
                <w:rFonts w:ascii="Times New Roman" w:eastAsia="Times New Roman" w:hAnsi="Times New Roman" w:cs="Times New Roman"/>
              </w:rPr>
              <w:t xml:space="preserve"> không thể cắt nhau.</w:t>
            </w:r>
          </w:p>
          <w:p w14:paraId="6251579D" w14:textId="77777777" w:rsidR="00EB3EFE" w:rsidRDefault="00EB3EFE">
            <w:pPr>
              <w:spacing w:line="360" w:lineRule="auto"/>
              <w:jc w:val="both"/>
              <w:rPr>
                <w:rFonts w:ascii="Times New Roman" w:eastAsia="Times New Roman" w:hAnsi="Times New Roman" w:cs="Times New Roman"/>
                <w:b/>
                <w:i/>
                <w:u w:val="single"/>
              </w:rPr>
            </w:pPr>
          </w:p>
          <w:p w14:paraId="659B1BDE" w14:textId="77777777" w:rsidR="00EB3EFE" w:rsidRDefault="00EB3EFE">
            <w:pPr>
              <w:spacing w:line="360" w:lineRule="auto"/>
              <w:jc w:val="both"/>
              <w:rPr>
                <w:rFonts w:ascii="Times New Roman" w:eastAsia="Times New Roman" w:hAnsi="Times New Roman" w:cs="Times New Roman"/>
                <w:b/>
                <w:i/>
                <w:u w:val="single"/>
              </w:rPr>
            </w:pPr>
          </w:p>
          <w:p w14:paraId="0A88FAD4" w14:textId="77777777" w:rsidR="00EB3EFE" w:rsidRDefault="00EB3EFE">
            <w:pPr>
              <w:spacing w:line="360" w:lineRule="auto"/>
              <w:jc w:val="both"/>
              <w:rPr>
                <w:rFonts w:ascii="Times New Roman" w:eastAsia="Times New Roman" w:hAnsi="Times New Roman" w:cs="Times New Roman"/>
                <w:b/>
                <w:i/>
                <w:u w:val="single"/>
              </w:rPr>
            </w:pPr>
          </w:p>
          <w:p w14:paraId="440B4F10" w14:textId="77777777" w:rsidR="00EB3EFE" w:rsidRDefault="00EB3EFE">
            <w:pPr>
              <w:spacing w:line="360" w:lineRule="auto"/>
              <w:jc w:val="both"/>
              <w:rPr>
                <w:rFonts w:ascii="Times New Roman" w:eastAsia="Times New Roman" w:hAnsi="Times New Roman" w:cs="Times New Roman"/>
                <w:b/>
                <w:i/>
                <w:u w:val="single"/>
              </w:rPr>
            </w:pPr>
          </w:p>
          <w:p w14:paraId="00E4ED90" w14:textId="77777777" w:rsidR="00EB3EFE" w:rsidRDefault="00000000">
            <w:pPr>
              <w:spacing w:line="360" w:lineRule="auto"/>
              <w:jc w:val="both"/>
              <w:rPr>
                <w:rFonts w:ascii="Times New Roman" w:eastAsia="Times New Roman" w:hAnsi="Times New Roman" w:cs="Times New Roman"/>
                <w:b/>
                <w:i/>
                <w:u w:val="single"/>
              </w:rPr>
            </w:pPr>
            <w:r>
              <w:rPr>
                <w:rFonts w:ascii="Times New Roman" w:eastAsia="Times New Roman" w:hAnsi="Times New Roman" w:cs="Times New Roman"/>
                <w:b/>
                <w:i/>
                <w:u w:val="single"/>
              </w:rPr>
              <w:t>Kết luận:</w:t>
            </w:r>
          </w:p>
          <w:p w14:paraId="697A4B2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Cho đường thẳng a song song với mặt phẳng </w:t>
            </w:r>
            <m:oMath>
              <m:r>
                <w:rPr>
                  <w:rFonts w:ascii="Cambria Math" w:eastAsia="Cambria Math" w:hAnsi="Cambria Math" w:cs="Cambria Math"/>
                </w:rPr>
                <m:t xml:space="preserve">(P). </m:t>
              </m:r>
            </m:oMath>
            <w:r>
              <w:rPr>
                <w:rFonts w:ascii="Times New Roman" w:eastAsia="Times New Roman" w:hAnsi="Times New Roman" w:cs="Times New Roman"/>
                <w:i/>
              </w:rPr>
              <w:t xml:space="preserve">Nếu mặt phẳng </w:t>
            </w:r>
            <m:oMath>
              <m:r>
                <w:rPr>
                  <w:rFonts w:ascii="Cambria Math" w:eastAsia="Cambria Math" w:hAnsi="Cambria Math" w:cs="Cambria Math"/>
                </w:rPr>
                <m:t xml:space="preserve">(Q) </m:t>
              </m:r>
            </m:oMath>
            <w:r>
              <w:rPr>
                <w:rFonts w:ascii="Times New Roman" w:eastAsia="Times New Roman" w:hAnsi="Times New Roman" w:cs="Times New Roman"/>
                <w:i/>
              </w:rPr>
              <w:t xml:space="preserve">chứa </w:t>
            </w:r>
            <m:oMath>
              <m:r>
                <w:rPr>
                  <w:rFonts w:ascii="Cambria Math" w:eastAsia="Cambria Math" w:hAnsi="Cambria Math" w:cs="Cambria Math"/>
                </w:rPr>
                <m:t>a</m:t>
              </m:r>
            </m:oMath>
            <w:r>
              <w:rPr>
                <w:rFonts w:ascii="Times New Roman" w:eastAsia="Times New Roman" w:hAnsi="Times New Roman" w:cs="Times New Roman"/>
                <w:i/>
              </w:rPr>
              <w:t xml:space="preserve"> và cắt </w:t>
            </w:r>
            <m:oMath>
              <m:r>
                <w:rPr>
                  <w:rFonts w:ascii="Cambria Math" w:eastAsia="Cambria Math" w:hAnsi="Cambria Math" w:cs="Cambria Math"/>
                </w:rPr>
                <m:t xml:space="preserve">(P) </m:t>
              </m:r>
            </m:oMath>
            <w:r>
              <w:rPr>
                <w:rFonts w:ascii="Times New Roman" w:eastAsia="Times New Roman" w:hAnsi="Times New Roman" w:cs="Times New Roman"/>
                <w:i/>
              </w:rPr>
              <w:t xml:space="preserve">theo giao tuyến </w:t>
            </w:r>
            <m:oMath>
              <m:r>
                <w:rPr>
                  <w:rFonts w:ascii="Cambria Math" w:eastAsia="Cambria Math" w:hAnsi="Cambria Math" w:cs="Cambria Math"/>
                </w:rPr>
                <m:t>b</m:t>
              </m:r>
            </m:oMath>
            <w:r>
              <w:rPr>
                <w:rFonts w:ascii="Times New Roman" w:eastAsia="Times New Roman" w:hAnsi="Times New Roman" w:cs="Times New Roman"/>
                <w:i/>
              </w:rPr>
              <w:t xml:space="preserve"> thì </w:t>
            </w:r>
            <m:oMath>
              <m:r>
                <w:rPr>
                  <w:rFonts w:ascii="Cambria Math" w:eastAsia="Cambria Math" w:hAnsi="Cambria Math" w:cs="Cambria Math"/>
                </w:rPr>
                <m:t>b</m:t>
              </m:r>
            </m:oMath>
            <w:r>
              <w:rPr>
                <w:rFonts w:ascii="Times New Roman" w:eastAsia="Times New Roman" w:hAnsi="Times New Roman" w:cs="Times New Roman"/>
                <w:i/>
              </w:rPr>
              <w:t xml:space="preserve"> song song với </w:t>
            </w:r>
            <m:oMath>
              <m:r>
                <w:rPr>
                  <w:rFonts w:ascii="Cambria Math" w:eastAsia="Cambria Math" w:hAnsi="Cambria Math" w:cs="Cambria Math"/>
                </w:rPr>
                <m:t>a</m:t>
              </m:r>
            </m:oMath>
            <w:r>
              <w:rPr>
                <w:rFonts w:ascii="Times New Roman" w:eastAsia="Times New Roman" w:hAnsi="Times New Roman" w:cs="Times New Roman"/>
                <w:i/>
              </w:rPr>
              <w:t>.</w:t>
            </w:r>
          </w:p>
          <w:p w14:paraId="13A13C6F" w14:textId="77777777" w:rsidR="00EB3EFE" w:rsidRDefault="00EB3EFE">
            <w:pPr>
              <w:spacing w:line="360" w:lineRule="auto"/>
              <w:jc w:val="both"/>
              <w:rPr>
                <w:rFonts w:ascii="Times New Roman" w:eastAsia="Times New Roman" w:hAnsi="Times New Roman" w:cs="Times New Roman"/>
                <w:i/>
              </w:rPr>
            </w:pPr>
          </w:p>
          <w:p w14:paraId="2B982E8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Tr.86)</w:t>
            </w:r>
          </w:p>
          <w:p w14:paraId="083E312A" w14:textId="77777777" w:rsidR="00EB3EFE" w:rsidRDefault="00000000">
            <w:pPr>
              <w:spacing w:line="360" w:lineRule="auto"/>
              <w:jc w:val="center"/>
              <w:rPr>
                <w:rFonts w:ascii="Times New Roman" w:eastAsia="Times New Roman" w:hAnsi="Times New Roman" w:cs="Times New Roman"/>
                <w:i/>
              </w:rPr>
            </w:pPr>
            <w:r>
              <w:rPr>
                <w:noProof/>
              </w:rPr>
              <w:lastRenderedPageBreak/>
              <w:drawing>
                <wp:inline distT="0" distB="0" distL="0" distR="0" wp14:anchorId="719FAD2A" wp14:editId="15C307FE">
                  <wp:extent cx="2217348" cy="2401631"/>
                  <wp:effectExtent l="0" t="0" r="0" b="0"/>
                  <wp:docPr id="213562593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44"/>
                          <a:srcRect/>
                          <a:stretch>
                            <a:fillRect/>
                          </a:stretch>
                        </pic:blipFill>
                        <pic:spPr>
                          <a:xfrm>
                            <a:off x="0" y="0"/>
                            <a:ext cx="2217348" cy="2401631"/>
                          </a:xfrm>
                          <a:prstGeom prst="rect">
                            <a:avLst/>
                          </a:prstGeom>
                          <a:ln/>
                        </pic:spPr>
                      </pic:pic>
                    </a:graphicData>
                  </a:graphic>
                </wp:inline>
              </w:drawing>
            </w:r>
          </w:p>
          <w:p w14:paraId="54F0C13E" w14:textId="77777777" w:rsidR="00EB3EFE" w:rsidRDefault="00EB3EFE">
            <w:pPr>
              <w:spacing w:line="360" w:lineRule="auto"/>
              <w:jc w:val="both"/>
              <w:rPr>
                <w:rFonts w:ascii="Times New Roman" w:eastAsia="Times New Roman" w:hAnsi="Times New Roman" w:cs="Times New Roman"/>
              </w:rPr>
            </w:pPr>
          </w:p>
          <w:p w14:paraId="33324F1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4:</w:t>
            </w:r>
          </w:p>
          <w:p w14:paraId="2C1066CB" w14:textId="77777777" w:rsidR="00EB3EFE" w:rsidRDefault="00000000">
            <w:pPr>
              <w:spacing w:line="360" w:lineRule="auto"/>
              <w:jc w:val="center"/>
              <w:rPr>
                <w:rFonts w:ascii="Times New Roman" w:eastAsia="Times New Roman" w:hAnsi="Times New Roman" w:cs="Times New Roman"/>
                <w:b/>
              </w:rPr>
            </w:pPr>
            <w:r>
              <w:rPr>
                <w:b/>
                <w:noProof/>
              </w:rPr>
              <w:drawing>
                <wp:inline distT="0" distB="0" distL="0" distR="0" wp14:anchorId="761645C1" wp14:editId="4F7EFCF1">
                  <wp:extent cx="2366992" cy="2333537"/>
                  <wp:effectExtent l="0" t="0" r="0" b="0"/>
                  <wp:docPr id="213562593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45"/>
                          <a:srcRect/>
                          <a:stretch>
                            <a:fillRect/>
                          </a:stretch>
                        </pic:blipFill>
                        <pic:spPr>
                          <a:xfrm>
                            <a:off x="0" y="0"/>
                            <a:ext cx="2366992" cy="2333537"/>
                          </a:xfrm>
                          <a:prstGeom prst="rect">
                            <a:avLst/>
                          </a:prstGeom>
                          <a:ln/>
                        </pic:spPr>
                      </pic:pic>
                    </a:graphicData>
                  </a:graphic>
                </wp:inline>
              </w:drawing>
            </w:r>
          </w:p>
          <w:p w14:paraId="0C4439E3"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AB⊂ mp(ABC)</m:t>
              </m:r>
            </m:oMath>
            <w:r>
              <w:rPr>
                <w:rFonts w:ascii="Times New Roman" w:eastAsia="Times New Roman" w:hAnsi="Times New Roman" w:cs="Times New Roman"/>
              </w:rPr>
              <w:t xml:space="preserve"> ; </w:t>
            </w:r>
            <m:oMath>
              <m:r>
                <w:rPr>
                  <w:rFonts w:ascii="Cambria Math" w:eastAsia="Cambria Math" w:hAnsi="Cambria Math" w:cs="Cambria Math"/>
                </w:rPr>
                <m:t>AB//(Q)</m:t>
              </m:r>
            </m:oMath>
            <w:r>
              <w:rPr>
                <w:rFonts w:ascii="Times New Roman" w:eastAsia="Times New Roman" w:hAnsi="Times New Roman" w:cs="Times New Roman"/>
              </w:rP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ABC</m:t>
                  </m:r>
                </m:e>
              </m:d>
              <m:r>
                <w:rPr>
                  <w:rFonts w:ascii="Cambria Math" w:eastAsia="Cambria Math" w:hAnsi="Cambria Math" w:cs="Cambria Math"/>
                </w:rPr>
                <m:t>∩mp(Q)</m:t>
              </m:r>
            </m:oMath>
            <w:r>
              <w:rPr>
                <w:rFonts w:ascii="Times New Roman" w:eastAsia="Times New Roman" w:hAnsi="Times New Roman" w:cs="Times New Roman"/>
              </w:rPr>
              <w:t xml:space="preserve"> theo giao tuyến song song với </w:t>
            </w:r>
            <m:oMath>
              <m:r>
                <w:rPr>
                  <w:rFonts w:ascii="Cambria Math" w:eastAsia="Cambria Math" w:hAnsi="Cambria Math" w:cs="Cambria Math"/>
                </w:rPr>
                <m:t>AB</m:t>
              </m:r>
            </m:oMath>
            <w:r>
              <w:rPr>
                <w:rFonts w:ascii="Times New Roman" w:eastAsia="Times New Roman" w:hAnsi="Times New Roman" w:cs="Times New Roman"/>
              </w:rPr>
              <w:t>.</w:t>
            </w:r>
          </w:p>
          <w:p w14:paraId="306D7F86"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Vẽ </w:t>
            </w:r>
            <m:oMath>
              <m:r>
                <w:rPr>
                  <w:rFonts w:ascii="Cambria Math" w:eastAsia="Cambria Math" w:hAnsi="Cambria Math" w:cs="Cambria Math"/>
                </w:rPr>
                <m:t>EF//AB</m:t>
              </m:r>
            </m:oMath>
            <w:r>
              <w:rPr>
                <w:rFonts w:ascii="Times New Roman" w:eastAsia="Times New Roman" w:hAnsi="Times New Roman" w:cs="Times New Roman"/>
              </w:rPr>
              <w:t xml:space="preserve"> (</w:t>
            </w:r>
            <m:oMath>
              <m:r>
                <w:rPr>
                  <w:rFonts w:ascii="Cambria Math" w:eastAsia="Cambria Math" w:hAnsi="Cambria Math" w:cs="Cambria Math"/>
                </w:rPr>
                <m:t>F∈BC</m:t>
              </m:r>
            </m:oMath>
            <w:r>
              <w:rPr>
                <w:rFonts w:ascii="Times New Roman" w:eastAsia="Times New Roman" w:hAnsi="Times New Roman" w:cs="Times New Roman"/>
              </w:rP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ABC</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Q</m:t>
                  </m:r>
                </m:e>
              </m:d>
              <m:r>
                <w:rPr>
                  <w:rFonts w:ascii="Cambria Math" w:eastAsia="Cambria Math" w:hAnsi="Cambria Math" w:cs="Cambria Math"/>
                </w:rPr>
                <m:t>=EF</m:t>
              </m:r>
            </m:oMath>
            <w:r>
              <w:rPr>
                <w:rFonts w:ascii="Times New Roman" w:eastAsia="Times New Roman" w:hAnsi="Times New Roman" w:cs="Times New Roman"/>
              </w:rPr>
              <w:t>.</w:t>
            </w:r>
          </w:p>
          <w:p w14:paraId="73C20B26"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AD⊂mp</m:t>
              </m:r>
              <m:d>
                <m:dPr>
                  <m:ctrlPr>
                    <w:rPr>
                      <w:rFonts w:ascii="Cambria Math" w:eastAsia="Cambria Math" w:hAnsi="Cambria Math" w:cs="Cambria Math"/>
                    </w:rPr>
                  </m:ctrlPr>
                </m:dPr>
                <m:e>
                  <m:r>
                    <w:rPr>
                      <w:rFonts w:ascii="Cambria Math" w:eastAsia="Cambria Math" w:hAnsi="Cambria Math" w:cs="Cambria Math"/>
                    </w:rPr>
                    <m:t>ACD</m:t>
                  </m:r>
                </m:e>
              </m:d>
              <m:r>
                <w:rPr>
                  <w:rFonts w:ascii="Cambria Math" w:eastAsia="Cambria Math" w:hAnsi="Cambria Math" w:cs="Cambria Math"/>
                </w:rPr>
                <m:t>;AD⊂mp</m:t>
              </m:r>
              <m:d>
                <m:dPr>
                  <m:ctrlPr>
                    <w:rPr>
                      <w:rFonts w:ascii="Cambria Math" w:eastAsia="Cambria Math" w:hAnsi="Cambria Math" w:cs="Cambria Math"/>
                    </w:rPr>
                  </m:ctrlPr>
                </m:dPr>
                <m:e>
                  <m:r>
                    <w:rPr>
                      <w:rFonts w:ascii="Cambria Math" w:eastAsia="Cambria Math" w:hAnsi="Cambria Math" w:cs="Cambria Math"/>
                    </w:rPr>
                    <m:t>ABD</m:t>
                  </m:r>
                </m:e>
              </m:d>
              <m:r>
                <w:rPr>
                  <w:rFonts w:ascii="Cambria Math" w:eastAsia="Cambria Math" w:hAnsi="Cambria Math" w:cs="Cambria Math"/>
                </w:rPr>
                <m:t>;AD//mp(Q)</m:t>
              </m:r>
            </m:oMath>
            <w:r>
              <w:rPr>
                <w:rFonts w:ascii="Times New Roman" w:eastAsia="Times New Roman" w:hAnsi="Times New Roman" w:cs="Times New Roman"/>
              </w:rPr>
              <w:t xml:space="preserve"> </w:t>
            </w:r>
          </w:p>
          <w:p w14:paraId="763297FA"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hAnsi="Cambria Math"/>
                </w:rPr>
                <m:t>{</m:t>
              </m:r>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Q</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ACD</m:t>
                  </m:r>
                </m:e>
              </m:d>
              <m:r>
                <w:rPr>
                  <w:rFonts w:ascii="Cambria Math" w:eastAsia="Cambria Math" w:hAnsi="Cambria Math" w:cs="Cambria Math"/>
                </w:rPr>
                <m:t xml:space="preserve"> </m:t>
              </m:r>
              <m:r>
                <w:rPr>
                  <w:rFonts w:ascii="Cambria Math" w:hAnsi="Cambria Math"/>
                </w:rPr>
                <m:t xml:space="preserve"> </m:t>
              </m:r>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Q</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ABD</m:t>
                  </m:r>
                </m:e>
              </m:d>
              <m:r>
                <w:rPr>
                  <w:rFonts w:ascii="Cambria Math" w:hAnsi="Cambria Math"/>
                </w:rPr>
                <m:t xml:space="preserve"> </m:t>
              </m:r>
            </m:oMath>
            <w:r>
              <w:rPr>
                <w:rFonts w:ascii="Times New Roman" w:eastAsia="Times New Roman" w:hAnsi="Times New Roman" w:cs="Times New Roman"/>
              </w:rPr>
              <w:t xml:space="preserve"> theo giao tuyến song song với </w:t>
            </w:r>
            <m:oMath>
              <m:r>
                <w:rPr>
                  <w:rFonts w:ascii="Cambria Math" w:eastAsia="Cambria Math" w:hAnsi="Cambria Math" w:cs="Cambria Math"/>
                </w:rPr>
                <m:t>AD.</m:t>
              </m:r>
            </m:oMath>
          </w:p>
          <w:p w14:paraId="0DFD56A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Vẽ </w:t>
            </w:r>
            <m:oMath>
              <m:r>
                <w:rPr>
                  <w:rFonts w:ascii="Cambria Math" w:eastAsia="Cambria Math" w:hAnsi="Cambria Math" w:cs="Cambria Math"/>
                </w:rPr>
                <m:t>EH//AD, (K∈CD)</m:t>
              </m:r>
            </m:oMath>
            <w:r>
              <w:rPr>
                <w:rFonts w:ascii="Times New Roman" w:eastAsia="Times New Roman" w:hAnsi="Times New Roman" w:cs="Times New Roman"/>
              </w:rP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Q</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ACD</m:t>
                  </m:r>
                </m:e>
              </m:d>
              <m:r>
                <w:rPr>
                  <w:rFonts w:ascii="Cambria Math" w:eastAsia="Cambria Math" w:hAnsi="Cambria Math" w:cs="Cambria Math"/>
                </w:rPr>
                <m:t>=EK; p</m:t>
              </m:r>
              <m:d>
                <m:dPr>
                  <m:ctrlPr>
                    <w:rPr>
                      <w:rFonts w:ascii="Cambria Math" w:eastAsia="Cambria Math" w:hAnsi="Cambria Math" w:cs="Cambria Math"/>
                    </w:rPr>
                  </m:ctrlPr>
                </m:dPr>
                <m:e>
                  <m:r>
                    <w:rPr>
                      <w:rFonts w:ascii="Cambria Math" w:eastAsia="Cambria Math" w:hAnsi="Cambria Math" w:cs="Cambria Math"/>
                    </w:rPr>
                    <m:t>Q</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ABD</m:t>
                  </m:r>
                </m:e>
              </m:d>
              <m:r>
                <w:rPr>
                  <w:rFonts w:ascii="Cambria Math" w:eastAsia="Cambria Math" w:hAnsi="Cambria Math" w:cs="Cambria Math"/>
                </w:rPr>
                <m:t>=FK</m:t>
              </m:r>
            </m:oMath>
          </w:p>
          <w:p w14:paraId="4AF2B9E8"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Phần bài tập</w:t>
            </w:r>
          </w:p>
          <w:p w14:paraId="5CD2E6A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Bài tập 4.16</w:t>
            </w:r>
          </w:p>
          <w:p w14:paraId="21E85C2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Mệnh đề a) là mệnh đề đúng vì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(P)</m:t>
              </m:r>
            </m:oMath>
            <w:r>
              <w:rPr>
                <w:rFonts w:ascii="Times New Roman" w:eastAsia="Times New Roman" w:hAnsi="Times New Roman" w:cs="Times New Roman"/>
              </w:rPr>
              <w:t xml:space="preserve"> có điểm chung thì </w:t>
            </w:r>
            <m:oMath>
              <m:r>
                <w:rPr>
                  <w:rFonts w:ascii="Cambria Math" w:eastAsia="Cambria Math" w:hAnsi="Cambria Math" w:cs="Cambria Math"/>
                </w:rPr>
                <m:t>a</m:t>
              </m:r>
            </m:oMath>
            <w:r>
              <w:rPr>
                <w:rFonts w:ascii="Times New Roman" w:eastAsia="Times New Roman" w:hAnsi="Times New Roman" w:cs="Times New Roman"/>
              </w:rPr>
              <w:t xml:space="preserve"> cắt </w:t>
            </w:r>
            <m:oMath>
              <m:r>
                <w:rPr>
                  <w:rFonts w:ascii="Cambria Math" w:eastAsia="Cambria Math" w:hAnsi="Cambria Math" w:cs="Cambria Math"/>
                </w:rPr>
                <m:t>(P)</m:t>
              </m:r>
            </m:oMath>
            <w:r>
              <w:rPr>
                <w:rFonts w:ascii="Times New Roman" w:eastAsia="Times New Roman" w:hAnsi="Times New Roman" w:cs="Times New Roman"/>
              </w:rPr>
              <w:t xml:space="preserve"> hoặc </w:t>
            </w:r>
            <m:oMath>
              <m:r>
                <w:rPr>
                  <w:rFonts w:ascii="Cambria Math" w:eastAsia="Cambria Math" w:hAnsi="Cambria Math" w:cs="Cambria Math"/>
                </w:rPr>
                <m:t>a</m:t>
              </m:r>
            </m:oMath>
            <w:r>
              <w:rPr>
                <w:rFonts w:ascii="Times New Roman" w:eastAsia="Times New Roman" w:hAnsi="Times New Roman" w:cs="Times New Roman"/>
              </w:rPr>
              <w:t xml:space="preserve"> nằm trong </w:t>
            </w:r>
            <m:oMath>
              <m:r>
                <w:rPr>
                  <w:rFonts w:ascii="Cambria Math" w:eastAsia="Cambria Math" w:hAnsi="Cambria Math" w:cs="Cambria Math"/>
                </w:rPr>
                <m:t>(P)</m:t>
              </m:r>
            </m:oMath>
            <w:r>
              <w:rPr>
                <w:rFonts w:ascii="Times New Roman" w:eastAsia="Times New Roman" w:hAnsi="Times New Roman" w:cs="Times New Roman"/>
              </w:rPr>
              <w:t xml:space="preserve"> nên </w:t>
            </w:r>
            <m:oMath>
              <m:r>
                <w:rPr>
                  <w:rFonts w:ascii="Cambria Math" w:eastAsia="Cambria Math" w:hAnsi="Cambria Math" w:cs="Cambria Math"/>
                </w:rPr>
                <m:t>a</m:t>
              </m:r>
            </m:oMath>
            <w:r>
              <w:rPr>
                <w:rFonts w:ascii="Times New Roman" w:eastAsia="Times New Roman" w:hAnsi="Times New Roman" w:cs="Times New Roman"/>
              </w:rPr>
              <w:t xml:space="preserve"> không song song với </w:t>
            </w:r>
            <m:oMath>
              <m:r>
                <w:rPr>
                  <w:rFonts w:ascii="Cambria Math" w:eastAsia="Cambria Math" w:hAnsi="Cambria Math" w:cs="Cambria Math"/>
                </w:rPr>
                <m:t>(P).</m:t>
              </m:r>
            </m:oMath>
          </w:p>
          <w:p w14:paraId="6A2528A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Mệnh đề b) là mệnh đề sai vì nếu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 xml:space="preserve">(P) </m:t>
              </m:r>
            </m:oMath>
            <w:r>
              <w:rPr>
                <w:rFonts w:ascii="Times New Roman" w:eastAsia="Times New Roman" w:hAnsi="Times New Roman" w:cs="Times New Roman"/>
              </w:rPr>
              <w:t xml:space="preserve">có điểm chung thì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 xml:space="preserve">(P) </m:t>
              </m:r>
            </m:oMath>
            <w:r>
              <w:rPr>
                <w:rFonts w:ascii="Times New Roman" w:eastAsia="Times New Roman" w:hAnsi="Times New Roman" w:cs="Times New Roman"/>
              </w:rPr>
              <w:t xml:space="preserve">cắt nhau hoặc </w:t>
            </w:r>
            <m:oMath>
              <m:r>
                <w:rPr>
                  <w:rFonts w:ascii="Cambria Math" w:eastAsia="Cambria Math" w:hAnsi="Cambria Math" w:cs="Cambria Math"/>
                </w:rPr>
                <m:t>a</m:t>
              </m:r>
            </m:oMath>
            <w:r>
              <w:rPr>
                <w:rFonts w:ascii="Times New Roman" w:eastAsia="Times New Roman" w:hAnsi="Times New Roman" w:cs="Times New Roman"/>
              </w:rPr>
              <w:t xml:space="preserve"> nằm trong </w:t>
            </w:r>
            <m:oMath>
              <m:r>
                <w:rPr>
                  <w:rFonts w:ascii="Cambria Math" w:eastAsia="Cambria Math" w:hAnsi="Cambria Math" w:cs="Cambria Math"/>
                </w:rPr>
                <m:t>(P).</m:t>
              </m:r>
            </m:oMath>
          </w:p>
          <w:p w14:paraId="2E96582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Mệnh đề c) là mệnh đề sai vì </w:t>
            </w:r>
            <m:oMath>
              <m:r>
                <w:rPr>
                  <w:rFonts w:ascii="Cambria Math" w:eastAsia="Cambria Math" w:hAnsi="Cambria Math" w:cs="Cambria Math"/>
                </w:rPr>
                <m:t>a</m:t>
              </m:r>
            </m:oMath>
            <w:r>
              <w:rPr>
                <w:rFonts w:ascii="Times New Roman" w:eastAsia="Times New Roman" w:hAnsi="Times New Roman" w:cs="Times New Roman"/>
              </w:rPr>
              <w:t xml:space="preserve"> có thể nằm trong </w:t>
            </w:r>
            <m:oMath>
              <m:r>
                <w:rPr>
                  <w:rFonts w:ascii="Cambria Math" w:eastAsia="Cambria Math" w:hAnsi="Cambria Math" w:cs="Cambria Math"/>
                </w:rPr>
                <m:t>(P).</m:t>
              </m:r>
            </m:oMath>
          </w:p>
          <w:p w14:paraId="58BFB75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 Mệnh đề d) là mệnh đề sai vì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có thể cắt nhau.</w:t>
            </w:r>
          </w:p>
          <w:p w14:paraId="4DE8634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Bài tập 4.20</w:t>
            </w:r>
          </w:p>
          <w:p w14:paraId="6735BE9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Bài 4.20.</w:t>
            </w:r>
          </w:p>
          <w:p w14:paraId="13DD5CE2"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55BA7EE5" wp14:editId="6EA2ECC2">
                  <wp:extent cx="3031898" cy="1386289"/>
                  <wp:effectExtent l="0" t="0" r="0" b="0"/>
                  <wp:docPr id="2135625935" name="image79.png" descr="A picture containing rectangle, door, turquoise,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A picture containing rectangle, door, turquoise, design&#10;&#10;Description automatically generated"/>
                          <pic:cNvPicPr preferRelativeResize="0"/>
                        </pic:nvPicPr>
                        <pic:blipFill>
                          <a:blip r:embed="rId146"/>
                          <a:srcRect/>
                          <a:stretch>
                            <a:fillRect/>
                          </a:stretch>
                        </pic:blipFill>
                        <pic:spPr>
                          <a:xfrm>
                            <a:off x="0" y="0"/>
                            <a:ext cx="3031898" cy="1386289"/>
                          </a:xfrm>
                          <a:prstGeom prst="rect">
                            <a:avLst/>
                          </a:prstGeom>
                          <a:ln/>
                        </pic:spPr>
                      </pic:pic>
                    </a:graphicData>
                  </a:graphic>
                </wp:inline>
              </w:drawing>
            </w:r>
          </w:p>
          <w:p w14:paraId="2E40FC2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Cánh cửa có dạng hình chữ nhật nên mép trên cửa song song với mép dưới cửa. Mà mép dưới của cửa luôn tạo với mặt sàn một đường thẳng, do đó mép trên của cửa luôn song song với mặt sàn nhà.</w:t>
            </w:r>
          </w:p>
          <w:p w14:paraId="0E164AE6" w14:textId="77777777" w:rsidR="00EB3EFE" w:rsidRDefault="00EB3EFE">
            <w:pPr>
              <w:spacing w:line="360" w:lineRule="auto"/>
              <w:jc w:val="both"/>
              <w:rPr>
                <w:rFonts w:ascii="Times New Roman" w:eastAsia="Times New Roman" w:hAnsi="Times New Roman" w:cs="Times New Roman"/>
              </w:rPr>
            </w:pPr>
          </w:p>
        </w:tc>
      </w:tr>
    </w:tbl>
    <w:p w14:paraId="35DFDBA4" w14:textId="77777777" w:rsidR="00EB3EFE" w:rsidRDefault="00EB3EFE">
      <w:pPr>
        <w:spacing w:after="0"/>
        <w:jc w:val="both"/>
        <w:rPr>
          <w:b/>
        </w:rPr>
      </w:pPr>
    </w:p>
    <w:p w14:paraId="67F9E483" w14:textId="77777777" w:rsidR="00EB3EFE" w:rsidRDefault="00000000">
      <w:pPr>
        <w:spacing w:after="0"/>
        <w:jc w:val="both"/>
        <w:rPr>
          <w:b/>
        </w:rPr>
      </w:pPr>
      <w:r>
        <w:rPr>
          <w:b/>
        </w:rPr>
        <w:t>C. HOẠT ĐỘNG LUYỆN TẬP</w:t>
      </w:r>
    </w:p>
    <w:p w14:paraId="78C06FCB"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098DC8C5"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các kiến thức của bài học làm </w:t>
      </w:r>
      <w:r>
        <w:t xml:space="preserve">bài tập 4.17 (SGK – tr.9), </w:t>
      </w:r>
      <w:r>
        <w:rPr>
          <w:color w:val="000000"/>
        </w:rPr>
        <w:t>HS trả lời các câu hỏi trắc nghiệm.</w:t>
      </w:r>
    </w:p>
    <w:p w14:paraId="1F5BD129" w14:textId="77777777" w:rsidR="00EB3EFE" w:rsidRDefault="00000000">
      <w:pPr>
        <w:tabs>
          <w:tab w:val="left" w:pos="567"/>
          <w:tab w:val="left" w:pos="1134"/>
        </w:tabs>
        <w:spacing w:after="0"/>
        <w:jc w:val="both"/>
      </w:pPr>
      <w:r>
        <w:rPr>
          <w:b/>
          <w:color w:val="000000"/>
        </w:rPr>
        <w:t xml:space="preserve">c) Sản phẩm học tập: </w:t>
      </w:r>
      <w:r>
        <w:rPr>
          <w:color w:val="000000"/>
        </w:rPr>
        <w:t xml:space="preserve">Câu trả lời của HS </w:t>
      </w:r>
      <w:r>
        <w:t xml:space="preserve">về các bài tập đường thẳng song song với mặt phẳng. </w:t>
      </w:r>
    </w:p>
    <w:p w14:paraId="2073D016" w14:textId="77777777" w:rsidR="00EB3EFE" w:rsidRDefault="00000000">
      <w:pPr>
        <w:tabs>
          <w:tab w:val="left" w:pos="567"/>
          <w:tab w:val="left" w:pos="1134"/>
        </w:tabs>
        <w:spacing w:after="0"/>
        <w:jc w:val="both"/>
        <w:rPr>
          <w:b/>
        </w:rPr>
      </w:pPr>
      <w:r>
        <w:rPr>
          <w:b/>
        </w:rPr>
        <w:t xml:space="preserve">d) Tổ chức thực hiện: </w:t>
      </w:r>
    </w:p>
    <w:p w14:paraId="1602ACB1"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7FA7CDD3" w14:textId="77777777" w:rsidR="00EB3EFE" w:rsidRDefault="00000000">
      <w:pPr>
        <w:tabs>
          <w:tab w:val="left" w:pos="567"/>
          <w:tab w:val="left" w:pos="1134"/>
        </w:tabs>
        <w:spacing w:after="0"/>
        <w:jc w:val="both"/>
        <w:rPr>
          <w:color w:val="000000"/>
        </w:rPr>
      </w:pPr>
      <w:r>
        <w:rPr>
          <w:color w:val="000000"/>
        </w:rPr>
        <w:t>- GV cho HS làm câu hỏi trắc nghiệm:</w:t>
      </w:r>
    </w:p>
    <w:p w14:paraId="63901B73" w14:textId="77777777" w:rsidR="00EB3EFE" w:rsidRDefault="00000000">
      <w:pPr>
        <w:pBdr>
          <w:top w:val="nil"/>
          <w:left w:val="nil"/>
          <w:bottom w:val="nil"/>
          <w:right w:val="nil"/>
          <w:between w:val="nil"/>
        </w:pBdr>
        <w:spacing w:after="0"/>
        <w:jc w:val="both"/>
        <w:rPr>
          <w:color w:val="000000"/>
        </w:rPr>
      </w:pPr>
      <w:r>
        <w:rPr>
          <w:b/>
          <w:color w:val="000000"/>
        </w:rPr>
        <w:t xml:space="preserve">Câu 1. </w:t>
      </w:r>
      <w:r>
        <w:rPr>
          <w:color w:val="000000"/>
        </w:rPr>
        <w:t xml:space="preserve">Với điều kiện nào sau đây thì đường thẳng a song song với mặt phẳng </w:t>
      </w:r>
      <m:oMath>
        <m:r>
          <w:rPr>
            <w:rFonts w:ascii="Cambria Math" w:eastAsia="Cambria Math" w:hAnsi="Cambria Math" w:cs="Cambria Math"/>
            <w:color w:val="000000"/>
          </w:rPr>
          <m:t>(α)</m:t>
        </m:r>
      </m:oMath>
      <w:r>
        <w:rPr>
          <w:color w:val="000000"/>
        </w:rPr>
        <w:t xml:space="preserve"> ?</w:t>
      </w:r>
    </w:p>
    <w:p w14:paraId="2A79F819" w14:textId="77777777" w:rsidR="00EB3EFE" w:rsidRDefault="00000000">
      <w:pPr>
        <w:pBdr>
          <w:top w:val="nil"/>
          <w:left w:val="nil"/>
          <w:bottom w:val="nil"/>
          <w:right w:val="nil"/>
          <w:between w:val="nil"/>
        </w:pBdr>
        <w:spacing w:after="0"/>
        <w:rPr>
          <w:color w:val="000000"/>
        </w:rPr>
      </w:pPr>
      <w:r>
        <w:rPr>
          <w:color w:val="000000"/>
        </w:rPr>
        <w:t xml:space="preserve"> A. </w:t>
      </w:r>
      <m:oMath>
        <m:r>
          <w:rPr>
            <w:rFonts w:ascii="Cambria Math" w:eastAsia="Cambria Math" w:hAnsi="Cambria Math" w:cs="Cambria Math"/>
            <w:color w:val="000000"/>
          </w:rPr>
          <m:t>a // b và b ∩ (α) = ∅</m:t>
        </m:r>
      </m:oMath>
    </w:p>
    <w:p w14:paraId="242FB173" w14:textId="77777777" w:rsidR="00EB3EFE" w:rsidRDefault="00000000">
      <w:pPr>
        <w:pBdr>
          <w:top w:val="nil"/>
          <w:left w:val="nil"/>
          <w:bottom w:val="nil"/>
          <w:right w:val="nil"/>
          <w:between w:val="nil"/>
        </w:pBdr>
        <w:spacing w:after="0"/>
        <w:rPr>
          <w:color w:val="000000"/>
        </w:rPr>
      </w:pPr>
      <w:r>
        <w:rPr>
          <w:color w:val="000000"/>
        </w:rPr>
        <w:t xml:space="preserve"> B. </w:t>
      </w:r>
      <m:oMath>
        <m:r>
          <w:rPr>
            <w:rFonts w:ascii="Cambria Math" w:eastAsia="Cambria Math" w:hAnsi="Cambria Math" w:cs="Cambria Math"/>
            <w:color w:val="000000"/>
          </w:rPr>
          <m:t>a // b và b // (α)</m:t>
        </m:r>
      </m:oMath>
    </w:p>
    <w:p w14:paraId="54B73E80" w14:textId="77777777" w:rsidR="00EB3EFE" w:rsidRDefault="00000000">
      <w:pPr>
        <w:pBdr>
          <w:top w:val="nil"/>
          <w:left w:val="nil"/>
          <w:bottom w:val="nil"/>
          <w:right w:val="nil"/>
          <w:between w:val="nil"/>
        </w:pBdr>
        <w:spacing w:after="0"/>
        <w:rPr>
          <w:color w:val="000000"/>
        </w:rPr>
      </w:pPr>
      <w:r>
        <w:rPr>
          <w:color w:val="000000"/>
        </w:rPr>
        <w:t xml:space="preserve"> C. </w:t>
      </w:r>
      <m:oMath>
        <m:r>
          <w:rPr>
            <w:rFonts w:ascii="Cambria Math" w:eastAsia="Cambria Math" w:hAnsi="Cambria Math" w:cs="Cambria Math"/>
            <w:color w:val="000000"/>
          </w:rPr>
          <m:t>a // b và b ⊂ (α)</m:t>
        </m:r>
      </m:oMath>
    </w:p>
    <w:p w14:paraId="14E59769" w14:textId="77777777" w:rsidR="00EB3EFE" w:rsidRDefault="00000000">
      <w:pPr>
        <w:pBdr>
          <w:top w:val="nil"/>
          <w:left w:val="nil"/>
          <w:bottom w:val="nil"/>
          <w:right w:val="nil"/>
          <w:between w:val="nil"/>
        </w:pBdr>
        <w:spacing w:after="0"/>
        <w:rPr>
          <w:color w:val="000000"/>
        </w:rPr>
      </w:pPr>
      <w:r>
        <w:rPr>
          <w:color w:val="000000"/>
        </w:rPr>
        <w:t xml:space="preserve"> D. </w:t>
      </w:r>
      <m:oMath>
        <m:r>
          <w:rPr>
            <w:rFonts w:ascii="Cambria Math" w:eastAsia="Cambria Math" w:hAnsi="Cambria Math" w:cs="Cambria Math"/>
            <w:color w:val="000000"/>
          </w:rPr>
          <m:t>a ∩ (α) = ∅</m:t>
        </m:r>
      </m:oMath>
    </w:p>
    <w:p w14:paraId="46EE41A1" w14:textId="77777777" w:rsidR="00EB3EFE" w:rsidRDefault="00000000">
      <w:pPr>
        <w:pBdr>
          <w:top w:val="nil"/>
          <w:left w:val="nil"/>
          <w:bottom w:val="nil"/>
          <w:right w:val="nil"/>
          <w:between w:val="nil"/>
        </w:pBdr>
        <w:spacing w:after="0"/>
        <w:jc w:val="both"/>
        <w:rPr>
          <w:color w:val="000000"/>
        </w:rPr>
      </w:pPr>
      <w:r>
        <w:rPr>
          <w:b/>
          <w:color w:val="000000"/>
        </w:rPr>
        <w:t>Câu 2</w:t>
      </w:r>
      <w:r>
        <w:rPr>
          <w:color w:val="000000"/>
        </w:rPr>
        <w:t xml:space="preserve">. Cho hai đường thẳng </w:t>
      </w:r>
      <m:oMath>
        <m:r>
          <w:rPr>
            <w:rFonts w:ascii="Cambria Math" w:eastAsia="Cambria Math" w:hAnsi="Cambria Math" w:cs="Cambria Math"/>
            <w:color w:val="000000"/>
          </w:rPr>
          <m:t xml:space="preserve">a </m:t>
        </m:r>
      </m:oMath>
      <w:r>
        <w:rPr>
          <w:color w:val="000000"/>
        </w:rPr>
        <w:t xml:space="preserve">và </w:t>
      </w:r>
      <m:oMath>
        <m:r>
          <w:rPr>
            <w:rFonts w:ascii="Cambria Math" w:eastAsia="Cambria Math" w:hAnsi="Cambria Math" w:cs="Cambria Math"/>
            <w:color w:val="000000"/>
          </w:rPr>
          <m:t>b</m:t>
        </m:r>
      </m:oMath>
      <w:r>
        <w:rPr>
          <w:color w:val="000000"/>
        </w:rPr>
        <w:t xml:space="preserve"> chéo nhau. Có bao nhiêu mặt phẳng chứa </w:t>
      </w:r>
      <m:oMath>
        <m:r>
          <w:rPr>
            <w:rFonts w:ascii="Cambria Math" w:eastAsia="Cambria Math" w:hAnsi="Cambria Math" w:cs="Cambria Math"/>
            <w:color w:val="000000"/>
          </w:rPr>
          <m:t xml:space="preserve">a </m:t>
        </m:r>
      </m:oMath>
      <w:r>
        <w:rPr>
          <w:color w:val="000000"/>
        </w:rPr>
        <w:t xml:space="preserve">và song song với </w:t>
      </w:r>
      <m:oMath>
        <m:r>
          <w:rPr>
            <w:rFonts w:ascii="Cambria Math" w:eastAsia="Cambria Math" w:hAnsi="Cambria Math" w:cs="Cambria Math"/>
            <w:color w:val="000000"/>
          </w:rPr>
          <m:t>b</m:t>
        </m:r>
      </m:oMath>
      <w:r>
        <w:rPr>
          <w:color w:val="000000"/>
        </w:rPr>
        <w:t xml:space="preserve"> ?</w:t>
      </w:r>
    </w:p>
    <w:p w14:paraId="3D5896F4" w14:textId="77777777" w:rsidR="00EB3EFE" w:rsidRDefault="00000000">
      <w:pPr>
        <w:pBdr>
          <w:top w:val="nil"/>
          <w:left w:val="nil"/>
          <w:bottom w:val="nil"/>
          <w:right w:val="nil"/>
          <w:between w:val="nil"/>
        </w:pBdr>
        <w:spacing w:after="0"/>
        <w:rPr>
          <w:color w:val="000000"/>
        </w:rPr>
      </w:pPr>
      <w:r>
        <w:rPr>
          <w:color w:val="000000"/>
        </w:rPr>
        <w:t xml:space="preserve"> A. 1               B. 2                 C. không              D. vô số</w:t>
      </w:r>
    </w:p>
    <w:p w14:paraId="0AA3E3D6" w14:textId="77777777" w:rsidR="00EB3EFE" w:rsidRDefault="00000000">
      <w:pPr>
        <w:pBdr>
          <w:top w:val="nil"/>
          <w:left w:val="nil"/>
          <w:bottom w:val="nil"/>
          <w:right w:val="nil"/>
          <w:between w:val="nil"/>
        </w:pBdr>
        <w:spacing w:after="0"/>
        <w:jc w:val="both"/>
        <w:rPr>
          <w:color w:val="000000"/>
        </w:rPr>
      </w:pPr>
      <w:r>
        <w:rPr>
          <w:b/>
          <w:color w:val="000000"/>
        </w:rPr>
        <w:t xml:space="preserve">Câu 3. </w:t>
      </w:r>
      <w:r>
        <w:rPr>
          <w:color w:val="000000"/>
        </w:rPr>
        <w:t xml:space="preserve">Cho hình chóp </w:t>
      </w:r>
      <m:oMath>
        <m:r>
          <w:rPr>
            <w:rFonts w:ascii="Cambria Math" w:eastAsia="Cambria Math" w:hAnsi="Cambria Math" w:cs="Cambria Math"/>
            <w:color w:val="000000"/>
          </w:rPr>
          <m:t xml:space="preserve">S.ABCD </m:t>
        </m:r>
      </m:oMath>
      <w:r>
        <w:rPr>
          <w:color w:val="000000"/>
        </w:rPr>
        <w:t xml:space="preserve">có đáy là hình bình hành </w:t>
      </w:r>
      <m:oMath>
        <m:r>
          <w:rPr>
            <w:rFonts w:ascii="Cambria Math" w:eastAsia="Cambria Math" w:hAnsi="Cambria Math" w:cs="Cambria Math"/>
            <w:color w:val="000000"/>
          </w:rPr>
          <m:t>ABCD</m:t>
        </m:r>
      </m:oMath>
      <w:r>
        <w:rPr>
          <w:color w:val="000000"/>
        </w:rPr>
        <w:t xml:space="preserve">. Giao tuyến của hai mặt phẳng </w:t>
      </w:r>
      <m:oMath>
        <m:r>
          <w:rPr>
            <w:rFonts w:ascii="Cambria Math" w:eastAsia="Cambria Math" w:hAnsi="Cambria Math" w:cs="Cambria Math"/>
            <w:color w:val="000000"/>
          </w:rPr>
          <m:t>(SAD)</m:t>
        </m:r>
      </m:oMath>
      <w:r>
        <w:rPr>
          <w:color w:val="000000"/>
        </w:rPr>
        <w:t xml:space="preserve"> và </w:t>
      </w:r>
      <m:oMath>
        <m:r>
          <w:rPr>
            <w:rFonts w:ascii="Cambria Math" w:eastAsia="Cambria Math" w:hAnsi="Cambria Math" w:cs="Cambria Math"/>
            <w:color w:val="000000"/>
          </w:rPr>
          <m:t>(SBC)</m:t>
        </m:r>
      </m:oMath>
      <w:r>
        <w:rPr>
          <w:color w:val="000000"/>
        </w:rPr>
        <w:t xml:space="preserve"> là đường thẳng song song với đường thẳng nào sau đây?</w:t>
      </w:r>
    </w:p>
    <w:p w14:paraId="4C685060" w14:textId="77777777" w:rsidR="00EB3EFE" w:rsidRDefault="00000000">
      <w:pPr>
        <w:pBdr>
          <w:top w:val="nil"/>
          <w:left w:val="nil"/>
          <w:bottom w:val="nil"/>
          <w:right w:val="nil"/>
          <w:between w:val="nil"/>
        </w:pBdr>
        <w:spacing w:after="0"/>
        <w:rPr>
          <w:color w:val="000000"/>
        </w:rPr>
      </w:pPr>
      <w:r>
        <w:rPr>
          <w:color w:val="000000"/>
        </w:rPr>
        <w:t xml:space="preserve"> A. </w:t>
      </w:r>
      <m:oMath>
        <m:r>
          <w:rPr>
            <w:rFonts w:ascii="Cambria Math" w:eastAsia="Cambria Math" w:hAnsi="Cambria Math" w:cs="Cambria Math"/>
            <w:color w:val="000000"/>
          </w:rPr>
          <m:t>AC</m:t>
        </m:r>
      </m:oMath>
      <w:r>
        <w:rPr>
          <w:color w:val="000000"/>
        </w:rPr>
        <w:t xml:space="preserve">                </w:t>
      </w:r>
      <w:r>
        <w:rPr>
          <w:color w:val="000000"/>
        </w:rPr>
        <w:tab/>
      </w:r>
      <w:r>
        <w:rPr>
          <w:color w:val="000000"/>
        </w:rPr>
        <w:tab/>
      </w:r>
      <w:r>
        <w:rPr>
          <w:color w:val="000000"/>
        </w:rPr>
        <w:tab/>
        <w:t xml:space="preserve">  B. </w:t>
      </w:r>
      <m:oMath>
        <m:r>
          <w:rPr>
            <w:rFonts w:ascii="Cambria Math" w:eastAsia="Cambria Math" w:hAnsi="Cambria Math" w:cs="Cambria Math"/>
            <w:color w:val="000000"/>
          </w:rPr>
          <m:t>BD</m:t>
        </m:r>
      </m:oMath>
    </w:p>
    <w:p w14:paraId="58E03F3A" w14:textId="77777777" w:rsidR="00EB3EFE" w:rsidRDefault="00000000">
      <w:pPr>
        <w:pBdr>
          <w:top w:val="nil"/>
          <w:left w:val="nil"/>
          <w:bottom w:val="nil"/>
          <w:right w:val="nil"/>
          <w:between w:val="nil"/>
        </w:pBdr>
        <w:spacing w:after="0"/>
        <w:rPr>
          <w:color w:val="000000"/>
        </w:rPr>
      </w:pPr>
      <w:r>
        <w:rPr>
          <w:color w:val="000000"/>
        </w:rPr>
        <w:t xml:space="preserve"> C. </w:t>
      </w:r>
      <m:oMath>
        <m:r>
          <w:rPr>
            <w:rFonts w:ascii="Cambria Math" w:eastAsia="Cambria Math" w:hAnsi="Cambria Math" w:cs="Cambria Math"/>
            <w:color w:val="000000"/>
          </w:rPr>
          <m:t>AD</m:t>
        </m:r>
      </m:oMath>
      <w:r>
        <w:rPr>
          <w:color w:val="000000"/>
        </w:rPr>
        <w:t xml:space="preserve">               </w:t>
      </w:r>
      <w:r>
        <w:rPr>
          <w:color w:val="000000"/>
        </w:rPr>
        <w:tab/>
      </w:r>
      <w:r>
        <w:rPr>
          <w:color w:val="000000"/>
        </w:rPr>
        <w:tab/>
      </w:r>
      <w:r>
        <w:rPr>
          <w:color w:val="000000"/>
        </w:rPr>
        <w:tab/>
        <w:t xml:space="preserve">  D. </w:t>
      </w:r>
      <m:oMath>
        <m:r>
          <w:rPr>
            <w:rFonts w:ascii="Cambria Math" w:eastAsia="Cambria Math" w:hAnsi="Cambria Math" w:cs="Cambria Math"/>
            <w:color w:val="000000"/>
          </w:rPr>
          <m:t>SC</m:t>
        </m:r>
      </m:oMath>
    </w:p>
    <w:p w14:paraId="2DE6716F" w14:textId="77777777" w:rsidR="00EB3EFE" w:rsidRDefault="00000000">
      <w:pPr>
        <w:pBdr>
          <w:top w:val="nil"/>
          <w:left w:val="nil"/>
          <w:bottom w:val="nil"/>
          <w:right w:val="nil"/>
          <w:between w:val="nil"/>
        </w:pBdr>
        <w:spacing w:after="0"/>
        <w:jc w:val="both"/>
        <w:rPr>
          <w:color w:val="000000"/>
        </w:rPr>
      </w:pPr>
      <w:r>
        <w:rPr>
          <w:b/>
          <w:color w:val="000000"/>
        </w:rPr>
        <w:t>Câu 4.</w:t>
      </w:r>
      <w:r>
        <w:rPr>
          <w:color w:val="000000"/>
        </w:rPr>
        <w:t xml:space="preserve"> Cho hai mặt phẳng phân biệt lần lượt chứa hai đường thẳng song song thì giao tuyến của chúng (nếu có) sẽ:</w:t>
      </w:r>
    </w:p>
    <w:p w14:paraId="7C9A6F3C" w14:textId="77777777" w:rsidR="00EB3EFE" w:rsidRDefault="00000000">
      <w:pPr>
        <w:pBdr>
          <w:top w:val="nil"/>
          <w:left w:val="nil"/>
          <w:bottom w:val="nil"/>
          <w:right w:val="nil"/>
          <w:between w:val="nil"/>
        </w:pBdr>
        <w:spacing w:after="0"/>
        <w:rPr>
          <w:color w:val="000000"/>
        </w:rPr>
      </w:pPr>
      <w:r>
        <w:rPr>
          <w:color w:val="000000"/>
        </w:rPr>
        <w:t>A. song song với hai đường thẳng đó</w:t>
      </w:r>
    </w:p>
    <w:p w14:paraId="4BAA4EAD" w14:textId="77777777" w:rsidR="00EB3EFE" w:rsidRDefault="00000000">
      <w:pPr>
        <w:pBdr>
          <w:top w:val="nil"/>
          <w:left w:val="nil"/>
          <w:bottom w:val="nil"/>
          <w:right w:val="nil"/>
          <w:between w:val="nil"/>
        </w:pBdr>
        <w:spacing w:after="0"/>
        <w:rPr>
          <w:color w:val="000000"/>
        </w:rPr>
      </w:pPr>
      <w:r>
        <w:rPr>
          <w:color w:val="000000"/>
        </w:rPr>
        <w:t>B. song song với hai đường thẳng đó hoặc trùng với một trong hai đường thẳng đó.</w:t>
      </w:r>
    </w:p>
    <w:p w14:paraId="5F9922AE" w14:textId="77777777" w:rsidR="00EB3EFE" w:rsidRDefault="00000000">
      <w:pPr>
        <w:pBdr>
          <w:top w:val="nil"/>
          <w:left w:val="nil"/>
          <w:bottom w:val="nil"/>
          <w:right w:val="nil"/>
          <w:between w:val="nil"/>
        </w:pBdr>
        <w:spacing w:after="0"/>
        <w:rPr>
          <w:color w:val="000000"/>
        </w:rPr>
      </w:pPr>
      <w:r>
        <w:rPr>
          <w:color w:val="000000"/>
        </w:rPr>
        <w:t>C. trùng với một trong hai đường thẳng đó</w:t>
      </w:r>
    </w:p>
    <w:p w14:paraId="10D45344" w14:textId="77777777" w:rsidR="00EB3EFE" w:rsidRDefault="00000000">
      <w:pPr>
        <w:pBdr>
          <w:top w:val="nil"/>
          <w:left w:val="nil"/>
          <w:bottom w:val="nil"/>
          <w:right w:val="nil"/>
          <w:between w:val="nil"/>
        </w:pBdr>
        <w:spacing w:after="0"/>
        <w:rPr>
          <w:color w:val="000000"/>
        </w:rPr>
      </w:pPr>
      <w:r>
        <w:rPr>
          <w:color w:val="000000"/>
        </w:rPr>
        <w:t>D. cắt một trong hai đường thẳng đó</w:t>
      </w:r>
    </w:p>
    <w:p w14:paraId="3C8B1A51" w14:textId="77777777" w:rsidR="00EB3EFE" w:rsidRDefault="00000000">
      <w:pPr>
        <w:pBdr>
          <w:top w:val="nil"/>
          <w:left w:val="nil"/>
          <w:bottom w:val="nil"/>
          <w:right w:val="nil"/>
          <w:between w:val="nil"/>
        </w:pBdr>
        <w:spacing w:after="0"/>
        <w:jc w:val="both"/>
        <w:rPr>
          <w:color w:val="000000"/>
        </w:rPr>
      </w:pPr>
      <w:r>
        <w:rPr>
          <w:b/>
          <w:color w:val="000000"/>
        </w:rPr>
        <w:lastRenderedPageBreak/>
        <w:t xml:space="preserve">Câu 5. </w:t>
      </w:r>
      <w:r>
        <w:rPr>
          <w:color w:val="000000"/>
        </w:rPr>
        <w:t xml:space="preserve">Cho hình chóp </w:t>
      </w:r>
      <m:oMath>
        <m:r>
          <w:rPr>
            <w:rFonts w:ascii="Cambria Math" w:eastAsia="Cambria Math" w:hAnsi="Cambria Math" w:cs="Cambria Math"/>
            <w:color w:val="000000"/>
          </w:rPr>
          <m:t>S.ABCD</m:t>
        </m:r>
      </m:oMath>
      <w:r>
        <w:rPr>
          <w:color w:val="000000"/>
        </w:rPr>
        <w:t xml:space="preserve"> </w:t>
      </w:r>
      <w:r>
        <w:t>đáy</w:t>
      </w:r>
      <w:r>
        <w:rPr>
          <w:color w:val="000000"/>
        </w:rPr>
        <w:t xml:space="preserve"> </w:t>
      </w:r>
      <m:oMath>
        <m:r>
          <w:rPr>
            <w:rFonts w:ascii="Cambria Math" w:eastAsia="Cambria Math" w:hAnsi="Cambria Math" w:cs="Cambria Math"/>
            <w:color w:val="000000"/>
          </w:rPr>
          <m:t>ABCD</m:t>
        </m:r>
      </m:oMath>
      <w:r>
        <w:rPr>
          <w:color w:val="000000"/>
        </w:rPr>
        <w:t xml:space="preserve"> là hình bình hành tâm </w:t>
      </w:r>
      <m:oMath>
        <m:r>
          <w:rPr>
            <w:rFonts w:ascii="Cambria Math" w:eastAsia="Cambria Math" w:hAnsi="Cambria Math" w:cs="Cambria Math"/>
            <w:color w:val="000000"/>
          </w:rPr>
          <m:t>O</m:t>
        </m:r>
      </m:oMath>
      <w:r>
        <w:rPr>
          <w:color w:val="000000"/>
        </w:rPr>
        <w:t xml:space="preserve">. gọi </w:t>
      </w:r>
      <m:oMath>
        <m:r>
          <w:rPr>
            <w:rFonts w:ascii="Cambria Math" w:eastAsia="Cambria Math" w:hAnsi="Cambria Math" w:cs="Cambria Math"/>
            <w:color w:val="000000"/>
          </w:rPr>
          <m:t>M, N</m:t>
        </m:r>
      </m:oMath>
      <w:r>
        <w:rPr>
          <w:color w:val="000000"/>
        </w:rPr>
        <w:t xml:space="preserve"> lần lượt là trung điểm của </w:t>
      </w:r>
      <m:oMath>
        <m:r>
          <w:rPr>
            <w:rFonts w:ascii="Cambria Math" w:eastAsia="Cambria Math" w:hAnsi="Cambria Math" w:cs="Cambria Math"/>
            <w:color w:val="000000"/>
          </w:rPr>
          <m:t>SA</m:t>
        </m:r>
      </m:oMath>
      <w:r>
        <w:rPr>
          <w:color w:val="000000"/>
        </w:rPr>
        <w:t xml:space="preserve"> và </w:t>
      </w:r>
      <m:oMath>
        <m:r>
          <w:rPr>
            <w:rFonts w:ascii="Cambria Math" w:eastAsia="Cambria Math" w:hAnsi="Cambria Math" w:cs="Cambria Math"/>
            <w:color w:val="000000"/>
          </w:rPr>
          <m:t>SB</m:t>
        </m:r>
      </m:oMath>
      <w:r>
        <w:rPr>
          <w:color w:val="000000"/>
        </w:rPr>
        <w:t xml:space="preserve">. Giao tuyến của hai mặt phẳng </w:t>
      </w:r>
      <m:oMath>
        <m:r>
          <w:rPr>
            <w:rFonts w:ascii="Cambria Math" w:eastAsia="Cambria Math" w:hAnsi="Cambria Math" w:cs="Cambria Math"/>
            <w:color w:val="000000"/>
          </w:rPr>
          <m:t>(MNC)</m:t>
        </m:r>
      </m:oMath>
      <w:r>
        <w:rPr>
          <w:color w:val="000000"/>
        </w:rPr>
        <w:t xml:space="preserve"> và </w:t>
      </w:r>
      <m:oMath>
        <m:r>
          <w:rPr>
            <w:rFonts w:ascii="Cambria Math" w:eastAsia="Cambria Math" w:hAnsi="Cambria Math" w:cs="Cambria Math"/>
            <w:color w:val="000000"/>
          </w:rPr>
          <m:t>(ABD)</m:t>
        </m:r>
      </m:oMath>
      <w:r>
        <w:rPr>
          <w:color w:val="000000"/>
        </w:rPr>
        <w:t xml:space="preserve"> là đường nào trong các đường thẳng sau đây?</w:t>
      </w:r>
    </w:p>
    <w:p w14:paraId="3F7D5B42" w14:textId="77777777" w:rsidR="00EB3EFE" w:rsidRDefault="00000000">
      <w:pPr>
        <w:pBdr>
          <w:top w:val="nil"/>
          <w:left w:val="nil"/>
          <w:bottom w:val="nil"/>
          <w:right w:val="nil"/>
          <w:between w:val="nil"/>
        </w:pBdr>
        <w:spacing w:after="0"/>
        <w:rPr>
          <w:color w:val="000000"/>
        </w:rPr>
      </w:pPr>
      <w:r>
        <w:rPr>
          <w:color w:val="000000"/>
        </w:rPr>
        <w:t xml:space="preserve">A. </w:t>
      </w:r>
      <m:oMath>
        <m:r>
          <w:rPr>
            <w:rFonts w:ascii="Cambria Math" w:eastAsia="Cambria Math" w:hAnsi="Cambria Math" w:cs="Cambria Math"/>
            <w:color w:val="000000"/>
          </w:rPr>
          <m:t>OA</m:t>
        </m:r>
      </m:oMath>
      <w:r>
        <w:rPr>
          <w:color w:val="000000"/>
        </w:rPr>
        <w:t xml:space="preserve">   </w:t>
      </w:r>
      <w:r>
        <w:rPr>
          <w:color w:val="000000"/>
        </w:rPr>
        <w:tab/>
      </w:r>
      <w:r>
        <w:rPr>
          <w:color w:val="000000"/>
        </w:rPr>
        <w:tab/>
      </w:r>
      <w:r>
        <w:rPr>
          <w:color w:val="000000"/>
        </w:rPr>
        <w:tab/>
      </w:r>
      <w:r>
        <w:rPr>
          <w:color w:val="000000"/>
        </w:rPr>
        <w:tab/>
        <w:t xml:space="preserve">B. </w:t>
      </w:r>
      <m:oMath>
        <m:r>
          <w:rPr>
            <w:rFonts w:ascii="Cambria Math" w:eastAsia="Cambria Math" w:hAnsi="Cambria Math" w:cs="Cambria Math"/>
            <w:color w:val="000000"/>
          </w:rPr>
          <m:t>OM</m:t>
        </m:r>
      </m:oMath>
    </w:p>
    <w:p w14:paraId="4722D7E8" w14:textId="77777777" w:rsidR="00EB3EFE" w:rsidRDefault="00000000">
      <w:pPr>
        <w:pBdr>
          <w:top w:val="nil"/>
          <w:left w:val="nil"/>
          <w:bottom w:val="nil"/>
          <w:right w:val="nil"/>
          <w:between w:val="nil"/>
        </w:pBdr>
        <w:spacing w:after="0"/>
        <w:rPr>
          <w:color w:val="000000"/>
        </w:rPr>
      </w:pPr>
      <w:r>
        <w:rPr>
          <w:color w:val="000000"/>
        </w:rPr>
        <w:t xml:space="preserve">C. </w:t>
      </w:r>
      <m:oMath>
        <m:r>
          <w:rPr>
            <w:rFonts w:ascii="Cambria Math" w:eastAsia="Cambria Math" w:hAnsi="Cambria Math" w:cs="Cambria Math"/>
            <w:color w:val="000000"/>
          </w:rPr>
          <m:t>OC</m:t>
        </m:r>
      </m:oMath>
      <w:r>
        <w:rPr>
          <w:color w:val="000000"/>
        </w:rPr>
        <w:t xml:space="preserve">   </w:t>
      </w:r>
      <w:r>
        <w:rPr>
          <w:color w:val="000000"/>
        </w:rPr>
        <w:tab/>
      </w:r>
      <w:r>
        <w:rPr>
          <w:color w:val="000000"/>
        </w:rPr>
        <w:tab/>
      </w:r>
      <w:r>
        <w:rPr>
          <w:color w:val="000000"/>
        </w:rPr>
        <w:tab/>
      </w:r>
      <w:r>
        <w:rPr>
          <w:color w:val="000000"/>
        </w:rPr>
        <w:tab/>
        <w:t xml:space="preserve">D. </w:t>
      </w:r>
      <m:oMath>
        <m:r>
          <w:rPr>
            <w:rFonts w:ascii="Cambria Math" w:eastAsia="Cambria Math" w:hAnsi="Cambria Math" w:cs="Cambria Math"/>
            <w:color w:val="000000"/>
          </w:rPr>
          <m:t>CD</m:t>
        </m:r>
      </m:oMath>
    </w:p>
    <w:p w14:paraId="1EC1AC76" w14:textId="77777777" w:rsidR="00EB3EFE" w:rsidRDefault="00EB3EFE">
      <w:pPr>
        <w:pBdr>
          <w:top w:val="nil"/>
          <w:left w:val="nil"/>
          <w:bottom w:val="nil"/>
          <w:right w:val="nil"/>
          <w:between w:val="nil"/>
        </w:pBdr>
        <w:spacing w:after="0"/>
        <w:rPr>
          <w:color w:val="000000"/>
        </w:rPr>
      </w:pPr>
    </w:p>
    <w:p w14:paraId="0701E1CB" w14:textId="77777777" w:rsidR="00EB3EFE" w:rsidRDefault="00000000">
      <w:pPr>
        <w:spacing w:after="0"/>
        <w:jc w:val="both"/>
        <w:rPr>
          <w:color w:val="FF0000"/>
        </w:rPr>
      </w:pPr>
      <w:r>
        <w:rPr>
          <w:color w:val="000000"/>
        </w:rPr>
        <w:t>- GV tổ chức cho HS hoạt động thực hiện nhó</w:t>
      </w:r>
      <w:r>
        <w:t>m đôi làm bài Bài 4.17. HS thực hiện cá nhân hoàn thành Bài 4.17 (SGK – tr.87).</w:t>
      </w:r>
    </w:p>
    <w:p w14:paraId="6E3FE1B0"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23C21EF1" w14:textId="77777777" w:rsidR="00EB3EFE" w:rsidRDefault="00000000">
      <w:pPr>
        <w:spacing w:after="0"/>
        <w:jc w:val="both"/>
        <w:rPr>
          <w:color w:val="000000"/>
        </w:rPr>
      </w:pPr>
      <w:r>
        <w:rPr>
          <w:color w:val="000000"/>
        </w:rPr>
        <w:t>- GV quan sát và hỗ trợ.</w:t>
      </w:r>
    </w:p>
    <w:p w14:paraId="6929BCB8" w14:textId="77777777" w:rsidR="00EB3EFE" w:rsidRDefault="00000000">
      <w:pPr>
        <w:spacing w:after="0"/>
        <w:jc w:val="both"/>
        <w:rPr>
          <w:b/>
          <w:color w:val="000000"/>
        </w:rPr>
      </w:pPr>
      <w:r>
        <w:rPr>
          <w:b/>
          <w:color w:val="000000"/>
        </w:rPr>
        <w:t xml:space="preserve">Bước 3: Báo cáo, thảo luận: </w:t>
      </w:r>
    </w:p>
    <w:p w14:paraId="0139CF64" w14:textId="77777777" w:rsidR="00EB3EFE" w:rsidRDefault="00000000">
      <w:pPr>
        <w:spacing w:after="0"/>
        <w:jc w:val="both"/>
      </w:pPr>
      <w:r>
        <w:t>- Câu hỏi trắc nghiệm: HS trả lời nhanh, giải thích, các HS chú ý lắng nghe sửa lỗi sai.</w:t>
      </w:r>
    </w:p>
    <w:p w14:paraId="21D5DC10"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24681626" w14:textId="77777777" w:rsidR="00EB3EFE" w:rsidRDefault="00000000">
      <w:pPr>
        <w:spacing w:after="0"/>
        <w:jc w:val="both"/>
        <w:rPr>
          <w:color w:val="000000"/>
        </w:rPr>
      </w:pPr>
      <w:r>
        <w:rPr>
          <w:b/>
          <w:color w:val="000000"/>
        </w:rPr>
        <w:t xml:space="preserve">Bước 4: Kết luận, nhận định: </w:t>
      </w:r>
    </w:p>
    <w:p w14:paraId="482687F5" w14:textId="77777777" w:rsidR="00EB3EFE" w:rsidRDefault="00000000">
      <w:pPr>
        <w:spacing w:after="0"/>
        <w:jc w:val="both"/>
        <w:rPr>
          <w:color w:val="000000"/>
        </w:rPr>
      </w:pPr>
      <w:r>
        <w:rPr>
          <w:color w:val="000000"/>
        </w:rPr>
        <w:t>- GV chữa bài, chốt đáp án, tuyên dương các hoạt động tốt, nhanh và chính xác.</w:t>
      </w:r>
    </w:p>
    <w:p w14:paraId="093AA387"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29A021D9"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ff6"/>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EB3EFE" w14:paraId="4612FAAA" w14:textId="77777777">
        <w:tc>
          <w:tcPr>
            <w:tcW w:w="1897" w:type="dxa"/>
          </w:tcPr>
          <w:p w14:paraId="7F3F5752"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1897" w:type="dxa"/>
          </w:tcPr>
          <w:p w14:paraId="3C05EEA8"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1898" w:type="dxa"/>
          </w:tcPr>
          <w:p w14:paraId="4AA18543"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1898" w:type="dxa"/>
          </w:tcPr>
          <w:p w14:paraId="31823A33"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1898" w:type="dxa"/>
          </w:tcPr>
          <w:p w14:paraId="6BFF8EB7" w14:textId="77777777" w:rsidR="00EB3EFE" w:rsidRDefault="00000000">
            <w:pPr>
              <w:tabs>
                <w:tab w:val="left" w:pos="567"/>
                <w:tab w:val="left" w:pos="1134"/>
              </w:tabs>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r>
      <w:tr w:rsidR="00EB3EFE" w14:paraId="5D1B2ACF" w14:textId="77777777">
        <w:tc>
          <w:tcPr>
            <w:tcW w:w="1897" w:type="dxa"/>
            <w:vAlign w:val="center"/>
          </w:tcPr>
          <w:p w14:paraId="61273315" w14:textId="77777777" w:rsidR="00EB3EFE" w:rsidRDefault="00000000">
            <w:pPr>
              <w:tabs>
                <w:tab w:val="left" w:pos="567"/>
                <w:tab w:val="left" w:pos="1134"/>
              </w:tabs>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rPr>
              <w:t>D</w:t>
            </w:r>
          </w:p>
        </w:tc>
        <w:tc>
          <w:tcPr>
            <w:tcW w:w="1897" w:type="dxa"/>
            <w:vAlign w:val="center"/>
          </w:tcPr>
          <w:p w14:paraId="37DF98FA" w14:textId="77777777" w:rsidR="00EB3EFE" w:rsidRDefault="00000000">
            <w:pPr>
              <w:tabs>
                <w:tab w:val="left" w:pos="567"/>
                <w:tab w:val="left" w:pos="1134"/>
              </w:tabs>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rPr>
              <w:t>A</w:t>
            </w:r>
          </w:p>
        </w:tc>
        <w:tc>
          <w:tcPr>
            <w:tcW w:w="1898" w:type="dxa"/>
            <w:vAlign w:val="center"/>
          </w:tcPr>
          <w:p w14:paraId="17FC7B53" w14:textId="77777777" w:rsidR="00EB3EFE" w:rsidRDefault="00000000">
            <w:pPr>
              <w:tabs>
                <w:tab w:val="left" w:pos="567"/>
                <w:tab w:val="left" w:pos="1134"/>
              </w:tabs>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rPr>
              <w:t>C</w:t>
            </w:r>
          </w:p>
        </w:tc>
        <w:tc>
          <w:tcPr>
            <w:tcW w:w="1898" w:type="dxa"/>
            <w:vAlign w:val="center"/>
          </w:tcPr>
          <w:p w14:paraId="4C13E416" w14:textId="77777777" w:rsidR="00EB3EFE" w:rsidRDefault="00000000">
            <w:pPr>
              <w:tabs>
                <w:tab w:val="left" w:pos="567"/>
                <w:tab w:val="left" w:pos="1134"/>
              </w:tabs>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rPr>
              <w:t>B</w:t>
            </w:r>
          </w:p>
        </w:tc>
        <w:tc>
          <w:tcPr>
            <w:tcW w:w="1898" w:type="dxa"/>
          </w:tcPr>
          <w:p w14:paraId="3221FE07" w14:textId="77777777" w:rsidR="00EB3EFE" w:rsidRDefault="00000000">
            <w:pPr>
              <w:tabs>
                <w:tab w:val="left" w:pos="567"/>
                <w:tab w:val="left" w:pos="1134"/>
              </w:tabs>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rPr>
              <w:t>D</w:t>
            </w:r>
          </w:p>
        </w:tc>
      </w:tr>
    </w:tbl>
    <w:p w14:paraId="76461FFC" w14:textId="77777777" w:rsidR="00EB3EFE" w:rsidRDefault="00EB3EFE">
      <w:pPr>
        <w:spacing w:after="0"/>
        <w:jc w:val="both"/>
      </w:pPr>
    </w:p>
    <w:p w14:paraId="7B46101D" w14:textId="77777777" w:rsidR="00EB3EFE" w:rsidRDefault="00000000">
      <w:pPr>
        <w:spacing w:after="0"/>
        <w:jc w:val="both"/>
        <w:rPr>
          <w:b/>
        </w:rPr>
      </w:pPr>
      <w:r>
        <w:rPr>
          <w:b/>
        </w:rPr>
        <w:t xml:space="preserve">Bài 4.17: </w:t>
      </w:r>
    </w:p>
    <w:p w14:paraId="49E51541" w14:textId="77777777" w:rsidR="00EB3EFE" w:rsidRDefault="00000000">
      <w:pPr>
        <w:spacing w:after="0"/>
        <w:jc w:val="center"/>
      </w:pPr>
      <w:r>
        <w:rPr>
          <w:noProof/>
        </w:rPr>
        <w:lastRenderedPageBreak/>
        <w:drawing>
          <wp:inline distT="0" distB="0" distL="0" distR="0" wp14:anchorId="7B61B8F2" wp14:editId="6F012076">
            <wp:extent cx="3007682" cy="2755336"/>
            <wp:effectExtent l="0" t="0" r="0" b="0"/>
            <wp:docPr id="2135625966" name="image136.png" descr="A picture containing line, triang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6.png" descr="A picture containing line, triangle, diagram&#10;&#10;Description automatically generated"/>
                    <pic:cNvPicPr preferRelativeResize="0"/>
                  </pic:nvPicPr>
                  <pic:blipFill>
                    <a:blip r:embed="rId147"/>
                    <a:srcRect/>
                    <a:stretch>
                      <a:fillRect/>
                    </a:stretch>
                  </pic:blipFill>
                  <pic:spPr>
                    <a:xfrm>
                      <a:off x="0" y="0"/>
                      <a:ext cx="3007682" cy="2755336"/>
                    </a:xfrm>
                    <a:prstGeom prst="rect">
                      <a:avLst/>
                    </a:prstGeom>
                    <a:ln/>
                  </pic:spPr>
                </pic:pic>
              </a:graphicData>
            </a:graphic>
          </wp:inline>
        </w:drawing>
      </w:r>
    </w:p>
    <w:p w14:paraId="746D4E07" w14:textId="77777777" w:rsidR="00EB3EFE" w:rsidRDefault="00000000">
      <w:pPr>
        <w:spacing w:after="0"/>
        <w:jc w:val="both"/>
      </w:pPr>
      <w:r>
        <w:t xml:space="preserve">a) Ta có </w:t>
      </w:r>
      <m:oMath>
        <m:r>
          <w:rPr>
            <w:rFonts w:ascii="Cambria Math" w:eastAsia="Cambria Math" w:hAnsi="Cambria Math" w:cs="Cambria Math"/>
          </w:rPr>
          <m:t xml:space="preserve">AM ∩ </m:t>
        </m:r>
        <m:d>
          <m:dPr>
            <m:ctrlPr>
              <w:rPr>
                <w:rFonts w:ascii="Cambria Math" w:eastAsia="Cambria Math" w:hAnsi="Cambria Math" w:cs="Cambria Math"/>
              </w:rPr>
            </m:ctrlPr>
          </m:dPr>
          <m:e>
            <m:r>
              <w:rPr>
                <w:rFonts w:ascii="Cambria Math" w:eastAsia="Cambria Math" w:hAnsi="Cambria Math" w:cs="Cambria Math"/>
              </w:rPr>
              <m:t>BCD</m:t>
            </m:r>
          </m:e>
        </m:d>
        <m:r>
          <w:rPr>
            <w:rFonts w:ascii="Cambria Math" w:eastAsia="Cambria Math" w:hAnsi="Cambria Math" w:cs="Cambria Math"/>
          </w:rPr>
          <m:t>=</m:t>
        </m:r>
      </m:oMath>
      <w:r>
        <w:t xml:space="preserve"> </w:t>
      </w:r>
      <m:oMath>
        <m:r>
          <w:rPr>
            <w:rFonts w:ascii="Cambria Math" w:eastAsia="Cambria Math" w:hAnsi="Cambria Math" w:cs="Cambria Math"/>
          </w:rPr>
          <m:t>C</m:t>
        </m:r>
      </m:oMath>
      <w:r>
        <w:t xml:space="preserve"> suy ra </w:t>
      </w:r>
      <m:oMath>
        <m:r>
          <w:rPr>
            <w:rFonts w:ascii="Cambria Math" w:eastAsia="Cambria Math" w:hAnsi="Cambria Math" w:cs="Cambria Math"/>
          </w:rPr>
          <m:t>AM</m:t>
        </m:r>
      </m:oMath>
      <w:r>
        <w:t xml:space="preserve"> không song song với </w:t>
      </w:r>
      <m:oMath>
        <m:r>
          <w:rPr>
            <w:rFonts w:ascii="Cambria Math" w:eastAsia="Cambria Math" w:hAnsi="Cambria Math" w:cs="Cambria Math"/>
          </w:rPr>
          <m:t>(BCD).</m:t>
        </m:r>
      </m:oMath>
    </w:p>
    <w:p w14:paraId="20576692" w14:textId="77777777" w:rsidR="00EB3EFE" w:rsidRDefault="00000000">
      <w:pPr>
        <w:spacing w:after="0"/>
        <w:jc w:val="both"/>
      </w:pPr>
      <w:r>
        <w:t xml:space="preserve">b) </w:t>
      </w:r>
      <m:oMath>
        <m:r>
          <w:rPr>
            <w:rFonts w:ascii="Cambria Math" w:eastAsia="Cambria Math" w:hAnsi="Cambria Math" w:cs="Cambria Math"/>
          </w:rPr>
          <m:t>M, N</m:t>
        </m:r>
      </m:oMath>
      <w:r>
        <w:t xml:space="preserve"> là trung điểm của </w:t>
      </w:r>
      <m:oMath>
        <m:r>
          <w:rPr>
            <w:rFonts w:ascii="Cambria Math" w:eastAsia="Cambria Math" w:hAnsi="Cambria Math" w:cs="Cambria Math"/>
          </w:rPr>
          <m:t>AC, AD</m:t>
        </m:r>
      </m:oMath>
      <w:r>
        <w:t xml:space="preserve"> nên </w:t>
      </w:r>
      <m:oMath>
        <m:r>
          <w:rPr>
            <w:rFonts w:ascii="Cambria Math" w:eastAsia="Cambria Math" w:hAnsi="Cambria Math" w:cs="Cambria Math"/>
          </w:rPr>
          <m:t>MN</m:t>
        </m:r>
      </m:oMath>
      <w:r>
        <w:t xml:space="preserve"> là đường trung bình của tam giác </w:t>
      </w:r>
      <m:oMath>
        <m:r>
          <w:rPr>
            <w:rFonts w:ascii="Cambria Math" w:eastAsia="Cambria Math" w:hAnsi="Cambria Math" w:cs="Cambria Math"/>
          </w:rPr>
          <m:t>ACD</m:t>
        </m:r>
      </m:oMath>
      <w:r>
        <w:t xml:space="preserve"> suy ra </w:t>
      </w:r>
      <m:oMath>
        <m:r>
          <w:rPr>
            <w:rFonts w:ascii="Cambria Math" w:eastAsia="Cambria Math" w:hAnsi="Cambria Math" w:cs="Cambria Math"/>
          </w:rPr>
          <m:t>MN // CD.</m:t>
        </m:r>
      </m:oMath>
    </w:p>
    <w:p w14:paraId="5406A49D" w14:textId="77777777" w:rsidR="00EB3EFE" w:rsidRDefault="00000000">
      <w:pPr>
        <w:spacing w:after="0"/>
        <w:jc w:val="both"/>
      </w:pPr>
      <w:r>
        <w:t xml:space="preserve">Mà </w:t>
      </w:r>
      <m:oMath>
        <m:r>
          <w:rPr>
            <w:rFonts w:ascii="Cambria Math" w:eastAsia="Cambria Math" w:hAnsi="Cambria Math" w:cs="Cambria Math"/>
          </w:rPr>
          <m:t>CD⊂(BCD)</m:t>
        </m:r>
      </m:oMath>
      <w:r>
        <w:t xml:space="preserve"> nên </w:t>
      </w:r>
      <m:oMath>
        <m:r>
          <w:rPr>
            <w:rFonts w:ascii="Cambria Math" w:eastAsia="Cambria Math" w:hAnsi="Cambria Math" w:cs="Cambria Math"/>
          </w:rPr>
          <m:t>MN // mp(BCD).</m:t>
        </m:r>
      </m:oMath>
    </w:p>
    <w:p w14:paraId="1DE5F002" w14:textId="77777777" w:rsidR="00EB3EFE" w:rsidRDefault="00000000">
      <w:pPr>
        <w:spacing w:after="0"/>
        <w:jc w:val="both"/>
        <w:rPr>
          <w:b/>
        </w:rPr>
      </w:pPr>
      <w:r>
        <w:rPr>
          <w:b/>
        </w:rPr>
        <w:t>D. HOẠT ĐỘNG VẬN DỤNG</w:t>
      </w:r>
    </w:p>
    <w:p w14:paraId="19352F75" w14:textId="77777777" w:rsidR="00EB3EFE" w:rsidRDefault="00000000">
      <w:pPr>
        <w:tabs>
          <w:tab w:val="left" w:pos="567"/>
          <w:tab w:val="left" w:pos="1134"/>
        </w:tabs>
        <w:spacing w:after="0"/>
        <w:jc w:val="both"/>
      </w:pPr>
      <w:r>
        <w:rPr>
          <w:b/>
        </w:rPr>
        <w:t>a) Mục tiêu:</w:t>
      </w:r>
      <w:r>
        <w:t xml:space="preserve"> </w:t>
      </w:r>
    </w:p>
    <w:p w14:paraId="286A4DDC" w14:textId="77777777" w:rsidR="00EB3EFE" w:rsidRDefault="00000000">
      <w:pPr>
        <w:tabs>
          <w:tab w:val="left" w:pos="567"/>
          <w:tab w:val="left" w:pos="1134"/>
        </w:tabs>
        <w:spacing w:after="0"/>
        <w:jc w:val="both"/>
      </w:pPr>
      <w:r>
        <w:t>- Học sinh thực hiện làm bài tập vận dụng để nắm vững kiến thức.</w:t>
      </w:r>
    </w:p>
    <w:p w14:paraId="1139A6CC"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4.18; 4.19 (SGK – tr.87).</w:t>
      </w:r>
    </w:p>
    <w:p w14:paraId="6BC0AA96"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đường thẳng song song với mặt phẳng các bài toán thực tế.</w:t>
      </w:r>
    </w:p>
    <w:p w14:paraId="595D2B76" w14:textId="77777777" w:rsidR="00EB3EFE" w:rsidRDefault="00000000">
      <w:pPr>
        <w:tabs>
          <w:tab w:val="left" w:pos="567"/>
          <w:tab w:val="left" w:pos="1134"/>
        </w:tabs>
        <w:spacing w:after="0"/>
        <w:jc w:val="both"/>
        <w:rPr>
          <w:b/>
        </w:rPr>
      </w:pPr>
      <w:r>
        <w:rPr>
          <w:b/>
        </w:rPr>
        <w:t xml:space="preserve">d) Tổ chức thực hiện: </w:t>
      </w:r>
    </w:p>
    <w:p w14:paraId="66592827" w14:textId="77777777" w:rsidR="00EB3EFE" w:rsidRDefault="00000000">
      <w:pPr>
        <w:tabs>
          <w:tab w:val="left" w:pos="567"/>
          <w:tab w:val="left" w:pos="1134"/>
        </w:tabs>
        <w:spacing w:after="0"/>
        <w:jc w:val="both"/>
        <w:rPr>
          <w:b/>
        </w:rPr>
      </w:pPr>
      <w:r>
        <w:rPr>
          <w:b/>
        </w:rPr>
        <w:t>Bước 1: Chuyển giao nhiệm vụ</w:t>
      </w:r>
    </w:p>
    <w:p w14:paraId="05665BA7" w14:textId="77777777" w:rsidR="00EB3EFE" w:rsidRDefault="00000000">
      <w:pPr>
        <w:tabs>
          <w:tab w:val="left" w:pos="567"/>
          <w:tab w:val="left" w:pos="1134"/>
        </w:tabs>
        <w:spacing w:after="0"/>
        <w:jc w:val="both"/>
        <w:rPr>
          <w:b/>
        </w:rPr>
      </w:pPr>
      <w:r>
        <w:t>- GV yêu cầu HS hoạt động hoàn thành bài tập 4.18; 4.19 (SGK – tr.87).</w:t>
      </w:r>
    </w:p>
    <w:p w14:paraId="42D6D655" w14:textId="77777777" w:rsidR="00EB3EFE" w:rsidRDefault="00000000">
      <w:pPr>
        <w:spacing w:after="0"/>
        <w:jc w:val="both"/>
        <w:rPr>
          <w:b/>
        </w:rPr>
      </w:pPr>
      <w:r>
        <w:rPr>
          <w:b/>
        </w:rPr>
        <w:t>Bước 2: Thực hiện nhiệm vụ</w:t>
      </w:r>
    </w:p>
    <w:p w14:paraId="46E94B5A" w14:textId="77777777" w:rsidR="00EB3EFE" w:rsidRDefault="00000000">
      <w:pPr>
        <w:spacing w:after="0"/>
        <w:jc w:val="both"/>
      </w:pPr>
      <w:r>
        <w:t>- HS suy nghĩ, trao đổi, thảo luận thực hiện nhiệm vụ.</w:t>
      </w:r>
    </w:p>
    <w:p w14:paraId="7EFC98AE" w14:textId="77777777" w:rsidR="00EB3EFE" w:rsidRDefault="00000000">
      <w:pPr>
        <w:spacing w:after="0"/>
        <w:jc w:val="both"/>
      </w:pPr>
      <w:r>
        <w:t>- GV điều hành, quan sát, hỗ trợ.</w:t>
      </w:r>
    </w:p>
    <w:p w14:paraId="3B7A3503"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5A5079D9" w14:textId="77777777" w:rsidR="00EB3EFE" w:rsidRDefault="00000000">
      <w:pPr>
        <w:spacing w:after="0"/>
        <w:jc w:val="both"/>
      </w:pPr>
      <w:r>
        <w:t>- Bài tập: đại diện HS trình bày kết quả, các HS khác theo dõi, đưa ý kiến.</w:t>
      </w:r>
    </w:p>
    <w:p w14:paraId="5C5F57CA" w14:textId="77777777" w:rsidR="00EB3EFE" w:rsidRDefault="00000000">
      <w:pPr>
        <w:spacing w:after="0"/>
        <w:jc w:val="both"/>
        <w:rPr>
          <w:b/>
        </w:rPr>
      </w:pPr>
      <w:r>
        <w:rPr>
          <w:b/>
        </w:rPr>
        <w:t>Bước 4: Kết luận, nhận định</w:t>
      </w:r>
    </w:p>
    <w:p w14:paraId="50B7D80B" w14:textId="77777777" w:rsidR="00EB3EFE" w:rsidRDefault="00000000">
      <w:pPr>
        <w:pBdr>
          <w:top w:val="nil"/>
          <w:left w:val="nil"/>
          <w:bottom w:val="nil"/>
          <w:right w:val="nil"/>
          <w:between w:val="nil"/>
        </w:pBdr>
        <w:spacing w:after="0"/>
        <w:jc w:val="both"/>
        <w:rPr>
          <w:color w:val="000000"/>
        </w:rPr>
      </w:pPr>
      <w:r>
        <w:rPr>
          <w:color w:val="000000"/>
        </w:rPr>
        <w:lastRenderedPageBreak/>
        <w:t>- GV nhận xét, đánh giá, đưa ra đáp án đúng, chú ý các lỗi sai của học sinh hay mắc phải.</w:t>
      </w:r>
    </w:p>
    <w:p w14:paraId="37E7FAE8" w14:textId="77777777" w:rsidR="00EB3EFE" w:rsidRDefault="00000000">
      <w:pPr>
        <w:spacing w:after="0"/>
        <w:jc w:val="both"/>
        <w:rPr>
          <w:b/>
        </w:rPr>
      </w:pPr>
      <w:r>
        <w:rPr>
          <w:b/>
        </w:rPr>
        <w:t>Gợi ý đáp án:</w:t>
      </w:r>
    </w:p>
    <w:p w14:paraId="5991791C" w14:textId="77777777" w:rsidR="00EB3EFE" w:rsidRDefault="00000000">
      <w:pPr>
        <w:spacing w:after="0"/>
        <w:jc w:val="both"/>
      </w:pPr>
      <w:r>
        <w:rPr>
          <w:b/>
        </w:rPr>
        <w:t xml:space="preserve">Bài 4.18. </w:t>
      </w:r>
    </w:p>
    <w:p w14:paraId="3CE0176A" w14:textId="77777777" w:rsidR="00EB3EFE" w:rsidRDefault="00000000">
      <w:pPr>
        <w:spacing w:after="0"/>
        <w:jc w:val="center"/>
      </w:pPr>
      <w:r>
        <w:rPr>
          <w:noProof/>
        </w:rPr>
        <w:drawing>
          <wp:inline distT="0" distB="0" distL="0" distR="0" wp14:anchorId="19473526" wp14:editId="5BCEA408">
            <wp:extent cx="2113224" cy="2080204"/>
            <wp:effectExtent l="0" t="0" r="0" b="0"/>
            <wp:docPr id="2135625964" name="image115.png" descr="A picture containing line,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5.png" descr="A picture containing line, triangle&#10;&#10;Description automatically generated"/>
                    <pic:cNvPicPr preferRelativeResize="0"/>
                  </pic:nvPicPr>
                  <pic:blipFill>
                    <a:blip r:embed="rId148"/>
                    <a:srcRect/>
                    <a:stretch>
                      <a:fillRect/>
                    </a:stretch>
                  </pic:blipFill>
                  <pic:spPr>
                    <a:xfrm>
                      <a:off x="0" y="0"/>
                      <a:ext cx="2113224" cy="2080204"/>
                    </a:xfrm>
                    <a:prstGeom prst="rect">
                      <a:avLst/>
                    </a:prstGeom>
                    <a:ln/>
                  </pic:spPr>
                </pic:pic>
              </a:graphicData>
            </a:graphic>
          </wp:inline>
        </w:drawing>
      </w:r>
    </w:p>
    <w:p w14:paraId="7BEF1B17" w14:textId="77777777" w:rsidR="00EB3EFE" w:rsidRDefault="00000000">
      <w:pPr>
        <w:spacing w:after="0"/>
      </w:pPr>
      <m:oMath>
        <m:r>
          <w:rPr>
            <w:rFonts w:ascii="Cambria Math" w:eastAsia="Cambria Math" w:hAnsi="Cambria Math" w:cs="Cambria Math"/>
          </w:rPr>
          <m:t>M, N</m:t>
        </m:r>
      </m:oMath>
      <w:r>
        <w:t xml:space="preserve"> là trung điểm của </w:t>
      </w:r>
      <m:oMath>
        <m:r>
          <w:rPr>
            <w:rFonts w:ascii="Cambria Math" w:eastAsia="Cambria Math" w:hAnsi="Cambria Math" w:cs="Cambria Math"/>
          </w:rPr>
          <m:t>BC, CD</m:t>
        </m:r>
      </m:oMath>
      <w:r>
        <w:t xml:space="preserve"> (gt) =&gt; </w:t>
      </w:r>
      <m:oMath>
        <m:r>
          <w:rPr>
            <w:rFonts w:ascii="Cambria Math" w:eastAsia="Cambria Math" w:hAnsi="Cambria Math" w:cs="Cambria Math"/>
          </w:rPr>
          <m:t>MN // BD</m:t>
        </m:r>
      </m:oMath>
      <w:r>
        <w:t xml:space="preserve"> (tính chất đường trung bình trong </w:t>
      </w:r>
      <m:oMath>
        <m:r>
          <w:rPr>
            <w:rFonts w:ascii="Cambria Math" w:eastAsia="Cambria Math" w:hAnsi="Cambria Math" w:cs="Cambria Math"/>
          </w:rPr>
          <m:t>∆BCD)</m:t>
        </m:r>
      </m:oMath>
      <w:r>
        <w:t>.</w:t>
      </w:r>
    </w:p>
    <w:p w14:paraId="1EEF3C8A" w14:textId="77777777" w:rsidR="00EB3EFE" w:rsidRDefault="00000000">
      <w:pPr>
        <w:spacing w:after="0"/>
      </w:pPr>
      <w:r>
        <w:t xml:space="preserve">Ta có: </w:t>
      </w:r>
      <m:oMath>
        <m:r>
          <w:rPr>
            <w:rFonts w:ascii="Cambria Math" w:eastAsia="Cambria Math" w:hAnsi="Cambria Math" w:cs="Cambria Math"/>
          </w:rPr>
          <m:t>BD</m:t>
        </m:r>
      </m:oMath>
      <w:r>
        <w:t xml:space="preserve"> không thuộc</w:t>
      </w:r>
      <m:oMath>
        <m:r>
          <w:rPr>
            <w:rFonts w:ascii="Cambria Math" w:eastAsia="Cambria Math" w:hAnsi="Cambria Math" w:cs="Cambria Math"/>
          </w:rPr>
          <m:t xml:space="preserve"> (AMN),</m:t>
        </m:r>
      </m:oMath>
      <w:r>
        <w:t xml:space="preserve"> </w:t>
      </w:r>
      <m:oMath>
        <m:r>
          <w:rPr>
            <w:rFonts w:ascii="Cambria Math" w:eastAsia="Cambria Math" w:hAnsi="Cambria Math" w:cs="Cambria Math"/>
          </w:rPr>
          <m:t>MN⊂(AMN)</m:t>
        </m:r>
      </m:oMath>
      <w:r>
        <w:t xml:space="preserve">, </w:t>
      </w:r>
      <m:oMath>
        <m:r>
          <w:rPr>
            <w:rFonts w:ascii="Cambria Math" w:eastAsia="Cambria Math" w:hAnsi="Cambria Math" w:cs="Cambria Math"/>
          </w:rPr>
          <m:t>MN // BD</m:t>
        </m:r>
      </m:oMath>
      <w:r>
        <w:t xml:space="preserve"> suy ra </w:t>
      </w:r>
      <m:oMath>
        <m:r>
          <w:rPr>
            <w:rFonts w:ascii="Cambria Math" w:eastAsia="Cambria Math" w:hAnsi="Cambria Math" w:cs="Cambria Math"/>
          </w:rPr>
          <m:t>BD // (AMN)</m:t>
        </m:r>
      </m:oMath>
    </w:p>
    <w:p w14:paraId="5AF24549" w14:textId="77777777" w:rsidR="00EB3EFE" w:rsidRDefault="00000000">
      <w:pPr>
        <w:spacing w:after="0"/>
        <w:jc w:val="both"/>
      </w:pPr>
      <w:r>
        <w:rPr>
          <w:b/>
        </w:rPr>
        <w:t>Bài 4.19.</w:t>
      </w:r>
      <w:r>
        <w:t xml:space="preserve"> </w:t>
      </w:r>
    </w:p>
    <w:p w14:paraId="1B58E27B" w14:textId="77777777" w:rsidR="00EB3EFE" w:rsidRDefault="00000000">
      <w:pPr>
        <w:spacing w:after="0"/>
        <w:jc w:val="center"/>
      </w:pPr>
      <w:r>
        <w:rPr>
          <w:noProof/>
        </w:rPr>
        <w:drawing>
          <wp:inline distT="0" distB="0" distL="0" distR="0" wp14:anchorId="2177ADB6" wp14:editId="074FDAB0">
            <wp:extent cx="2100588" cy="2115330"/>
            <wp:effectExtent l="0" t="0" r="0" b="0"/>
            <wp:docPr id="2135625970" name="image127.png" descr="A picture containing line, triang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7.png" descr="A picture containing line, triangle, diagram&#10;&#10;Description automatically generated"/>
                    <pic:cNvPicPr preferRelativeResize="0"/>
                  </pic:nvPicPr>
                  <pic:blipFill>
                    <a:blip r:embed="rId149"/>
                    <a:srcRect/>
                    <a:stretch>
                      <a:fillRect/>
                    </a:stretch>
                  </pic:blipFill>
                  <pic:spPr>
                    <a:xfrm>
                      <a:off x="0" y="0"/>
                      <a:ext cx="2100588" cy="2115330"/>
                    </a:xfrm>
                    <a:prstGeom prst="rect">
                      <a:avLst/>
                    </a:prstGeom>
                    <a:ln/>
                  </pic:spPr>
                </pic:pic>
              </a:graphicData>
            </a:graphic>
          </wp:inline>
        </w:drawing>
      </w:r>
    </w:p>
    <w:p w14:paraId="3BF53DCF" w14:textId="77777777" w:rsidR="00EB3EFE" w:rsidRDefault="00000000">
      <w:pPr>
        <w:spacing w:after="0"/>
      </w:pPr>
      <w:r>
        <w:t xml:space="preserve">+)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SAB</m:t>
            </m:r>
          </m:e>
        </m:d>
        <m:r>
          <w:rPr>
            <w:rFonts w:ascii="Cambria Math" w:eastAsia="Cambria Math" w:hAnsi="Cambria Math" w:cs="Cambria Math"/>
          </w:rPr>
          <m:t>⊃AB//mp(P)</m:t>
        </m:r>
      </m:oMath>
      <w: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SAB</m:t>
            </m:r>
          </m:e>
        </m:d>
        <m:r>
          <w:rPr>
            <w:rFonts w:ascii="Cambria Math" w:eastAsia="Cambria Math" w:hAnsi="Cambria Math" w:cs="Cambria Math"/>
          </w:rPr>
          <m:t>∩mp(P)</m:t>
        </m:r>
      </m:oMath>
      <w:r>
        <w:t xml:space="preserve"> theo giao tuyeến song song với AB</w:t>
      </w:r>
    </w:p>
    <w:p w14:paraId="4A50FFB9" w14:textId="77777777" w:rsidR="00EB3EFE" w:rsidRDefault="00000000">
      <w:pPr>
        <w:spacing w:after="0"/>
      </w:pPr>
      <w:r>
        <w:t xml:space="preserve">Vẽ </w:t>
      </w:r>
      <m:oMath>
        <m:r>
          <w:rPr>
            <w:rFonts w:ascii="Cambria Math" w:eastAsia="Cambria Math" w:hAnsi="Cambria Math" w:cs="Cambria Math"/>
          </w:rPr>
          <m:t>EF//AB</m:t>
        </m:r>
      </m:oMath>
      <w:r>
        <w:t xml:space="preserve"> </w:t>
      </w:r>
      <m:oMath>
        <m:r>
          <w:rPr>
            <w:rFonts w:ascii="Cambria Math" w:eastAsia="Cambria Math" w:hAnsi="Cambria Math" w:cs="Cambria Math"/>
          </w:rPr>
          <m:t>(F∈SB)</m:t>
        </m:r>
      </m:oMath>
      <w:r>
        <w:t xml:space="preserve"> =&gt; </w:t>
      </w:r>
      <m:oMath>
        <m:r>
          <w:rPr>
            <w:rFonts w:ascii="Cambria Math" w:eastAsia="Cambria Math" w:hAnsi="Cambria Math" w:cs="Cambria Math"/>
          </w:rPr>
          <m:t xml:space="preserve"> mp</m:t>
        </m:r>
        <m:d>
          <m:dPr>
            <m:ctrlPr>
              <w:rPr>
                <w:rFonts w:ascii="Cambria Math" w:eastAsia="Cambria Math" w:hAnsi="Cambria Math" w:cs="Cambria Math"/>
              </w:rPr>
            </m:ctrlPr>
          </m:dPr>
          <m:e>
            <m:r>
              <w:rPr>
                <w:rFonts w:ascii="Cambria Math" w:eastAsia="Cambria Math" w:hAnsi="Cambria Math" w:cs="Cambria Math"/>
              </w:rPr>
              <m:t>SAB</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=EF</m:t>
        </m:r>
      </m:oMath>
      <w:r>
        <w:t>.</w:t>
      </w:r>
    </w:p>
    <w:p w14:paraId="206F27A9" w14:textId="77777777" w:rsidR="00EB3EFE" w:rsidRDefault="00000000">
      <w:pPr>
        <w:spacing w:after="0"/>
      </w:pPr>
      <w:r>
        <w:t xml:space="preserve">+)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SAD</m:t>
            </m:r>
          </m:e>
        </m:d>
        <m:r>
          <w:rPr>
            <w:rFonts w:ascii="Cambria Math" w:eastAsia="Cambria Math" w:hAnsi="Cambria Math" w:cs="Cambria Math"/>
          </w:rPr>
          <m:t>⊃AD//mp(P)</m:t>
        </m:r>
      </m:oMath>
      <w: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SAD</m:t>
            </m:r>
          </m:e>
        </m:d>
        <m:r>
          <w:rPr>
            <w:rFonts w:ascii="Cambria Math" w:eastAsia="Cambria Math" w:hAnsi="Cambria Math" w:cs="Cambria Math"/>
          </w:rPr>
          <m:t>∩mp(P)</m:t>
        </m:r>
      </m:oMath>
      <w:r>
        <w:t xml:space="preserve"> theo giao tuyến song song với AD</w:t>
      </w:r>
    </w:p>
    <w:p w14:paraId="635154DC" w14:textId="77777777" w:rsidR="00EB3EFE" w:rsidRDefault="00000000">
      <w:pPr>
        <w:spacing w:after="0"/>
      </w:pPr>
      <w:r>
        <w:t xml:space="preserve">Vẽ </w:t>
      </w:r>
      <m:oMath>
        <m:r>
          <w:rPr>
            <w:rFonts w:ascii="Cambria Math" w:eastAsia="Cambria Math" w:hAnsi="Cambria Math" w:cs="Cambria Math"/>
          </w:rPr>
          <m:t>EG/AD</m:t>
        </m:r>
      </m:oMath>
      <w:r>
        <w:t xml:space="preserve"> </w:t>
      </w:r>
      <m:oMath>
        <m:r>
          <w:rPr>
            <w:rFonts w:ascii="Cambria Math" w:eastAsia="Cambria Math" w:hAnsi="Cambria Math" w:cs="Cambria Math"/>
          </w:rPr>
          <m:t>(G∈SD)</m:t>
        </m:r>
      </m:oMath>
      <w: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SAD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=EG</m:t>
        </m:r>
      </m:oMath>
      <w:r>
        <w:t>.</w:t>
      </w:r>
    </w:p>
    <w:p w14:paraId="42316D4A" w14:textId="77777777" w:rsidR="00EB3EFE" w:rsidRDefault="00000000">
      <w:pPr>
        <w:spacing w:after="0"/>
      </w:pPr>
      <w:r>
        <w:t xml:space="preserve">+) Trong </w:t>
      </w:r>
      <m:oMath>
        <m:r>
          <w:rPr>
            <w:rFonts w:ascii="Cambria Math" w:eastAsia="Cambria Math" w:hAnsi="Cambria Math" w:cs="Cambria Math"/>
          </w:rPr>
          <m:t>mp(SCD)</m:t>
        </m:r>
      </m:oMath>
      <w:r>
        <w:t xml:space="preserve">, qua </w:t>
      </w:r>
      <m:oMath>
        <m:r>
          <w:rPr>
            <w:rFonts w:ascii="Cambria Math" w:eastAsia="Cambria Math" w:hAnsi="Cambria Math" w:cs="Cambria Math"/>
          </w:rPr>
          <m:t>G</m:t>
        </m:r>
      </m:oMath>
      <w:r>
        <w:t xml:space="preserve"> vẽ </w:t>
      </w:r>
      <m:oMath>
        <m:r>
          <w:rPr>
            <w:rFonts w:ascii="Cambria Math" w:eastAsia="Cambria Math" w:hAnsi="Cambria Math" w:cs="Cambria Math"/>
          </w:rPr>
          <m:t>CD∩SC=H</m:t>
        </m:r>
      </m:oMath>
    </w:p>
    <w:p w14:paraId="7D3A82E6" w14:textId="77777777" w:rsidR="00EB3EFE" w:rsidRDefault="00000000">
      <w:pPr>
        <w:spacing w:after="0"/>
      </w:pPr>
      <w:r>
        <w:t xml:space="preserve">Ta có: </w:t>
      </w:r>
      <m:oMath>
        <m:r>
          <w:rPr>
            <w:rFonts w:ascii="Cambria Math" w:eastAsia="Cambria Math" w:hAnsi="Cambria Math" w:cs="Cambria Math"/>
          </w:rPr>
          <m:t>GH // CD</m:t>
        </m:r>
      </m:oMath>
      <w:r>
        <w:t xml:space="preserve"> và </w:t>
      </w:r>
      <m:oMath>
        <m:r>
          <w:rPr>
            <w:rFonts w:ascii="Cambria Math" w:eastAsia="Cambria Math" w:hAnsi="Cambria Math" w:cs="Cambria Math"/>
          </w:rPr>
          <m:t>CD // AB</m:t>
        </m:r>
      </m:oMath>
      <w:r>
        <w:t xml:space="preserve"> nên </w:t>
      </w:r>
      <m:oMath>
        <m:r>
          <w:rPr>
            <w:rFonts w:ascii="Cambria Math" w:eastAsia="Cambria Math" w:hAnsi="Cambria Math" w:cs="Cambria Math"/>
          </w:rPr>
          <m:t>GH // AB</m:t>
        </m:r>
      </m:oMath>
      <w:r>
        <w:t xml:space="preserve">, do đó </w:t>
      </w:r>
      <m:oMath>
        <m:r>
          <w:rPr>
            <w:rFonts w:ascii="Cambria Math" w:eastAsia="Cambria Math" w:hAnsi="Cambria Math" w:cs="Cambria Math"/>
          </w:rPr>
          <m:t>GH⊂(P)</m:t>
        </m:r>
      </m:oMath>
    </w:p>
    <w:p w14:paraId="48BCBBA6" w14:textId="77777777" w:rsidR="00EB3EFE" w:rsidRDefault="00000000">
      <w:pPr>
        <w:spacing w:after="0"/>
      </w:pPr>
      <w:r>
        <w:lastRenderedPageBreak/>
        <w:t xml:space="preserve">Vì </w:t>
      </w:r>
      <m:oMath>
        <m:r>
          <w:rPr>
            <w:rFonts w:ascii="Cambria Math" w:eastAsia="Cambria Math" w:hAnsi="Cambria Math" w:cs="Cambria Math"/>
          </w:rPr>
          <m:t>G∈SD</m:t>
        </m:r>
      </m:oMath>
      <w:r>
        <w:t xml:space="preserve"> =&gt; </w:t>
      </w:r>
      <m:oMath>
        <m:r>
          <w:rPr>
            <w:rFonts w:ascii="Cambria Math" w:eastAsia="Cambria Math" w:hAnsi="Cambria Math" w:cs="Cambria Math"/>
          </w:rPr>
          <m:t>G∈mp(SCD)</m:t>
        </m:r>
      </m:oMath>
      <w:r>
        <w:t xml:space="preserve">; </w:t>
      </w:r>
      <m:oMath>
        <m:r>
          <w:rPr>
            <w:rFonts w:ascii="Cambria Math" w:eastAsia="Cambria Math" w:hAnsi="Cambria Math" w:cs="Cambria Math"/>
          </w:rPr>
          <m:t>H∈SC</m:t>
        </m:r>
      </m:oMath>
      <w:r>
        <w:t xml:space="preserve"> =&gt; </w:t>
      </w:r>
      <m:oMath>
        <m:r>
          <w:rPr>
            <w:rFonts w:ascii="Cambria Math" w:eastAsia="Cambria Math" w:hAnsi="Cambria Math" w:cs="Cambria Math"/>
          </w:rPr>
          <m:t>H∈mp(SCD)</m:t>
        </m:r>
      </m:oMath>
    </w:p>
    <w:p w14:paraId="0B77A028" w14:textId="77777777" w:rsidR="00EB3EFE" w:rsidRDefault="00000000">
      <w:pPr>
        <w:spacing w:after="0"/>
      </w:pPr>
      <w:r>
        <w:t xml:space="preserve">=&gt; </w:t>
      </w:r>
      <m:oMath>
        <m:r>
          <w:rPr>
            <w:rFonts w:ascii="Cambria Math" w:eastAsia="Cambria Math" w:hAnsi="Cambria Math" w:cs="Cambria Math"/>
          </w:rPr>
          <m:t>GH⊂mp(SCD)</m:t>
        </m:r>
      </m:oMath>
      <w:r>
        <w:t xml:space="preserve"> </w:t>
      </w:r>
    </w:p>
    <w:p w14:paraId="0747D1A3" w14:textId="77777777" w:rsidR="00EB3EFE" w:rsidRDefault="00000000">
      <w:pPr>
        <w:spacing w:after="0"/>
      </w:pPr>
      <w: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SCD</m:t>
            </m:r>
          </m:e>
        </m:d>
        <m:r>
          <w:rPr>
            <w:rFonts w:ascii="Cambria Math" w:eastAsia="Cambria Math" w:hAnsi="Cambria Math" w:cs="Cambria Math"/>
          </w:rPr>
          <m:t>=GH</m:t>
        </m:r>
      </m:oMath>
    </w:p>
    <w:p w14:paraId="6942090B" w14:textId="77777777" w:rsidR="00EB3EFE" w:rsidRDefault="00000000">
      <w:pPr>
        <w:spacing w:after="0"/>
      </w:pPr>
      <w:r>
        <w:t xml:space="preserve">+) Nối </w:t>
      </w:r>
      <m:oMath>
        <m:r>
          <w:rPr>
            <w:rFonts w:ascii="Cambria Math" w:eastAsia="Cambria Math" w:hAnsi="Cambria Math" w:cs="Cambria Math"/>
          </w:rPr>
          <m:t>H</m:t>
        </m:r>
      </m:oMath>
      <w:r>
        <w:t xml:space="preserve"> với </w:t>
      </w:r>
      <m:oMath>
        <m:r>
          <w:rPr>
            <w:rFonts w:ascii="Cambria Math" w:eastAsia="Cambria Math" w:hAnsi="Cambria Math" w:cs="Cambria Math"/>
          </w:rPr>
          <m:t>F</m:t>
        </m:r>
      </m:oMath>
      <w:r>
        <w:t xml:space="preserve">, có </w:t>
      </w:r>
      <m:oMath>
        <m:r>
          <w:rPr>
            <w:rFonts w:ascii="Cambria Math" w:eastAsia="Cambria Math" w:hAnsi="Cambria Math" w:cs="Cambria Math"/>
          </w:rPr>
          <m:t>H∈SC</m:t>
        </m:r>
      </m:oMath>
      <w:r>
        <w:t xml:space="preserve"> =&gt; </w:t>
      </w:r>
      <m:oMath>
        <m:r>
          <w:rPr>
            <w:rFonts w:ascii="Cambria Math" w:eastAsia="Cambria Math" w:hAnsi="Cambria Math" w:cs="Cambria Math"/>
          </w:rPr>
          <m:t>H∈mp(SBC)</m:t>
        </m:r>
      </m:oMath>
      <w:r>
        <w:t xml:space="preserve">. Vì </w:t>
      </w:r>
      <m:oMath>
        <m:r>
          <w:rPr>
            <w:rFonts w:ascii="Cambria Math" w:eastAsia="Cambria Math" w:hAnsi="Cambria Math" w:cs="Cambria Math"/>
          </w:rPr>
          <m:t>F∈SB</m:t>
        </m:r>
      </m:oMath>
      <w:r>
        <w:t xml:space="preserve"> =&gt; </w:t>
      </w:r>
      <m:oMath>
        <m:r>
          <w:rPr>
            <w:rFonts w:ascii="Cambria Math" w:eastAsia="Cambria Math" w:hAnsi="Cambria Math" w:cs="Cambria Math"/>
          </w:rPr>
          <m:t>F∈mp(SBC)</m:t>
        </m:r>
      </m:oMath>
    </w:p>
    <w:p w14:paraId="2561D8FE" w14:textId="77777777" w:rsidR="00EB3EFE" w:rsidRDefault="00000000">
      <w:pPr>
        <w:spacing w:after="0"/>
      </w:pPr>
      <w:r>
        <w:t xml:space="preserve">=&gt; </w:t>
      </w:r>
      <m:oMath>
        <m:r>
          <w:rPr>
            <w:rFonts w:ascii="Cambria Math" w:eastAsia="Cambria Math" w:hAnsi="Cambria Math" w:cs="Cambria Math"/>
          </w:rPr>
          <m:t>HF⊂mp(SBC)</m:t>
        </m:r>
      </m:oMath>
    </w:p>
    <w:p w14:paraId="35CE54A0" w14:textId="77777777" w:rsidR="00EB3EFE" w:rsidRDefault="00000000">
      <w:pPr>
        <w:spacing w:after="0"/>
      </w:pPr>
      <w:r>
        <w:t xml:space="preserve">Lại có </w:t>
      </w:r>
      <m:oMath>
        <m:r>
          <w:rPr>
            <w:rFonts w:ascii="Cambria Math" w:eastAsia="Cambria Math" w:hAnsi="Cambria Math" w:cs="Cambria Math"/>
          </w:rPr>
          <m:t>H, F∈(P)</m:t>
        </m:r>
      </m:oMath>
      <w:r>
        <w:t xml:space="preserve"> =&gt; </w:t>
      </w:r>
      <m:oMath>
        <m:r>
          <w:rPr>
            <w:rFonts w:ascii="Cambria Math" w:eastAsia="Cambria Math" w:hAnsi="Cambria Math" w:cs="Cambria Math"/>
          </w:rPr>
          <m:t>HF⊂(P)</m:t>
        </m:r>
      </m:oMath>
    </w:p>
    <w:p w14:paraId="47915B7C" w14:textId="77777777" w:rsidR="00EB3EFE" w:rsidRDefault="00000000">
      <w:pPr>
        <w:spacing w:after="0"/>
      </w:pPr>
      <w:r>
        <w:t xml:space="preserve">Vậy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SBC</m:t>
            </m:r>
          </m:e>
        </m:d>
        <m:r>
          <w:rPr>
            <w:rFonts w:ascii="Cambria Math" w:eastAsia="Cambria Math" w:hAnsi="Cambria Math" w:cs="Cambria Math"/>
          </w:rPr>
          <m:t>=HF</m:t>
        </m:r>
      </m:oMath>
    </w:p>
    <w:p w14:paraId="2E6F8A53" w14:textId="77777777" w:rsidR="00EB3EFE" w:rsidRDefault="00000000">
      <w:pPr>
        <w:spacing w:after="0"/>
        <w:jc w:val="both"/>
      </w:pPr>
      <w:r>
        <w:t xml:space="preserve">+) Ta có: </w:t>
      </w:r>
      <m:oMath>
        <m:r>
          <w:rPr>
            <w:rFonts w:ascii="Cambria Math" w:eastAsia="Cambria Math" w:hAnsi="Cambria Math" w:cs="Cambria Math"/>
          </w:rPr>
          <m:t>EF // AB</m:t>
        </m:r>
      </m:oMath>
      <w:r>
        <w:t xml:space="preserve"> và </w:t>
      </w:r>
      <m:oMath>
        <m:r>
          <w:rPr>
            <w:rFonts w:ascii="Cambria Math" w:eastAsia="Cambria Math" w:hAnsi="Cambria Math" w:cs="Cambria Math"/>
          </w:rPr>
          <m:t>GH // AB</m:t>
        </m:r>
      </m:oMath>
      <w:r>
        <w:t xml:space="preserve"> nên </w:t>
      </w:r>
      <m:oMath>
        <m:r>
          <w:rPr>
            <w:rFonts w:ascii="Cambria Math" w:eastAsia="Cambria Math" w:hAnsi="Cambria Math" w:cs="Cambria Math"/>
          </w:rPr>
          <m:t>EF // GH</m:t>
        </m:r>
      </m:oMath>
      <w:r>
        <w:t>, do vậy tứ giác EFHG là hình thang.</w:t>
      </w:r>
    </w:p>
    <w:p w14:paraId="081A69AC" w14:textId="77777777" w:rsidR="00EB3EFE" w:rsidRDefault="00000000">
      <w:pPr>
        <w:spacing w:after="0"/>
        <w:jc w:val="both"/>
        <w:rPr>
          <w:b/>
        </w:rPr>
      </w:pPr>
      <w:r>
        <w:rPr>
          <w:b/>
        </w:rPr>
        <w:t>* HƯỚNG DẪN VỀ NHÀ</w:t>
      </w:r>
    </w:p>
    <w:p w14:paraId="7854A4F4"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62490AB1"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272C116D" w14:textId="77777777" w:rsidR="00EB3EFE" w:rsidRDefault="00000000">
      <w:pPr>
        <w:numPr>
          <w:ilvl w:val="0"/>
          <w:numId w:val="16"/>
        </w:numPr>
        <w:pBdr>
          <w:top w:val="nil"/>
          <w:left w:val="nil"/>
          <w:bottom w:val="nil"/>
          <w:right w:val="nil"/>
          <w:between w:val="nil"/>
        </w:pBdr>
        <w:spacing w:after="0"/>
        <w:jc w:val="both"/>
        <w:rPr>
          <w:color w:val="000000"/>
        </w:rPr>
        <w:sectPr w:rsidR="00EB3EFE">
          <w:headerReference w:type="default" r:id="rId150"/>
          <w:footerReference w:type="default" r:id="rId151"/>
          <w:pgSz w:w="11906" w:h="16838"/>
          <w:pgMar w:top="1440" w:right="1274" w:bottom="1440" w:left="1134" w:header="720" w:footer="720" w:gutter="0"/>
          <w:cols w:space="720"/>
        </w:sectPr>
      </w:pPr>
      <w:r>
        <w:rPr>
          <w:color w:val="000000"/>
        </w:rPr>
        <w:t>Chuẩn bị bài mới: "</w:t>
      </w:r>
      <w:r>
        <w:rPr>
          <w:b/>
          <w:color w:val="000000"/>
        </w:rPr>
        <w:t>Hai mặt phẳng song song</w:t>
      </w:r>
      <w:r>
        <w:rPr>
          <w:color w:val="000000"/>
        </w:rPr>
        <w:t>".</w:t>
      </w:r>
    </w:p>
    <w:p w14:paraId="60A5565E" w14:textId="77777777" w:rsidR="00EB3EFE" w:rsidRDefault="00000000">
      <w:pPr>
        <w:tabs>
          <w:tab w:val="center" w:pos="5400"/>
          <w:tab w:val="left" w:pos="7169"/>
        </w:tabs>
        <w:spacing w:after="0"/>
        <w:jc w:val="both"/>
      </w:pPr>
      <w:r>
        <w:lastRenderedPageBreak/>
        <w:t>Ngày soạn: .../.../...</w:t>
      </w:r>
    </w:p>
    <w:p w14:paraId="41EF30D6" w14:textId="77777777" w:rsidR="00EB3EFE" w:rsidRDefault="00000000">
      <w:pPr>
        <w:tabs>
          <w:tab w:val="center" w:pos="5400"/>
          <w:tab w:val="left" w:pos="7169"/>
        </w:tabs>
        <w:spacing w:after="0"/>
        <w:jc w:val="both"/>
      </w:pPr>
      <w:r>
        <w:t>Ngày dạy: .../.../...</w:t>
      </w:r>
    </w:p>
    <w:p w14:paraId="10314FAC" w14:textId="77777777" w:rsidR="00EB3EFE" w:rsidRDefault="00000000">
      <w:pPr>
        <w:pStyle w:val="Heading2"/>
        <w:spacing w:before="0"/>
        <w:rPr>
          <w:b w:val="0"/>
          <w:color w:val="0070C0"/>
          <w:sz w:val="27"/>
          <w:szCs w:val="27"/>
        </w:rPr>
      </w:pPr>
      <w:r>
        <w:rPr>
          <w:color w:val="0070C0"/>
          <w:sz w:val="27"/>
          <w:szCs w:val="27"/>
        </w:rPr>
        <w:t>BÀI 13: HAI MẶT PHẲNG SONG SONG (4 TIẾT)</w:t>
      </w:r>
    </w:p>
    <w:p w14:paraId="4ECA295D"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3CA1B13F"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22199D46" w14:textId="77777777" w:rsidR="00EB3EFE" w:rsidRDefault="00000000">
      <w:pPr>
        <w:tabs>
          <w:tab w:val="center" w:pos="5400"/>
          <w:tab w:val="left" w:pos="7169"/>
        </w:tabs>
        <w:spacing w:after="0"/>
        <w:jc w:val="both"/>
      </w:pPr>
      <w:r>
        <w:t>Học xong bài này, HS đạt các yêu cầu sau:</w:t>
      </w:r>
    </w:p>
    <w:p w14:paraId="4BB342AC" w14:textId="77777777" w:rsidR="00EB3EFE" w:rsidRDefault="00000000">
      <w:pPr>
        <w:numPr>
          <w:ilvl w:val="0"/>
          <w:numId w:val="1"/>
        </w:numPr>
        <w:pBdr>
          <w:top w:val="nil"/>
          <w:left w:val="nil"/>
          <w:bottom w:val="nil"/>
          <w:right w:val="nil"/>
          <w:between w:val="nil"/>
        </w:pBdr>
        <w:tabs>
          <w:tab w:val="center" w:pos="5400"/>
          <w:tab w:val="left" w:pos="7169"/>
        </w:tabs>
        <w:spacing w:after="0"/>
        <w:jc w:val="both"/>
        <w:rPr>
          <w:color w:val="000000"/>
        </w:rPr>
      </w:pPr>
      <w:r>
        <w:rPr>
          <w:color w:val="000000"/>
        </w:rPr>
        <w:t>Nhận biết hai mặt phẳng song song trong không gian.</w:t>
      </w:r>
    </w:p>
    <w:p w14:paraId="37119BD3" w14:textId="77777777" w:rsidR="00EB3EFE" w:rsidRDefault="00000000">
      <w:pPr>
        <w:numPr>
          <w:ilvl w:val="0"/>
          <w:numId w:val="1"/>
        </w:numPr>
        <w:pBdr>
          <w:top w:val="nil"/>
          <w:left w:val="nil"/>
          <w:bottom w:val="nil"/>
          <w:right w:val="nil"/>
          <w:between w:val="nil"/>
        </w:pBdr>
        <w:tabs>
          <w:tab w:val="center" w:pos="5400"/>
          <w:tab w:val="left" w:pos="7169"/>
        </w:tabs>
        <w:spacing w:after="0"/>
        <w:jc w:val="both"/>
        <w:rPr>
          <w:color w:val="000000"/>
        </w:rPr>
      </w:pPr>
      <w:r>
        <w:rPr>
          <w:color w:val="000000"/>
        </w:rPr>
        <w:t>Giải thích điều kiện để hai mặt phẳng song song: Nếu một mặt phẳng chứa hai đường thẳng cắt nhau và hai đường thẳng này cùng song song với một mặt phẳng khác thì hai mặt phẳng đó song song với nhau.</w:t>
      </w:r>
    </w:p>
    <w:p w14:paraId="3993B13D" w14:textId="77777777" w:rsidR="00EB3EFE" w:rsidRDefault="00000000">
      <w:pPr>
        <w:numPr>
          <w:ilvl w:val="0"/>
          <w:numId w:val="1"/>
        </w:numPr>
        <w:pBdr>
          <w:top w:val="nil"/>
          <w:left w:val="nil"/>
          <w:bottom w:val="nil"/>
          <w:right w:val="nil"/>
          <w:between w:val="nil"/>
        </w:pBdr>
        <w:tabs>
          <w:tab w:val="center" w:pos="5400"/>
          <w:tab w:val="left" w:pos="7169"/>
        </w:tabs>
        <w:spacing w:after="0"/>
        <w:jc w:val="both"/>
        <w:rPr>
          <w:color w:val="000000"/>
        </w:rPr>
      </w:pPr>
      <w:r>
        <w:rPr>
          <w:color w:val="000000"/>
        </w:rPr>
        <w:t>Giải thích tính chất của hai mặt phẳng song song: Nếu một mặt phẳng cắt một trong hai mặt phẳng song song thì mặt phẳng đó cũng cắt mặt phẳng còn lại, đồng thời hai giao tuyến song song với nhau.</w:t>
      </w:r>
    </w:p>
    <w:p w14:paraId="720344DA" w14:textId="77777777" w:rsidR="00EB3EFE" w:rsidRDefault="00000000">
      <w:pPr>
        <w:numPr>
          <w:ilvl w:val="0"/>
          <w:numId w:val="1"/>
        </w:numPr>
        <w:pBdr>
          <w:top w:val="nil"/>
          <w:left w:val="nil"/>
          <w:bottom w:val="nil"/>
          <w:right w:val="nil"/>
          <w:between w:val="nil"/>
        </w:pBdr>
        <w:tabs>
          <w:tab w:val="center" w:pos="5400"/>
          <w:tab w:val="left" w:pos="7169"/>
        </w:tabs>
        <w:spacing w:after="0"/>
        <w:jc w:val="both"/>
        <w:rPr>
          <w:color w:val="000000"/>
        </w:rPr>
      </w:pPr>
      <w:r>
        <w:rPr>
          <w:color w:val="000000"/>
        </w:rPr>
        <w:t xml:space="preserve">Giải thích định </w:t>
      </w:r>
      <w:r>
        <w:t>lý</w:t>
      </w:r>
      <w:r>
        <w:rPr>
          <w:color w:val="000000"/>
        </w:rPr>
        <w:t xml:space="preserve"> Thalès trong không gian: Ba mặt phẳng đôi một song song chắn trên hai cát tuyến phân biệt bất </w:t>
      </w:r>
      <w:r>
        <w:t>kỳ</w:t>
      </w:r>
      <w:r>
        <w:rPr>
          <w:color w:val="000000"/>
        </w:rPr>
        <w:t xml:space="preserve"> những đoạn thẳng tương ứng tỉ lệ.</w:t>
      </w:r>
    </w:p>
    <w:p w14:paraId="02755B48" w14:textId="77777777" w:rsidR="00EB3EFE" w:rsidRDefault="00000000">
      <w:pPr>
        <w:numPr>
          <w:ilvl w:val="0"/>
          <w:numId w:val="1"/>
        </w:numPr>
        <w:pBdr>
          <w:top w:val="nil"/>
          <w:left w:val="nil"/>
          <w:bottom w:val="nil"/>
          <w:right w:val="nil"/>
          <w:between w:val="nil"/>
        </w:pBdr>
        <w:tabs>
          <w:tab w:val="center" w:pos="5400"/>
          <w:tab w:val="left" w:pos="7169"/>
        </w:tabs>
        <w:spacing w:after="0"/>
        <w:jc w:val="both"/>
        <w:rPr>
          <w:color w:val="000000"/>
        </w:rPr>
      </w:pPr>
      <w:r>
        <w:rPr>
          <w:color w:val="000000"/>
        </w:rPr>
        <w:t>Giải thích tính chất cơ bản của hình lăng trụ và hình hộp: Hình lăng trụ có các mặt bên là hình bình hành, các cạnh bên đôi một song song và có độ dài bằng nhau; hình hộp có các mặt là hình bình hành.</w:t>
      </w:r>
    </w:p>
    <w:p w14:paraId="6B3B84D6" w14:textId="77777777" w:rsidR="00EB3EFE" w:rsidRDefault="00000000">
      <w:pPr>
        <w:numPr>
          <w:ilvl w:val="0"/>
          <w:numId w:val="1"/>
        </w:numPr>
        <w:pBdr>
          <w:top w:val="nil"/>
          <w:left w:val="nil"/>
          <w:bottom w:val="nil"/>
          <w:right w:val="nil"/>
          <w:between w:val="nil"/>
        </w:pBdr>
        <w:tabs>
          <w:tab w:val="center" w:pos="5400"/>
          <w:tab w:val="left" w:pos="7169"/>
        </w:tabs>
        <w:spacing w:after="0"/>
        <w:jc w:val="both"/>
        <w:rPr>
          <w:color w:val="000000"/>
        </w:rPr>
      </w:pPr>
      <w:r>
        <w:rPr>
          <w:color w:val="000000"/>
        </w:rPr>
        <w:t>Mô tả một số hình ảnh trong thực tiễn có liên quan đến hai mặt phẳng song song trong không gian.</w:t>
      </w:r>
    </w:p>
    <w:p w14:paraId="656401F9" w14:textId="77777777" w:rsidR="00EB3EFE" w:rsidRDefault="00000000">
      <w:pPr>
        <w:tabs>
          <w:tab w:val="center" w:pos="5400"/>
          <w:tab w:val="left" w:pos="7169"/>
        </w:tabs>
        <w:spacing w:after="0"/>
        <w:jc w:val="both"/>
        <w:rPr>
          <w:b/>
        </w:rPr>
      </w:pPr>
      <w:r>
        <w:rPr>
          <w:b/>
        </w:rPr>
        <w:t xml:space="preserve">2. Năng lực </w:t>
      </w:r>
    </w:p>
    <w:p w14:paraId="48ACA485"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22304DD9"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322734E8"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25256F2A"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282671A8"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65E2F3E0" w14:textId="77777777" w:rsidR="00EB3EFE" w:rsidRDefault="00000000">
      <w:pPr>
        <w:numPr>
          <w:ilvl w:val="0"/>
          <w:numId w:val="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Tư duy và lập luận toán học: HS cần sử dụng tư duy và lập luận toán học để hiểu và áp dụng các khái niệm liên quan đến mặt phẳng song song. Đầu tiên, cần hiểu rõ khái niệm về mặt phẳng song song là gì và các tính chất của chúng. Sau đó, dựa </w:t>
      </w:r>
      <w:r>
        <w:rPr>
          <w:color w:val="000000"/>
        </w:rPr>
        <w:lastRenderedPageBreak/>
        <w:t>vào các thông tin đã cho trong bài toán, phải suy luận và lập luận để tìm ra câu trả lời đúng.</w:t>
      </w:r>
    </w:p>
    <w:p w14:paraId="4EB2BAE8" w14:textId="77777777" w:rsidR="00EB3EFE" w:rsidRDefault="00000000">
      <w:pPr>
        <w:numPr>
          <w:ilvl w:val="0"/>
          <w:numId w:val="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Trong quá trình giải quyết bài toán, việc giao tiếp toán học là rất quan trọng. HS cần phải diễn đạt ý tưởng của mình một cách rõ ràng và logic để trình bày cách giải quyết vấn đề. Giao tiếp toán học cũng giúp HS trao đổi ý kiến và thảo luận với người khác để nắm bắt và hiểu rõ hơn về bài toán.</w:t>
      </w:r>
    </w:p>
    <w:p w14:paraId="39B92AA7" w14:textId="77777777" w:rsidR="00EB3EFE" w:rsidRDefault="00000000">
      <w:pPr>
        <w:numPr>
          <w:ilvl w:val="0"/>
          <w:numId w:val="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Mô hình hóa toán học: Mô hình hóa toán học đóng vai trò quan trọng để biểu diễn vấn đề theo ngôn ngữ toán học. HS cần phải xây dựng một mô hình hoặc biểu đồ để thể hiện mối quan hệ giữa hai mặt phẳng song song. Mô hình hóa giúp trực quan hóa vấn đề và tạo ra một khung làm việc để tìm kiếm các phương pháp giải quyết.</w:t>
      </w:r>
    </w:p>
    <w:p w14:paraId="0FA61061" w14:textId="77777777" w:rsidR="00EB3EFE" w:rsidRDefault="00000000">
      <w:pPr>
        <w:numPr>
          <w:ilvl w:val="0"/>
          <w:numId w:val="5"/>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Giải quyết vấn đề toán học: Quá trình này đòi hỏi khả năng giải quyết vấn đề toán học, tức là sử dụng các phương pháp và kỹ thuật phù hợp để giải quyết bài toán. </w:t>
      </w:r>
    </w:p>
    <w:p w14:paraId="70CF0631"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512D8567"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5A63A725"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3C101168" w14:textId="77777777" w:rsidR="00EB3EFE" w:rsidRDefault="00000000">
      <w:pPr>
        <w:tabs>
          <w:tab w:val="left" w:pos="7169"/>
        </w:tabs>
        <w:spacing w:after="0"/>
        <w:jc w:val="both"/>
      </w:pPr>
      <w:r>
        <w:rPr>
          <w:b/>
        </w:rPr>
        <w:t>II. THIẾT BỊ DẠY HỌC VÀ HỌC LIỆU</w:t>
      </w:r>
      <w:r>
        <w:t xml:space="preserve"> </w:t>
      </w:r>
    </w:p>
    <w:p w14:paraId="4F7889E3"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5E4EB1C3"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0C06800D" w14:textId="77777777" w:rsidR="00EB3EFE" w:rsidRDefault="00000000">
      <w:pPr>
        <w:tabs>
          <w:tab w:val="left" w:pos="567"/>
          <w:tab w:val="left" w:pos="1134"/>
        </w:tabs>
        <w:spacing w:after="0"/>
        <w:jc w:val="both"/>
        <w:rPr>
          <w:b/>
        </w:rPr>
      </w:pPr>
      <w:r>
        <w:rPr>
          <w:b/>
        </w:rPr>
        <w:t>III. TIẾN TRÌNH DẠY HỌC</w:t>
      </w:r>
    </w:p>
    <w:p w14:paraId="706B3003" w14:textId="77777777" w:rsidR="00EB3EFE" w:rsidRDefault="00000000">
      <w:pPr>
        <w:spacing w:after="0"/>
        <w:jc w:val="both"/>
        <w:rPr>
          <w:b/>
        </w:rPr>
      </w:pPr>
      <w:r>
        <w:rPr>
          <w:b/>
        </w:rPr>
        <w:t>A. HOẠT ĐỘNG KHỞI ĐỘNG (MỞ ĐẦU)</w:t>
      </w:r>
    </w:p>
    <w:p w14:paraId="5B1DD342" w14:textId="77777777" w:rsidR="00EB3EFE" w:rsidRDefault="00000000">
      <w:pPr>
        <w:tabs>
          <w:tab w:val="left" w:pos="567"/>
          <w:tab w:val="left" w:pos="1134"/>
        </w:tabs>
        <w:spacing w:after="0"/>
        <w:jc w:val="both"/>
      </w:pPr>
      <w:r>
        <w:rPr>
          <w:b/>
        </w:rPr>
        <w:t>a) Mục tiêu:</w:t>
      </w:r>
      <w:r>
        <w:t xml:space="preserve"> </w:t>
      </w:r>
    </w:p>
    <w:p w14:paraId="223E61AC" w14:textId="77777777" w:rsidR="00EB3EFE" w:rsidRDefault="00000000">
      <w:pPr>
        <w:tabs>
          <w:tab w:val="left" w:pos="567"/>
          <w:tab w:val="left" w:pos="1134"/>
        </w:tabs>
        <w:spacing w:after="0"/>
        <w:jc w:val="both"/>
      </w:pPr>
      <w:r>
        <w:t>- Tạo hứng thú, thu hút HS tìm hiểu nội dung bài học.</w:t>
      </w:r>
    </w:p>
    <w:p w14:paraId="4E35BD07" w14:textId="77777777" w:rsidR="00EB3EFE" w:rsidRDefault="00000000">
      <w:pPr>
        <w:spacing w:after="0"/>
        <w:jc w:val="both"/>
      </w:pPr>
      <w:r>
        <w:rPr>
          <w:b/>
        </w:rPr>
        <w:t xml:space="preserve">b) Nội dung: </w:t>
      </w:r>
      <w:r>
        <w:t>HS đọc tình huống mở đầu, suy nghĩ trả lời câu hỏi.</w:t>
      </w:r>
    </w:p>
    <w:p w14:paraId="7EA1A28F" w14:textId="77777777" w:rsidR="00EB3EFE" w:rsidRDefault="00000000">
      <w:pPr>
        <w:spacing w:after="0"/>
        <w:jc w:val="both"/>
      </w:pPr>
      <w:r>
        <w:rPr>
          <w:b/>
        </w:rPr>
        <w:t xml:space="preserve">c) Sản phẩm: </w:t>
      </w:r>
      <w:r>
        <w:t>HS trả lời được câu hỏi mở đầu, bước đầu hình dung về nội dung sẽ học: hai mặt phẳng song song.</w:t>
      </w:r>
    </w:p>
    <w:p w14:paraId="19E6532B" w14:textId="77777777" w:rsidR="00EB3EFE" w:rsidRDefault="00000000">
      <w:pPr>
        <w:tabs>
          <w:tab w:val="left" w:pos="567"/>
          <w:tab w:val="left" w:pos="1134"/>
        </w:tabs>
        <w:spacing w:after="0"/>
        <w:jc w:val="both"/>
        <w:rPr>
          <w:b/>
        </w:rPr>
      </w:pPr>
      <w:r>
        <w:rPr>
          <w:b/>
        </w:rPr>
        <w:t xml:space="preserve">d) Tổ chức thực hiện: </w:t>
      </w:r>
    </w:p>
    <w:p w14:paraId="34115EFB" w14:textId="77777777" w:rsidR="00EB3EFE" w:rsidRDefault="00000000">
      <w:pPr>
        <w:tabs>
          <w:tab w:val="left" w:pos="567"/>
          <w:tab w:val="left" w:pos="1134"/>
        </w:tabs>
        <w:spacing w:after="0"/>
        <w:jc w:val="both"/>
      </w:pPr>
      <w:r>
        <w:rPr>
          <w:b/>
        </w:rPr>
        <w:lastRenderedPageBreak/>
        <w:t>Bước 1: Chuyển giao nhiệm vụ:</w:t>
      </w:r>
      <w:r>
        <w:t xml:space="preserve"> </w:t>
      </w:r>
    </w:p>
    <w:p w14:paraId="19758C2B" w14:textId="77777777" w:rsidR="00EB3EFE" w:rsidRDefault="00000000">
      <w:pPr>
        <w:spacing w:after="0"/>
        <w:jc w:val="both"/>
      </w:pPr>
      <w:r>
        <w:t>- GV yêu cầu HS đọc tình huống mở đầu:</w:t>
      </w:r>
    </w:p>
    <w:p w14:paraId="4D8EFDF3" w14:textId="77777777" w:rsidR="00EB3EFE" w:rsidRDefault="00000000">
      <w:pPr>
        <w:spacing w:after="0"/>
        <w:jc w:val="both"/>
      </w:pPr>
      <w:r>
        <w:t>Các đầu bếp chuyên nghiệp luôn có kĩ năng dùng dao điêu luyện để thái thức ăn như rau, củ, thịt, cá,... thành các miếng đều nhau và đẹp mắt. Các nhát cắt cần tuân thủ nguyên tắc gì để đạt được điều đó?</w:t>
      </w:r>
    </w:p>
    <w:p w14:paraId="01B13331" w14:textId="77777777" w:rsidR="00EB3EFE" w:rsidRDefault="00000000">
      <w:pPr>
        <w:spacing w:after="0"/>
        <w:jc w:val="center"/>
      </w:pPr>
      <w:r>
        <w:rPr>
          <w:noProof/>
        </w:rPr>
        <w:drawing>
          <wp:inline distT="0" distB="0" distL="0" distR="0" wp14:anchorId="1D8554ED" wp14:editId="1F17CA69">
            <wp:extent cx="5291799" cy="2976846"/>
            <wp:effectExtent l="0" t="0" r="0" b="0"/>
            <wp:docPr id="2135625968" name="image112.jpg" descr="mẹo giữ vitamin trong rau xanh"/>
            <wp:cNvGraphicFramePr/>
            <a:graphic xmlns:a="http://schemas.openxmlformats.org/drawingml/2006/main">
              <a:graphicData uri="http://schemas.openxmlformats.org/drawingml/2006/picture">
                <pic:pic xmlns:pic="http://schemas.openxmlformats.org/drawingml/2006/picture">
                  <pic:nvPicPr>
                    <pic:cNvPr id="0" name="image112.jpg" descr="mẹo giữ vitamin trong rau xanh"/>
                    <pic:cNvPicPr preferRelativeResize="0"/>
                  </pic:nvPicPr>
                  <pic:blipFill>
                    <a:blip r:embed="rId152"/>
                    <a:srcRect/>
                    <a:stretch>
                      <a:fillRect/>
                    </a:stretch>
                  </pic:blipFill>
                  <pic:spPr>
                    <a:xfrm>
                      <a:off x="0" y="0"/>
                      <a:ext cx="5291799" cy="2976846"/>
                    </a:xfrm>
                    <a:prstGeom prst="rect">
                      <a:avLst/>
                    </a:prstGeom>
                    <a:ln/>
                  </pic:spPr>
                </pic:pic>
              </a:graphicData>
            </a:graphic>
          </wp:inline>
        </w:drawing>
      </w:r>
    </w:p>
    <w:p w14:paraId="06057F19"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1BE9A094" w14:textId="77777777" w:rsidR="00EB3EFE" w:rsidRDefault="00000000">
      <w:pPr>
        <w:spacing w:after="0"/>
        <w:jc w:val="both"/>
      </w:pPr>
      <w:r>
        <w:rPr>
          <w:b/>
        </w:rPr>
        <w:t xml:space="preserve">Bước 3: Báo cáo, thảo luận: </w:t>
      </w:r>
      <w:r>
        <w:t>GV gọi một số HS trả lời, HS khác nhận xét, bổ sung.</w:t>
      </w:r>
    </w:p>
    <w:p w14:paraId="6CC2049A" w14:textId="77777777" w:rsidR="00EB3EFE" w:rsidRDefault="00000000">
      <w:pPr>
        <w:spacing w:after="0"/>
        <w:jc w:val="both"/>
      </w:pPr>
      <w:r>
        <w:rPr>
          <w:b/>
        </w:rPr>
        <w:t xml:space="preserve">Bước 4: Kết luận, nhận định: </w:t>
      </w:r>
      <w:r>
        <w:t>GV đánh giá kết quả của HS, trên cơ sở đó dẫn dắt HS vào bài học mới: “Để trả lời câu hỏi trong phần câu hỏi mở đầu trên chúng ta cùng tìm hiểu về bài học ngày hôm nay, bài học này sẽ cung cấp cho các em những hiểu biết về hai mặt phẳng song song và những kiến thức gắn liền với thực tế hằng ngày.”</w:t>
      </w:r>
    </w:p>
    <w:p w14:paraId="6A377766" w14:textId="77777777" w:rsidR="00EB3EFE" w:rsidRDefault="00000000">
      <w:pPr>
        <w:spacing w:after="0"/>
        <w:jc w:val="both"/>
        <w:rPr>
          <w:b/>
        </w:rPr>
      </w:pPr>
      <w:r>
        <w:t xml:space="preserve">Bài mới: </w:t>
      </w:r>
      <w:r>
        <w:rPr>
          <w:b/>
        </w:rPr>
        <w:t>Hai mặt phẳng song song.</w:t>
      </w:r>
    </w:p>
    <w:p w14:paraId="6CEC786A" w14:textId="77777777" w:rsidR="00EB3EFE" w:rsidRDefault="00000000">
      <w:pPr>
        <w:spacing w:after="0"/>
        <w:jc w:val="both"/>
        <w:rPr>
          <w:b/>
        </w:rPr>
      </w:pPr>
      <w:r>
        <w:rPr>
          <w:b/>
        </w:rPr>
        <w:t>B.</w:t>
      </w:r>
      <w:r>
        <w:t xml:space="preserve"> </w:t>
      </w:r>
      <w:r>
        <w:rPr>
          <w:b/>
        </w:rPr>
        <w:t>HÌNH THÀNH KIẾN THỨC MỚI</w:t>
      </w:r>
    </w:p>
    <w:p w14:paraId="46D47E15" w14:textId="77777777" w:rsidR="00EB3EFE" w:rsidRDefault="00000000">
      <w:pPr>
        <w:tabs>
          <w:tab w:val="left" w:pos="567"/>
          <w:tab w:val="left" w:pos="1134"/>
        </w:tabs>
        <w:spacing w:after="0"/>
        <w:jc w:val="center"/>
        <w:rPr>
          <w:b/>
          <w:color w:val="4472C4"/>
        </w:rPr>
      </w:pPr>
      <w:r>
        <w:rPr>
          <w:b/>
          <w:color w:val="4472C4"/>
        </w:rPr>
        <w:t xml:space="preserve">TIẾT 1: HAI MẶT PHẲNG SONG SONG. </w:t>
      </w:r>
    </w:p>
    <w:p w14:paraId="60F5C3F8" w14:textId="77777777" w:rsidR="00EB3EFE" w:rsidRDefault="00000000">
      <w:pPr>
        <w:tabs>
          <w:tab w:val="left" w:pos="567"/>
          <w:tab w:val="left" w:pos="1134"/>
        </w:tabs>
        <w:spacing w:after="0"/>
        <w:jc w:val="center"/>
        <w:rPr>
          <w:b/>
          <w:color w:val="4472C4"/>
        </w:rPr>
      </w:pPr>
      <w:r>
        <w:rPr>
          <w:b/>
          <w:color w:val="4472C4"/>
        </w:rPr>
        <w:t xml:space="preserve">ĐIỀU KIỆN VÀ TÍNH CHẤT CỦA HAI MẶT PHẲNG SONG SONG </w:t>
      </w:r>
    </w:p>
    <w:p w14:paraId="4F6BE0DA" w14:textId="77777777" w:rsidR="00EB3EFE" w:rsidRDefault="00000000">
      <w:pPr>
        <w:tabs>
          <w:tab w:val="left" w:pos="567"/>
          <w:tab w:val="left" w:pos="1134"/>
        </w:tabs>
        <w:spacing w:after="0"/>
        <w:jc w:val="center"/>
        <w:rPr>
          <w:color w:val="4472C4"/>
        </w:rPr>
      </w:pPr>
      <w:r>
        <w:rPr>
          <w:color w:val="4472C4"/>
        </w:rPr>
        <w:t>(đến Vận dụng 1)</w:t>
      </w:r>
    </w:p>
    <w:p w14:paraId="789DEA47" w14:textId="77777777" w:rsidR="00EB3EFE" w:rsidRDefault="00000000">
      <w:pPr>
        <w:spacing w:after="0"/>
        <w:jc w:val="both"/>
        <w:rPr>
          <w:b/>
        </w:rPr>
      </w:pPr>
      <w:r>
        <w:rPr>
          <w:b/>
        </w:rPr>
        <w:t>Hoạt động 1: Hai mặt phẳng song song.</w:t>
      </w:r>
    </w:p>
    <w:p w14:paraId="5D3192E3" w14:textId="77777777" w:rsidR="00EB3EFE" w:rsidRDefault="00000000">
      <w:pPr>
        <w:tabs>
          <w:tab w:val="left" w:pos="567"/>
          <w:tab w:val="left" w:pos="1134"/>
        </w:tabs>
        <w:spacing w:after="0"/>
        <w:jc w:val="both"/>
      </w:pPr>
      <w:r>
        <w:rPr>
          <w:b/>
        </w:rPr>
        <w:t>a) Mục tiêu:</w:t>
      </w:r>
      <w:r>
        <w:t xml:space="preserve">  </w:t>
      </w:r>
    </w:p>
    <w:p w14:paraId="51DCFA49" w14:textId="77777777" w:rsidR="00EB3EFE" w:rsidRDefault="00000000">
      <w:pPr>
        <w:tabs>
          <w:tab w:val="center" w:pos="5400"/>
          <w:tab w:val="left" w:pos="7169"/>
        </w:tabs>
        <w:spacing w:after="0"/>
        <w:jc w:val="both"/>
      </w:pPr>
      <w:r>
        <w:lastRenderedPageBreak/>
        <w:t>- HS nhận biết được khái niệm về hai mặt phẳng song song với nhau.</w:t>
      </w:r>
    </w:p>
    <w:p w14:paraId="257AAAF9" w14:textId="77777777" w:rsidR="00EB3EFE" w:rsidRDefault="00000000">
      <w:pPr>
        <w:tabs>
          <w:tab w:val="center" w:pos="5400"/>
          <w:tab w:val="left" w:pos="7169"/>
        </w:tabs>
        <w:spacing w:after="0"/>
        <w:jc w:val="both"/>
      </w:pPr>
      <w:r>
        <w:t>- Nhận biết được những hình ảnh của hai mặt phẳng song song trong thực tế.</w:t>
      </w:r>
    </w:p>
    <w:p w14:paraId="6DFDCDDF" w14:textId="77777777" w:rsidR="00EB3EFE" w:rsidRDefault="00000000">
      <w:pPr>
        <w:tabs>
          <w:tab w:val="left" w:pos="567"/>
          <w:tab w:val="left" w:pos="1134"/>
        </w:tabs>
        <w:spacing w:after="0"/>
        <w:jc w:val="both"/>
        <w:rPr>
          <w:b/>
        </w:rPr>
      </w:pPr>
      <w:r>
        <w:rPr>
          <w:b/>
        </w:rPr>
        <w:t>b) Nội dung:</w:t>
      </w:r>
    </w:p>
    <w:p w14:paraId="3CCFE5CA"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HĐ1, 2; Ví dụ 1; Luyện tập 1; Vận dụng 1.</w:t>
      </w:r>
    </w:p>
    <w:p w14:paraId="0EAF40F1"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được khái niệm về hai mặt phẳng song song và nêu được các hình ảnh liên quan đến hai mặt phẳng song song.</w:t>
      </w:r>
    </w:p>
    <w:p w14:paraId="745B06C2" w14:textId="77777777" w:rsidR="00EB3EFE" w:rsidRDefault="00000000">
      <w:pPr>
        <w:tabs>
          <w:tab w:val="left" w:pos="567"/>
          <w:tab w:val="left" w:pos="1134"/>
        </w:tabs>
        <w:spacing w:after="0"/>
        <w:jc w:val="both"/>
        <w:rPr>
          <w:b/>
        </w:rPr>
      </w:pPr>
      <w:r>
        <w:rPr>
          <w:b/>
        </w:rPr>
        <w:t>d) Tổ chức thực hiện:</w:t>
      </w:r>
    </w:p>
    <w:tbl>
      <w:tblPr>
        <w:tblStyle w:val="affffffff7"/>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5A32FCD4" w14:textId="77777777">
        <w:tc>
          <w:tcPr>
            <w:tcW w:w="4315" w:type="dxa"/>
          </w:tcPr>
          <w:p w14:paraId="631F3CEE"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40716B6D"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DEAF294" w14:textId="77777777">
        <w:tc>
          <w:tcPr>
            <w:tcW w:w="4315" w:type="dxa"/>
          </w:tcPr>
          <w:p w14:paraId="711A2EC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4805E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quan sát hình 4.40 làm </w:t>
            </w:r>
            <w:r>
              <w:rPr>
                <w:rFonts w:ascii="Times New Roman" w:eastAsia="Times New Roman" w:hAnsi="Times New Roman" w:cs="Times New Roman"/>
                <w:b/>
              </w:rPr>
              <w:t>HĐ1</w:t>
            </w:r>
            <w:r>
              <w:rPr>
                <w:rFonts w:ascii="Times New Roman" w:eastAsia="Times New Roman" w:hAnsi="Times New Roman" w:cs="Times New Roman"/>
              </w:rPr>
              <w:t xml:space="preserve"> để giải thích rằng các mặt bậc thang (khi được mở rộng vô hạn) có xu hướng không cắt nhau.</w:t>
            </w:r>
          </w:p>
          <w:p w14:paraId="1BB664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Lưu ý: Đây là nhận định mang tính chất cảm nhận của HS, từ đó mà GV có thể gợi ý cho HS thấy được một số hình ảnh hai mặt phẳng song song có trong thực tế, lớp học: hai mặt tường đối diện,…..</w:t>
            </w:r>
          </w:p>
          <w:p w14:paraId="3F32342A" w14:textId="77777777" w:rsidR="00EB3EFE" w:rsidRDefault="00EB3EFE">
            <w:pPr>
              <w:spacing w:line="360" w:lineRule="auto"/>
              <w:jc w:val="both"/>
              <w:rPr>
                <w:rFonts w:ascii="Times New Roman" w:eastAsia="Times New Roman" w:hAnsi="Times New Roman" w:cs="Times New Roman"/>
              </w:rPr>
            </w:pPr>
          </w:p>
          <w:p w14:paraId="0407FB77" w14:textId="77777777" w:rsidR="00EB3EFE" w:rsidRDefault="00EB3EFE">
            <w:pPr>
              <w:spacing w:line="360" w:lineRule="auto"/>
              <w:jc w:val="both"/>
              <w:rPr>
                <w:rFonts w:ascii="Times New Roman" w:eastAsia="Times New Roman" w:hAnsi="Times New Roman" w:cs="Times New Roman"/>
              </w:rPr>
            </w:pPr>
          </w:p>
          <w:p w14:paraId="4146AD4B" w14:textId="77777777" w:rsidR="00EB3EFE" w:rsidRDefault="00EB3EFE">
            <w:pPr>
              <w:spacing w:line="360" w:lineRule="auto"/>
              <w:jc w:val="both"/>
              <w:rPr>
                <w:rFonts w:ascii="Times New Roman" w:eastAsia="Times New Roman" w:hAnsi="Times New Roman" w:cs="Times New Roman"/>
              </w:rPr>
            </w:pPr>
          </w:p>
          <w:p w14:paraId="4F72DE67" w14:textId="77777777" w:rsidR="00EB3EFE" w:rsidRDefault="00EB3EFE">
            <w:pPr>
              <w:spacing w:line="360" w:lineRule="auto"/>
              <w:jc w:val="both"/>
              <w:rPr>
                <w:rFonts w:ascii="Times New Roman" w:eastAsia="Times New Roman" w:hAnsi="Times New Roman" w:cs="Times New Roman"/>
              </w:rPr>
            </w:pPr>
          </w:p>
          <w:p w14:paraId="04CAEC30" w14:textId="77777777" w:rsidR="00EB3EFE" w:rsidRDefault="00EB3EFE">
            <w:pPr>
              <w:spacing w:line="360" w:lineRule="auto"/>
              <w:jc w:val="both"/>
              <w:rPr>
                <w:rFonts w:ascii="Times New Roman" w:eastAsia="Times New Roman" w:hAnsi="Times New Roman" w:cs="Times New Roman"/>
              </w:rPr>
            </w:pPr>
          </w:p>
          <w:p w14:paraId="77D3ADF3" w14:textId="77777777" w:rsidR="00EB3EFE" w:rsidRDefault="00EB3EFE">
            <w:pPr>
              <w:spacing w:line="360" w:lineRule="auto"/>
              <w:jc w:val="both"/>
              <w:rPr>
                <w:rFonts w:ascii="Times New Roman" w:eastAsia="Times New Roman" w:hAnsi="Times New Roman" w:cs="Times New Roman"/>
              </w:rPr>
            </w:pPr>
          </w:p>
          <w:p w14:paraId="0EC52C2E" w14:textId="77777777" w:rsidR="00EB3EFE" w:rsidRDefault="00EB3EFE">
            <w:pPr>
              <w:spacing w:line="360" w:lineRule="auto"/>
              <w:jc w:val="both"/>
              <w:rPr>
                <w:rFonts w:ascii="Times New Roman" w:eastAsia="Times New Roman" w:hAnsi="Times New Roman" w:cs="Times New Roman"/>
              </w:rPr>
            </w:pPr>
          </w:p>
          <w:p w14:paraId="3D3C9F94" w14:textId="77777777" w:rsidR="00EB3EFE" w:rsidRDefault="00EB3EFE">
            <w:pPr>
              <w:spacing w:line="360" w:lineRule="auto"/>
              <w:jc w:val="both"/>
              <w:rPr>
                <w:rFonts w:ascii="Times New Roman" w:eastAsia="Times New Roman" w:hAnsi="Times New Roman" w:cs="Times New Roman"/>
              </w:rPr>
            </w:pPr>
          </w:p>
          <w:p w14:paraId="59C2B373" w14:textId="77777777" w:rsidR="00EB3EFE" w:rsidRDefault="00EB3EFE">
            <w:pPr>
              <w:spacing w:line="360" w:lineRule="auto"/>
              <w:jc w:val="both"/>
              <w:rPr>
                <w:rFonts w:ascii="Times New Roman" w:eastAsia="Times New Roman" w:hAnsi="Times New Roman" w:cs="Times New Roman"/>
              </w:rPr>
            </w:pPr>
          </w:p>
          <w:p w14:paraId="1D6B35F2" w14:textId="77777777" w:rsidR="00EB3EFE" w:rsidRDefault="00EB3EFE">
            <w:pPr>
              <w:spacing w:line="360" w:lineRule="auto"/>
              <w:jc w:val="both"/>
              <w:rPr>
                <w:rFonts w:ascii="Times New Roman" w:eastAsia="Times New Roman" w:hAnsi="Times New Roman" w:cs="Times New Roman"/>
              </w:rPr>
            </w:pPr>
          </w:p>
          <w:p w14:paraId="35013F5C" w14:textId="77777777" w:rsidR="00EB3EFE" w:rsidRDefault="00EB3EFE">
            <w:pPr>
              <w:spacing w:line="360" w:lineRule="auto"/>
              <w:jc w:val="both"/>
              <w:rPr>
                <w:rFonts w:ascii="Times New Roman" w:eastAsia="Times New Roman" w:hAnsi="Times New Roman" w:cs="Times New Roman"/>
              </w:rPr>
            </w:pPr>
          </w:p>
          <w:p w14:paraId="0BE879FA" w14:textId="77777777" w:rsidR="00EB3EFE" w:rsidRDefault="00EB3EFE">
            <w:pPr>
              <w:spacing w:line="360" w:lineRule="auto"/>
              <w:jc w:val="both"/>
              <w:rPr>
                <w:rFonts w:ascii="Times New Roman" w:eastAsia="Times New Roman" w:hAnsi="Times New Roman" w:cs="Times New Roman"/>
              </w:rPr>
            </w:pPr>
          </w:p>
          <w:p w14:paraId="709C1F38" w14:textId="77777777" w:rsidR="00EB3EFE" w:rsidRDefault="00EB3EFE">
            <w:pPr>
              <w:spacing w:line="360" w:lineRule="auto"/>
              <w:jc w:val="both"/>
              <w:rPr>
                <w:rFonts w:ascii="Times New Roman" w:eastAsia="Times New Roman" w:hAnsi="Times New Roman" w:cs="Times New Roman"/>
              </w:rPr>
            </w:pPr>
          </w:p>
          <w:p w14:paraId="30669869" w14:textId="77777777" w:rsidR="00EB3EFE" w:rsidRDefault="00EB3EFE">
            <w:pPr>
              <w:spacing w:line="360" w:lineRule="auto"/>
              <w:jc w:val="both"/>
              <w:rPr>
                <w:rFonts w:ascii="Times New Roman" w:eastAsia="Times New Roman" w:hAnsi="Times New Roman" w:cs="Times New Roman"/>
              </w:rPr>
            </w:pPr>
          </w:p>
          <w:p w14:paraId="6AF1D1BA" w14:textId="77777777" w:rsidR="00EB3EFE" w:rsidRDefault="00EB3EFE">
            <w:pPr>
              <w:spacing w:line="360" w:lineRule="auto"/>
              <w:jc w:val="both"/>
              <w:rPr>
                <w:rFonts w:ascii="Times New Roman" w:eastAsia="Times New Roman" w:hAnsi="Times New Roman" w:cs="Times New Roman"/>
              </w:rPr>
            </w:pPr>
          </w:p>
          <w:p w14:paraId="5A07C7C0" w14:textId="77777777" w:rsidR="00EB3EFE" w:rsidRDefault="00EB3EFE">
            <w:pPr>
              <w:spacing w:line="360" w:lineRule="auto"/>
              <w:jc w:val="both"/>
              <w:rPr>
                <w:rFonts w:ascii="Times New Roman" w:eastAsia="Times New Roman" w:hAnsi="Times New Roman" w:cs="Times New Roman"/>
              </w:rPr>
            </w:pPr>
          </w:p>
          <w:p w14:paraId="7787024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tổng quát bằng cách ghi và nêu phần </w:t>
            </w:r>
            <w:r>
              <w:rPr>
                <w:rFonts w:ascii="Times New Roman" w:eastAsia="Times New Roman" w:hAnsi="Times New Roman" w:cs="Times New Roman"/>
                <w:b/>
              </w:rPr>
              <w:t>Khái niệm</w:t>
            </w:r>
            <w:r>
              <w:rPr>
                <w:rFonts w:ascii="Times New Roman" w:eastAsia="Times New Roman" w:hAnsi="Times New Roman" w:cs="Times New Roman"/>
              </w:rPr>
              <w:t xml:space="preserve"> trong khung kiến thức trọng tâm cho HS.</w:t>
            </w:r>
          </w:p>
          <w:p w14:paraId="116ECBAA" w14:textId="77777777" w:rsidR="00EB3EFE" w:rsidRDefault="00EB3EFE">
            <w:pPr>
              <w:spacing w:line="360" w:lineRule="auto"/>
              <w:jc w:val="both"/>
              <w:rPr>
                <w:rFonts w:ascii="Times New Roman" w:eastAsia="Times New Roman" w:hAnsi="Times New Roman" w:cs="Times New Roman"/>
              </w:rPr>
            </w:pPr>
          </w:p>
          <w:p w14:paraId="6287EE0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cho HS quan sát hình ảnh trong khung kiến thức trọng tâm và đặt câu hỏi: </w:t>
            </w:r>
            <w:r>
              <w:rPr>
                <w:rFonts w:ascii="Times New Roman" w:eastAsia="Times New Roman" w:hAnsi="Times New Roman" w:cs="Times New Roman"/>
                <w:i/>
              </w:rPr>
              <w:t xml:space="preserve">Nếu đường thẳng </w:t>
            </w:r>
            <m:oMath>
              <m:r>
                <w:rPr>
                  <w:rFonts w:ascii="Cambria Math" w:eastAsia="Cambria Math" w:hAnsi="Cambria Math" w:cs="Cambria Math"/>
                </w:rPr>
                <m:t>d</m:t>
              </m:r>
            </m:oMath>
            <w:r>
              <w:rPr>
                <w:rFonts w:ascii="Times New Roman" w:eastAsia="Times New Roman" w:hAnsi="Times New Roman" w:cs="Times New Roman"/>
                <w:i/>
              </w:rPr>
              <w:t xml:space="preserve"> nằm trong mặt phẳng </w:t>
            </w:r>
            <m:oMath>
              <m:r>
                <w:rPr>
                  <w:rFonts w:ascii="Cambria Math" w:eastAsia="Cambria Math" w:hAnsi="Cambria Math" w:cs="Cambria Math"/>
                </w:rPr>
                <m:t>(α)</m:t>
              </m:r>
            </m:oMath>
            <w:r>
              <w:rPr>
                <w:rFonts w:ascii="Times New Roman" w:eastAsia="Times New Roman" w:hAnsi="Times New Roman" w:cs="Times New Roman"/>
                <w:i/>
              </w:rPr>
              <w:t xml:space="preserve"> thì đường thẳng </w:t>
            </w:r>
            <m:oMath>
              <m:r>
                <w:rPr>
                  <w:rFonts w:ascii="Cambria Math" w:eastAsia="Cambria Math" w:hAnsi="Cambria Math" w:cs="Cambria Math"/>
                </w:rPr>
                <m:t>d</m:t>
              </m:r>
            </m:oMath>
            <w:r>
              <w:rPr>
                <w:rFonts w:ascii="Times New Roman" w:eastAsia="Times New Roman" w:hAnsi="Times New Roman" w:cs="Times New Roman"/>
                <w:i/>
              </w:rPr>
              <w:t xml:space="preserve"> và mặt phẳng </w:t>
            </w:r>
            <m:oMath>
              <m:r>
                <w:rPr>
                  <w:rFonts w:ascii="Cambria Math" w:eastAsia="Cambria Math" w:hAnsi="Cambria Math" w:cs="Cambria Math"/>
                </w:rPr>
                <m:t>(β)</m:t>
              </m:r>
            </m:oMath>
            <w:r>
              <w:rPr>
                <w:rFonts w:ascii="Times New Roman" w:eastAsia="Times New Roman" w:hAnsi="Times New Roman" w:cs="Times New Roman"/>
                <w:i/>
              </w:rPr>
              <w:t xml:space="preserve"> có điểm chung hay không?”.</w:t>
            </w:r>
          </w:p>
          <w:p w14:paraId="13C3885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cần suy nghĩ trả lời và đưa ra kết luận.</w:t>
            </w:r>
          </w:p>
          <w:p w14:paraId="4F53415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Câu hỏi</w:t>
            </w:r>
            <w:r>
              <w:rPr>
                <w:rFonts w:ascii="Times New Roman" w:eastAsia="Times New Roman" w:hAnsi="Times New Roman" w:cs="Times New Roman"/>
              </w:rPr>
              <w:t xml:space="preserve"> (SGK – tr. 88) và mời 1 HS đưa ra câu trả lời nhanh.</w:t>
            </w:r>
          </w:p>
          <w:p w14:paraId="47FF3D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25EC808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7D0BFE4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5027DD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Bước 3: Báo cáo, thảo luận: </w:t>
            </w:r>
          </w:p>
          <w:p w14:paraId="2475488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426D612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935E34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235CCBC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Khái niệm về hai mặt phẳng song song với nhau.</w:t>
            </w:r>
          </w:p>
        </w:tc>
        <w:tc>
          <w:tcPr>
            <w:tcW w:w="5291" w:type="dxa"/>
          </w:tcPr>
          <w:p w14:paraId="3A03232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Hai mặt phẳng song song</w:t>
            </w:r>
          </w:p>
          <w:p w14:paraId="25688B6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HĐ1</w:t>
            </w:r>
            <w:r>
              <w:rPr>
                <w:rFonts w:ascii="Times New Roman" w:eastAsia="Times New Roman" w:hAnsi="Times New Roman" w:cs="Times New Roman"/>
              </w:rPr>
              <w:t xml:space="preserve"> </w:t>
            </w:r>
          </w:p>
          <w:p w14:paraId="36B8A80A"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6EBCEE77" wp14:editId="611540A4">
                  <wp:extent cx="2143125" cy="2143125"/>
                  <wp:effectExtent l="0" t="0" r="0" b="0"/>
                  <wp:docPr id="2135625958" name="image104.png" descr="A white stairs in a roo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04.png" descr="A white stairs in a room&#10;&#10;Description automatically generated with low confidence"/>
                          <pic:cNvPicPr preferRelativeResize="0"/>
                        </pic:nvPicPr>
                        <pic:blipFill>
                          <a:blip r:embed="rId153"/>
                          <a:srcRect/>
                          <a:stretch>
                            <a:fillRect/>
                          </a:stretch>
                        </pic:blipFill>
                        <pic:spPr>
                          <a:xfrm>
                            <a:off x="0" y="0"/>
                            <a:ext cx="2143125" cy="2143125"/>
                          </a:xfrm>
                          <a:prstGeom prst="rect">
                            <a:avLst/>
                          </a:prstGeom>
                          <a:ln/>
                        </pic:spPr>
                      </pic:pic>
                    </a:graphicData>
                  </a:graphic>
                </wp:inline>
              </w:drawing>
            </w:r>
          </w:p>
          <w:p w14:paraId="6513554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Các mặt của từng tầng trong giá để dép gợi nên hình ảnh về các mặt phẳng không có điểm chung.</w:t>
            </w:r>
          </w:p>
          <w:p w14:paraId="31BAA5B6"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075DC5B3" wp14:editId="337609A4">
                  <wp:extent cx="2625805" cy="2625805"/>
                  <wp:effectExtent l="0" t="0" r="0" b="0"/>
                  <wp:docPr id="2135625956" name="image105.png" descr="A picture containing metal, shelf, design, furni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5.png" descr="A picture containing metal, shelf, design, furniture&#10;&#10;Description automatically generated"/>
                          <pic:cNvPicPr preferRelativeResize="0"/>
                        </pic:nvPicPr>
                        <pic:blipFill>
                          <a:blip r:embed="rId154"/>
                          <a:srcRect/>
                          <a:stretch>
                            <a:fillRect/>
                          </a:stretch>
                        </pic:blipFill>
                        <pic:spPr>
                          <a:xfrm>
                            <a:off x="0" y="0"/>
                            <a:ext cx="2625805" cy="2625805"/>
                          </a:xfrm>
                          <a:prstGeom prst="rect">
                            <a:avLst/>
                          </a:prstGeom>
                          <a:ln/>
                        </pic:spPr>
                      </pic:pic>
                    </a:graphicData>
                  </a:graphic>
                </wp:inline>
              </w:drawing>
            </w:r>
          </w:p>
          <w:p w14:paraId="6073FDB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Mặt sàn và mặt trần nhà bằng gợi nên hình ảnh về các mặt phẳng không có điểm chung.</w:t>
            </w:r>
          </w:p>
          <w:p w14:paraId="5CD899E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Hai mặt đối diện của hộp diêm gợi nên hình ảnh về các mặt phẳng không có điểm chung.</w:t>
            </w:r>
          </w:p>
          <w:p w14:paraId="7C957055"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Khái niệm</w:t>
            </w:r>
          </w:p>
          <w:p w14:paraId="0C037447"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Hai mặt phẳng </w:t>
            </w:r>
            <m:oMath>
              <m:r>
                <w:rPr>
                  <w:rFonts w:ascii="Cambria Math" w:eastAsia="Cambria Math" w:hAnsi="Cambria Math" w:cs="Cambria Math"/>
                </w:rPr>
                <m:t>(α)</m:t>
              </m:r>
            </m:oMath>
            <w:r>
              <w:rPr>
                <w:rFonts w:ascii="Times New Roman" w:eastAsia="Times New Roman" w:hAnsi="Times New Roman" w:cs="Times New Roman"/>
                <w:i/>
              </w:rPr>
              <w:t xml:space="preserve"> và </w:t>
            </w:r>
            <m:oMath>
              <m:r>
                <w:rPr>
                  <w:rFonts w:ascii="Cambria Math" w:eastAsia="Cambria Math" w:hAnsi="Cambria Math" w:cs="Cambria Math"/>
                </w:rPr>
                <m:t>(β)</m:t>
              </m:r>
            </m:oMath>
            <w:r>
              <w:rPr>
                <w:rFonts w:ascii="Times New Roman" w:eastAsia="Times New Roman" w:hAnsi="Times New Roman" w:cs="Times New Roman"/>
                <w:i/>
              </w:rPr>
              <w:t xml:space="preserve"> được gọi là </w:t>
            </w:r>
            <w:r>
              <w:rPr>
                <w:rFonts w:ascii="Times New Roman" w:eastAsia="Times New Roman" w:hAnsi="Times New Roman" w:cs="Times New Roman"/>
                <w:b/>
                <w:i/>
              </w:rPr>
              <w:t>song song</w:t>
            </w:r>
            <w:r>
              <w:rPr>
                <w:rFonts w:ascii="Times New Roman" w:eastAsia="Times New Roman" w:hAnsi="Times New Roman" w:cs="Times New Roman"/>
                <w:i/>
              </w:rPr>
              <w:t xml:space="preserve"> với nhau nếu chúng không có điểm chung, kí hiệu </w:t>
            </w:r>
            <m:oMath>
              <m:r>
                <w:rPr>
                  <w:rFonts w:ascii="Cambria Math" w:eastAsia="Cambria Math" w:hAnsi="Cambria Math" w:cs="Cambria Math"/>
                </w:rPr>
                <m:t>(α)</m:t>
              </m:r>
            </m:oMath>
            <w:r>
              <w:rPr>
                <w:rFonts w:ascii="Times New Roman" w:eastAsia="Times New Roman" w:hAnsi="Times New Roman" w:cs="Times New Roman"/>
                <w:i/>
              </w:rPr>
              <w:t xml:space="preserve"> // </w:t>
            </w:r>
            <m:oMath>
              <m:r>
                <w:rPr>
                  <w:rFonts w:ascii="Cambria Math" w:eastAsia="Cambria Math" w:hAnsi="Cambria Math" w:cs="Cambria Math"/>
                </w:rPr>
                <m:t>(β)</m:t>
              </m:r>
            </m:oMath>
            <w:r>
              <w:rPr>
                <w:rFonts w:ascii="Times New Roman" w:eastAsia="Times New Roman" w:hAnsi="Times New Roman" w:cs="Times New Roman"/>
                <w:i/>
              </w:rPr>
              <w:t xml:space="preserve"> hay </w:t>
            </w:r>
            <m:oMath>
              <m:r>
                <w:rPr>
                  <w:rFonts w:ascii="Cambria Math" w:eastAsia="Cambria Math" w:hAnsi="Cambria Math" w:cs="Cambria Math"/>
                </w:rPr>
                <m:t>(β)</m:t>
              </m:r>
            </m:oMath>
            <w:r>
              <w:rPr>
                <w:rFonts w:ascii="Times New Roman" w:eastAsia="Times New Roman" w:hAnsi="Times New Roman" w:cs="Times New Roman"/>
                <w:i/>
              </w:rPr>
              <w:t xml:space="preserve"> // </w:t>
            </w:r>
            <m:oMath>
              <m:r>
                <w:rPr>
                  <w:rFonts w:ascii="Cambria Math" w:eastAsia="Cambria Math" w:hAnsi="Cambria Math" w:cs="Cambria Math"/>
                </w:rPr>
                <m:t>(α)</m:t>
              </m:r>
            </m:oMath>
            <w:r>
              <w:rPr>
                <w:rFonts w:ascii="Times New Roman" w:eastAsia="Times New Roman" w:hAnsi="Times New Roman" w:cs="Times New Roman"/>
                <w:i/>
              </w:rPr>
              <w:t>.</w:t>
            </w:r>
          </w:p>
          <w:p w14:paraId="7B9083F5"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Nhận xét</w:t>
            </w:r>
          </w:p>
          <w:p w14:paraId="722348BC"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Nhận xét. Nếu hai mặt phẳng </w:t>
            </w:r>
            <m:oMath>
              <m:r>
                <w:rPr>
                  <w:rFonts w:ascii="Cambria Math" w:eastAsia="Cambria Math" w:hAnsi="Cambria Math" w:cs="Cambria Math"/>
                </w:rPr>
                <m:t>(α)</m:t>
              </m:r>
            </m:oMath>
            <w:r>
              <w:rPr>
                <w:rFonts w:ascii="Times New Roman" w:eastAsia="Times New Roman" w:hAnsi="Times New Roman" w:cs="Times New Roman"/>
              </w:rPr>
              <w:t xml:space="preserve"> và </w:t>
            </w:r>
            <m:oMath>
              <m:r>
                <w:rPr>
                  <w:rFonts w:ascii="Cambria Math" w:eastAsia="Cambria Math" w:hAnsi="Cambria Math" w:cs="Cambria Math"/>
                </w:rPr>
                <m:t>(β)</m:t>
              </m:r>
            </m:oMath>
            <w:r>
              <w:rPr>
                <w:rFonts w:ascii="Times New Roman" w:eastAsia="Times New Roman" w:hAnsi="Times New Roman" w:cs="Times New Roman"/>
              </w:rPr>
              <w:t xml:space="preserve"> song song với nhau và đường thẳng d nằm trong (</w:t>
            </w:r>
            <m:oMath>
              <m:r>
                <w:rPr>
                  <w:rFonts w:ascii="Cambria Math" w:hAnsi="Cambria Math"/>
                </w:rPr>
                <m:t>α</m:t>
              </m:r>
            </m:oMath>
            <w:r>
              <w:rPr>
                <w:rFonts w:ascii="Times New Roman" w:eastAsia="Times New Roman" w:hAnsi="Times New Roman" w:cs="Times New Roman"/>
              </w:rPr>
              <w:t xml:space="preserve">) thì d và </w:t>
            </w:r>
            <m:oMath>
              <m:d>
                <m:dPr>
                  <m:ctrlPr>
                    <w:rPr>
                      <w:rFonts w:ascii="Cambria Math" w:hAnsi="Cambria Math"/>
                    </w:rPr>
                  </m:ctrlPr>
                </m:dPr>
                <m:e>
                  <m:r>
                    <w:rPr>
                      <w:rFonts w:ascii="Cambria Math" w:hAnsi="Cambria Math"/>
                    </w:rPr>
                    <m:t>β</m:t>
                  </m:r>
                </m:e>
              </m:d>
            </m:oMath>
            <w:r>
              <w:rPr>
                <w:rFonts w:ascii="Times New Roman" w:eastAsia="Times New Roman" w:hAnsi="Times New Roman" w:cs="Times New Roman"/>
              </w:rPr>
              <w:t xml:space="preserve"> không có điểm chung, tức là </w:t>
            </w:r>
            <m:oMath>
              <m:r>
                <w:rPr>
                  <w:rFonts w:ascii="Cambria Math" w:eastAsia="Cambria Math" w:hAnsi="Cambria Math" w:cs="Cambria Math"/>
                </w:rPr>
                <m:t>d</m:t>
              </m:r>
            </m:oMath>
            <w:r>
              <w:rPr>
                <w:rFonts w:ascii="Times New Roman" w:eastAsia="Times New Roman" w:hAnsi="Times New Roman" w:cs="Times New Roman"/>
              </w:rPr>
              <w:t xml:space="preserve"> song song với </w:t>
            </w:r>
            <m:oMath>
              <m:r>
                <w:rPr>
                  <w:rFonts w:ascii="Cambria Math" w:eastAsia="Cambria Math" w:hAnsi="Cambria Math" w:cs="Cambria Math"/>
                </w:rPr>
                <m:t>(β)</m:t>
              </m:r>
            </m:oMath>
            <w:r>
              <w:rPr>
                <w:rFonts w:ascii="Times New Roman" w:eastAsia="Times New Roman" w:hAnsi="Times New Roman" w:cs="Times New Roman"/>
              </w:rPr>
              <w:t>. Như vậy, nếu một đường</w:t>
            </w:r>
          </w:p>
          <w:p w14:paraId="4EAA428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thẳng nằm trong một trong hai mặt phẳng song song thì đường thẳng đó song song với mặt phẳng còn lại.</w:t>
            </w:r>
          </w:p>
          <w:p w14:paraId="74C6A34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0372FF7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Trong hình ảnh mở đầu, các nhát cắt nằm trong các mặt phẳng song song.</w:t>
            </w:r>
          </w:p>
          <w:p w14:paraId="6DC01B79" w14:textId="77777777" w:rsidR="00EB3EFE" w:rsidRDefault="00EB3EFE">
            <w:pPr>
              <w:tabs>
                <w:tab w:val="left" w:pos="567"/>
                <w:tab w:val="left" w:pos="1134"/>
              </w:tabs>
              <w:spacing w:line="360" w:lineRule="auto"/>
              <w:jc w:val="both"/>
              <w:rPr>
                <w:rFonts w:ascii="Times New Roman" w:eastAsia="Times New Roman" w:hAnsi="Times New Roman" w:cs="Times New Roman"/>
              </w:rPr>
            </w:pPr>
          </w:p>
        </w:tc>
      </w:tr>
    </w:tbl>
    <w:p w14:paraId="39692143" w14:textId="77777777" w:rsidR="00EB3EFE" w:rsidRDefault="00EB3EFE">
      <w:pPr>
        <w:tabs>
          <w:tab w:val="left" w:pos="567"/>
          <w:tab w:val="left" w:pos="1134"/>
        </w:tabs>
        <w:spacing w:after="0"/>
        <w:rPr>
          <w:b/>
          <w:color w:val="4472C4"/>
        </w:rPr>
      </w:pPr>
    </w:p>
    <w:p w14:paraId="112DC6CF" w14:textId="77777777" w:rsidR="00EB3EFE" w:rsidRDefault="00000000">
      <w:pPr>
        <w:spacing w:after="0"/>
        <w:jc w:val="both"/>
        <w:rPr>
          <w:b/>
        </w:rPr>
      </w:pPr>
      <w:r>
        <w:rPr>
          <w:b/>
        </w:rPr>
        <w:t>Hoạt động 2: Điều kiện và tính chất của hai mặt phẳng song song.</w:t>
      </w:r>
    </w:p>
    <w:p w14:paraId="2430A0E8" w14:textId="77777777" w:rsidR="00EB3EFE" w:rsidRDefault="00000000">
      <w:pPr>
        <w:tabs>
          <w:tab w:val="left" w:pos="567"/>
          <w:tab w:val="left" w:pos="1134"/>
        </w:tabs>
        <w:spacing w:after="0"/>
        <w:jc w:val="both"/>
      </w:pPr>
      <w:r>
        <w:rPr>
          <w:b/>
        </w:rPr>
        <w:t>a) Mục tiêu:</w:t>
      </w:r>
      <w:r>
        <w:t xml:space="preserve">  </w:t>
      </w:r>
    </w:p>
    <w:p w14:paraId="7899B679" w14:textId="77777777" w:rsidR="00EB3EFE" w:rsidRDefault="00000000">
      <w:pPr>
        <w:tabs>
          <w:tab w:val="center" w:pos="5400"/>
          <w:tab w:val="left" w:pos="7169"/>
        </w:tabs>
        <w:spacing w:after="0"/>
        <w:jc w:val="both"/>
      </w:pPr>
      <w:r>
        <w:t>- HS nhận biết được điều kiện để hai mặt phẳng song song với nhau.</w:t>
      </w:r>
    </w:p>
    <w:p w14:paraId="3BFA4A20" w14:textId="77777777" w:rsidR="00EB3EFE" w:rsidRDefault="00000000">
      <w:pPr>
        <w:tabs>
          <w:tab w:val="center" w:pos="5400"/>
          <w:tab w:val="left" w:pos="7169"/>
        </w:tabs>
        <w:spacing w:after="0"/>
        <w:jc w:val="both"/>
      </w:pPr>
      <w:r>
        <w:t>- HS sử dụng được điều kiện của hai mặt phẳng song song để thực hiện một số bài toán có liên quan.</w:t>
      </w:r>
    </w:p>
    <w:p w14:paraId="0BFA855F" w14:textId="77777777" w:rsidR="00EB3EFE" w:rsidRDefault="00000000">
      <w:pPr>
        <w:tabs>
          <w:tab w:val="left" w:pos="567"/>
          <w:tab w:val="left" w:pos="1134"/>
        </w:tabs>
        <w:spacing w:after="0"/>
        <w:jc w:val="both"/>
        <w:rPr>
          <w:b/>
        </w:rPr>
      </w:pPr>
      <w:r>
        <w:rPr>
          <w:b/>
        </w:rPr>
        <w:t>b) Nội dung:</w:t>
      </w:r>
    </w:p>
    <w:p w14:paraId="24DB3587"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HĐ1, 2; Ví dụ 1; Luyện tập 1; Vận dụng 1.</w:t>
      </w:r>
    </w:p>
    <w:p w14:paraId="08A12F5F"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HS nắm được điều kiện của hai mặt phẳng song song với nhau, câu trả lời của HS về các bài tập có trong phần này.</w:t>
      </w:r>
    </w:p>
    <w:p w14:paraId="2AA31340" w14:textId="77777777" w:rsidR="00EB3EFE" w:rsidRDefault="00000000">
      <w:pPr>
        <w:tabs>
          <w:tab w:val="left" w:pos="567"/>
          <w:tab w:val="left" w:pos="1134"/>
        </w:tabs>
        <w:spacing w:after="0"/>
        <w:jc w:val="both"/>
        <w:rPr>
          <w:b/>
        </w:rPr>
      </w:pPr>
      <w:r>
        <w:rPr>
          <w:b/>
        </w:rPr>
        <w:t>d) Tổ chức thực hiện:</w:t>
      </w:r>
    </w:p>
    <w:tbl>
      <w:tblPr>
        <w:tblStyle w:val="affffffff8"/>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23E8EE8B" w14:textId="77777777">
        <w:tc>
          <w:tcPr>
            <w:tcW w:w="4315" w:type="dxa"/>
          </w:tcPr>
          <w:p w14:paraId="4D263985"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4E7970CB"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4D1AF362" w14:textId="77777777">
        <w:tc>
          <w:tcPr>
            <w:tcW w:w="4315" w:type="dxa"/>
          </w:tcPr>
          <w:p w14:paraId="3A14195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01C3BE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nhắc lại cho HS nhớ về tính chất đã học ở bài 12 để HS vận dụng làm </w:t>
            </w:r>
            <w:r>
              <w:rPr>
                <w:rFonts w:ascii="Times New Roman" w:eastAsia="Times New Roman" w:hAnsi="Times New Roman" w:cs="Times New Roman"/>
                <w:b/>
              </w:rPr>
              <w:t>HĐ2</w:t>
            </w:r>
            <w:r>
              <w:rPr>
                <w:rFonts w:ascii="Times New Roman" w:eastAsia="Times New Roman" w:hAnsi="Times New Roman" w:cs="Times New Roman"/>
              </w:rPr>
              <w:t xml:space="preserve"> này:</w:t>
            </w:r>
          </w:p>
          <w:p w14:paraId="4633C47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Tính chất: Nếu mặt phẳng </w:t>
            </w:r>
            <m:oMath>
              <m:r>
                <w:rPr>
                  <w:rFonts w:ascii="Cambria Math" w:eastAsia="Cambria Math" w:hAnsi="Cambria Math" w:cs="Cambria Math"/>
                </w:rPr>
                <m:t>(α)</m:t>
              </m:r>
            </m:oMath>
            <w:r>
              <w:rPr>
                <w:rFonts w:ascii="Times New Roman" w:eastAsia="Times New Roman" w:hAnsi="Times New Roman" w:cs="Times New Roman"/>
                <w:i/>
              </w:rPr>
              <w:t xml:space="preserve"> chứa đường thẳng </w:t>
            </w:r>
            <m:oMath>
              <m:r>
                <w:rPr>
                  <w:rFonts w:ascii="Cambria Math" w:eastAsia="Cambria Math" w:hAnsi="Cambria Math" w:cs="Cambria Math"/>
                </w:rPr>
                <m:t>a</m:t>
              </m:r>
            </m:oMath>
            <w:r>
              <w:rPr>
                <w:rFonts w:ascii="Times New Roman" w:eastAsia="Times New Roman" w:hAnsi="Times New Roman" w:cs="Times New Roman"/>
                <w:i/>
              </w:rPr>
              <w:t xml:space="preserve"> song song với mặt </w:t>
            </w:r>
            <w:r>
              <w:rPr>
                <w:rFonts w:ascii="Times New Roman" w:eastAsia="Times New Roman" w:hAnsi="Times New Roman" w:cs="Times New Roman"/>
                <w:i/>
              </w:rPr>
              <w:lastRenderedPageBreak/>
              <w:t xml:space="preserve">phẳng </w:t>
            </w:r>
            <m:oMath>
              <m:r>
                <w:rPr>
                  <w:rFonts w:ascii="Cambria Math" w:eastAsia="Cambria Math" w:hAnsi="Cambria Math" w:cs="Cambria Math"/>
                </w:rPr>
                <m:t>(β)</m:t>
              </m:r>
            </m:oMath>
            <w:r>
              <w:rPr>
                <w:rFonts w:ascii="Times New Roman" w:eastAsia="Times New Roman" w:hAnsi="Times New Roman" w:cs="Times New Roman"/>
                <w:i/>
              </w:rPr>
              <w:t xml:space="preserve"> thì hai mặt phẳng cắt nhau theo giao tuyến </w:t>
            </w:r>
            <m:oMath>
              <m:r>
                <w:rPr>
                  <w:rFonts w:ascii="Cambria Math" w:eastAsia="Cambria Math" w:hAnsi="Cambria Math" w:cs="Cambria Math"/>
                </w:rPr>
                <m:t>c</m:t>
              </m:r>
            </m:oMath>
            <w:r>
              <w:rPr>
                <w:rFonts w:ascii="Times New Roman" w:eastAsia="Times New Roman" w:hAnsi="Times New Roman" w:cs="Times New Roman"/>
                <w:i/>
              </w:rPr>
              <w:t xml:space="preserve"> song song với </w:t>
            </w:r>
            <m:oMath>
              <m:r>
                <w:rPr>
                  <w:rFonts w:ascii="Cambria Math" w:eastAsia="Cambria Math" w:hAnsi="Cambria Math" w:cs="Cambria Math"/>
                </w:rPr>
                <m:t>a</m:t>
              </m:r>
            </m:oMath>
            <w:r>
              <w:rPr>
                <w:rFonts w:ascii="Times New Roman" w:eastAsia="Times New Roman" w:hAnsi="Times New Roman" w:cs="Times New Roman"/>
                <w:i/>
              </w:rPr>
              <w:t>.</w:t>
            </w:r>
          </w:p>
          <w:p w14:paraId="4B05137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đứng tại chỗ trình bày câu trả lời cho HĐ.</w:t>
            </w:r>
          </w:p>
          <w:p w14:paraId="1CC8E7AB" w14:textId="77777777" w:rsidR="00EB3EFE" w:rsidRDefault="00EB3EFE">
            <w:pPr>
              <w:spacing w:line="360" w:lineRule="auto"/>
              <w:jc w:val="both"/>
              <w:rPr>
                <w:rFonts w:ascii="Times New Roman" w:eastAsia="Times New Roman" w:hAnsi="Times New Roman" w:cs="Times New Roman"/>
              </w:rPr>
            </w:pPr>
          </w:p>
          <w:p w14:paraId="626C5560" w14:textId="77777777" w:rsidR="00EB3EFE" w:rsidRDefault="00EB3EFE">
            <w:pPr>
              <w:spacing w:line="360" w:lineRule="auto"/>
              <w:jc w:val="both"/>
              <w:rPr>
                <w:rFonts w:ascii="Times New Roman" w:eastAsia="Times New Roman" w:hAnsi="Times New Roman" w:cs="Times New Roman"/>
              </w:rPr>
            </w:pPr>
          </w:p>
          <w:p w14:paraId="71141DF0" w14:textId="77777777" w:rsidR="00EB3EFE" w:rsidRDefault="00EB3EFE">
            <w:pPr>
              <w:spacing w:line="360" w:lineRule="auto"/>
              <w:jc w:val="both"/>
              <w:rPr>
                <w:rFonts w:ascii="Times New Roman" w:eastAsia="Times New Roman" w:hAnsi="Times New Roman" w:cs="Times New Roman"/>
              </w:rPr>
            </w:pPr>
          </w:p>
          <w:p w14:paraId="2BCD66C4" w14:textId="77777777" w:rsidR="00EB3EFE" w:rsidRDefault="00EB3EFE">
            <w:pPr>
              <w:spacing w:line="360" w:lineRule="auto"/>
              <w:jc w:val="both"/>
              <w:rPr>
                <w:rFonts w:ascii="Times New Roman" w:eastAsia="Times New Roman" w:hAnsi="Times New Roman" w:cs="Times New Roman"/>
              </w:rPr>
            </w:pPr>
          </w:p>
          <w:p w14:paraId="01EC3A4F" w14:textId="77777777" w:rsidR="00EB3EFE" w:rsidRDefault="00EB3EFE">
            <w:pPr>
              <w:spacing w:line="360" w:lineRule="auto"/>
              <w:jc w:val="both"/>
              <w:rPr>
                <w:rFonts w:ascii="Times New Roman" w:eastAsia="Times New Roman" w:hAnsi="Times New Roman" w:cs="Times New Roman"/>
              </w:rPr>
            </w:pPr>
          </w:p>
          <w:p w14:paraId="5E8598A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rút ra kết luận và GV chính xác hóa </w:t>
            </w:r>
            <w:r>
              <w:rPr>
                <w:rFonts w:ascii="Times New Roman" w:eastAsia="Times New Roman" w:hAnsi="Times New Roman" w:cs="Times New Roman"/>
                <w:b/>
              </w:rPr>
              <w:t xml:space="preserve">Kết luận </w:t>
            </w:r>
            <w:r>
              <w:rPr>
                <w:rFonts w:ascii="Times New Roman" w:eastAsia="Times New Roman" w:hAnsi="Times New Roman" w:cs="Times New Roman"/>
              </w:rPr>
              <w:t>bằng cách nêu nội dung trong khung kiến thức trọng tâm.</w:t>
            </w:r>
          </w:p>
          <w:p w14:paraId="463E221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w:t>
            </w:r>
            <w:r>
              <w:rPr>
                <w:rFonts w:ascii="Times New Roman" w:eastAsia="Times New Roman" w:hAnsi="Times New Roman" w:cs="Times New Roman"/>
                <w:b/>
              </w:rPr>
              <w:t>Câu hỏi</w:t>
            </w:r>
            <w:r>
              <w:rPr>
                <w:rFonts w:ascii="Times New Roman" w:eastAsia="Times New Roman" w:hAnsi="Times New Roman" w:cs="Times New Roman"/>
              </w:rPr>
              <w:t xml:space="preserve"> trong SGK – tr.89 và cho HS thảo luận theo bàn. </w:t>
            </w:r>
          </w:p>
          <w:p w14:paraId="58AF0B5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quan sát và hỗ trợ HS khi cần.</w:t>
            </w:r>
          </w:p>
          <w:p w14:paraId="4E532F3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một vài HS trình bày câu trả lời và các HS khác nêu nhận xét.</w:t>
            </w:r>
          </w:p>
          <w:p w14:paraId="68485C8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3B127C50" w14:textId="77777777" w:rsidR="00EB3EFE" w:rsidRDefault="00EB3EFE">
            <w:pPr>
              <w:spacing w:line="360" w:lineRule="auto"/>
              <w:jc w:val="both"/>
              <w:rPr>
                <w:rFonts w:ascii="Times New Roman" w:eastAsia="Times New Roman" w:hAnsi="Times New Roman" w:cs="Times New Roman"/>
              </w:rPr>
            </w:pPr>
          </w:p>
          <w:p w14:paraId="4F37D7A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 hiểu phần </w:t>
            </w:r>
            <w:r>
              <w:rPr>
                <w:rFonts w:ascii="Times New Roman" w:eastAsia="Times New Roman" w:hAnsi="Times New Roman" w:cs="Times New Roman"/>
                <w:b/>
              </w:rPr>
              <w:t>Ví dụ 1</w:t>
            </w:r>
            <w:r>
              <w:rPr>
                <w:rFonts w:ascii="Times New Roman" w:eastAsia="Times New Roman" w:hAnsi="Times New Roman" w:cs="Times New Roman"/>
              </w:rPr>
              <w:t xml:space="preserve"> và trình bày lại cách làm Ví dụ này.</w:t>
            </w:r>
          </w:p>
          <w:p w14:paraId="2C595CF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1 HS lên bảng vẽ hình phần </w:t>
            </w:r>
            <w:r>
              <w:rPr>
                <w:rFonts w:ascii="Times New Roman" w:eastAsia="Times New Roman" w:hAnsi="Times New Roman" w:cs="Times New Roman"/>
                <w:b/>
              </w:rPr>
              <w:t>Luyện tập 1</w:t>
            </w:r>
            <w:r>
              <w:rPr>
                <w:rFonts w:ascii="Times New Roman" w:eastAsia="Times New Roman" w:hAnsi="Times New Roman" w:cs="Times New Roman"/>
              </w:rPr>
              <w:t xml:space="preserve"> và cho HS thực hiện thảo luận theo nhóm 4 người.</w:t>
            </w:r>
          </w:p>
          <w:p w14:paraId="7B5133A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có thể quan sát và gợi ý cho HS: </w:t>
            </w:r>
            <w:r>
              <w:rPr>
                <w:rFonts w:ascii="Times New Roman" w:eastAsia="Times New Roman" w:hAnsi="Times New Roman" w:cs="Times New Roman"/>
                <w:i/>
              </w:rPr>
              <w:t xml:space="preserve">Vì </w:t>
            </w:r>
            <m:oMath>
              <m:r>
                <w:rPr>
                  <w:rFonts w:ascii="Cambria Math" w:eastAsia="Cambria Math" w:hAnsi="Cambria Math" w:cs="Cambria Math"/>
                </w:rPr>
                <m:t>m // BC</m:t>
              </m:r>
            </m:oMath>
            <w:r>
              <w:rPr>
                <w:rFonts w:ascii="Times New Roman" w:eastAsia="Times New Roman" w:hAnsi="Times New Roman" w:cs="Times New Roman"/>
                <w:i/>
              </w:rPr>
              <w:t xml:space="preserve"> mà </w:t>
            </w:r>
            <m:oMath>
              <m:r>
                <w:rPr>
                  <w:rFonts w:ascii="Cambria Math" w:eastAsia="Cambria Math" w:hAnsi="Cambria Math" w:cs="Cambria Math"/>
                </w:rPr>
                <m:t xml:space="preserve">m </m:t>
              </m:r>
            </m:oMath>
            <w:r>
              <w:rPr>
                <w:rFonts w:ascii="Times New Roman" w:eastAsia="Times New Roman" w:hAnsi="Times New Roman" w:cs="Times New Roman"/>
                <w:i/>
              </w:rPr>
              <w:t xml:space="preserve">không thuộc </w:t>
            </w:r>
            <m:oMath>
              <m:r>
                <w:rPr>
                  <w:rFonts w:ascii="Cambria Math" w:eastAsia="Cambria Math" w:hAnsi="Cambria Math" w:cs="Cambria Math"/>
                </w:rPr>
                <m:t>mp(BCD)</m:t>
              </m:r>
            </m:oMath>
            <w:r>
              <w:rPr>
                <w:rFonts w:ascii="Times New Roman" w:eastAsia="Times New Roman" w:hAnsi="Times New Roman" w:cs="Times New Roman"/>
                <w:i/>
              </w:rPr>
              <w:t xml:space="preserve"> nên ta sẽ suy ra được điều </w:t>
            </w:r>
            <w:r>
              <w:rPr>
                <w:rFonts w:ascii="Times New Roman" w:eastAsia="Times New Roman" w:hAnsi="Times New Roman" w:cs="Times New Roman"/>
                <w:i/>
              </w:rPr>
              <w:lastRenderedPageBreak/>
              <w:t xml:space="preserve">gì? Tương tự như vậy, n có song song với mặt phẳng </w:t>
            </w:r>
            <m:oMath>
              <m:r>
                <w:rPr>
                  <w:rFonts w:ascii="Cambria Math" w:eastAsia="Cambria Math" w:hAnsi="Cambria Math" w:cs="Cambria Math"/>
                </w:rPr>
                <m:t>(BCD)</m:t>
              </m:r>
            </m:oMath>
            <w:r>
              <w:rPr>
                <w:rFonts w:ascii="Times New Roman" w:eastAsia="Times New Roman" w:hAnsi="Times New Roman" w:cs="Times New Roman"/>
                <w:i/>
              </w:rPr>
              <w:t xml:space="preserve"> không?</w:t>
            </w:r>
          </w:p>
          <w:p w14:paraId="753723B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Từ hai điều đó, ta có </w:t>
            </w:r>
            <m:oMath>
              <m:r>
                <w:rPr>
                  <w:rFonts w:ascii="Cambria Math" w:eastAsia="Cambria Math" w:hAnsi="Cambria Math" w:cs="Cambria Math"/>
                </w:rPr>
                <m:t>mp(m, n)</m:t>
              </m:r>
            </m:oMath>
            <w:r>
              <w:rPr>
                <w:rFonts w:ascii="Times New Roman" w:eastAsia="Times New Roman" w:hAnsi="Times New Roman" w:cs="Times New Roman"/>
                <w:i/>
              </w:rPr>
              <w:t xml:space="preserve"> chứa </w:t>
            </w:r>
            <m:oMath>
              <m:r>
                <w:rPr>
                  <w:rFonts w:ascii="Cambria Math" w:eastAsia="Cambria Math" w:hAnsi="Cambria Math" w:cs="Cambria Math"/>
                </w:rPr>
                <m:t>m</m:t>
              </m:r>
            </m:oMath>
            <w:r>
              <w:rPr>
                <w:rFonts w:ascii="Times New Roman" w:eastAsia="Times New Roman" w:hAnsi="Times New Roman" w:cs="Times New Roman"/>
                <w:i/>
              </w:rPr>
              <w:t xml:space="preserve"> và </w:t>
            </w:r>
            <m:oMath>
              <m:r>
                <w:rPr>
                  <w:rFonts w:ascii="Cambria Math" w:eastAsia="Cambria Math" w:hAnsi="Cambria Math" w:cs="Cambria Math"/>
                </w:rPr>
                <m:t>n</m:t>
              </m:r>
            </m:oMath>
            <w:r>
              <w:rPr>
                <w:rFonts w:ascii="Times New Roman" w:eastAsia="Times New Roman" w:hAnsi="Times New Roman" w:cs="Times New Roman"/>
                <w:i/>
              </w:rPr>
              <w:t xml:space="preserve"> song song với mặt phẳng </w:t>
            </w:r>
            <m:oMath>
              <m:r>
                <w:rPr>
                  <w:rFonts w:ascii="Cambria Math" w:eastAsia="Cambria Math" w:hAnsi="Cambria Math" w:cs="Cambria Math"/>
                </w:rPr>
                <m:t>(BCD)</m:t>
              </m:r>
            </m:oMath>
            <w:r>
              <w:rPr>
                <w:rFonts w:ascii="Times New Roman" w:eastAsia="Times New Roman" w:hAnsi="Times New Roman" w:cs="Times New Roman"/>
                <w:i/>
              </w:rPr>
              <w:t xml:space="preserve"> vậy </w:t>
            </w:r>
            <m:oMath>
              <m:r>
                <w:rPr>
                  <w:rFonts w:ascii="Cambria Math" w:eastAsia="Cambria Math" w:hAnsi="Cambria Math" w:cs="Cambria Math"/>
                </w:rPr>
                <m:t>mp(m, n)</m:t>
              </m:r>
            </m:oMath>
            <w:r>
              <w:rPr>
                <w:rFonts w:ascii="Times New Roman" w:eastAsia="Times New Roman" w:hAnsi="Times New Roman" w:cs="Times New Roman"/>
                <w:i/>
              </w:rPr>
              <w:t xml:space="preserve"> có song song với </w:t>
            </w:r>
            <m:oMath>
              <m:r>
                <w:rPr>
                  <w:rFonts w:ascii="Cambria Math" w:eastAsia="Cambria Math" w:hAnsi="Cambria Math" w:cs="Cambria Math"/>
                </w:rPr>
                <m:t>(BCD)</m:t>
              </m:r>
            </m:oMath>
            <w:r>
              <w:rPr>
                <w:rFonts w:ascii="Times New Roman" w:eastAsia="Times New Roman" w:hAnsi="Times New Roman" w:cs="Times New Roman"/>
                <w:i/>
              </w:rPr>
              <w:t xml:space="preserve"> không?</w:t>
            </w:r>
          </w:p>
          <w:p w14:paraId="5F614D16" w14:textId="77777777" w:rsidR="00EB3EFE" w:rsidRDefault="00EB3EFE">
            <w:pPr>
              <w:spacing w:line="360" w:lineRule="auto"/>
              <w:jc w:val="both"/>
              <w:rPr>
                <w:rFonts w:ascii="Times New Roman" w:eastAsia="Times New Roman" w:hAnsi="Times New Roman" w:cs="Times New Roman"/>
              </w:rPr>
            </w:pPr>
          </w:p>
          <w:p w14:paraId="32D734B6" w14:textId="77777777" w:rsidR="00EB3EFE" w:rsidRDefault="00EB3EFE">
            <w:pPr>
              <w:spacing w:line="360" w:lineRule="auto"/>
              <w:jc w:val="both"/>
              <w:rPr>
                <w:rFonts w:ascii="Times New Roman" w:eastAsia="Times New Roman" w:hAnsi="Times New Roman" w:cs="Times New Roman"/>
              </w:rPr>
            </w:pPr>
          </w:p>
          <w:p w14:paraId="050DFD4B" w14:textId="77777777" w:rsidR="00EB3EFE" w:rsidRDefault="00EB3EFE">
            <w:pPr>
              <w:spacing w:line="360" w:lineRule="auto"/>
              <w:jc w:val="both"/>
              <w:rPr>
                <w:rFonts w:ascii="Times New Roman" w:eastAsia="Times New Roman" w:hAnsi="Times New Roman" w:cs="Times New Roman"/>
              </w:rPr>
            </w:pPr>
          </w:p>
          <w:p w14:paraId="04BACB31" w14:textId="77777777" w:rsidR="00EB3EFE" w:rsidRDefault="00EB3EFE">
            <w:pPr>
              <w:spacing w:line="360" w:lineRule="auto"/>
              <w:jc w:val="both"/>
              <w:rPr>
                <w:rFonts w:ascii="Times New Roman" w:eastAsia="Times New Roman" w:hAnsi="Times New Roman" w:cs="Times New Roman"/>
              </w:rPr>
            </w:pPr>
          </w:p>
          <w:p w14:paraId="0D11B8F9" w14:textId="77777777" w:rsidR="00EB3EFE" w:rsidRDefault="00EB3EFE">
            <w:pPr>
              <w:spacing w:line="360" w:lineRule="auto"/>
              <w:jc w:val="both"/>
              <w:rPr>
                <w:rFonts w:ascii="Times New Roman" w:eastAsia="Times New Roman" w:hAnsi="Times New Roman" w:cs="Times New Roman"/>
              </w:rPr>
            </w:pPr>
          </w:p>
          <w:p w14:paraId="7BF1D5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gợi ý cho HS thực hiện </w:t>
            </w:r>
            <w:r>
              <w:rPr>
                <w:rFonts w:ascii="Times New Roman" w:eastAsia="Times New Roman" w:hAnsi="Times New Roman" w:cs="Times New Roman"/>
                <w:b/>
              </w:rPr>
              <w:t>Vận dụng 1</w:t>
            </w:r>
            <w:r>
              <w:rPr>
                <w:rFonts w:ascii="Times New Roman" w:eastAsia="Times New Roman" w:hAnsi="Times New Roman" w:cs="Times New Roman"/>
              </w:rPr>
              <w:t xml:space="preserve"> bằng cách đặt câu hỏi như sau:</w:t>
            </w:r>
          </w:p>
          <w:p w14:paraId="07923CE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Mặt phẳng tạo bởi mặt bàn được xác định bởi hai đường thẳng nào?</w:t>
            </w:r>
          </w:p>
          <w:p w14:paraId="1036484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Các đường thẳng đó có song song với mặt đất hay không?</w:t>
            </w:r>
          </w:p>
          <w:p w14:paraId="0D806D2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câu trả lời và mời 1 HS lên bảng trình bày bài giải.</w:t>
            </w:r>
          </w:p>
          <w:p w14:paraId="12E8D12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08ABB5E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E6E53B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298F0D9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70093F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2DE2B06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6C958FE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Một số HS khác nhận xét, bổ sung cho bạn. </w:t>
            </w:r>
          </w:p>
          <w:p w14:paraId="40BF0EE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7CAC6AF1"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Điều kiện để hai mặt phẳng song song với nhau.</w:t>
            </w:r>
          </w:p>
        </w:tc>
        <w:tc>
          <w:tcPr>
            <w:tcW w:w="5291" w:type="dxa"/>
          </w:tcPr>
          <w:p w14:paraId="7D8F9F60"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Điều kiện và tính chất của hai mặt phẳng song song.</w:t>
            </w:r>
          </w:p>
          <w:p w14:paraId="09E2219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HĐ2</w:t>
            </w:r>
          </w:p>
          <w:p w14:paraId="432F26C6"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525CB976" wp14:editId="4A43B863">
                  <wp:extent cx="2686926" cy="1756434"/>
                  <wp:effectExtent l="0" t="0" r="0" b="0"/>
                  <wp:docPr id="2135625962" name="image109.png" descr="A picture containing line, diagram, plot,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9.png" descr="A picture containing line, diagram, plot, origami&#10;&#10;Description automatically generated"/>
                          <pic:cNvPicPr preferRelativeResize="0"/>
                        </pic:nvPicPr>
                        <pic:blipFill>
                          <a:blip r:embed="rId155"/>
                          <a:srcRect/>
                          <a:stretch>
                            <a:fillRect/>
                          </a:stretch>
                        </pic:blipFill>
                        <pic:spPr>
                          <a:xfrm>
                            <a:off x="0" y="0"/>
                            <a:ext cx="2686926" cy="1756434"/>
                          </a:xfrm>
                          <a:prstGeom prst="rect">
                            <a:avLst/>
                          </a:prstGeom>
                          <a:ln/>
                        </pic:spPr>
                      </pic:pic>
                    </a:graphicData>
                  </a:graphic>
                </wp:inline>
              </w:drawing>
            </w:r>
          </w:p>
          <w:p w14:paraId="02EF450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w:t>
            </w:r>
            <m:oMath>
              <m:r>
                <w:rPr>
                  <w:rFonts w:ascii="Cambria Math" w:eastAsia="Cambria Math" w:hAnsi="Cambria Math" w:cs="Cambria Math"/>
                </w:rPr>
                <m:t>a</m:t>
              </m:r>
            </m:oMath>
            <w:r>
              <w:rPr>
                <w:rFonts w:ascii="Times New Roman" w:eastAsia="Times New Roman" w:hAnsi="Times New Roman" w:cs="Times New Roman"/>
              </w:rPr>
              <w:t xml:space="preserve"> song song với mặt phẳng </w:t>
            </w:r>
            <m:oMath>
              <m:r>
                <w:rPr>
                  <w:rFonts w:ascii="Cambria Math" w:eastAsia="Cambria Math" w:hAnsi="Cambria Math" w:cs="Cambria Math"/>
                </w:rPr>
                <m:t xml:space="preserve">(β) </m:t>
              </m:r>
            </m:oMath>
            <w:r>
              <w:rPr>
                <w:rFonts w:ascii="Times New Roman" w:eastAsia="Times New Roman" w:hAnsi="Times New Roman" w:cs="Times New Roman"/>
              </w:rPr>
              <w:t xml:space="preserve">và </w:t>
            </w:r>
            <m:oMath>
              <m:r>
                <w:rPr>
                  <w:rFonts w:ascii="Cambria Math" w:eastAsia="Cambria Math" w:hAnsi="Cambria Math" w:cs="Cambria Math"/>
                </w:rPr>
                <m:t>a</m:t>
              </m:r>
            </m:oMath>
            <w:r>
              <w:rPr>
                <w:rFonts w:ascii="Times New Roman" w:eastAsia="Times New Roman" w:hAnsi="Times New Roman" w:cs="Times New Roman"/>
              </w:rPr>
              <w:t xml:space="preserve"> nằm trong mặt phẳng </w:t>
            </w:r>
            <m:oMath>
              <m:r>
                <w:rPr>
                  <w:rFonts w:ascii="Cambria Math" w:eastAsia="Cambria Math" w:hAnsi="Cambria Math" w:cs="Cambria Math"/>
                </w:rPr>
                <m:t xml:space="preserve">(α) </m:t>
              </m:r>
            </m:oMath>
            <w:r>
              <w:rPr>
                <w:rFonts w:ascii="Times New Roman" w:eastAsia="Times New Roman" w:hAnsi="Times New Roman" w:cs="Times New Roman"/>
              </w:rPr>
              <w:t xml:space="preserve">nên </w:t>
            </w:r>
            <m:oMath>
              <m:r>
                <w:rPr>
                  <w:rFonts w:ascii="Cambria Math" w:eastAsia="Cambria Math" w:hAnsi="Cambria Math" w:cs="Cambria Math"/>
                </w:rPr>
                <m:t xml:space="preserve">(α) </m:t>
              </m:r>
            </m:oMath>
            <w:r>
              <w:rPr>
                <w:rFonts w:ascii="Times New Roman" w:eastAsia="Times New Roman" w:hAnsi="Times New Roman" w:cs="Times New Roman"/>
              </w:rPr>
              <w:t xml:space="preserve">và </w:t>
            </w:r>
            <m:oMath>
              <m:r>
                <w:rPr>
                  <w:rFonts w:ascii="Cambria Math" w:eastAsia="Cambria Math" w:hAnsi="Cambria Math" w:cs="Cambria Math"/>
                </w:rPr>
                <m:t xml:space="preserve">(β) </m:t>
              </m:r>
            </m:oMath>
            <w:r>
              <w:rPr>
                <w:rFonts w:ascii="Times New Roman" w:eastAsia="Times New Roman" w:hAnsi="Times New Roman" w:cs="Times New Roman"/>
              </w:rPr>
              <w:t xml:space="preserve">cắt nhau theo giao tuyến </w:t>
            </w:r>
            <m:oMath>
              <m:r>
                <w:rPr>
                  <w:rFonts w:ascii="Cambria Math" w:eastAsia="Cambria Math" w:hAnsi="Cambria Math" w:cs="Cambria Math"/>
                </w:rPr>
                <m:t>c</m:t>
              </m:r>
            </m:oMath>
            <w:r>
              <w:rPr>
                <w:rFonts w:ascii="Times New Roman" w:eastAsia="Times New Roman" w:hAnsi="Times New Roman" w:cs="Times New Roman"/>
              </w:rPr>
              <w:t xml:space="preserve"> song song với </w:t>
            </w:r>
            <m:oMath>
              <m:r>
                <w:rPr>
                  <w:rFonts w:ascii="Cambria Math" w:eastAsia="Cambria Math" w:hAnsi="Cambria Math" w:cs="Cambria Math"/>
                </w:rPr>
                <m:t>a</m:t>
              </m:r>
            </m:oMath>
            <w:r>
              <w:rPr>
                <w:rFonts w:ascii="Times New Roman" w:eastAsia="Times New Roman" w:hAnsi="Times New Roman" w:cs="Times New Roman"/>
              </w:rPr>
              <w:t xml:space="preserve">. Lí luận tương tự, ta thấy </w:t>
            </w:r>
            <m:oMath>
              <m:r>
                <w:rPr>
                  <w:rFonts w:ascii="Cambria Math" w:eastAsia="Cambria Math" w:hAnsi="Cambria Math" w:cs="Cambria Math"/>
                </w:rPr>
                <m:t>c</m:t>
              </m:r>
            </m:oMath>
            <w:r>
              <w:rPr>
                <w:rFonts w:ascii="Times New Roman" w:eastAsia="Times New Roman" w:hAnsi="Times New Roman" w:cs="Times New Roman"/>
              </w:rPr>
              <w:t xml:space="preserve"> song song với </w:t>
            </w:r>
            <m:oMath>
              <m:r>
                <w:rPr>
                  <w:rFonts w:ascii="Cambria Math" w:eastAsia="Cambria Math" w:hAnsi="Cambria Math" w:cs="Cambria Math"/>
                </w:rPr>
                <m:t>b</m:t>
              </m:r>
            </m:oMath>
            <w:r>
              <w:rPr>
                <w:rFonts w:ascii="Times New Roman" w:eastAsia="Times New Roman" w:hAnsi="Times New Roman" w:cs="Times New Roman"/>
              </w:rPr>
              <w:t xml:space="preserve">. Từ đó suy ra a song song với </w:t>
            </w:r>
            <m:oMath>
              <m:r>
                <w:rPr>
                  <w:rFonts w:ascii="Cambria Math" w:eastAsia="Cambria Math" w:hAnsi="Cambria Math" w:cs="Cambria Math"/>
                </w:rPr>
                <m:t>b</m:t>
              </m:r>
            </m:oMath>
            <w:r>
              <w:rPr>
                <w:rFonts w:ascii="Times New Roman" w:eastAsia="Times New Roman" w:hAnsi="Times New Roman" w:cs="Times New Roman"/>
              </w:rPr>
              <w:t xml:space="preserve"> hoặc </w:t>
            </w:r>
            <m:oMath>
              <m:r>
                <w:rPr>
                  <w:rFonts w:ascii="Cambria Math" w:eastAsia="Cambria Math" w:hAnsi="Cambria Math" w:cs="Cambria Math"/>
                </w:rPr>
                <m:t>a</m:t>
              </m:r>
            </m:oMath>
            <w:r>
              <w:rPr>
                <w:rFonts w:ascii="Times New Roman" w:eastAsia="Times New Roman" w:hAnsi="Times New Roman" w:cs="Times New Roman"/>
              </w:rPr>
              <w:t xml:space="preserve"> trùng với </w:t>
            </w:r>
            <m:oMath>
              <m:r>
                <w:rPr>
                  <w:rFonts w:ascii="Cambria Math" w:eastAsia="Cambria Math" w:hAnsi="Cambria Math" w:cs="Cambria Math"/>
                </w:rPr>
                <m:t>b</m:t>
              </m:r>
            </m:oMath>
            <w:r>
              <w:rPr>
                <w:rFonts w:ascii="Times New Roman" w:eastAsia="Times New Roman" w:hAnsi="Times New Roman" w:cs="Times New Roman"/>
              </w:rPr>
              <w:t xml:space="preserve"> (mâu thuẫn giả thiết).</w:t>
            </w:r>
          </w:p>
          <w:p w14:paraId="303737B7"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Kết luận</w:t>
            </w:r>
          </w:p>
          <w:p w14:paraId="51614717"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Nếu mặt phẳng </w:t>
            </w:r>
            <m:oMath>
              <m:r>
                <w:rPr>
                  <w:rFonts w:ascii="Cambria Math" w:eastAsia="Cambria Math" w:hAnsi="Cambria Math" w:cs="Cambria Math"/>
                </w:rPr>
                <m:t>(α)</m:t>
              </m:r>
            </m:oMath>
            <w:r>
              <w:rPr>
                <w:rFonts w:ascii="Times New Roman" w:eastAsia="Times New Roman" w:hAnsi="Times New Roman" w:cs="Times New Roman"/>
                <w:i/>
              </w:rPr>
              <w:t xml:space="preserve"> chứa hai đường thẳng cắt nhau và hai đường thẳng này song song với mặt phẳng </w:t>
            </w:r>
            <m:oMath>
              <m:r>
                <w:rPr>
                  <w:rFonts w:ascii="Cambria Math" w:eastAsia="Cambria Math" w:hAnsi="Cambria Math" w:cs="Cambria Math"/>
                </w:rPr>
                <m:t>(β)</m:t>
              </m:r>
            </m:oMath>
            <w:r>
              <w:rPr>
                <w:rFonts w:ascii="Times New Roman" w:eastAsia="Times New Roman" w:hAnsi="Times New Roman" w:cs="Times New Roman"/>
                <w:i/>
              </w:rPr>
              <w:t xml:space="preserve"> thì </w:t>
            </w:r>
            <m:oMath>
              <m:r>
                <w:rPr>
                  <w:rFonts w:ascii="Cambria Math" w:eastAsia="Cambria Math" w:hAnsi="Cambria Math" w:cs="Cambria Math"/>
                </w:rPr>
                <m:t>(α)</m:t>
              </m:r>
            </m:oMath>
            <w:r>
              <w:rPr>
                <w:rFonts w:ascii="Times New Roman" w:eastAsia="Times New Roman" w:hAnsi="Times New Roman" w:cs="Times New Roman"/>
                <w:i/>
              </w:rPr>
              <w:t xml:space="preserve"> và </w:t>
            </w:r>
            <m:oMath>
              <m:r>
                <w:rPr>
                  <w:rFonts w:ascii="Cambria Math" w:eastAsia="Cambria Math" w:hAnsi="Cambria Math" w:cs="Cambria Math"/>
                </w:rPr>
                <m:t>(β)</m:t>
              </m:r>
            </m:oMath>
            <w:r>
              <w:rPr>
                <w:rFonts w:ascii="Times New Roman" w:eastAsia="Times New Roman" w:hAnsi="Times New Roman" w:cs="Times New Roman"/>
                <w:i/>
              </w:rPr>
              <w:t xml:space="preserve"> song song với nhau.</w:t>
            </w:r>
          </w:p>
          <w:p w14:paraId="1BF12582"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0D38B22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Giả sử hai đường thẳng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trùng nhau thì khi đó có thể xảy ra trường hợp hai mặt phẳng </w:t>
            </w:r>
            <m:oMath>
              <m:r>
                <w:rPr>
                  <w:rFonts w:ascii="Cambria Math" w:eastAsia="Cambria Math" w:hAnsi="Cambria Math" w:cs="Cambria Math"/>
                </w:rPr>
                <m:t>(α)</m:t>
              </m:r>
            </m:oMath>
            <w:r>
              <w:rPr>
                <w:rFonts w:ascii="Times New Roman" w:eastAsia="Times New Roman" w:hAnsi="Times New Roman" w:cs="Times New Roman"/>
              </w:rPr>
              <w:t xml:space="preserve"> và </w:t>
            </w:r>
            <m:oMath>
              <m:r>
                <w:rPr>
                  <w:rFonts w:ascii="Cambria Math" w:eastAsia="Cambria Math" w:hAnsi="Cambria Math" w:cs="Cambria Math"/>
                </w:rPr>
                <m:t>(β)</m:t>
              </m:r>
            </m:oMath>
            <w:r>
              <w:rPr>
                <w:rFonts w:ascii="Times New Roman" w:eastAsia="Times New Roman" w:hAnsi="Times New Roman" w:cs="Times New Roman"/>
              </w:rPr>
              <w:t xml:space="preserve"> cắt nhau theo giao tuyến </w:t>
            </w:r>
            <m:oMath>
              <m:r>
                <w:rPr>
                  <w:rFonts w:ascii="Cambria Math" w:eastAsia="Cambria Math" w:hAnsi="Cambria Math" w:cs="Cambria Math"/>
                </w:rPr>
                <m:t>c</m:t>
              </m:r>
            </m:oMath>
            <w:r>
              <w:rPr>
                <w:rFonts w:ascii="Times New Roman" w:eastAsia="Times New Roman" w:hAnsi="Times New Roman" w:cs="Times New Roman"/>
              </w:rPr>
              <w:t xml:space="preserve"> song song với hai đường thẳng trùng nhau trên, do đó </w:t>
            </w:r>
            <m:oMath>
              <m:r>
                <w:rPr>
                  <w:rFonts w:ascii="Cambria Math" w:eastAsia="Cambria Math" w:hAnsi="Cambria Math" w:cs="Cambria Math"/>
                </w:rPr>
                <m:t>(α)</m:t>
              </m:r>
            </m:oMath>
            <w:r>
              <w:rPr>
                <w:rFonts w:ascii="Times New Roman" w:eastAsia="Times New Roman" w:hAnsi="Times New Roman" w:cs="Times New Roman"/>
              </w:rPr>
              <w:t xml:space="preserve"> và </w:t>
            </w:r>
            <m:oMath>
              <m:r>
                <w:rPr>
                  <w:rFonts w:ascii="Cambria Math" w:eastAsia="Cambria Math" w:hAnsi="Cambria Math" w:cs="Cambria Math"/>
                </w:rPr>
                <m:t>(β)</m:t>
              </m:r>
            </m:oMath>
            <w:r>
              <w:rPr>
                <w:rFonts w:ascii="Times New Roman" w:eastAsia="Times New Roman" w:hAnsi="Times New Roman" w:cs="Times New Roman"/>
              </w:rPr>
              <w:t xml:space="preserve"> không song song với nhau. Do vậy, nếu không có điều kiện “hai đường thẳng cắt nhau” thì khẳng định trên không đúng.</w:t>
            </w:r>
          </w:p>
          <w:p w14:paraId="5316AE3F"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1: </w:t>
            </w:r>
            <w:r>
              <w:rPr>
                <w:rFonts w:ascii="Times New Roman" w:eastAsia="Times New Roman" w:hAnsi="Times New Roman" w:cs="Times New Roman"/>
                <w:i/>
              </w:rPr>
              <w:t>(SGK – tr.89).</w:t>
            </w:r>
          </w:p>
          <w:p w14:paraId="2827964F"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tr.89).</w:t>
            </w:r>
          </w:p>
          <w:p w14:paraId="11BE0C00"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1</w:t>
            </w:r>
          </w:p>
          <w:p w14:paraId="42DF116D"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lastRenderedPageBreak/>
              <w:drawing>
                <wp:inline distT="0" distB="0" distL="0" distR="0" wp14:anchorId="2305839C" wp14:editId="2596C2C1">
                  <wp:extent cx="2754709" cy="2610231"/>
                  <wp:effectExtent l="0" t="0" r="0" b="0"/>
                  <wp:docPr id="2135625960" name="image110.png" descr="A picture containing line, diagram,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0.png" descr="A picture containing line, diagram, origami&#10;&#10;Description automatically generated"/>
                          <pic:cNvPicPr preferRelativeResize="0"/>
                        </pic:nvPicPr>
                        <pic:blipFill>
                          <a:blip r:embed="rId156"/>
                          <a:srcRect/>
                          <a:stretch>
                            <a:fillRect/>
                          </a:stretch>
                        </pic:blipFill>
                        <pic:spPr>
                          <a:xfrm>
                            <a:off x="0" y="0"/>
                            <a:ext cx="2754709" cy="2610231"/>
                          </a:xfrm>
                          <a:prstGeom prst="rect">
                            <a:avLst/>
                          </a:prstGeom>
                          <a:ln/>
                        </pic:spPr>
                      </pic:pic>
                    </a:graphicData>
                  </a:graphic>
                </wp:inline>
              </w:drawing>
            </w:r>
          </w:p>
          <w:p w14:paraId="02AC49A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m // BC</m:t>
              </m:r>
            </m:oMath>
            <w:r>
              <w:rPr>
                <w:rFonts w:ascii="Times New Roman" w:eastAsia="Times New Roman" w:hAnsi="Times New Roman" w:cs="Times New Roman"/>
              </w:rPr>
              <w:t xml:space="preserve"> nên </w:t>
            </w:r>
            <m:oMath>
              <m:r>
                <w:rPr>
                  <w:rFonts w:ascii="Cambria Math" w:eastAsia="Cambria Math" w:hAnsi="Cambria Math" w:cs="Cambria Math"/>
                </w:rPr>
                <m:t>m // (BCD).</m:t>
              </m:r>
            </m:oMath>
          </w:p>
          <w:p w14:paraId="269186D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n // BD</m:t>
              </m:r>
            </m:oMath>
            <w:r>
              <w:rPr>
                <w:rFonts w:ascii="Times New Roman" w:eastAsia="Times New Roman" w:hAnsi="Times New Roman" w:cs="Times New Roman"/>
              </w:rPr>
              <w:t xml:space="preserve"> nên </w:t>
            </w:r>
            <m:oMath>
              <m:r>
                <w:rPr>
                  <w:rFonts w:ascii="Cambria Math" w:eastAsia="Cambria Math" w:hAnsi="Cambria Math" w:cs="Cambria Math"/>
                </w:rPr>
                <m:t>n // (BCD).</m:t>
              </m:r>
            </m:oMath>
          </w:p>
          <w:p w14:paraId="37EDFE42"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m⊂mp(m,n)</m:t>
              </m:r>
            </m:oMath>
            <w:r>
              <w:rPr>
                <w:rFonts w:ascii="Times New Roman" w:eastAsia="Times New Roman" w:hAnsi="Times New Roman" w:cs="Times New Roman"/>
              </w:rPr>
              <w:t xml:space="preserve">; </w:t>
            </w:r>
            <m:oMath>
              <m:r>
                <w:rPr>
                  <w:rFonts w:ascii="Cambria Math" w:eastAsia="Cambria Math" w:hAnsi="Cambria Math" w:cs="Cambria Math"/>
                </w:rPr>
                <m:t>n⊂mp(m, n)</m:t>
              </m:r>
            </m:oMath>
            <w:r>
              <w:rPr>
                <w:rFonts w:ascii="Times New Roman" w:eastAsia="Times New Roman" w:hAnsi="Times New Roman" w:cs="Times New Roman"/>
              </w:rPr>
              <w:t xml:space="preserve">; </w:t>
            </w:r>
            <m:oMath>
              <m:r>
                <w:rPr>
                  <w:rFonts w:ascii="Cambria Math" w:eastAsia="Cambria Math" w:hAnsi="Cambria Math" w:cs="Cambria Math"/>
                </w:rPr>
                <m:t>m∩n=A</m:t>
              </m:r>
            </m:oMath>
          </w:p>
          <w:p w14:paraId="403FFDE6"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m, n//mp(BCD)</m:t>
              </m:r>
            </m:oMath>
            <w:r>
              <w:rPr>
                <w:rFonts w:ascii="Times New Roman" w:eastAsia="Times New Roman" w:hAnsi="Times New Roman" w:cs="Times New Roman"/>
              </w:rPr>
              <w:t xml:space="preserve"> </w:t>
            </w:r>
          </w:p>
          <w:p w14:paraId="71FC24D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mp(m, n)//mp(BCD)</m:t>
              </m:r>
            </m:oMath>
          </w:p>
          <w:p w14:paraId="711D2B9B"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Vận dụng 1</w:t>
            </w:r>
          </w:p>
          <w:p w14:paraId="071ED6D1"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drawing>
                <wp:inline distT="0" distB="0" distL="0" distR="0" wp14:anchorId="23BA19BE" wp14:editId="357A4745">
                  <wp:extent cx="2683685" cy="2341206"/>
                  <wp:effectExtent l="0" t="0" r="0" b="0"/>
                  <wp:docPr id="2135625952" name="image95.png" descr="A drawing of a hexag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95.png" descr="A drawing of a hexagon&#10;&#10;Description automatically generated with low confidence"/>
                          <pic:cNvPicPr preferRelativeResize="0"/>
                        </pic:nvPicPr>
                        <pic:blipFill>
                          <a:blip r:embed="rId157"/>
                          <a:srcRect/>
                          <a:stretch>
                            <a:fillRect/>
                          </a:stretch>
                        </pic:blipFill>
                        <pic:spPr>
                          <a:xfrm>
                            <a:off x="0" y="0"/>
                            <a:ext cx="2683685" cy="2341206"/>
                          </a:xfrm>
                          <a:prstGeom prst="rect">
                            <a:avLst/>
                          </a:prstGeom>
                          <a:ln/>
                        </pic:spPr>
                      </pic:pic>
                    </a:graphicData>
                  </a:graphic>
                </wp:inline>
              </w:drawing>
            </w:r>
          </w:p>
          <w:p w14:paraId="4523CCF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các khung sắt có dạng hình chữ nhật nên các cạnh đối diện của khung sắt song song với nhau, do đó </w:t>
            </w:r>
            <m:oMath>
              <m:r>
                <w:rPr>
                  <w:rFonts w:ascii="Cambria Math" w:eastAsia="Cambria Math" w:hAnsi="Cambria Math" w:cs="Cambria Math"/>
                </w:rPr>
                <m:t>a // c</m:t>
              </m:r>
            </m:oMath>
            <w:r>
              <w:rPr>
                <w:rFonts w:ascii="Times New Roman" w:eastAsia="Times New Roman" w:hAnsi="Times New Roman" w:cs="Times New Roman"/>
              </w:rPr>
              <w:t xml:space="preserve"> và </w:t>
            </w:r>
            <m:oMath>
              <m:r>
                <w:rPr>
                  <w:rFonts w:ascii="Cambria Math" w:eastAsia="Cambria Math" w:hAnsi="Cambria Math" w:cs="Cambria Math"/>
                </w:rPr>
                <m:t>b // d.</m:t>
              </m:r>
            </m:oMath>
          </w:p>
          <w:p w14:paraId="097C078A"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c</m:t>
              </m:r>
            </m:oMath>
            <w:r>
              <w:rPr>
                <w:rFonts w:ascii="Times New Roman" w:eastAsia="Times New Roman" w:hAnsi="Times New Roman" w:cs="Times New Roman"/>
              </w:rPr>
              <w:t xml:space="preserve"> và </w:t>
            </w:r>
            <m:oMath>
              <m:r>
                <w:rPr>
                  <w:rFonts w:ascii="Cambria Math" w:eastAsia="Cambria Math" w:hAnsi="Cambria Math" w:cs="Cambria Math"/>
                </w:rPr>
                <m:t>d</m:t>
              </m:r>
            </m:oMath>
            <w:r>
              <w:rPr>
                <w:rFonts w:ascii="Times New Roman" w:eastAsia="Times New Roman" w:hAnsi="Times New Roman" w:cs="Times New Roman"/>
              </w:rPr>
              <w:t xml:space="preserve"> là các đường thẳng của chân bàn nằm trên mặt đất, nên </w:t>
            </w:r>
            <m:oMath>
              <m:r>
                <w:rPr>
                  <w:rFonts w:ascii="Cambria Math" w:eastAsia="Cambria Math" w:hAnsi="Cambria Math" w:cs="Cambria Math"/>
                </w:rPr>
                <m:t>a // c</m:t>
              </m:r>
            </m:oMath>
            <w:r>
              <w:rPr>
                <w:rFonts w:ascii="Times New Roman" w:eastAsia="Times New Roman" w:hAnsi="Times New Roman" w:cs="Times New Roman"/>
              </w:rPr>
              <w:t xml:space="preserve"> thì đường thẳng </w:t>
            </w:r>
            <m:oMath>
              <m:r>
                <w:rPr>
                  <w:rFonts w:ascii="Cambria Math" w:eastAsia="Cambria Math" w:hAnsi="Cambria Math" w:cs="Cambria Math"/>
                </w:rPr>
                <m:t>a</m:t>
              </m:r>
            </m:oMath>
            <w:r>
              <w:rPr>
                <w:rFonts w:ascii="Times New Roman" w:eastAsia="Times New Roman" w:hAnsi="Times New Roman" w:cs="Times New Roman"/>
              </w:rPr>
              <w:t xml:space="preserve"> song </w:t>
            </w:r>
            <w:r>
              <w:rPr>
                <w:rFonts w:ascii="Times New Roman" w:eastAsia="Times New Roman" w:hAnsi="Times New Roman" w:cs="Times New Roman"/>
              </w:rPr>
              <w:lastRenderedPageBreak/>
              <w:t xml:space="preserve">song với mặt đất và </w:t>
            </w:r>
            <m:oMath>
              <m:r>
                <w:rPr>
                  <w:rFonts w:ascii="Cambria Math" w:eastAsia="Cambria Math" w:hAnsi="Cambria Math" w:cs="Cambria Math"/>
                </w:rPr>
                <m:t xml:space="preserve">b // d </m:t>
              </m:r>
            </m:oMath>
            <w:r>
              <w:rPr>
                <w:rFonts w:ascii="Times New Roman" w:eastAsia="Times New Roman" w:hAnsi="Times New Roman" w:cs="Times New Roman"/>
              </w:rPr>
              <w:t xml:space="preserve">thì đường thẳng </w:t>
            </w:r>
            <m:oMath>
              <m:r>
                <w:rPr>
                  <w:rFonts w:ascii="Cambria Math" w:eastAsia="Cambria Math" w:hAnsi="Cambria Math" w:cs="Cambria Math"/>
                </w:rPr>
                <m:t>b</m:t>
              </m:r>
            </m:oMath>
            <w:r>
              <w:rPr>
                <w:rFonts w:ascii="Times New Roman" w:eastAsia="Times New Roman" w:hAnsi="Times New Roman" w:cs="Times New Roman"/>
              </w:rPr>
              <w:t xml:space="preserve"> song song với mặt đất.</w:t>
            </w:r>
          </w:p>
          <w:p w14:paraId="7639F5B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Mặt phẳng bàn chứa hai đường thẳng cắt nhau </w:t>
            </w:r>
            <m:oMath>
              <m:r>
                <w:rPr>
                  <w:rFonts w:ascii="Cambria Math" w:eastAsia="Cambria Math" w:hAnsi="Cambria Math" w:cs="Cambria Math"/>
                </w:rPr>
                <m:t>a</m:t>
              </m:r>
            </m:oMath>
            <w:r>
              <w:rPr>
                <w:rFonts w:ascii="Times New Roman" w:eastAsia="Times New Roman" w:hAnsi="Times New Roman" w:cs="Times New Roman"/>
              </w:rPr>
              <w:t xml:space="preserve"> và </w:t>
            </w:r>
            <m:oMath>
              <m:r>
                <w:rPr>
                  <w:rFonts w:ascii="Cambria Math" w:eastAsia="Cambria Math" w:hAnsi="Cambria Math" w:cs="Cambria Math"/>
                </w:rPr>
                <m:t>b</m:t>
              </m:r>
            </m:oMath>
            <w:r>
              <w:rPr>
                <w:rFonts w:ascii="Times New Roman" w:eastAsia="Times New Roman" w:hAnsi="Times New Roman" w:cs="Times New Roman"/>
              </w:rPr>
              <w:t xml:space="preserve"> cùng song song với mặt đất nên mặt phẳng bàn song song với mặt đất.</w:t>
            </w:r>
          </w:p>
          <w:p w14:paraId="28959E9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EF0F606" w14:textId="77777777" w:rsidR="00EB3EFE" w:rsidRDefault="00EB3EFE">
            <w:pPr>
              <w:tabs>
                <w:tab w:val="left" w:pos="567"/>
                <w:tab w:val="left" w:pos="1134"/>
              </w:tabs>
              <w:spacing w:line="360" w:lineRule="auto"/>
              <w:jc w:val="both"/>
              <w:rPr>
                <w:rFonts w:ascii="Times New Roman" w:eastAsia="Times New Roman" w:hAnsi="Times New Roman" w:cs="Times New Roman"/>
              </w:rPr>
            </w:pPr>
          </w:p>
        </w:tc>
      </w:tr>
    </w:tbl>
    <w:p w14:paraId="1DF7E114" w14:textId="77777777" w:rsidR="00EB3EFE" w:rsidRDefault="00EB3EFE">
      <w:pPr>
        <w:tabs>
          <w:tab w:val="left" w:pos="567"/>
          <w:tab w:val="left" w:pos="1134"/>
        </w:tabs>
        <w:spacing w:after="0"/>
        <w:rPr>
          <w:b/>
        </w:rPr>
      </w:pPr>
    </w:p>
    <w:p w14:paraId="49827403" w14:textId="77777777" w:rsidR="00EB3EFE" w:rsidRDefault="00000000">
      <w:pPr>
        <w:tabs>
          <w:tab w:val="left" w:pos="567"/>
          <w:tab w:val="left" w:pos="1134"/>
        </w:tabs>
        <w:spacing w:after="0"/>
        <w:jc w:val="center"/>
        <w:rPr>
          <w:b/>
          <w:color w:val="4472C4"/>
        </w:rPr>
      </w:pPr>
      <w:r>
        <w:rPr>
          <w:b/>
          <w:color w:val="4472C4"/>
        </w:rPr>
        <w:t>TIẾT 2: ĐIỀU KIỆN VÀ TÍNH CHẤT CỦA HAI MẶT PHẲNG SONG SONG.</w:t>
      </w:r>
    </w:p>
    <w:p w14:paraId="2CA97653" w14:textId="77777777" w:rsidR="00EB3EFE" w:rsidRDefault="00000000">
      <w:pPr>
        <w:tabs>
          <w:tab w:val="left" w:pos="567"/>
          <w:tab w:val="left" w:pos="1134"/>
        </w:tabs>
        <w:spacing w:after="0"/>
        <w:jc w:val="center"/>
        <w:rPr>
          <w:color w:val="4472C4"/>
        </w:rPr>
      </w:pPr>
      <w:r>
        <w:rPr>
          <w:b/>
          <w:color w:val="4472C4"/>
        </w:rPr>
        <w:t>ĐỊNH LÍ THALÈS TRONG KHÔNG GIAN</w:t>
      </w:r>
    </w:p>
    <w:p w14:paraId="7C2D22D1" w14:textId="77777777" w:rsidR="00EB3EFE" w:rsidRDefault="00000000">
      <w:pPr>
        <w:tabs>
          <w:tab w:val="left" w:pos="567"/>
          <w:tab w:val="left" w:pos="1134"/>
        </w:tabs>
        <w:spacing w:after="0"/>
        <w:jc w:val="both"/>
      </w:pPr>
      <w:r>
        <w:rPr>
          <w:b/>
        </w:rPr>
        <w:t xml:space="preserve">Hoạt động 3: Điều kiện và tính chất của hai mặt phẳng song song </w:t>
      </w:r>
      <w:r>
        <w:t>(phần còn lại).</w:t>
      </w:r>
    </w:p>
    <w:p w14:paraId="6A9DB5DE" w14:textId="77777777" w:rsidR="00EB3EFE" w:rsidRDefault="00000000">
      <w:pPr>
        <w:tabs>
          <w:tab w:val="left" w:pos="567"/>
          <w:tab w:val="left" w:pos="1134"/>
        </w:tabs>
        <w:spacing w:after="0"/>
        <w:jc w:val="both"/>
      </w:pPr>
      <w:r>
        <w:rPr>
          <w:b/>
        </w:rPr>
        <w:t>a) Mục tiêu:</w:t>
      </w:r>
      <w:r>
        <w:t xml:space="preserve"> </w:t>
      </w:r>
    </w:p>
    <w:p w14:paraId="3F56EEEC" w14:textId="77777777" w:rsidR="00EB3EFE" w:rsidRDefault="00000000">
      <w:pPr>
        <w:tabs>
          <w:tab w:val="center" w:pos="5400"/>
          <w:tab w:val="left" w:pos="7169"/>
        </w:tabs>
        <w:spacing w:after="0"/>
        <w:jc w:val="both"/>
      </w:pPr>
      <w:r>
        <w:t>- HS nhận biết được tính chất của hai mặt phẳng song song.</w:t>
      </w:r>
    </w:p>
    <w:p w14:paraId="0518B572" w14:textId="77777777" w:rsidR="00EB3EFE" w:rsidRDefault="00000000">
      <w:pPr>
        <w:tabs>
          <w:tab w:val="center" w:pos="5400"/>
          <w:tab w:val="left" w:pos="7169"/>
        </w:tabs>
        <w:spacing w:after="0"/>
        <w:jc w:val="both"/>
      </w:pPr>
      <w:r>
        <w:t>- Áp dụng được tính chất để để thực hiện các bài toán cơ bản có liên quan.</w:t>
      </w:r>
    </w:p>
    <w:p w14:paraId="1FF5847F"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HĐ3, 4; Ví dụ 2, 3; Luyện tập 2, 3.</w:t>
      </w:r>
    </w:p>
    <w:p w14:paraId="28E8CAD0" w14:textId="77777777" w:rsidR="00EB3EFE" w:rsidRDefault="00000000">
      <w:pPr>
        <w:spacing w:after="0"/>
        <w:jc w:val="both"/>
        <w:rPr>
          <w:b/>
        </w:rPr>
      </w:pPr>
      <w:r>
        <w:rPr>
          <w:b/>
        </w:rPr>
        <w:t xml:space="preserve">c) Sản phẩm: </w:t>
      </w:r>
      <w:r>
        <w:t>HS hình thành được kiến thức bài học, câu trả lời của HS cho các câu hỏi, HS nắm chắc tính chất của hai mặt phẳng song song, câu trả lời của HS về các bài toán có liên quan trong phần này.</w:t>
      </w:r>
    </w:p>
    <w:p w14:paraId="05B95CC4" w14:textId="77777777" w:rsidR="00EB3EFE" w:rsidRDefault="00000000">
      <w:pPr>
        <w:tabs>
          <w:tab w:val="left" w:pos="567"/>
          <w:tab w:val="left" w:pos="1134"/>
        </w:tabs>
        <w:spacing w:after="0"/>
        <w:jc w:val="both"/>
        <w:rPr>
          <w:b/>
        </w:rPr>
      </w:pPr>
      <w:r>
        <w:rPr>
          <w:b/>
        </w:rPr>
        <w:t xml:space="preserve">d) Tổ chức thực hiện: </w:t>
      </w:r>
    </w:p>
    <w:tbl>
      <w:tblPr>
        <w:tblStyle w:val="affffffff9"/>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05253BD3" w14:textId="77777777">
        <w:tc>
          <w:tcPr>
            <w:tcW w:w="4495" w:type="dxa"/>
          </w:tcPr>
          <w:p w14:paraId="33287E75"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3880B46"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7117F844" w14:textId="77777777">
        <w:tc>
          <w:tcPr>
            <w:tcW w:w="4495" w:type="dxa"/>
          </w:tcPr>
          <w:p w14:paraId="0074B465"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83936A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triển khai </w:t>
            </w:r>
            <w:r>
              <w:rPr>
                <w:rFonts w:ascii="Times New Roman" w:eastAsia="Times New Roman" w:hAnsi="Times New Roman" w:cs="Times New Roman"/>
                <w:b/>
              </w:rPr>
              <w:t>HĐ3</w:t>
            </w:r>
            <w:r>
              <w:rPr>
                <w:rFonts w:ascii="Times New Roman" w:eastAsia="Times New Roman" w:hAnsi="Times New Roman" w:cs="Times New Roman"/>
              </w:rPr>
              <w:t xml:space="preserve"> cho HS thực hiện. GV có thể chuẩn bị một tấm bìa và cho HS đặt tấm bìa lên các góc.</w:t>
            </w:r>
          </w:p>
          <w:p w14:paraId="65F23B5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Sau khi HS lựa chọn các vị trí khác nhau của tấm bìa (sao cho mặt bìa song song với mặt đất).</w:t>
            </w:r>
          </w:p>
          <w:p w14:paraId="18DC924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mời 1 HS nêu nhận xét về vị trí của mặt bìa và mặt bàn.</w:t>
            </w:r>
          </w:p>
          <w:p w14:paraId="60E4790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Từ đó GV rút ra một tính chất thừa nhận trong khung kiến thức trọng tâm.</w:t>
            </w:r>
          </w:p>
          <w:p w14:paraId="38039CB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nêu phần kiến thức trong khung kiến thức trọng tâm cho HS.</w:t>
            </w:r>
          </w:p>
          <w:p w14:paraId="7DA0FC63" w14:textId="77777777" w:rsidR="00EB3EFE" w:rsidRDefault="00EB3EFE">
            <w:pPr>
              <w:spacing w:line="360" w:lineRule="auto"/>
              <w:jc w:val="both"/>
              <w:rPr>
                <w:rFonts w:ascii="Times New Roman" w:eastAsia="Times New Roman" w:hAnsi="Times New Roman" w:cs="Times New Roman"/>
              </w:rPr>
            </w:pPr>
          </w:p>
          <w:p w14:paraId="23FF5A3A" w14:textId="77777777" w:rsidR="00EB3EFE" w:rsidRDefault="00EB3EFE">
            <w:pPr>
              <w:spacing w:line="360" w:lineRule="auto"/>
              <w:jc w:val="both"/>
              <w:rPr>
                <w:rFonts w:ascii="Times New Roman" w:eastAsia="Times New Roman" w:hAnsi="Times New Roman" w:cs="Times New Roman"/>
              </w:rPr>
            </w:pPr>
          </w:p>
          <w:p w14:paraId="16352B14" w14:textId="77777777" w:rsidR="00EB3EFE" w:rsidRDefault="00EB3EFE">
            <w:pPr>
              <w:spacing w:line="360" w:lineRule="auto"/>
              <w:jc w:val="both"/>
              <w:rPr>
                <w:rFonts w:ascii="Times New Roman" w:eastAsia="Times New Roman" w:hAnsi="Times New Roman" w:cs="Times New Roman"/>
              </w:rPr>
            </w:pPr>
          </w:p>
          <w:p w14:paraId="10C2671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suy nghĩ </w:t>
            </w:r>
            <w:r>
              <w:rPr>
                <w:rFonts w:ascii="Times New Roman" w:eastAsia="Times New Roman" w:hAnsi="Times New Roman" w:cs="Times New Roman"/>
                <w:b/>
              </w:rPr>
              <w:t>Câu hỏi</w:t>
            </w:r>
            <w:r>
              <w:rPr>
                <w:rFonts w:ascii="Times New Roman" w:eastAsia="Times New Roman" w:hAnsi="Times New Roman" w:cs="Times New Roman"/>
              </w:rPr>
              <w:t xml:space="preserve"> trong SGK – tr.89 và mời 1 bạn đứng tại chỗ trình bày đáp án.</w:t>
            </w:r>
          </w:p>
          <w:p w14:paraId="0CF9F2D7" w14:textId="77777777" w:rsidR="00EB3EFE" w:rsidRDefault="00EB3EFE">
            <w:pPr>
              <w:spacing w:line="360" w:lineRule="auto"/>
              <w:jc w:val="both"/>
              <w:rPr>
                <w:rFonts w:ascii="Times New Roman" w:eastAsia="Times New Roman" w:hAnsi="Times New Roman" w:cs="Times New Roman"/>
              </w:rPr>
            </w:pPr>
          </w:p>
          <w:p w14:paraId="6BE5E3E4" w14:textId="77777777" w:rsidR="00EB3EFE" w:rsidRDefault="00EB3EFE">
            <w:pPr>
              <w:spacing w:line="360" w:lineRule="auto"/>
              <w:jc w:val="both"/>
              <w:rPr>
                <w:rFonts w:ascii="Times New Roman" w:eastAsia="Times New Roman" w:hAnsi="Times New Roman" w:cs="Times New Roman"/>
                <w:i/>
              </w:rPr>
            </w:pPr>
          </w:p>
          <w:p w14:paraId="6D648E19" w14:textId="77777777" w:rsidR="00EB3EFE" w:rsidRDefault="00EB3EFE">
            <w:pPr>
              <w:spacing w:line="360" w:lineRule="auto"/>
              <w:jc w:val="both"/>
              <w:rPr>
                <w:rFonts w:ascii="Times New Roman" w:eastAsia="Times New Roman" w:hAnsi="Times New Roman" w:cs="Times New Roman"/>
                <w:i/>
              </w:rPr>
            </w:pPr>
          </w:p>
          <w:p w14:paraId="45AC410E" w14:textId="77777777" w:rsidR="00EB3EFE" w:rsidRDefault="00EB3EFE">
            <w:pPr>
              <w:spacing w:line="360" w:lineRule="auto"/>
              <w:jc w:val="both"/>
              <w:rPr>
                <w:rFonts w:ascii="Times New Roman" w:eastAsia="Times New Roman" w:hAnsi="Times New Roman" w:cs="Times New Roman"/>
                <w:i/>
              </w:rPr>
            </w:pPr>
          </w:p>
          <w:p w14:paraId="7C48862E" w14:textId="77777777" w:rsidR="00EB3EFE" w:rsidRDefault="00EB3EFE">
            <w:pPr>
              <w:spacing w:line="360" w:lineRule="auto"/>
              <w:jc w:val="both"/>
              <w:rPr>
                <w:rFonts w:ascii="Times New Roman" w:eastAsia="Times New Roman" w:hAnsi="Times New Roman" w:cs="Times New Roman"/>
                <w:i/>
              </w:rPr>
            </w:pPr>
          </w:p>
          <w:p w14:paraId="05509996" w14:textId="77777777" w:rsidR="00EB3EFE" w:rsidRDefault="00EB3EFE">
            <w:pPr>
              <w:spacing w:line="360" w:lineRule="auto"/>
              <w:jc w:val="both"/>
              <w:rPr>
                <w:rFonts w:ascii="Times New Roman" w:eastAsia="Times New Roman" w:hAnsi="Times New Roman" w:cs="Times New Roman"/>
                <w:i/>
              </w:rPr>
            </w:pPr>
          </w:p>
          <w:p w14:paraId="0020C12D" w14:textId="77777777" w:rsidR="00EB3EFE" w:rsidRDefault="00EB3EFE">
            <w:pPr>
              <w:spacing w:line="360" w:lineRule="auto"/>
              <w:jc w:val="both"/>
              <w:rPr>
                <w:rFonts w:ascii="Times New Roman" w:eastAsia="Times New Roman" w:hAnsi="Times New Roman" w:cs="Times New Roman"/>
                <w:i/>
              </w:rPr>
            </w:pPr>
          </w:p>
          <w:p w14:paraId="039F78E0" w14:textId="77777777" w:rsidR="00EB3EFE" w:rsidRDefault="00EB3EFE">
            <w:pPr>
              <w:spacing w:line="360" w:lineRule="auto"/>
              <w:jc w:val="both"/>
              <w:rPr>
                <w:rFonts w:ascii="Times New Roman" w:eastAsia="Times New Roman" w:hAnsi="Times New Roman" w:cs="Times New Roman"/>
                <w:i/>
              </w:rPr>
            </w:pPr>
          </w:p>
          <w:p w14:paraId="17ECCC39" w14:textId="77777777" w:rsidR="00EB3EFE" w:rsidRDefault="00EB3EFE">
            <w:pPr>
              <w:spacing w:line="360" w:lineRule="auto"/>
              <w:jc w:val="both"/>
              <w:rPr>
                <w:rFonts w:ascii="Times New Roman" w:eastAsia="Times New Roman" w:hAnsi="Times New Roman" w:cs="Times New Roman"/>
                <w:i/>
              </w:rPr>
            </w:pPr>
          </w:p>
          <w:p w14:paraId="726353F2" w14:textId="77777777" w:rsidR="00EB3EFE" w:rsidRDefault="00EB3EFE">
            <w:pPr>
              <w:spacing w:line="360" w:lineRule="auto"/>
              <w:jc w:val="both"/>
              <w:rPr>
                <w:rFonts w:ascii="Times New Roman" w:eastAsia="Times New Roman" w:hAnsi="Times New Roman" w:cs="Times New Roman"/>
                <w:i/>
              </w:rPr>
            </w:pPr>
          </w:p>
          <w:p w14:paraId="67986F7F" w14:textId="77777777" w:rsidR="00EB3EFE" w:rsidRDefault="00EB3EFE">
            <w:pPr>
              <w:spacing w:line="360" w:lineRule="auto"/>
              <w:jc w:val="both"/>
              <w:rPr>
                <w:rFonts w:ascii="Times New Roman" w:eastAsia="Times New Roman" w:hAnsi="Times New Roman" w:cs="Times New Roman"/>
                <w:i/>
              </w:rPr>
            </w:pPr>
          </w:p>
          <w:p w14:paraId="5DFA580A" w14:textId="77777777" w:rsidR="00EB3EFE" w:rsidRDefault="00EB3EFE">
            <w:pPr>
              <w:spacing w:line="360" w:lineRule="auto"/>
              <w:jc w:val="both"/>
              <w:rPr>
                <w:rFonts w:ascii="Times New Roman" w:eastAsia="Times New Roman" w:hAnsi="Times New Roman" w:cs="Times New Roman"/>
                <w:i/>
              </w:rPr>
            </w:pPr>
          </w:p>
          <w:p w14:paraId="68106FF7" w14:textId="77777777" w:rsidR="00EB3EFE" w:rsidRDefault="00EB3EFE">
            <w:pPr>
              <w:spacing w:line="360" w:lineRule="auto"/>
              <w:jc w:val="both"/>
              <w:rPr>
                <w:rFonts w:ascii="Times New Roman" w:eastAsia="Times New Roman" w:hAnsi="Times New Roman" w:cs="Times New Roman"/>
                <w:i/>
              </w:rPr>
            </w:pPr>
          </w:p>
          <w:p w14:paraId="59A44BFE" w14:textId="77777777" w:rsidR="00EB3EFE" w:rsidRDefault="00EB3EFE">
            <w:pPr>
              <w:spacing w:line="360" w:lineRule="auto"/>
              <w:jc w:val="both"/>
              <w:rPr>
                <w:rFonts w:ascii="Times New Roman" w:eastAsia="Times New Roman" w:hAnsi="Times New Roman" w:cs="Times New Roman"/>
                <w:i/>
              </w:rPr>
            </w:pPr>
          </w:p>
          <w:p w14:paraId="0F043362" w14:textId="77777777" w:rsidR="00EB3EFE" w:rsidRDefault="00EB3EFE">
            <w:pPr>
              <w:spacing w:line="360" w:lineRule="auto"/>
              <w:jc w:val="both"/>
              <w:rPr>
                <w:rFonts w:ascii="Times New Roman" w:eastAsia="Times New Roman" w:hAnsi="Times New Roman" w:cs="Times New Roman"/>
                <w:i/>
              </w:rPr>
            </w:pPr>
          </w:p>
          <w:p w14:paraId="2F33DD7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yêu cầu HS đọc – hiểu </w:t>
            </w:r>
            <w:r>
              <w:rPr>
                <w:rFonts w:ascii="Times New Roman" w:eastAsia="Times New Roman" w:hAnsi="Times New Roman" w:cs="Times New Roman"/>
                <w:b/>
              </w:rPr>
              <w:t>Ví dụ 2,</w:t>
            </w:r>
            <w:r>
              <w:rPr>
                <w:rFonts w:ascii="Times New Roman" w:eastAsia="Times New Roman" w:hAnsi="Times New Roman" w:cs="Times New Roman"/>
              </w:rPr>
              <w:t xml:space="preserve"> sau đó chỉ định 1 HS trình bày lại cách </w:t>
            </w:r>
            <w:r>
              <w:rPr>
                <w:rFonts w:ascii="Times New Roman" w:eastAsia="Times New Roman" w:hAnsi="Times New Roman" w:cs="Times New Roman"/>
              </w:rPr>
              <w:lastRenderedPageBreak/>
              <w:t xml:space="preserve">thực hiện, và yêu câu HS cho biết </w:t>
            </w:r>
            <w:r>
              <w:rPr>
                <w:rFonts w:ascii="Times New Roman" w:eastAsia="Times New Roman" w:hAnsi="Times New Roman" w:cs="Times New Roman"/>
                <w:i/>
              </w:rPr>
              <w:t>trong ví dụ 2 có sử dụng tính chất gì trong tam giác?</w:t>
            </w:r>
          </w:p>
          <w:p w14:paraId="73C4E8A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để thực hiện </w:t>
            </w:r>
            <w:r>
              <w:rPr>
                <w:rFonts w:ascii="Times New Roman" w:eastAsia="Times New Roman" w:hAnsi="Times New Roman" w:cs="Times New Roman"/>
                <w:b/>
              </w:rPr>
              <w:t>Luyện tập 2.</w:t>
            </w:r>
            <w:r>
              <w:rPr>
                <w:rFonts w:ascii="Times New Roman" w:eastAsia="Times New Roman" w:hAnsi="Times New Roman" w:cs="Times New Roman"/>
              </w:rPr>
              <w:t xml:space="preserve"> </w:t>
            </w:r>
          </w:p>
          <w:p w14:paraId="641E9C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 và giải.</w:t>
            </w:r>
          </w:p>
          <w:p w14:paraId="0577CC0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ở dưới phát biểu nhận xét.</w:t>
            </w:r>
          </w:p>
          <w:p w14:paraId="5FD9FE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 ghi bài.</w:t>
            </w:r>
          </w:p>
          <w:p w14:paraId="4914DB21" w14:textId="77777777" w:rsidR="00EB3EFE" w:rsidRDefault="00EB3EFE">
            <w:pPr>
              <w:spacing w:line="360" w:lineRule="auto"/>
              <w:jc w:val="both"/>
              <w:rPr>
                <w:rFonts w:ascii="Times New Roman" w:eastAsia="Times New Roman" w:hAnsi="Times New Roman" w:cs="Times New Roman"/>
              </w:rPr>
            </w:pPr>
          </w:p>
          <w:p w14:paraId="40275A74" w14:textId="77777777" w:rsidR="00EB3EFE" w:rsidRDefault="00EB3EFE">
            <w:pPr>
              <w:spacing w:line="360" w:lineRule="auto"/>
              <w:jc w:val="both"/>
              <w:rPr>
                <w:rFonts w:ascii="Times New Roman" w:eastAsia="Times New Roman" w:hAnsi="Times New Roman" w:cs="Times New Roman"/>
              </w:rPr>
            </w:pPr>
          </w:p>
          <w:p w14:paraId="40C5E956" w14:textId="77777777" w:rsidR="00EB3EFE" w:rsidRDefault="00EB3EFE">
            <w:pPr>
              <w:spacing w:line="360" w:lineRule="auto"/>
              <w:jc w:val="both"/>
              <w:rPr>
                <w:rFonts w:ascii="Times New Roman" w:eastAsia="Times New Roman" w:hAnsi="Times New Roman" w:cs="Times New Roman"/>
              </w:rPr>
            </w:pPr>
          </w:p>
          <w:p w14:paraId="03954FE1" w14:textId="77777777" w:rsidR="00EB3EFE" w:rsidRDefault="00EB3EFE">
            <w:pPr>
              <w:spacing w:line="360" w:lineRule="auto"/>
              <w:jc w:val="both"/>
              <w:rPr>
                <w:rFonts w:ascii="Times New Roman" w:eastAsia="Times New Roman" w:hAnsi="Times New Roman" w:cs="Times New Roman"/>
              </w:rPr>
            </w:pPr>
          </w:p>
          <w:p w14:paraId="122610BB" w14:textId="77777777" w:rsidR="00EB3EFE" w:rsidRDefault="00EB3EFE">
            <w:pPr>
              <w:spacing w:line="360" w:lineRule="auto"/>
              <w:jc w:val="both"/>
              <w:rPr>
                <w:rFonts w:ascii="Times New Roman" w:eastAsia="Times New Roman" w:hAnsi="Times New Roman" w:cs="Times New Roman"/>
              </w:rPr>
            </w:pPr>
          </w:p>
          <w:p w14:paraId="595C8CEE" w14:textId="77777777" w:rsidR="00EB3EFE" w:rsidRDefault="00EB3EFE">
            <w:pPr>
              <w:spacing w:line="360" w:lineRule="auto"/>
              <w:jc w:val="both"/>
              <w:rPr>
                <w:rFonts w:ascii="Times New Roman" w:eastAsia="Times New Roman" w:hAnsi="Times New Roman" w:cs="Times New Roman"/>
              </w:rPr>
            </w:pPr>
          </w:p>
          <w:p w14:paraId="4E976CBD" w14:textId="77777777" w:rsidR="00EB3EFE" w:rsidRDefault="00EB3EFE">
            <w:pPr>
              <w:spacing w:line="360" w:lineRule="auto"/>
              <w:jc w:val="both"/>
              <w:rPr>
                <w:rFonts w:ascii="Times New Roman" w:eastAsia="Times New Roman" w:hAnsi="Times New Roman" w:cs="Times New Roman"/>
              </w:rPr>
            </w:pPr>
          </w:p>
          <w:p w14:paraId="2233662E" w14:textId="77777777" w:rsidR="00EB3EFE" w:rsidRDefault="00EB3EFE">
            <w:pPr>
              <w:spacing w:line="360" w:lineRule="auto"/>
              <w:jc w:val="both"/>
              <w:rPr>
                <w:rFonts w:ascii="Times New Roman" w:eastAsia="Times New Roman" w:hAnsi="Times New Roman" w:cs="Times New Roman"/>
              </w:rPr>
            </w:pPr>
          </w:p>
          <w:p w14:paraId="28E3AC2F" w14:textId="77777777" w:rsidR="00EB3EFE" w:rsidRDefault="00EB3EFE">
            <w:pPr>
              <w:spacing w:line="360" w:lineRule="auto"/>
              <w:jc w:val="both"/>
              <w:rPr>
                <w:rFonts w:ascii="Times New Roman" w:eastAsia="Times New Roman" w:hAnsi="Times New Roman" w:cs="Times New Roman"/>
              </w:rPr>
            </w:pPr>
          </w:p>
          <w:p w14:paraId="415146C3" w14:textId="77777777" w:rsidR="00EB3EFE" w:rsidRDefault="00EB3EFE">
            <w:pPr>
              <w:spacing w:line="360" w:lineRule="auto"/>
              <w:jc w:val="both"/>
              <w:rPr>
                <w:rFonts w:ascii="Times New Roman" w:eastAsia="Times New Roman" w:hAnsi="Times New Roman" w:cs="Times New Roman"/>
              </w:rPr>
            </w:pPr>
          </w:p>
          <w:p w14:paraId="66148FD0" w14:textId="77777777" w:rsidR="00EB3EFE" w:rsidRDefault="00EB3EFE">
            <w:pPr>
              <w:spacing w:line="360" w:lineRule="auto"/>
              <w:jc w:val="both"/>
              <w:rPr>
                <w:rFonts w:ascii="Times New Roman" w:eastAsia="Times New Roman" w:hAnsi="Times New Roman" w:cs="Times New Roman"/>
              </w:rPr>
            </w:pPr>
          </w:p>
          <w:p w14:paraId="3DDE0AC2" w14:textId="77777777" w:rsidR="00EB3EFE" w:rsidRDefault="00EB3EFE">
            <w:pPr>
              <w:spacing w:line="360" w:lineRule="auto"/>
              <w:jc w:val="both"/>
              <w:rPr>
                <w:rFonts w:ascii="Times New Roman" w:eastAsia="Times New Roman" w:hAnsi="Times New Roman" w:cs="Times New Roman"/>
              </w:rPr>
            </w:pPr>
          </w:p>
          <w:p w14:paraId="0A4F9969" w14:textId="77777777" w:rsidR="00EB3EFE" w:rsidRDefault="00EB3EFE">
            <w:pPr>
              <w:spacing w:line="360" w:lineRule="auto"/>
              <w:jc w:val="both"/>
              <w:rPr>
                <w:rFonts w:ascii="Times New Roman" w:eastAsia="Times New Roman" w:hAnsi="Times New Roman" w:cs="Times New Roman"/>
              </w:rPr>
            </w:pPr>
          </w:p>
          <w:p w14:paraId="2ABCF7F6" w14:textId="77777777" w:rsidR="00EB3EFE" w:rsidRDefault="00EB3EFE">
            <w:pPr>
              <w:spacing w:line="360" w:lineRule="auto"/>
              <w:jc w:val="both"/>
              <w:rPr>
                <w:rFonts w:ascii="Times New Roman" w:eastAsia="Times New Roman" w:hAnsi="Times New Roman" w:cs="Times New Roman"/>
              </w:rPr>
            </w:pPr>
          </w:p>
          <w:p w14:paraId="2E814F4B" w14:textId="77777777" w:rsidR="00EB3EFE" w:rsidRDefault="00EB3EFE">
            <w:pPr>
              <w:spacing w:line="360" w:lineRule="auto"/>
              <w:jc w:val="both"/>
              <w:rPr>
                <w:rFonts w:ascii="Times New Roman" w:eastAsia="Times New Roman" w:hAnsi="Times New Roman" w:cs="Times New Roman"/>
              </w:rPr>
            </w:pPr>
          </w:p>
          <w:p w14:paraId="31CBA931" w14:textId="77777777" w:rsidR="00EB3EFE" w:rsidRDefault="00EB3EFE">
            <w:pPr>
              <w:spacing w:line="360" w:lineRule="auto"/>
              <w:jc w:val="both"/>
              <w:rPr>
                <w:rFonts w:ascii="Times New Roman" w:eastAsia="Times New Roman" w:hAnsi="Times New Roman" w:cs="Times New Roman"/>
              </w:rPr>
            </w:pPr>
          </w:p>
          <w:p w14:paraId="6D269870" w14:textId="77777777" w:rsidR="00EB3EFE" w:rsidRDefault="00EB3EFE">
            <w:pPr>
              <w:spacing w:line="360" w:lineRule="auto"/>
              <w:jc w:val="both"/>
              <w:rPr>
                <w:rFonts w:ascii="Times New Roman" w:eastAsia="Times New Roman" w:hAnsi="Times New Roman" w:cs="Times New Roman"/>
              </w:rPr>
            </w:pPr>
          </w:p>
          <w:p w14:paraId="7CB2E025" w14:textId="77777777" w:rsidR="00EB3EFE" w:rsidRDefault="00EB3EFE">
            <w:pPr>
              <w:spacing w:line="360" w:lineRule="auto"/>
              <w:jc w:val="both"/>
              <w:rPr>
                <w:rFonts w:ascii="Times New Roman" w:eastAsia="Times New Roman" w:hAnsi="Times New Roman" w:cs="Times New Roman"/>
              </w:rPr>
            </w:pPr>
          </w:p>
          <w:p w14:paraId="754DD52A" w14:textId="77777777" w:rsidR="00EB3EFE" w:rsidRDefault="00EB3EFE">
            <w:pPr>
              <w:spacing w:line="360" w:lineRule="auto"/>
              <w:jc w:val="both"/>
              <w:rPr>
                <w:rFonts w:ascii="Times New Roman" w:eastAsia="Times New Roman" w:hAnsi="Times New Roman" w:cs="Times New Roman"/>
              </w:rPr>
            </w:pPr>
          </w:p>
          <w:p w14:paraId="45F7917C" w14:textId="77777777" w:rsidR="00EB3EFE" w:rsidRDefault="00EB3EFE">
            <w:pPr>
              <w:spacing w:line="360" w:lineRule="auto"/>
              <w:jc w:val="both"/>
              <w:rPr>
                <w:rFonts w:ascii="Times New Roman" w:eastAsia="Times New Roman" w:hAnsi="Times New Roman" w:cs="Times New Roman"/>
              </w:rPr>
            </w:pPr>
          </w:p>
          <w:p w14:paraId="45952B2C" w14:textId="77777777" w:rsidR="00EB3EFE" w:rsidRDefault="00EB3EFE">
            <w:pPr>
              <w:spacing w:line="360" w:lineRule="auto"/>
              <w:jc w:val="both"/>
              <w:rPr>
                <w:rFonts w:ascii="Times New Roman" w:eastAsia="Times New Roman" w:hAnsi="Times New Roman" w:cs="Times New Roman"/>
              </w:rPr>
            </w:pPr>
          </w:p>
          <w:p w14:paraId="06A60AC2" w14:textId="77777777" w:rsidR="00EB3EFE" w:rsidRDefault="00EB3EFE">
            <w:pPr>
              <w:spacing w:line="360" w:lineRule="auto"/>
              <w:jc w:val="both"/>
              <w:rPr>
                <w:rFonts w:ascii="Times New Roman" w:eastAsia="Times New Roman" w:hAnsi="Times New Roman" w:cs="Times New Roman"/>
              </w:rPr>
            </w:pPr>
          </w:p>
          <w:p w14:paraId="2AF76ACD" w14:textId="77777777" w:rsidR="00EB3EFE" w:rsidRDefault="00EB3EFE">
            <w:pPr>
              <w:spacing w:line="360" w:lineRule="auto"/>
              <w:jc w:val="both"/>
              <w:rPr>
                <w:rFonts w:ascii="Times New Roman" w:eastAsia="Times New Roman" w:hAnsi="Times New Roman" w:cs="Times New Roman"/>
              </w:rPr>
            </w:pPr>
          </w:p>
          <w:p w14:paraId="70C90865" w14:textId="77777777" w:rsidR="00EB3EFE" w:rsidRDefault="00EB3EFE">
            <w:pPr>
              <w:spacing w:line="360" w:lineRule="auto"/>
              <w:jc w:val="both"/>
              <w:rPr>
                <w:rFonts w:ascii="Times New Roman" w:eastAsia="Times New Roman" w:hAnsi="Times New Roman" w:cs="Times New Roman"/>
              </w:rPr>
            </w:pPr>
          </w:p>
          <w:p w14:paraId="6B54074B" w14:textId="77777777" w:rsidR="00EB3EFE" w:rsidRDefault="00EB3EFE">
            <w:pPr>
              <w:spacing w:line="360" w:lineRule="auto"/>
              <w:jc w:val="both"/>
              <w:rPr>
                <w:rFonts w:ascii="Times New Roman" w:eastAsia="Times New Roman" w:hAnsi="Times New Roman" w:cs="Times New Roman"/>
              </w:rPr>
            </w:pPr>
          </w:p>
          <w:p w14:paraId="11A8CB26" w14:textId="77777777" w:rsidR="00EB3EFE" w:rsidRDefault="00EB3EFE">
            <w:pPr>
              <w:spacing w:line="360" w:lineRule="auto"/>
              <w:jc w:val="both"/>
              <w:rPr>
                <w:rFonts w:ascii="Times New Roman" w:eastAsia="Times New Roman" w:hAnsi="Times New Roman" w:cs="Times New Roman"/>
              </w:rPr>
            </w:pPr>
          </w:p>
          <w:p w14:paraId="138630DF" w14:textId="77777777" w:rsidR="00EB3EFE" w:rsidRDefault="00EB3EFE">
            <w:pPr>
              <w:spacing w:line="360" w:lineRule="auto"/>
              <w:jc w:val="both"/>
              <w:rPr>
                <w:rFonts w:ascii="Times New Roman" w:eastAsia="Times New Roman" w:hAnsi="Times New Roman" w:cs="Times New Roman"/>
              </w:rPr>
            </w:pPr>
          </w:p>
          <w:p w14:paraId="1E0D9A1B" w14:textId="77777777" w:rsidR="00EB3EFE" w:rsidRDefault="00EB3EFE">
            <w:pPr>
              <w:spacing w:line="360" w:lineRule="auto"/>
              <w:jc w:val="both"/>
              <w:rPr>
                <w:rFonts w:ascii="Times New Roman" w:eastAsia="Times New Roman" w:hAnsi="Times New Roman" w:cs="Times New Roman"/>
              </w:rPr>
            </w:pPr>
          </w:p>
          <w:p w14:paraId="0ADDAF0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hướng dẫn cho HS làm được và hiểu được </w:t>
            </w:r>
            <w:r>
              <w:rPr>
                <w:rFonts w:ascii="Times New Roman" w:eastAsia="Times New Roman" w:hAnsi="Times New Roman" w:cs="Times New Roman"/>
                <w:b/>
              </w:rPr>
              <w:t>HĐ4</w:t>
            </w:r>
            <w:r>
              <w:rPr>
                <w:rFonts w:ascii="Times New Roman" w:eastAsia="Times New Roman" w:hAnsi="Times New Roman" w:cs="Times New Roman"/>
              </w:rPr>
              <w:t xml:space="preserve"> </w:t>
            </w:r>
          </w:p>
          <w:p w14:paraId="7590D31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hướng dẫn câu a: </w:t>
            </w:r>
            <w:r>
              <w:rPr>
                <w:rFonts w:ascii="Times New Roman" w:eastAsia="Times New Roman" w:hAnsi="Times New Roman" w:cs="Times New Roman"/>
                <w:i/>
              </w:rPr>
              <w:t xml:space="preserve">Đối với câu a các em cần sử dụng tính chất bắc cầu của quan hệ song song giữa hai mặt phẳng: Nếu </w:t>
            </w:r>
            <m:oMath>
              <m:r>
                <w:rPr>
                  <w:rFonts w:ascii="Cambria Math" w:eastAsia="Cambria Math" w:hAnsi="Cambria Math" w:cs="Cambria Math"/>
                </w:rPr>
                <m:t>(R)</m:t>
              </m:r>
            </m:oMath>
            <w:r>
              <w:rPr>
                <w:rFonts w:ascii="Times New Roman" w:eastAsia="Times New Roman" w:hAnsi="Times New Roman" w:cs="Times New Roman"/>
                <w:i/>
              </w:rPr>
              <w:t xml:space="preserve"> song song với </w:t>
            </w:r>
            <m:oMath>
              <m:r>
                <w:rPr>
                  <w:rFonts w:ascii="Cambria Math" w:eastAsia="Cambria Math" w:hAnsi="Cambria Math" w:cs="Cambria Math"/>
                </w:rPr>
                <m:t>(Q)</m:t>
              </m:r>
            </m:oMath>
            <w:r>
              <w:rPr>
                <w:rFonts w:ascii="Times New Roman" w:eastAsia="Times New Roman" w:hAnsi="Times New Roman" w:cs="Times New Roman"/>
                <w:i/>
              </w:rPr>
              <w:t xml:space="preserve"> thì do </w:t>
            </w:r>
            <m:oMath>
              <m:r>
                <w:rPr>
                  <w:rFonts w:ascii="Cambria Math" w:eastAsia="Cambria Math" w:hAnsi="Cambria Math" w:cs="Cambria Math"/>
                </w:rPr>
                <m:t>(P)</m:t>
              </m:r>
            </m:oMath>
            <w:r>
              <w:rPr>
                <w:rFonts w:ascii="Times New Roman" w:eastAsia="Times New Roman" w:hAnsi="Times New Roman" w:cs="Times New Roman"/>
                <w:i/>
              </w:rPr>
              <w:t xml:space="preserve"> song song với </w:t>
            </w:r>
            <m:oMath>
              <m:r>
                <w:rPr>
                  <w:rFonts w:ascii="Cambria Math" w:eastAsia="Cambria Math" w:hAnsi="Cambria Math" w:cs="Cambria Math"/>
                </w:rPr>
                <m:t>(Q)</m:t>
              </m:r>
            </m:oMath>
            <w:r>
              <w:rPr>
                <w:rFonts w:ascii="Times New Roman" w:eastAsia="Times New Roman" w:hAnsi="Times New Roman" w:cs="Times New Roman"/>
                <w:i/>
              </w:rPr>
              <w:t xml:space="preserve"> nên </w:t>
            </w:r>
            <m:oMath>
              <m:r>
                <w:rPr>
                  <w:rFonts w:ascii="Cambria Math" w:eastAsia="Cambria Math" w:hAnsi="Cambria Math" w:cs="Cambria Math"/>
                </w:rPr>
                <m:t>(R)</m:t>
              </m:r>
            </m:oMath>
            <w:r>
              <w:rPr>
                <w:rFonts w:ascii="Times New Roman" w:eastAsia="Times New Roman" w:hAnsi="Times New Roman" w:cs="Times New Roman"/>
                <w:i/>
              </w:rPr>
              <w:t xml:space="preserve"> và </w:t>
            </w:r>
            <m:oMath>
              <m:r>
                <w:rPr>
                  <w:rFonts w:ascii="Cambria Math" w:eastAsia="Cambria Math" w:hAnsi="Cambria Math" w:cs="Cambria Math"/>
                </w:rPr>
                <m:t>(P)</m:t>
              </m:r>
            </m:oMath>
            <w:r>
              <w:rPr>
                <w:rFonts w:ascii="Times New Roman" w:eastAsia="Times New Roman" w:hAnsi="Times New Roman" w:cs="Times New Roman"/>
                <w:i/>
              </w:rPr>
              <w:t xml:space="preserve"> song song với nhau. Điều này là vô lí.</w:t>
            </w:r>
          </w:p>
          <w:p w14:paraId="4FFE3B78"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GV hướng dẫn câu b</w:t>
            </w:r>
            <m:oMath>
              <m:r>
                <w:rPr>
                  <w:rFonts w:ascii="Cambria Math" w:eastAsia="Cambria Math" w:hAnsi="Cambria Math" w:cs="Cambria Math"/>
                </w:rPr>
                <m:t>: a</m:t>
              </m:r>
            </m:oMath>
            <w:r>
              <w:rPr>
                <w:rFonts w:ascii="Times New Roman" w:eastAsia="Times New Roman" w:hAnsi="Times New Roman" w:cs="Times New Roman"/>
                <w:i/>
              </w:rPr>
              <w:t xml:space="preserve"> và </w:t>
            </w:r>
            <m:oMath>
              <m:r>
                <w:rPr>
                  <w:rFonts w:ascii="Cambria Math" w:eastAsia="Cambria Math" w:hAnsi="Cambria Math" w:cs="Cambria Math"/>
                </w:rPr>
                <m:t>b</m:t>
              </m:r>
            </m:oMath>
            <w:r>
              <w:rPr>
                <w:rFonts w:ascii="Times New Roman" w:eastAsia="Times New Roman" w:hAnsi="Times New Roman" w:cs="Times New Roman"/>
                <w:i/>
              </w:rPr>
              <w:t xml:space="preserve"> có chéo nhau không? Vì sao?</w:t>
            </w:r>
          </w:p>
          <w:p w14:paraId="673C540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Nếu giả sử a và b cắt nhau thì chứng tỏ </w:t>
            </w:r>
            <m:oMath>
              <m:r>
                <w:rPr>
                  <w:rFonts w:ascii="Cambria Math" w:eastAsia="Cambria Math" w:hAnsi="Cambria Math" w:cs="Cambria Math"/>
                </w:rPr>
                <m:t>(P)</m:t>
              </m:r>
            </m:oMath>
            <w:r>
              <w:rPr>
                <w:rFonts w:ascii="Times New Roman" w:eastAsia="Times New Roman" w:hAnsi="Times New Roman" w:cs="Times New Roman"/>
                <w:i/>
              </w:rPr>
              <w:t xml:space="preserve"> và </w:t>
            </w:r>
            <m:oMath>
              <m:r>
                <w:rPr>
                  <w:rFonts w:ascii="Cambria Math" w:eastAsia="Cambria Math" w:hAnsi="Cambria Math" w:cs="Cambria Math"/>
                </w:rPr>
                <m:t>(Q)</m:t>
              </m:r>
            </m:oMath>
            <w:r>
              <w:rPr>
                <w:rFonts w:ascii="Times New Roman" w:eastAsia="Times New Roman" w:hAnsi="Times New Roman" w:cs="Times New Roman"/>
                <w:i/>
              </w:rPr>
              <w:t xml:space="preserve"> có điểm chung, điều này trái với giả thiết </w:t>
            </w:r>
            <m:oMath>
              <m:r>
                <w:rPr>
                  <w:rFonts w:ascii="Cambria Math" w:eastAsia="Cambria Math" w:hAnsi="Cambria Math" w:cs="Cambria Math"/>
                </w:rPr>
                <m:t>(P)</m:t>
              </m:r>
            </m:oMath>
            <w:r>
              <w:rPr>
                <w:rFonts w:ascii="Times New Roman" w:eastAsia="Times New Roman" w:hAnsi="Times New Roman" w:cs="Times New Roman"/>
                <w:i/>
              </w:rPr>
              <w:t xml:space="preserve"> và </w:t>
            </w:r>
            <m:oMath>
              <m:r>
                <w:rPr>
                  <w:rFonts w:ascii="Cambria Math" w:eastAsia="Cambria Math" w:hAnsi="Cambria Math" w:cs="Cambria Math"/>
                </w:rPr>
                <m:t>(Q)</m:t>
              </m:r>
            </m:oMath>
            <w:r>
              <w:rPr>
                <w:rFonts w:ascii="Times New Roman" w:eastAsia="Times New Roman" w:hAnsi="Times New Roman" w:cs="Times New Roman"/>
                <w:i/>
              </w:rPr>
              <w:t xml:space="preserve"> song song không?</w:t>
            </w:r>
          </w:p>
          <w:p w14:paraId="10700D1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và sau đó chỉ định 2 HS đứng tại chỗ trình bày câu trả lời.</w:t>
            </w:r>
          </w:p>
          <w:p w14:paraId="35B3444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đáp án cho HS.</w:t>
            </w:r>
          </w:p>
          <w:p w14:paraId="394F73F2" w14:textId="77777777" w:rsidR="00EB3EFE" w:rsidRDefault="00EB3EFE">
            <w:pPr>
              <w:spacing w:line="360" w:lineRule="auto"/>
              <w:jc w:val="both"/>
              <w:rPr>
                <w:rFonts w:ascii="Times New Roman" w:eastAsia="Times New Roman" w:hAnsi="Times New Roman" w:cs="Times New Roman"/>
              </w:rPr>
            </w:pPr>
          </w:p>
          <w:p w14:paraId="381FD312" w14:textId="77777777" w:rsidR="00EB3EFE" w:rsidRDefault="00EB3EFE">
            <w:pPr>
              <w:spacing w:line="360" w:lineRule="auto"/>
              <w:jc w:val="both"/>
              <w:rPr>
                <w:rFonts w:ascii="Times New Roman" w:eastAsia="Times New Roman" w:hAnsi="Times New Roman" w:cs="Times New Roman"/>
              </w:rPr>
            </w:pPr>
          </w:p>
          <w:p w14:paraId="37F1304F" w14:textId="77777777" w:rsidR="00EB3EFE" w:rsidRDefault="00EB3EFE">
            <w:pPr>
              <w:spacing w:line="360" w:lineRule="auto"/>
              <w:jc w:val="both"/>
              <w:rPr>
                <w:rFonts w:ascii="Times New Roman" w:eastAsia="Times New Roman" w:hAnsi="Times New Roman" w:cs="Times New Roman"/>
              </w:rPr>
            </w:pPr>
          </w:p>
          <w:p w14:paraId="3AD70737" w14:textId="77777777" w:rsidR="00EB3EFE" w:rsidRDefault="00EB3EFE">
            <w:pPr>
              <w:spacing w:line="360" w:lineRule="auto"/>
              <w:jc w:val="both"/>
              <w:rPr>
                <w:rFonts w:ascii="Times New Roman" w:eastAsia="Times New Roman" w:hAnsi="Times New Roman" w:cs="Times New Roman"/>
              </w:rPr>
            </w:pPr>
          </w:p>
          <w:p w14:paraId="663C8B84" w14:textId="77777777" w:rsidR="00EB3EFE" w:rsidRDefault="00EB3EFE">
            <w:pPr>
              <w:spacing w:line="360" w:lineRule="auto"/>
              <w:jc w:val="both"/>
              <w:rPr>
                <w:rFonts w:ascii="Times New Roman" w:eastAsia="Times New Roman" w:hAnsi="Times New Roman" w:cs="Times New Roman"/>
              </w:rPr>
            </w:pPr>
          </w:p>
          <w:p w14:paraId="3BC12C2F" w14:textId="77777777" w:rsidR="00EB3EFE" w:rsidRDefault="00EB3EFE">
            <w:pPr>
              <w:spacing w:line="360" w:lineRule="auto"/>
              <w:jc w:val="both"/>
              <w:rPr>
                <w:rFonts w:ascii="Times New Roman" w:eastAsia="Times New Roman" w:hAnsi="Times New Roman" w:cs="Times New Roman"/>
              </w:rPr>
            </w:pPr>
          </w:p>
          <w:p w14:paraId="7CC8C9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mời 1 HS đọc phần kiến thức trong khung kiến thức trọng tâm. </w:t>
            </w:r>
          </w:p>
          <w:p w14:paraId="3DF10AA4" w14:textId="77777777" w:rsidR="00EB3EFE" w:rsidRDefault="00EB3EFE">
            <w:pPr>
              <w:spacing w:line="360" w:lineRule="auto"/>
              <w:jc w:val="both"/>
              <w:rPr>
                <w:rFonts w:ascii="Times New Roman" w:eastAsia="Times New Roman" w:hAnsi="Times New Roman" w:cs="Times New Roman"/>
              </w:rPr>
            </w:pPr>
          </w:p>
          <w:p w14:paraId="63321675" w14:textId="77777777" w:rsidR="00EB3EFE" w:rsidRDefault="00EB3EFE">
            <w:pPr>
              <w:spacing w:line="360" w:lineRule="auto"/>
              <w:jc w:val="both"/>
              <w:rPr>
                <w:rFonts w:ascii="Times New Roman" w:eastAsia="Times New Roman" w:hAnsi="Times New Roman" w:cs="Times New Roman"/>
              </w:rPr>
            </w:pPr>
          </w:p>
          <w:p w14:paraId="13948164" w14:textId="77777777" w:rsidR="00EB3EFE" w:rsidRDefault="00EB3EFE">
            <w:pPr>
              <w:spacing w:line="360" w:lineRule="auto"/>
              <w:jc w:val="both"/>
              <w:rPr>
                <w:rFonts w:ascii="Times New Roman" w:eastAsia="Times New Roman" w:hAnsi="Times New Roman" w:cs="Times New Roman"/>
              </w:rPr>
            </w:pPr>
          </w:p>
          <w:p w14:paraId="4334889C" w14:textId="77777777" w:rsidR="00EB3EFE" w:rsidRDefault="00EB3EFE">
            <w:pPr>
              <w:spacing w:line="360" w:lineRule="auto"/>
              <w:jc w:val="both"/>
              <w:rPr>
                <w:rFonts w:ascii="Times New Roman" w:eastAsia="Times New Roman" w:hAnsi="Times New Roman" w:cs="Times New Roman"/>
              </w:rPr>
            </w:pPr>
          </w:p>
          <w:p w14:paraId="516993C0" w14:textId="77777777" w:rsidR="00EB3EFE" w:rsidRDefault="00EB3EFE">
            <w:pPr>
              <w:spacing w:line="360" w:lineRule="auto"/>
              <w:jc w:val="both"/>
              <w:rPr>
                <w:rFonts w:ascii="Times New Roman" w:eastAsia="Times New Roman" w:hAnsi="Times New Roman" w:cs="Times New Roman"/>
              </w:rPr>
            </w:pPr>
          </w:p>
          <w:p w14:paraId="5A5606B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w:t>
            </w:r>
            <w:r>
              <w:rPr>
                <w:rFonts w:ascii="Times New Roman" w:eastAsia="Times New Roman" w:hAnsi="Times New Roman" w:cs="Times New Roman"/>
                <w:b/>
              </w:rPr>
              <w:t>Ví dụ 3</w:t>
            </w:r>
            <w:r>
              <w:rPr>
                <w:rFonts w:ascii="Times New Roman" w:eastAsia="Times New Roman" w:hAnsi="Times New Roman" w:cs="Times New Roman"/>
              </w:rPr>
              <w:t xml:space="preserve"> để vận dụng được tính chất một mặt phẳng cắt hai mặt phẳng song song. </w:t>
            </w:r>
          </w:p>
          <w:p w14:paraId="314D604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một HS trình bày lại cách thực hiện.</w:t>
            </w:r>
          </w:p>
          <w:p w14:paraId="0073083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3 và gợi ý cho HS thực hiện </w:t>
            </w:r>
            <w:r>
              <w:rPr>
                <w:rFonts w:ascii="Times New Roman" w:eastAsia="Times New Roman" w:hAnsi="Times New Roman" w:cs="Times New Roman"/>
                <w:b/>
              </w:rPr>
              <w:t xml:space="preserve">Luyện tập 3 </w:t>
            </w:r>
            <w:r>
              <w:rPr>
                <w:rFonts w:ascii="Times New Roman" w:eastAsia="Times New Roman" w:hAnsi="Times New Roman" w:cs="Times New Roman"/>
              </w:rPr>
              <w:t xml:space="preserve">như sau: </w:t>
            </w:r>
          </w:p>
          <w:p w14:paraId="580EF4F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Trong mặt phẳng </w:t>
            </w:r>
            <m:oMath>
              <m:r>
                <w:rPr>
                  <w:rFonts w:ascii="Cambria Math" w:eastAsia="Cambria Math" w:hAnsi="Cambria Math" w:cs="Cambria Math"/>
                </w:rPr>
                <m:t>(EMQ),</m:t>
              </m:r>
            </m:oMath>
            <w:r>
              <w:rPr>
                <w:rFonts w:ascii="Times New Roman" w:eastAsia="Times New Roman" w:hAnsi="Times New Roman" w:cs="Times New Roman"/>
                <w:i/>
              </w:rPr>
              <w:t xml:space="preserve"> qua </w:t>
            </w:r>
            <m:oMath>
              <m:r>
                <w:rPr>
                  <w:rFonts w:ascii="Cambria Math" w:eastAsia="Cambria Math" w:hAnsi="Cambria Math" w:cs="Cambria Math"/>
                </w:rPr>
                <m:t>E</m:t>
              </m:r>
            </m:oMath>
            <w:r>
              <w:rPr>
                <w:rFonts w:ascii="Times New Roman" w:eastAsia="Times New Roman" w:hAnsi="Times New Roman" w:cs="Times New Roman"/>
                <w:i/>
              </w:rPr>
              <w:t xml:space="preserve"> vẽ đường thẳng song song với </w:t>
            </w:r>
            <m:oMath>
              <m:r>
                <w:rPr>
                  <w:rFonts w:ascii="Cambria Math" w:eastAsia="Cambria Math" w:hAnsi="Cambria Math" w:cs="Cambria Math"/>
                </w:rPr>
                <m:t>MQ</m:t>
              </m:r>
            </m:oMath>
            <w:r>
              <w:rPr>
                <w:rFonts w:ascii="Times New Roman" w:eastAsia="Times New Roman" w:hAnsi="Times New Roman" w:cs="Times New Roman"/>
                <w:i/>
              </w:rPr>
              <w:t xml:space="preserve"> cắt cạnh </w:t>
            </w:r>
            <m:oMath>
              <m:r>
                <w:rPr>
                  <w:rFonts w:ascii="Cambria Math" w:eastAsia="Cambria Math" w:hAnsi="Cambria Math" w:cs="Cambria Math"/>
                </w:rPr>
                <m:t>CD</m:t>
              </m:r>
            </m:oMath>
            <w:r>
              <w:rPr>
                <w:rFonts w:ascii="Times New Roman" w:eastAsia="Times New Roman" w:hAnsi="Times New Roman" w:cs="Times New Roman"/>
                <w:i/>
              </w:rPr>
              <w:t xml:space="preserve"> tại </w:t>
            </w:r>
            <m:oMath>
              <m:r>
                <w:rPr>
                  <w:rFonts w:ascii="Cambria Math" w:eastAsia="Cambria Math" w:hAnsi="Cambria Math" w:cs="Cambria Math"/>
                </w:rPr>
                <m:t>H</m:t>
              </m:r>
            </m:oMath>
            <w:r>
              <w:rPr>
                <w:rFonts w:ascii="Times New Roman" w:eastAsia="Times New Roman" w:hAnsi="Times New Roman" w:cs="Times New Roman"/>
                <w:i/>
              </w:rPr>
              <w:t xml:space="preserve"> thì </w:t>
            </w:r>
            <m:oMath>
              <m:r>
                <w:rPr>
                  <w:rFonts w:ascii="Cambria Math" w:eastAsia="Cambria Math" w:hAnsi="Cambria Math" w:cs="Cambria Math"/>
                </w:rPr>
                <m:t>EH</m:t>
              </m:r>
            </m:oMath>
            <w:r>
              <w:rPr>
                <w:rFonts w:ascii="Times New Roman" w:eastAsia="Times New Roman" w:hAnsi="Times New Roman" w:cs="Times New Roman"/>
                <w:i/>
              </w:rPr>
              <w:t xml:space="preserve"> là giao tuyến của hai mặt phẳng </w:t>
            </w:r>
            <m:oMath>
              <m:r>
                <w:rPr>
                  <w:rFonts w:ascii="Cambria Math" w:eastAsia="Cambria Math" w:hAnsi="Cambria Math" w:cs="Cambria Math"/>
                </w:rPr>
                <m:t>(EMQ)</m:t>
              </m:r>
            </m:oMath>
            <w:r>
              <w:rPr>
                <w:rFonts w:ascii="Times New Roman" w:eastAsia="Times New Roman" w:hAnsi="Times New Roman" w:cs="Times New Roman"/>
                <w:i/>
              </w:rPr>
              <w:t xml:space="preserve"> và </w:t>
            </w:r>
            <m:oMath>
              <m:r>
                <w:rPr>
                  <w:rFonts w:ascii="Cambria Math" w:eastAsia="Cambria Math" w:hAnsi="Cambria Math" w:cs="Cambria Math"/>
                </w:rPr>
                <m:t>(ABCD).</m:t>
              </m:r>
            </m:oMath>
          </w:p>
          <w:p w14:paraId="50D81FB7" w14:textId="77777777" w:rsidR="00EB3EFE" w:rsidRDefault="00EB3EFE">
            <w:pPr>
              <w:spacing w:line="360" w:lineRule="auto"/>
              <w:jc w:val="both"/>
              <w:rPr>
                <w:rFonts w:ascii="Times New Roman" w:eastAsia="Times New Roman" w:hAnsi="Times New Roman" w:cs="Times New Roman"/>
              </w:rPr>
            </w:pPr>
          </w:p>
          <w:p w14:paraId="0E458414" w14:textId="77777777" w:rsidR="00EB3EFE" w:rsidRDefault="00EB3EFE">
            <w:pPr>
              <w:spacing w:line="360" w:lineRule="auto"/>
              <w:jc w:val="both"/>
              <w:rPr>
                <w:rFonts w:ascii="Times New Roman" w:eastAsia="Times New Roman" w:hAnsi="Times New Roman" w:cs="Times New Roman"/>
              </w:rPr>
            </w:pPr>
          </w:p>
          <w:p w14:paraId="1BE8A984" w14:textId="77777777" w:rsidR="00EB3EFE" w:rsidRDefault="00EB3EFE">
            <w:pPr>
              <w:spacing w:line="360" w:lineRule="auto"/>
              <w:jc w:val="both"/>
              <w:rPr>
                <w:rFonts w:ascii="Times New Roman" w:eastAsia="Times New Roman" w:hAnsi="Times New Roman" w:cs="Times New Roman"/>
              </w:rPr>
            </w:pPr>
          </w:p>
          <w:p w14:paraId="47BBF3E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10890C0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749E84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005A027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Bước 3: Báo cáo, thảo luận: </w:t>
            </w:r>
          </w:p>
          <w:p w14:paraId="181D867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FBB768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15BE8984"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49AE57A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Tính chất của hai mặt phẳng song song.</w:t>
            </w:r>
          </w:p>
        </w:tc>
        <w:tc>
          <w:tcPr>
            <w:tcW w:w="5111" w:type="dxa"/>
          </w:tcPr>
          <w:p w14:paraId="4065A58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1. Điều kiện và tính chất của hai mặt phẳng song song </w:t>
            </w:r>
            <w:r>
              <w:rPr>
                <w:rFonts w:ascii="Times New Roman" w:eastAsia="Times New Roman" w:hAnsi="Times New Roman" w:cs="Times New Roman"/>
              </w:rPr>
              <w:t>(phần còn lại).</w:t>
            </w:r>
          </w:p>
          <w:p w14:paraId="168C935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HĐ3</w:t>
            </w:r>
          </w:p>
          <w:p w14:paraId="29FD8C9C"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F0CF337" wp14:editId="1EDB53F5">
                  <wp:extent cx="1752752" cy="1432684"/>
                  <wp:effectExtent l="0" t="0" r="0" b="0"/>
                  <wp:docPr id="2135625951" name="image100.png" descr="A drawing of a tab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0.png" descr="A drawing of a table&#10;&#10;Description automatically generated with medium confidence"/>
                          <pic:cNvPicPr preferRelativeResize="0"/>
                        </pic:nvPicPr>
                        <pic:blipFill>
                          <a:blip r:embed="rId158"/>
                          <a:srcRect/>
                          <a:stretch>
                            <a:fillRect/>
                          </a:stretch>
                        </pic:blipFill>
                        <pic:spPr>
                          <a:xfrm>
                            <a:off x="0" y="0"/>
                            <a:ext cx="1752752" cy="1432684"/>
                          </a:xfrm>
                          <a:prstGeom prst="rect">
                            <a:avLst/>
                          </a:prstGeom>
                          <a:ln/>
                        </pic:spPr>
                      </pic:pic>
                    </a:graphicData>
                  </a:graphic>
                </wp:inline>
              </w:drawing>
            </w:r>
          </w:p>
          <w:p w14:paraId="7F07F6E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Mặt bàn nằm ngang thì song song với mặt đất. Khi tấm bìa cứng được đặt lên một góc của mặt bàn nằm ngang sao cho mặt bìa song song với mặt bàn thì mặt bìa trùng với mặt bàn.</w:t>
            </w:r>
          </w:p>
          <w:p w14:paraId="6F9767D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Tính chất:</w:t>
            </w:r>
          </w:p>
          <w:p w14:paraId="1E7762D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Qua một điểm nằm ngoài một mặt phẳng cho trước có một và chỉ một mặt phẳng sóng song với mặt phẳng đã cho.</w:t>
            </w:r>
          </w:p>
          <w:p w14:paraId="6518CEAA"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03BD3EC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Hai mặt phẳng phân biệt cùng song song với mặt phẳng thứ ba thì hai mặt phẳng đó song song với nhau.</w:t>
            </w:r>
          </w:p>
          <w:p w14:paraId="0E1F1FA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Chứng minh: Cho ba mặt phẳng </w:t>
            </w:r>
            <m:oMath>
              <m:r>
                <w:rPr>
                  <w:rFonts w:ascii="Cambria Math" w:eastAsia="Cambria Math" w:hAnsi="Cambria Math" w:cs="Cambria Math"/>
                </w:rPr>
                <m:t>(P), (Q), (R)</m:t>
              </m:r>
            </m:oMath>
            <w:r>
              <w:rPr>
                <w:rFonts w:ascii="Times New Roman" w:eastAsia="Times New Roman" w:hAnsi="Times New Roman" w:cs="Times New Roman"/>
              </w:rPr>
              <w:t xml:space="preserve"> phân biệt có </w:t>
            </w:r>
            <m:oMath>
              <m:r>
                <w:rPr>
                  <w:rFonts w:ascii="Cambria Math" w:eastAsia="Cambria Math" w:hAnsi="Cambria Math" w:cs="Cambria Math"/>
                </w:rPr>
                <m:t>(P) // (Q), (Q) // (R).</m:t>
              </m:r>
            </m:oMath>
            <w:r>
              <w:rPr>
                <w:rFonts w:ascii="Times New Roman" w:eastAsia="Times New Roman" w:hAnsi="Times New Roman" w:cs="Times New Roman"/>
              </w:rPr>
              <w:t xml:space="preserve"> Theo tính chất bắc cầu ta có </w:t>
            </w:r>
            <m:oMath>
              <m:r>
                <w:rPr>
                  <w:rFonts w:ascii="Cambria Math" w:eastAsia="Cambria Math" w:hAnsi="Cambria Math" w:cs="Cambria Math"/>
                </w:rPr>
                <m:t>(P) // (R).</m:t>
              </m:r>
            </m:oMath>
          </w:p>
          <w:p w14:paraId="5B0E3A0F"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5F30A2B6" wp14:editId="67DF0F9C">
                  <wp:extent cx="2376984" cy="2688736"/>
                  <wp:effectExtent l="0" t="0" r="0" b="0"/>
                  <wp:docPr id="2135625908" name="image60.png" descr="A picture containing line, diagram, parallel,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A picture containing line, diagram, parallel, design&#10;&#10;Description automatically generated"/>
                          <pic:cNvPicPr preferRelativeResize="0"/>
                        </pic:nvPicPr>
                        <pic:blipFill>
                          <a:blip r:embed="rId159"/>
                          <a:srcRect/>
                          <a:stretch>
                            <a:fillRect/>
                          </a:stretch>
                        </pic:blipFill>
                        <pic:spPr>
                          <a:xfrm>
                            <a:off x="0" y="0"/>
                            <a:ext cx="2376984" cy="2688736"/>
                          </a:xfrm>
                          <a:prstGeom prst="rect">
                            <a:avLst/>
                          </a:prstGeom>
                          <a:ln/>
                        </pic:spPr>
                      </pic:pic>
                    </a:graphicData>
                  </a:graphic>
                </wp:inline>
              </w:drawing>
            </w:r>
          </w:p>
          <w:p w14:paraId="4BD63CF9"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tr.90).</w:t>
            </w:r>
          </w:p>
          <w:p w14:paraId="74EDE908"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tr.90).</w:t>
            </w:r>
          </w:p>
          <w:p w14:paraId="6611CA2B" w14:textId="77777777" w:rsidR="00EB3EFE" w:rsidRDefault="00EB3EFE">
            <w:pPr>
              <w:spacing w:line="360" w:lineRule="auto"/>
              <w:rPr>
                <w:rFonts w:ascii="Times New Roman" w:eastAsia="Times New Roman" w:hAnsi="Times New Roman" w:cs="Times New Roman"/>
              </w:rPr>
            </w:pPr>
          </w:p>
          <w:p w14:paraId="5385D3F9" w14:textId="77777777" w:rsidR="00EB3EFE" w:rsidRDefault="00EB3EFE">
            <w:pPr>
              <w:spacing w:line="360" w:lineRule="auto"/>
              <w:rPr>
                <w:rFonts w:ascii="Times New Roman" w:eastAsia="Times New Roman" w:hAnsi="Times New Roman" w:cs="Times New Roman"/>
              </w:rPr>
            </w:pPr>
          </w:p>
          <w:p w14:paraId="5021D711" w14:textId="77777777" w:rsidR="00EB3EFE" w:rsidRDefault="00EB3EFE">
            <w:pPr>
              <w:spacing w:line="360" w:lineRule="auto"/>
              <w:rPr>
                <w:rFonts w:ascii="Times New Roman" w:eastAsia="Times New Roman" w:hAnsi="Times New Roman" w:cs="Times New Roman"/>
              </w:rPr>
            </w:pPr>
          </w:p>
          <w:p w14:paraId="3D447853"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Luyện tập 2</w:t>
            </w:r>
          </w:p>
          <w:p w14:paraId="06C8D721"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366B84C" wp14:editId="46B939A4">
                  <wp:extent cx="2387158" cy="3128909"/>
                  <wp:effectExtent l="0" t="0" r="0" b="0"/>
                  <wp:docPr id="2135625901" name="image43.png" descr="A picture containing line, triang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picture containing line, triangle&#10;&#10;Description automatically generated"/>
                          <pic:cNvPicPr preferRelativeResize="0"/>
                        </pic:nvPicPr>
                        <pic:blipFill>
                          <a:blip r:embed="rId160"/>
                          <a:srcRect/>
                          <a:stretch>
                            <a:fillRect/>
                          </a:stretch>
                        </pic:blipFill>
                        <pic:spPr>
                          <a:xfrm>
                            <a:off x="0" y="0"/>
                            <a:ext cx="2387158" cy="3128909"/>
                          </a:xfrm>
                          <a:prstGeom prst="rect">
                            <a:avLst/>
                          </a:prstGeom>
                          <a:ln/>
                        </pic:spPr>
                      </pic:pic>
                    </a:graphicData>
                  </a:graphic>
                </wp:inline>
              </w:drawing>
            </w:r>
          </w:p>
          <w:p w14:paraId="61F1D1B2"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Xét </w:t>
            </w:r>
            <m:oMath>
              <m:r>
                <w:rPr>
                  <w:rFonts w:ascii="Cambria Math" w:eastAsia="Cambria Math" w:hAnsi="Cambria Math" w:cs="Cambria Math"/>
                </w:rPr>
                <m:t>∆SAB</m:t>
              </m:r>
            </m:oMath>
            <w:r>
              <w:rPr>
                <w:rFonts w:ascii="Times New Roman" w:eastAsia="Times New Roman" w:hAnsi="Times New Roman" w:cs="Times New Roman"/>
              </w:rPr>
              <w:t xml:space="preserve"> có </w:t>
            </w:r>
            <m:oMath>
              <m:f>
                <m:fPr>
                  <m:ctrlPr>
                    <w:rPr>
                      <w:rFonts w:ascii="Cambria Math" w:eastAsia="Cambria Math" w:hAnsi="Cambria Math" w:cs="Cambria Math"/>
                    </w:rPr>
                  </m:ctrlPr>
                </m:fPr>
                <m:num>
                  <m:r>
                    <w:rPr>
                      <w:rFonts w:ascii="Cambria Math" w:eastAsia="Cambria Math" w:hAnsi="Cambria Math" w:cs="Cambria Math"/>
                    </w:rPr>
                    <m:t>MA</m:t>
                  </m:r>
                </m:num>
                <m:den>
                  <m:r>
                    <w:rPr>
                      <w:rFonts w:ascii="Cambria Math" w:eastAsia="Cambria Math" w:hAnsi="Cambria Math" w:cs="Cambria Math"/>
                    </w:rPr>
                    <m:t>MS</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NB</m:t>
                  </m:r>
                </m:num>
                <m:den>
                  <m:r>
                    <w:rPr>
                      <w:rFonts w:ascii="Cambria Math" w:eastAsia="Cambria Math" w:hAnsi="Cambria Math" w:cs="Cambria Math"/>
                    </w:rPr>
                    <m:t>NS</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rPr>
                <w:rFonts w:ascii="Times New Roman" w:eastAsia="Times New Roman" w:hAnsi="Times New Roman" w:cs="Times New Roman"/>
              </w:rPr>
              <w:t xml:space="preserve"> hay </w:t>
            </w:r>
            <m:oMath>
              <m:f>
                <m:fPr>
                  <m:ctrlPr>
                    <w:rPr>
                      <w:rFonts w:ascii="Cambria Math" w:eastAsia="Cambria Math" w:hAnsi="Cambria Math" w:cs="Cambria Math"/>
                    </w:rPr>
                  </m:ctrlPr>
                </m:fPr>
                <m:num>
                  <m:r>
                    <w:rPr>
                      <w:rFonts w:ascii="Cambria Math" w:eastAsia="Cambria Math" w:hAnsi="Cambria Math" w:cs="Cambria Math"/>
                    </w:rPr>
                    <m:t>SM</m:t>
                  </m:r>
                </m:num>
                <m:den>
                  <m:r>
                    <w:rPr>
                      <w:rFonts w:ascii="Cambria Math" w:eastAsia="Cambria Math" w:hAnsi="Cambria Math" w:cs="Cambria Math"/>
                    </w:rPr>
                    <m:t>SA</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SN</m:t>
                  </m:r>
                </m:num>
                <m:den>
                  <m:r>
                    <w:rPr>
                      <w:rFonts w:ascii="Cambria Math" w:eastAsia="Cambria Math" w:hAnsi="Cambria Math" w:cs="Cambria Math"/>
                    </w:rPr>
                    <m:t>SB</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p>
          <w:p w14:paraId="15068929"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Suy ra </w:t>
            </w:r>
            <m:oMath>
              <m:r>
                <w:rPr>
                  <w:rFonts w:ascii="Cambria Math" w:eastAsia="Cambria Math" w:hAnsi="Cambria Math" w:cs="Cambria Math"/>
                </w:rPr>
                <m:t>MN // AB</m:t>
              </m:r>
            </m:oMath>
            <w:r>
              <w:rPr>
                <w:rFonts w:ascii="Times New Roman" w:eastAsia="Times New Roman" w:hAnsi="Times New Roman" w:cs="Times New Roman"/>
              </w:rPr>
              <w:t xml:space="preserve"> (theo định lí Thalès).</w:t>
            </w:r>
          </w:p>
          <w:p w14:paraId="36C8A82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đó </w:t>
            </w:r>
            <m:oMath>
              <m:r>
                <w:rPr>
                  <w:rFonts w:ascii="Cambria Math" w:eastAsia="Cambria Math" w:hAnsi="Cambria Math" w:cs="Cambria Math"/>
                </w:rPr>
                <m:t>MN // mp(ABCD).</m:t>
              </m:r>
            </m:oMath>
            <w:r>
              <w:rPr>
                <w:rFonts w:ascii="Times New Roman" w:eastAsia="Times New Roman" w:hAnsi="Times New Roman" w:cs="Times New Roman"/>
              </w:rPr>
              <w:t xml:space="preserve"> Tương tự, </w:t>
            </w:r>
            <m:oMath>
              <m:r>
                <w:rPr>
                  <w:rFonts w:ascii="Cambria Math" w:eastAsia="Cambria Math" w:hAnsi="Cambria Math" w:cs="Cambria Math"/>
                </w:rPr>
                <m:t>NP // BC</m:t>
              </m:r>
            </m:oMath>
            <w:r>
              <w:rPr>
                <w:rFonts w:ascii="Times New Roman" w:eastAsia="Times New Roman" w:hAnsi="Times New Roman" w:cs="Times New Roman"/>
              </w:rPr>
              <w:t xml:space="preserve"> nên </w:t>
            </w:r>
            <m:oMath>
              <m:r>
                <w:rPr>
                  <w:rFonts w:ascii="Cambria Math" w:eastAsia="Cambria Math" w:hAnsi="Cambria Math" w:cs="Cambria Math"/>
                </w:rPr>
                <m:t>NP //mp (ABCD).</m:t>
              </m:r>
            </m:oMath>
            <w:r>
              <w:rPr>
                <w:rFonts w:ascii="Times New Roman" w:eastAsia="Times New Roman" w:hAnsi="Times New Roman" w:cs="Times New Roman"/>
              </w:rPr>
              <w:t xml:space="preserve"> </w:t>
            </w:r>
          </w:p>
          <w:p w14:paraId="4AE8048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mp(MNP)</m:t>
              </m:r>
            </m:oMath>
            <w:r>
              <w:rPr>
                <w:rFonts w:ascii="Times New Roman" w:eastAsia="Times New Roman" w:hAnsi="Times New Roman" w:cs="Times New Roman"/>
              </w:rPr>
              <w:t xml:space="preserve"> chứa hai đường thẳng cắt nhau </w:t>
            </w:r>
            <m:oMath>
              <m:r>
                <w:rPr>
                  <w:rFonts w:ascii="Cambria Math" w:eastAsia="Cambria Math" w:hAnsi="Cambria Math" w:cs="Cambria Math"/>
                </w:rPr>
                <m:t>MN</m:t>
              </m:r>
            </m:oMath>
            <w:r>
              <w:rPr>
                <w:rFonts w:ascii="Times New Roman" w:eastAsia="Times New Roman" w:hAnsi="Times New Roman" w:cs="Times New Roman"/>
              </w:rPr>
              <w:t xml:space="preserve"> và </w:t>
            </w:r>
            <m:oMath>
              <m:r>
                <w:rPr>
                  <w:rFonts w:ascii="Cambria Math" w:eastAsia="Cambria Math" w:hAnsi="Cambria Math" w:cs="Cambria Math"/>
                </w:rPr>
                <m:t xml:space="preserve">NP </m:t>
              </m:r>
            </m:oMath>
            <w:r>
              <w:rPr>
                <w:rFonts w:ascii="Times New Roman" w:eastAsia="Times New Roman" w:hAnsi="Times New Roman" w:cs="Times New Roman"/>
              </w:rPr>
              <w:t xml:space="preserve">cùng song song với </w:t>
            </w:r>
            <m:oMath>
              <m:r>
                <w:rPr>
                  <w:rFonts w:ascii="Cambria Math" w:eastAsia="Cambria Math" w:hAnsi="Cambria Math" w:cs="Cambria Math"/>
                </w:rPr>
                <m:t>mp(ABCD)</m:t>
              </m:r>
            </m:oMath>
            <w:r>
              <w:rPr>
                <w:rFonts w:ascii="Times New Roman" w:eastAsia="Times New Roman" w:hAnsi="Times New Roman" w:cs="Times New Roman"/>
              </w:rPr>
              <w:t xml:space="preserve"> </w:t>
            </w:r>
          </w:p>
          <w:p w14:paraId="4203CFB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Nên </w:t>
            </w:r>
            <m:oMath>
              <m:r>
                <w:rPr>
                  <w:rFonts w:ascii="Cambria Math" w:eastAsia="Cambria Math" w:hAnsi="Cambria Math" w:cs="Cambria Math"/>
                </w:rPr>
                <m:t>mp(MNP) // mp(ABCD).</m:t>
              </m:r>
            </m:oMath>
            <w:r>
              <w:rPr>
                <w:rFonts w:ascii="Times New Roman" w:eastAsia="Times New Roman" w:hAnsi="Times New Roman" w:cs="Times New Roman"/>
              </w:rPr>
              <w:t xml:space="preserve"> </w:t>
            </w:r>
          </w:p>
          <w:p w14:paraId="2744A3A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Lập lập tương tự ta có </w:t>
            </w:r>
            <m:oMath>
              <m:r>
                <w:rPr>
                  <w:rFonts w:ascii="Cambria Math" w:eastAsia="Cambria Math" w:hAnsi="Cambria Math" w:cs="Cambria Math"/>
                </w:rPr>
                <m:t>mp (MPQ) //mp(ABCD).</m:t>
              </m:r>
            </m:oMath>
          </w:p>
          <w:p w14:paraId="0F472765"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(MNP)</m:t>
              </m:r>
            </m:oMath>
            <w:r>
              <w:rPr>
                <w:rFonts w:ascii="Times New Roman" w:eastAsia="Times New Roman" w:hAnsi="Times New Roman" w:cs="Times New Roman"/>
              </w:rPr>
              <w:t xml:space="preserve"> và </w:t>
            </w:r>
            <m:oMath>
              <m:r>
                <w:rPr>
                  <w:rFonts w:ascii="Cambria Math" w:eastAsia="Cambria Math" w:hAnsi="Cambria Math" w:cs="Cambria Math"/>
                </w:rPr>
                <m:t>(MPQ)</m:t>
              </m:r>
            </m:oMath>
            <w:r>
              <w:rPr>
                <w:rFonts w:ascii="Times New Roman" w:eastAsia="Times New Roman" w:hAnsi="Times New Roman" w:cs="Times New Roman"/>
              </w:rPr>
              <w:t xml:space="preserve"> cùng đi qua điểm </w:t>
            </w:r>
            <m:oMath>
              <m:r>
                <w:rPr>
                  <w:rFonts w:ascii="Cambria Math" w:eastAsia="Cambria Math" w:hAnsi="Cambria Math" w:cs="Cambria Math"/>
                </w:rPr>
                <m:t>M</m:t>
              </m:r>
            </m:oMath>
            <w:r>
              <w:rPr>
                <w:rFonts w:ascii="Times New Roman" w:eastAsia="Times New Roman" w:hAnsi="Times New Roman" w:cs="Times New Roman"/>
              </w:rPr>
              <w:t xml:space="preserve"> </w:t>
            </w:r>
            <m:oMath>
              <m:r>
                <w:rPr>
                  <w:rFonts w:ascii="Cambria Math" w:eastAsia="Cambria Math" w:hAnsi="Cambria Math" w:cs="Cambria Math"/>
                </w:rPr>
                <m:t>(MNP) //(ABCD)</m:t>
              </m:r>
            </m:oMath>
            <w:r>
              <w:rPr>
                <w:rFonts w:ascii="Times New Roman" w:eastAsia="Times New Roman" w:hAnsi="Times New Roman" w:cs="Times New Roman"/>
              </w:rPr>
              <w:t xml:space="preserve"> và </w:t>
            </w:r>
            <m:oMath>
              <m:r>
                <w:rPr>
                  <w:rFonts w:ascii="Cambria Math" w:eastAsia="Cambria Math" w:hAnsi="Cambria Math" w:cs="Cambria Math"/>
                </w:rPr>
                <m:t>(MPQ) //(ABCD)</m:t>
              </m:r>
            </m:oMath>
            <w:r>
              <w:rPr>
                <w:rFonts w:ascii="Times New Roman" w:eastAsia="Times New Roman" w:hAnsi="Times New Roman" w:cs="Times New Roman"/>
              </w:rPr>
              <w:t xml:space="preserve">  nên hai mặt phẳng đó trùng nhau, tức là bốn điểm </w:t>
            </w:r>
            <m:oMath>
              <m:r>
                <w:rPr>
                  <w:rFonts w:ascii="Cambria Math" w:eastAsia="Cambria Math" w:hAnsi="Cambria Math" w:cs="Cambria Math"/>
                </w:rPr>
                <m:t>M, N, P, Q</m:t>
              </m:r>
            </m:oMath>
            <w:r>
              <w:rPr>
                <w:rFonts w:ascii="Times New Roman" w:eastAsia="Times New Roman" w:hAnsi="Times New Roman" w:cs="Times New Roman"/>
              </w:rPr>
              <w:t xml:space="preserve"> đồng phẳng.</w:t>
            </w:r>
          </w:p>
          <w:p w14:paraId="37BF0C7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HĐ4</w:t>
            </w:r>
          </w:p>
          <w:p w14:paraId="374EACC4"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4AE51022" wp14:editId="50A8D419">
                  <wp:extent cx="2468598" cy="2782784"/>
                  <wp:effectExtent l="0" t="0" r="0" b="0"/>
                  <wp:docPr id="2135625899" name="image49.png" descr="A picture containing diagram, line, origami,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A picture containing diagram, line, origami, design&#10;&#10;Description automatically generated"/>
                          <pic:cNvPicPr preferRelativeResize="0"/>
                        </pic:nvPicPr>
                        <pic:blipFill>
                          <a:blip r:embed="rId161"/>
                          <a:srcRect/>
                          <a:stretch>
                            <a:fillRect/>
                          </a:stretch>
                        </pic:blipFill>
                        <pic:spPr>
                          <a:xfrm>
                            <a:off x="0" y="0"/>
                            <a:ext cx="2468598" cy="2782784"/>
                          </a:xfrm>
                          <a:prstGeom prst="rect">
                            <a:avLst/>
                          </a:prstGeom>
                          <a:ln/>
                        </pic:spPr>
                      </pic:pic>
                    </a:graphicData>
                  </a:graphic>
                </wp:inline>
              </w:drawing>
            </w:r>
          </w:p>
          <w:p w14:paraId="6046AC20" w14:textId="77777777" w:rsidR="00EB3EFE" w:rsidRDefault="00000000">
            <w:pPr>
              <w:spacing w:line="360" w:lineRule="auto"/>
              <w:jc w:val="center"/>
              <w:rPr>
                <w:rFonts w:ascii="Times New Roman" w:eastAsia="Times New Roman" w:hAnsi="Times New Roman" w:cs="Times New Roman"/>
                <w:i/>
              </w:rPr>
            </w:pPr>
            <w:r>
              <w:rPr>
                <w:rFonts w:ascii="Times New Roman" w:eastAsia="Times New Roman" w:hAnsi="Times New Roman" w:cs="Times New Roman"/>
                <w:i/>
              </w:rPr>
              <w:t>(hình 4.46)</w:t>
            </w:r>
          </w:p>
          <w:p w14:paraId="1246281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a) Giả sử:</w:t>
            </w:r>
          </w:p>
          <w:p w14:paraId="287B9886"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mp(R)</m:t>
              </m:r>
            </m:oMath>
            <w:r>
              <w:rPr>
                <w:rFonts w:ascii="Times New Roman" w:eastAsia="Times New Roman" w:hAnsi="Times New Roman" w:cs="Times New Roman"/>
              </w:rPr>
              <w:t xml:space="preserve"> không cắt </w:t>
            </w:r>
            <m:oMath>
              <m:r>
                <w:rPr>
                  <w:rFonts w:ascii="Cambria Math" w:eastAsia="Cambria Math" w:hAnsi="Cambria Math" w:cs="Cambria Math"/>
                </w:rPr>
                <m:t>mp(Q)</m:t>
              </m:r>
            </m:oMath>
            <w:r>
              <w:rPr>
                <w:rFonts w:ascii="Times New Roman" w:eastAsia="Times New Roman" w:hAnsi="Times New Roman" w:cs="Times New Roman"/>
              </w:rPr>
              <w:t xml:space="preserve"> =&gt; </w:t>
            </w:r>
            <m:oMath>
              <m:d>
                <m:dPr>
                  <m:ctrlPr>
                    <w:rPr>
                      <w:rFonts w:ascii="Cambria Math" w:eastAsia="Cambria Math" w:hAnsi="Cambria Math" w:cs="Cambria Math"/>
                    </w:rPr>
                  </m:ctrlPr>
                </m:dPr>
                <m:e>
                  <m:r>
                    <w:rPr>
                      <w:rFonts w:ascii="Cambria Math" w:eastAsia="Cambria Math" w:hAnsi="Cambria Math" w:cs="Cambria Math"/>
                    </w:rPr>
                    <m:t>R</m:t>
                  </m:r>
                </m:e>
              </m:d>
              <m:r>
                <w:rPr>
                  <w:rFonts w:ascii="Cambria Math" w:eastAsia="Cambria Math" w:hAnsi="Cambria Math" w:cs="Cambria Math"/>
                </w:rPr>
                <m:t>//(Q)</m:t>
              </m:r>
            </m:oMath>
            <w:r>
              <w:rPr>
                <w:rFonts w:ascii="Times New Roman" w:eastAsia="Times New Roman" w:hAnsi="Times New Roman" w:cs="Times New Roman"/>
              </w:rPr>
              <w:t xml:space="preserve">. Mà </w:t>
            </w:r>
            <m:oMath>
              <m:r>
                <w:rPr>
                  <w:rFonts w:ascii="Cambria Math" w:eastAsia="Cambria Math" w:hAnsi="Cambria Math" w:cs="Cambria Math"/>
                </w:rPr>
                <m:t>mp(P)//mp(Q)</m:t>
              </m:r>
            </m:oMath>
          </w:p>
          <w:p w14:paraId="289714B0"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mp(R)//mp(P)</m:t>
              </m:r>
            </m:oMath>
            <w:r>
              <w:rPr>
                <w:rFonts w:ascii="Times New Roman" w:eastAsia="Times New Roman" w:hAnsi="Times New Roman" w:cs="Times New Roman"/>
              </w:rPr>
              <w:t xml:space="preserve">. Điều này mâu thuẫn với gải thiết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R</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=a</m:t>
              </m:r>
            </m:oMath>
          </w:p>
          <w:p w14:paraId="47016CC5"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b) Vì </w:t>
            </w:r>
            <m:oMath>
              <m:r>
                <w:rPr>
                  <w:rFonts w:ascii="Cambria Math" w:eastAsia="Cambria Math" w:hAnsi="Cambria Math" w:cs="Cambria Math"/>
                </w:rPr>
                <m:t>a, b⊂mp(R)</m:t>
              </m:r>
            </m:oMath>
            <w:r>
              <w:rPr>
                <w:rFonts w:ascii="Times New Roman" w:eastAsia="Times New Roman" w:hAnsi="Times New Roman" w:cs="Times New Roman"/>
              </w:rPr>
              <w:t xml:space="preserve"> =&gt; </w:t>
            </w:r>
            <m:oMath>
              <m:r>
                <w:rPr>
                  <w:rFonts w:ascii="Cambria Math" w:eastAsia="Cambria Math" w:hAnsi="Cambria Math" w:cs="Cambria Math"/>
                </w:rPr>
                <m:t>a, b</m:t>
              </m:r>
            </m:oMath>
            <w:r>
              <w:rPr>
                <w:rFonts w:ascii="Times New Roman" w:eastAsia="Times New Roman" w:hAnsi="Times New Roman" w:cs="Times New Roman"/>
              </w:rPr>
              <w:t xml:space="preserve"> không thể chéo nhau.</w:t>
            </w:r>
          </w:p>
          <w:p w14:paraId="1CB68A53"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a, b</m:t>
              </m:r>
            </m:oMath>
            <w:r>
              <w:rPr>
                <w:rFonts w:ascii="Times New Roman" w:eastAsia="Times New Roman" w:hAnsi="Times New Roman" w:cs="Times New Roman"/>
              </w:rPr>
              <w:t xml:space="preserve"> không có điểm chung.</w:t>
            </w:r>
          </w:p>
          <w:p w14:paraId="21E553F1"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Giả sử: </w:t>
            </w:r>
            <m:oMath>
              <m:r>
                <w:rPr>
                  <w:rFonts w:ascii="Cambria Math" w:eastAsia="Cambria Math" w:hAnsi="Cambria Math" w:cs="Cambria Math"/>
                </w:rPr>
                <m:t>a, b</m:t>
              </m:r>
            </m:oMath>
            <w:r>
              <w:rPr>
                <w:rFonts w:ascii="Times New Roman" w:eastAsia="Times New Roman" w:hAnsi="Times New Roman" w:cs="Times New Roman"/>
              </w:rPr>
              <w:t xml:space="preserve"> có điểm chung là </w:t>
            </w:r>
            <m:oMath>
              <m:r>
                <w:rPr>
                  <w:rFonts w:ascii="Cambria Math" w:eastAsia="Cambria Math" w:hAnsi="Cambria Math" w:cs="Cambria Math"/>
                </w:rPr>
                <m:t>A</m:t>
              </m:r>
            </m:oMath>
            <w:r>
              <w:rPr>
                <w:rFonts w:ascii="Times New Roman" w:eastAsia="Times New Roman" w:hAnsi="Times New Roman" w:cs="Times New Roman"/>
              </w:rPr>
              <w:t xml:space="preserve"> =&gt;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 mp(Q)</m:t>
              </m:r>
            </m:oMath>
            <w:r>
              <w:rPr>
                <w:rFonts w:ascii="Times New Roman" w:eastAsia="Times New Roman" w:hAnsi="Times New Roman" w:cs="Times New Roman"/>
              </w:rPr>
              <w:t xml:space="preserve"> cũng có điểm chung là </w:t>
            </w:r>
            <m:oMath>
              <m:r>
                <w:rPr>
                  <w:rFonts w:ascii="Cambria Math" w:eastAsia="Cambria Math" w:hAnsi="Cambria Math" w:cs="Cambria Math"/>
                </w:rPr>
                <m:t>A</m:t>
              </m:r>
            </m:oMath>
            <w:r>
              <w:rPr>
                <w:rFonts w:ascii="Times New Roman" w:eastAsia="Times New Roman" w:hAnsi="Times New Roman" w:cs="Times New Roman"/>
              </w:rPr>
              <w:t xml:space="preserve">. Điều này mâu thuẫn với giả thiết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P</m:t>
                  </m:r>
                </m:e>
              </m:d>
              <m:r>
                <w:rPr>
                  <w:rFonts w:ascii="Cambria Math" w:eastAsia="Cambria Math" w:hAnsi="Cambria Math" w:cs="Cambria Math"/>
                </w:rPr>
                <m:t>//mp(Q)</m:t>
              </m:r>
            </m:oMath>
          </w:p>
          <w:p w14:paraId="75D20A75"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Tính chất</w:t>
            </w:r>
          </w:p>
          <w:p w14:paraId="15E8166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Cho hai mặt phẳng song song. Nếu một mặt phẳng cắt mặt phẳng này thì cũng cắt mặt phẳng kia và hai giao tuyến song song với nhau.</w:t>
            </w:r>
          </w:p>
          <w:p w14:paraId="03B0367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tr.90).</w:t>
            </w:r>
          </w:p>
          <w:p w14:paraId="1A269D9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Hướng dẫn giải (SGK – tr.90).</w:t>
            </w:r>
          </w:p>
          <w:p w14:paraId="5679922F" w14:textId="77777777" w:rsidR="00EB3EFE" w:rsidRDefault="00EB3EFE">
            <w:pPr>
              <w:spacing w:line="360" w:lineRule="auto"/>
              <w:jc w:val="both"/>
              <w:rPr>
                <w:rFonts w:ascii="Times New Roman" w:eastAsia="Times New Roman" w:hAnsi="Times New Roman" w:cs="Times New Roman"/>
              </w:rPr>
            </w:pPr>
          </w:p>
          <w:p w14:paraId="10EA0279" w14:textId="77777777" w:rsidR="00EB3EFE" w:rsidRDefault="00EB3EFE">
            <w:pPr>
              <w:spacing w:line="360" w:lineRule="auto"/>
              <w:jc w:val="both"/>
              <w:rPr>
                <w:rFonts w:ascii="Times New Roman" w:eastAsia="Times New Roman" w:hAnsi="Times New Roman" w:cs="Times New Roman"/>
              </w:rPr>
            </w:pPr>
          </w:p>
          <w:p w14:paraId="7C6D96EC" w14:textId="77777777" w:rsidR="00EB3EFE" w:rsidRDefault="00EB3EFE">
            <w:pPr>
              <w:spacing w:line="360" w:lineRule="auto"/>
              <w:jc w:val="both"/>
              <w:rPr>
                <w:rFonts w:ascii="Times New Roman" w:eastAsia="Times New Roman" w:hAnsi="Times New Roman" w:cs="Times New Roman"/>
              </w:rPr>
            </w:pPr>
          </w:p>
          <w:p w14:paraId="1343DA1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3</w:t>
            </w:r>
          </w:p>
          <w:p w14:paraId="2D117B3E"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77DDA490" wp14:editId="0CFF0E38">
                  <wp:extent cx="2349230" cy="2723572"/>
                  <wp:effectExtent l="0" t="0" r="0" b="0"/>
                  <wp:docPr id="2135625905" name="image52.png" descr="A picture containing line, triangle,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picture containing line, triangle, origami&#10;&#10;Description automatically generated"/>
                          <pic:cNvPicPr preferRelativeResize="0"/>
                        </pic:nvPicPr>
                        <pic:blipFill>
                          <a:blip r:embed="rId162"/>
                          <a:srcRect/>
                          <a:stretch>
                            <a:fillRect/>
                          </a:stretch>
                        </pic:blipFill>
                        <pic:spPr>
                          <a:xfrm>
                            <a:off x="0" y="0"/>
                            <a:ext cx="2349230" cy="2723572"/>
                          </a:xfrm>
                          <a:prstGeom prst="rect">
                            <a:avLst/>
                          </a:prstGeom>
                          <a:ln/>
                        </pic:spPr>
                      </pic:pic>
                    </a:graphicData>
                  </a:graphic>
                </wp:inline>
              </w:drawing>
            </w:r>
          </w:p>
          <w:p w14:paraId="12B1D4C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Ví dụ 2, ta đã chứng minh được </w:t>
            </w:r>
            <m:oMath>
              <m:r>
                <w:rPr>
                  <w:rFonts w:ascii="Cambria Math" w:eastAsia="Cambria Math" w:hAnsi="Cambria Math" w:cs="Cambria Math"/>
                </w:rPr>
                <m:t>(MNPQ)</m:t>
              </m:r>
            </m:oMath>
            <w:r>
              <w:rPr>
                <w:rFonts w:ascii="Times New Roman" w:eastAsia="Times New Roman" w:hAnsi="Times New Roman" w:cs="Times New Roman"/>
              </w:rPr>
              <w:t xml:space="preserve"> // </w:t>
            </w:r>
            <m:oMath>
              <m:r>
                <w:rPr>
                  <w:rFonts w:ascii="Cambria Math" w:eastAsia="Cambria Math" w:hAnsi="Cambria Math" w:cs="Cambria Math"/>
                </w:rPr>
                <m:t>(ABCD)</m:t>
              </m:r>
            </m:oMath>
            <w:r>
              <w:rPr>
                <w:rFonts w:ascii="Times New Roman" w:eastAsia="Times New Roman" w:hAnsi="Times New Roman" w:cs="Times New Roman"/>
              </w:rPr>
              <w:t xml:space="preserve">. </w:t>
            </w:r>
          </w:p>
          <w:p w14:paraId="4B3D060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vậy hai giao tuyến của mặt phẳng </w:t>
            </w:r>
            <m:oMath>
              <m:r>
                <w:rPr>
                  <w:rFonts w:ascii="Cambria Math" w:eastAsia="Cambria Math" w:hAnsi="Cambria Math" w:cs="Cambria Math"/>
                </w:rPr>
                <m:t>(EMQ)</m:t>
              </m:r>
            </m:oMath>
            <w:r>
              <w:rPr>
                <w:rFonts w:ascii="Times New Roman" w:eastAsia="Times New Roman" w:hAnsi="Times New Roman" w:cs="Times New Roman"/>
              </w:rPr>
              <w:t xml:space="preserve"> với hai mặt phẳng </w:t>
            </w:r>
            <m:oMath>
              <m:r>
                <w:rPr>
                  <w:rFonts w:ascii="Cambria Math" w:eastAsia="Cambria Math" w:hAnsi="Cambria Math" w:cs="Cambria Math"/>
                </w:rPr>
                <m:t>(MNPQ)</m:t>
              </m:r>
            </m:oMath>
            <w:r>
              <w:rPr>
                <w:rFonts w:ascii="Times New Roman" w:eastAsia="Times New Roman" w:hAnsi="Times New Roman" w:cs="Times New Roman"/>
              </w:rPr>
              <w:t xml:space="preserve"> và </w:t>
            </w:r>
            <m:oMath>
              <m:r>
                <w:rPr>
                  <w:rFonts w:ascii="Cambria Math" w:eastAsia="Cambria Math" w:hAnsi="Cambria Math" w:cs="Cambria Math"/>
                </w:rPr>
                <m:t>(ABCD)</m:t>
              </m:r>
            </m:oMath>
            <w:r>
              <w:rPr>
                <w:rFonts w:ascii="Times New Roman" w:eastAsia="Times New Roman" w:hAnsi="Times New Roman" w:cs="Times New Roman"/>
              </w:rPr>
              <w:t xml:space="preserve"> song song với nhau. Ta có </w:t>
            </w:r>
            <m:oMath>
              <m:r>
                <w:rPr>
                  <w:rFonts w:ascii="Cambria Math" w:eastAsia="Cambria Math" w:hAnsi="Cambria Math" w:cs="Cambria Math"/>
                </w:rPr>
                <m:t>(EMQ) ∩ (MNPQ) = MQ.</m:t>
              </m:r>
            </m:oMath>
            <w:r>
              <w:rPr>
                <w:rFonts w:ascii="Times New Roman" w:eastAsia="Times New Roman" w:hAnsi="Times New Roman" w:cs="Times New Roman"/>
              </w:rPr>
              <w:t xml:space="preserve"> </w:t>
            </w:r>
          </w:p>
          <w:p w14:paraId="7F1C05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mặt phẳng </w:t>
            </w:r>
            <m:oMath>
              <m:r>
                <w:rPr>
                  <w:rFonts w:ascii="Cambria Math" w:eastAsia="Cambria Math" w:hAnsi="Cambria Math" w:cs="Cambria Math"/>
                </w:rPr>
                <m:t xml:space="preserve">(MEQ), </m:t>
              </m:r>
            </m:oMath>
            <w:r>
              <w:rPr>
                <w:rFonts w:ascii="Times New Roman" w:eastAsia="Times New Roman" w:hAnsi="Times New Roman" w:cs="Times New Roman"/>
              </w:rPr>
              <w:t xml:space="preserve">qua </w:t>
            </w:r>
            <m:oMath>
              <m:r>
                <w:rPr>
                  <w:rFonts w:ascii="Cambria Math" w:eastAsia="Cambria Math" w:hAnsi="Cambria Math" w:cs="Cambria Math"/>
                </w:rPr>
                <m:t>E</m:t>
              </m:r>
            </m:oMath>
            <w:r>
              <w:rPr>
                <w:rFonts w:ascii="Times New Roman" w:eastAsia="Times New Roman" w:hAnsi="Times New Roman" w:cs="Times New Roman"/>
              </w:rPr>
              <w:t xml:space="preserve"> vẽ đường thẳng song song với </w:t>
            </w:r>
            <m:oMath>
              <m:r>
                <w:rPr>
                  <w:rFonts w:ascii="Cambria Math" w:eastAsia="Cambria Math" w:hAnsi="Cambria Math" w:cs="Cambria Math"/>
                </w:rPr>
                <m:t>MQ</m:t>
              </m:r>
            </m:oMath>
            <w:r>
              <w:rPr>
                <w:rFonts w:ascii="Times New Roman" w:eastAsia="Times New Roman" w:hAnsi="Times New Roman" w:cs="Times New Roman"/>
              </w:rPr>
              <w:t xml:space="preserve"> cắt </w:t>
            </w:r>
            <m:oMath>
              <m:r>
                <w:rPr>
                  <w:rFonts w:ascii="Cambria Math" w:eastAsia="Cambria Math" w:hAnsi="Cambria Math" w:cs="Cambria Math"/>
                </w:rPr>
                <m:t xml:space="preserve">CD </m:t>
              </m:r>
            </m:oMath>
            <w:r>
              <w:rPr>
                <w:rFonts w:ascii="Times New Roman" w:eastAsia="Times New Roman" w:hAnsi="Times New Roman" w:cs="Times New Roman"/>
              </w:rPr>
              <w:t xml:space="preserve">tại </w:t>
            </w:r>
            <m:oMath>
              <m:r>
                <w:rPr>
                  <w:rFonts w:ascii="Cambria Math" w:eastAsia="Cambria Math" w:hAnsi="Cambria Math" w:cs="Cambria Math"/>
                </w:rPr>
                <m:t xml:space="preserve">H </m:t>
              </m:r>
            </m:oMath>
            <w:r>
              <w:rPr>
                <w:rFonts w:ascii="Times New Roman" w:eastAsia="Times New Roman" w:hAnsi="Times New Roman" w:cs="Times New Roman"/>
              </w:rPr>
              <w:t>(</w:t>
            </w:r>
            <m:oMath>
              <m:r>
                <w:rPr>
                  <w:rFonts w:ascii="Cambria Math" w:eastAsia="Cambria Math" w:hAnsi="Cambria Math" w:cs="Cambria Math"/>
                </w:rPr>
                <m:t>EH // MQ // AD</m:t>
              </m:r>
            </m:oMath>
            <w:r>
              <w:rPr>
                <w:rFonts w:ascii="Times New Roman" w:eastAsia="Times New Roman" w:hAnsi="Times New Roman" w:cs="Times New Roman"/>
              </w:rPr>
              <w:t xml:space="preserve">) thì đường thẳng </w:t>
            </w:r>
            <m:oMath>
              <m:r>
                <w:rPr>
                  <w:rFonts w:ascii="Cambria Math" w:eastAsia="Cambria Math" w:hAnsi="Cambria Math" w:cs="Cambria Math"/>
                </w:rPr>
                <m:t>EH</m:t>
              </m:r>
            </m:oMath>
            <w:r>
              <w:rPr>
                <w:rFonts w:ascii="Times New Roman" w:eastAsia="Times New Roman" w:hAnsi="Times New Roman" w:cs="Times New Roman"/>
              </w:rPr>
              <w:t xml:space="preserve"> là giao tuyến của hai mặt phẳng </w:t>
            </w:r>
            <m:oMath>
              <m:r>
                <w:rPr>
                  <w:rFonts w:ascii="Cambria Math" w:eastAsia="Cambria Math" w:hAnsi="Cambria Math" w:cs="Cambria Math"/>
                </w:rPr>
                <m:t>(EMQ)</m:t>
              </m:r>
            </m:oMath>
            <w:r>
              <w:rPr>
                <w:rFonts w:ascii="Times New Roman" w:eastAsia="Times New Roman" w:hAnsi="Times New Roman" w:cs="Times New Roman"/>
              </w:rPr>
              <w:t xml:space="preserve"> và mặt phẳng </w:t>
            </w:r>
            <m:oMath>
              <m:r>
                <w:rPr>
                  <w:rFonts w:ascii="Cambria Math" w:eastAsia="Cambria Math" w:hAnsi="Cambria Math" w:cs="Cambria Math"/>
                </w:rPr>
                <m:t>(ABCD).</m:t>
              </m:r>
            </m:oMath>
          </w:p>
        </w:tc>
      </w:tr>
    </w:tbl>
    <w:p w14:paraId="3F9C44B6" w14:textId="77777777" w:rsidR="00EB3EFE" w:rsidRDefault="00000000">
      <w:pPr>
        <w:tabs>
          <w:tab w:val="left" w:pos="567"/>
          <w:tab w:val="left" w:pos="1134"/>
        </w:tabs>
        <w:spacing w:after="0"/>
        <w:jc w:val="both"/>
      </w:pPr>
      <w:r>
        <w:rPr>
          <w:b/>
        </w:rPr>
        <w:lastRenderedPageBreak/>
        <w:t>Hoạt động 4: Định lí Thalès trong không gian</w:t>
      </w:r>
    </w:p>
    <w:p w14:paraId="6904C545" w14:textId="77777777" w:rsidR="00EB3EFE" w:rsidRDefault="00000000">
      <w:pPr>
        <w:tabs>
          <w:tab w:val="left" w:pos="567"/>
          <w:tab w:val="left" w:pos="1134"/>
        </w:tabs>
        <w:spacing w:after="0"/>
        <w:jc w:val="both"/>
      </w:pPr>
      <w:r>
        <w:rPr>
          <w:b/>
        </w:rPr>
        <w:t>a) Mục tiêu:</w:t>
      </w:r>
      <w:r>
        <w:t xml:space="preserve"> </w:t>
      </w:r>
    </w:p>
    <w:p w14:paraId="7710C905" w14:textId="77777777" w:rsidR="00EB3EFE" w:rsidRDefault="00000000">
      <w:pPr>
        <w:tabs>
          <w:tab w:val="center" w:pos="5400"/>
          <w:tab w:val="left" w:pos="7169"/>
        </w:tabs>
        <w:spacing w:after="0"/>
        <w:jc w:val="both"/>
      </w:pPr>
      <w:r>
        <w:t>- Hiểu và nắm được kiến thức về định lí Thalès trong không gian.</w:t>
      </w:r>
    </w:p>
    <w:p w14:paraId="59FCC6AA" w14:textId="77777777" w:rsidR="00EB3EFE" w:rsidRDefault="00000000">
      <w:pPr>
        <w:tabs>
          <w:tab w:val="center" w:pos="5400"/>
          <w:tab w:val="left" w:pos="7169"/>
        </w:tabs>
        <w:spacing w:after="0"/>
        <w:jc w:val="both"/>
      </w:pPr>
      <w:r>
        <w:t>- Phát biểu được định lí Thalès trong không gian.</w:t>
      </w:r>
    </w:p>
    <w:p w14:paraId="515E5FB8"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HĐ5, Ví dụ 4, Luyện tập 4.</w:t>
      </w:r>
    </w:p>
    <w:p w14:paraId="2C8AE844" w14:textId="77777777" w:rsidR="00EB3EFE" w:rsidRDefault="00000000">
      <w:pPr>
        <w:spacing w:after="0"/>
        <w:jc w:val="both"/>
        <w:rPr>
          <w:b/>
        </w:rPr>
      </w:pPr>
      <w:r>
        <w:rPr>
          <w:b/>
        </w:rPr>
        <w:t xml:space="preserve">c) Sản phẩm: </w:t>
      </w:r>
      <w:r>
        <w:t>HS hình thành được kiến thức bài học, câu trả lời của HS cho các câu hỏi, HS phát biểu được định lí Thalès trong không gian.</w:t>
      </w:r>
    </w:p>
    <w:p w14:paraId="67FD4B0C" w14:textId="77777777" w:rsidR="00EB3EFE" w:rsidRDefault="00000000">
      <w:pPr>
        <w:tabs>
          <w:tab w:val="left" w:pos="567"/>
          <w:tab w:val="left" w:pos="1134"/>
        </w:tabs>
        <w:spacing w:after="0"/>
        <w:jc w:val="both"/>
        <w:rPr>
          <w:b/>
        </w:rPr>
      </w:pPr>
      <w:r>
        <w:rPr>
          <w:b/>
        </w:rPr>
        <w:t xml:space="preserve">d) Tổ chức thực hiện: </w:t>
      </w:r>
    </w:p>
    <w:tbl>
      <w:tblPr>
        <w:tblStyle w:val="affffffffa"/>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095E1C1E" w14:textId="77777777">
        <w:tc>
          <w:tcPr>
            <w:tcW w:w="4495" w:type="dxa"/>
          </w:tcPr>
          <w:p w14:paraId="7B34FD19"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ADE9DF2"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42102D96" w14:textId="77777777">
        <w:tc>
          <w:tcPr>
            <w:tcW w:w="4495" w:type="dxa"/>
          </w:tcPr>
          <w:p w14:paraId="7A695E25"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74DBAF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và quan sát </w:t>
            </w:r>
            <w:r>
              <w:rPr>
                <w:rFonts w:ascii="Times New Roman" w:eastAsia="Times New Roman" w:hAnsi="Times New Roman" w:cs="Times New Roman"/>
                <w:b/>
              </w:rPr>
              <w:t>HĐ5,</w:t>
            </w:r>
            <w:r>
              <w:rPr>
                <w:rFonts w:ascii="Times New Roman" w:eastAsia="Times New Roman" w:hAnsi="Times New Roman" w:cs="Times New Roman"/>
              </w:rPr>
              <w:t xml:space="preserve"> GV gợi ý như sau:</w:t>
            </w:r>
          </w:p>
          <w:p w14:paraId="3C0948A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Phần a:</w:t>
            </w:r>
            <w:r>
              <w:rPr>
                <w:rFonts w:ascii="Times New Roman" w:eastAsia="Times New Roman" w:hAnsi="Times New Roman" w:cs="Times New Roman"/>
                <w:i/>
              </w:rPr>
              <w:t xml:space="preserve"> Ta có </w:t>
            </w:r>
            <m:oMath>
              <m:r>
                <w:rPr>
                  <w:rFonts w:ascii="Cambria Math" w:eastAsia="Cambria Math" w:hAnsi="Cambria Math" w:cs="Cambria Math"/>
                </w:rPr>
                <m:t>BD</m:t>
              </m:r>
            </m:oMath>
            <w:r>
              <w:rPr>
                <w:rFonts w:ascii="Times New Roman" w:eastAsia="Times New Roman" w:hAnsi="Times New Roman" w:cs="Times New Roman"/>
                <w:i/>
              </w:rPr>
              <w:t xml:space="preserve"> và </w:t>
            </w:r>
            <m:oMath>
              <m:r>
                <w:rPr>
                  <w:rFonts w:ascii="Cambria Math" w:eastAsia="Cambria Math" w:hAnsi="Cambria Math" w:cs="Cambria Math"/>
                </w:rPr>
                <m:t xml:space="preserve">CC’ </m:t>
              </m:r>
            </m:oMath>
            <w:r>
              <w:rPr>
                <w:rFonts w:ascii="Times New Roman" w:eastAsia="Times New Roman" w:hAnsi="Times New Roman" w:cs="Times New Roman"/>
                <w:i/>
              </w:rPr>
              <w:t xml:space="preserve">là giao tuyến của mặt phẳng </w:t>
            </w:r>
            <m:oMath>
              <m:r>
                <w:rPr>
                  <w:rFonts w:ascii="Cambria Math" w:eastAsia="Cambria Math" w:hAnsi="Cambria Math" w:cs="Cambria Math"/>
                </w:rPr>
                <m:t xml:space="preserve">(ACC’) </m:t>
              </m:r>
            </m:oMath>
            <w:r>
              <w:rPr>
                <w:rFonts w:ascii="Times New Roman" w:eastAsia="Times New Roman" w:hAnsi="Times New Roman" w:cs="Times New Roman"/>
                <w:i/>
              </w:rPr>
              <w:t xml:space="preserve">với hai mặt phẳng song song </w:t>
            </w:r>
            <m:oMath>
              <m:r>
                <w:rPr>
                  <w:rFonts w:ascii="Cambria Math" w:eastAsia="Cambria Math" w:hAnsi="Cambria Math" w:cs="Cambria Math"/>
                </w:rPr>
                <m:t xml:space="preserve">(Q) </m:t>
              </m:r>
            </m:oMath>
            <w:r>
              <w:rPr>
                <w:rFonts w:ascii="Times New Roman" w:eastAsia="Times New Roman" w:hAnsi="Times New Roman" w:cs="Times New Roman"/>
                <w:i/>
              </w:rPr>
              <w:t xml:space="preserve">và </w:t>
            </w:r>
            <m:oMath>
              <m:r>
                <w:rPr>
                  <w:rFonts w:ascii="Cambria Math" w:eastAsia="Cambria Math" w:hAnsi="Cambria Math" w:cs="Cambria Math"/>
                </w:rPr>
                <m:t xml:space="preserve">(R). </m:t>
              </m:r>
            </m:oMath>
            <w:r>
              <w:rPr>
                <w:rFonts w:ascii="Times New Roman" w:eastAsia="Times New Roman" w:hAnsi="Times New Roman" w:cs="Times New Roman"/>
                <w:i/>
              </w:rPr>
              <w:t xml:space="preserve">Vậy </w:t>
            </w:r>
            <m:oMath>
              <m:r>
                <w:rPr>
                  <w:rFonts w:ascii="Cambria Math" w:eastAsia="Cambria Math" w:hAnsi="Cambria Math" w:cs="Cambria Math"/>
                </w:rPr>
                <m:t>BD</m:t>
              </m:r>
            </m:oMath>
            <w:r>
              <w:rPr>
                <w:rFonts w:ascii="Times New Roman" w:eastAsia="Times New Roman" w:hAnsi="Times New Roman" w:cs="Times New Roman"/>
                <w:i/>
              </w:rPr>
              <w:t xml:space="preserve"> có song song với </w:t>
            </w:r>
            <m:oMath>
              <m:r>
                <w:rPr>
                  <w:rFonts w:ascii="Cambria Math" w:eastAsia="Cambria Math" w:hAnsi="Cambria Math" w:cs="Cambria Math"/>
                </w:rPr>
                <m:t xml:space="preserve">CC’ </m:t>
              </m:r>
            </m:oMath>
            <w:r>
              <w:rPr>
                <w:rFonts w:ascii="Times New Roman" w:eastAsia="Times New Roman" w:hAnsi="Times New Roman" w:cs="Times New Roman"/>
                <w:i/>
              </w:rPr>
              <w:t>không?</w:t>
            </w:r>
          </w:p>
          <w:p w14:paraId="4B3502BD"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Tương tự với </w:t>
            </w:r>
            <m:oMath>
              <m:r>
                <w:rPr>
                  <w:rFonts w:ascii="Cambria Math" w:eastAsia="Cambria Math" w:hAnsi="Cambria Math" w:cs="Cambria Math"/>
                </w:rPr>
                <m:t>B’D</m:t>
              </m:r>
            </m:oMath>
            <w:r>
              <w:rPr>
                <w:rFonts w:ascii="Times New Roman" w:eastAsia="Times New Roman" w:hAnsi="Times New Roman" w:cs="Times New Roman"/>
                <w:i/>
              </w:rPr>
              <w:t xml:space="preserve"> và </w:t>
            </w:r>
            <m:oMath>
              <m:r>
                <w:rPr>
                  <w:rFonts w:ascii="Cambria Math" w:eastAsia="Cambria Math" w:hAnsi="Cambria Math" w:cs="Cambria Math"/>
                </w:rPr>
                <m:t>AA’</m:t>
              </m:r>
            </m:oMath>
            <w:r>
              <w:rPr>
                <w:rFonts w:ascii="Times New Roman" w:eastAsia="Times New Roman" w:hAnsi="Times New Roman" w:cs="Times New Roman"/>
                <w:i/>
              </w:rPr>
              <w:t>.</w:t>
            </w:r>
          </w:p>
          <w:p w14:paraId="4BB6DED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lastRenderedPageBreak/>
              <w:t xml:space="preserve">+ Phần b: </w:t>
            </w:r>
            <w:r>
              <w:rPr>
                <w:rFonts w:ascii="Times New Roman" w:eastAsia="Times New Roman" w:hAnsi="Times New Roman" w:cs="Times New Roman"/>
                <w:i/>
              </w:rPr>
              <w:t xml:space="preserve">Áp dụng định lí Thalès trong mặt phẳng </w:t>
            </w:r>
            <m:oMath>
              <m:r>
                <w:rPr>
                  <w:rFonts w:ascii="Cambria Math" w:eastAsia="Cambria Math" w:hAnsi="Cambria Math" w:cs="Cambria Math"/>
                </w:rPr>
                <m:t>(ACC’)</m:t>
              </m:r>
            </m:oMath>
            <w:r>
              <w:rPr>
                <w:rFonts w:ascii="Times New Roman" w:eastAsia="Times New Roman" w:hAnsi="Times New Roman" w:cs="Times New Roman"/>
                <w:i/>
              </w:rPr>
              <w:t xml:space="preserve"> và </w:t>
            </w:r>
            <m:oMath>
              <m:r>
                <w:rPr>
                  <w:rFonts w:ascii="Cambria Math" w:eastAsia="Cambria Math" w:hAnsi="Cambria Math" w:cs="Cambria Math"/>
                </w:rPr>
                <m:t>(AA’C’)</m:t>
              </m:r>
            </m:oMath>
            <w:r>
              <w:rPr>
                <w:rFonts w:ascii="Times New Roman" w:eastAsia="Times New Roman" w:hAnsi="Times New Roman" w:cs="Times New Roman"/>
                <w:i/>
              </w:rPr>
              <w:t xml:space="preserve"> để suy ra các tỉ số bằng nhau.</w:t>
            </w:r>
          </w:p>
          <w:p w14:paraId="41905B5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và mời 2 HS lên bảng trình bày đáp án.</w:t>
            </w:r>
          </w:p>
          <w:p w14:paraId="5A0DD686" w14:textId="77777777" w:rsidR="00EB3EFE" w:rsidRDefault="00EB3EFE">
            <w:pPr>
              <w:spacing w:line="360" w:lineRule="auto"/>
              <w:jc w:val="both"/>
              <w:rPr>
                <w:rFonts w:ascii="Times New Roman" w:eastAsia="Times New Roman" w:hAnsi="Times New Roman" w:cs="Times New Roman"/>
              </w:rPr>
            </w:pPr>
          </w:p>
          <w:p w14:paraId="5FEBC76B" w14:textId="77777777" w:rsidR="00EB3EFE" w:rsidRDefault="00EB3EFE">
            <w:pPr>
              <w:spacing w:line="360" w:lineRule="auto"/>
              <w:jc w:val="both"/>
              <w:rPr>
                <w:rFonts w:ascii="Times New Roman" w:eastAsia="Times New Roman" w:hAnsi="Times New Roman" w:cs="Times New Roman"/>
              </w:rPr>
            </w:pPr>
          </w:p>
          <w:p w14:paraId="734E2D8F" w14:textId="77777777" w:rsidR="00EB3EFE" w:rsidRDefault="00EB3EFE">
            <w:pPr>
              <w:spacing w:line="360" w:lineRule="auto"/>
              <w:jc w:val="both"/>
              <w:rPr>
                <w:rFonts w:ascii="Times New Roman" w:eastAsia="Times New Roman" w:hAnsi="Times New Roman" w:cs="Times New Roman"/>
              </w:rPr>
            </w:pPr>
          </w:p>
          <w:p w14:paraId="1936B10D" w14:textId="77777777" w:rsidR="00EB3EFE" w:rsidRDefault="00EB3EFE">
            <w:pPr>
              <w:spacing w:line="360" w:lineRule="auto"/>
              <w:jc w:val="both"/>
              <w:rPr>
                <w:rFonts w:ascii="Times New Roman" w:eastAsia="Times New Roman" w:hAnsi="Times New Roman" w:cs="Times New Roman"/>
              </w:rPr>
            </w:pPr>
          </w:p>
          <w:p w14:paraId="6232FAFD" w14:textId="77777777" w:rsidR="00EB3EFE" w:rsidRDefault="00EB3EFE">
            <w:pPr>
              <w:spacing w:line="360" w:lineRule="auto"/>
              <w:jc w:val="both"/>
              <w:rPr>
                <w:rFonts w:ascii="Times New Roman" w:eastAsia="Times New Roman" w:hAnsi="Times New Roman" w:cs="Times New Roman"/>
              </w:rPr>
            </w:pPr>
          </w:p>
          <w:p w14:paraId="58D3AFC0" w14:textId="77777777" w:rsidR="00EB3EFE" w:rsidRDefault="00EB3EFE">
            <w:pPr>
              <w:spacing w:line="360" w:lineRule="auto"/>
              <w:jc w:val="both"/>
              <w:rPr>
                <w:rFonts w:ascii="Times New Roman" w:eastAsia="Times New Roman" w:hAnsi="Times New Roman" w:cs="Times New Roman"/>
              </w:rPr>
            </w:pPr>
          </w:p>
          <w:p w14:paraId="4C0A2B8C" w14:textId="77777777" w:rsidR="00EB3EFE" w:rsidRDefault="00EB3EFE">
            <w:pPr>
              <w:spacing w:line="360" w:lineRule="auto"/>
              <w:jc w:val="both"/>
              <w:rPr>
                <w:rFonts w:ascii="Times New Roman" w:eastAsia="Times New Roman" w:hAnsi="Times New Roman" w:cs="Times New Roman"/>
              </w:rPr>
            </w:pPr>
          </w:p>
          <w:p w14:paraId="3D3568AF" w14:textId="77777777" w:rsidR="00EB3EFE" w:rsidRDefault="00EB3EFE">
            <w:pPr>
              <w:spacing w:line="360" w:lineRule="auto"/>
              <w:jc w:val="both"/>
              <w:rPr>
                <w:rFonts w:ascii="Times New Roman" w:eastAsia="Times New Roman" w:hAnsi="Times New Roman" w:cs="Times New Roman"/>
              </w:rPr>
            </w:pPr>
          </w:p>
          <w:p w14:paraId="44FDDEB6" w14:textId="77777777" w:rsidR="00EB3EFE" w:rsidRDefault="00EB3EFE">
            <w:pPr>
              <w:spacing w:line="360" w:lineRule="auto"/>
              <w:jc w:val="both"/>
              <w:rPr>
                <w:rFonts w:ascii="Times New Roman" w:eastAsia="Times New Roman" w:hAnsi="Times New Roman" w:cs="Times New Roman"/>
              </w:rPr>
            </w:pPr>
          </w:p>
          <w:p w14:paraId="5A55BD7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nêu </w:t>
            </w:r>
            <w:r>
              <w:rPr>
                <w:rFonts w:ascii="Times New Roman" w:eastAsia="Times New Roman" w:hAnsi="Times New Roman" w:cs="Times New Roman"/>
                <w:b/>
              </w:rPr>
              <w:t xml:space="preserve">định lí Thalès trong không gian </w:t>
            </w:r>
            <w:r>
              <w:rPr>
                <w:rFonts w:ascii="Times New Roman" w:eastAsia="Times New Roman" w:hAnsi="Times New Roman" w:cs="Times New Roman"/>
              </w:rPr>
              <w:t xml:space="preserve">trong phần khung kiến thức trọng tâm cho HS. </w:t>
            </w:r>
          </w:p>
          <w:p w14:paraId="2653484B" w14:textId="77777777" w:rsidR="00EB3EFE" w:rsidRDefault="00EB3EFE">
            <w:pPr>
              <w:spacing w:line="360" w:lineRule="auto"/>
              <w:jc w:val="both"/>
              <w:rPr>
                <w:rFonts w:ascii="Times New Roman" w:eastAsia="Times New Roman" w:hAnsi="Times New Roman" w:cs="Times New Roman"/>
              </w:rPr>
            </w:pPr>
          </w:p>
          <w:p w14:paraId="64091D97" w14:textId="77777777" w:rsidR="00EB3EFE" w:rsidRDefault="00EB3EFE">
            <w:pPr>
              <w:spacing w:line="360" w:lineRule="auto"/>
              <w:jc w:val="both"/>
              <w:rPr>
                <w:rFonts w:ascii="Times New Roman" w:eastAsia="Times New Roman" w:hAnsi="Times New Roman" w:cs="Times New Roman"/>
              </w:rPr>
            </w:pPr>
          </w:p>
          <w:p w14:paraId="4CC11A79" w14:textId="77777777" w:rsidR="00EB3EFE" w:rsidRDefault="00EB3EFE">
            <w:pPr>
              <w:spacing w:line="360" w:lineRule="auto"/>
              <w:jc w:val="both"/>
              <w:rPr>
                <w:rFonts w:ascii="Times New Roman" w:eastAsia="Times New Roman" w:hAnsi="Times New Roman" w:cs="Times New Roman"/>
              </w:rPr>
            </w:pPr>
          </w:p>
          <w:p w14:paraId="27216E0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hướng dẫn cho HS thực hiện </w:t>
            </w:r>
            <w:r>
              <w:rPr>
                <w:rFonts w:ascii="Times New Roman" w:eastAsia="Times New Roman" w:hAnsi="Times New Roman" w:cs="Times New Roman"/>
                <w:b/>
              </w:rPr>
              <w:t>Ví dụ 4.</w:t>
            </w:r>
          </w:p>
          <w:p w14:paraId="48869C6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w:t>
            </w:r>
            <w:r>
              <w:rPr>
                <w:rFonts w:ascii="Times New Roman" w:eastAsia="Times New Roman" w:hAnsi="Times New Roman" w:cs="Times New Roman"/>
                <w:i/>
              </w:rPr>
              <w:t>Để áp dụng được định lí Thalès trong không gian HS cần xác định được ba mặt phẳng đôi một song song và hai cắt tuyến phù hợp.</w:t>
            </w:r>
            <w:r>
              <w:rPr>
                <w:rFonts w:ascii="Times New Roman" w:eastAsia="Times New Roman" w:hAnsi="Times New Roman" w:cs="Times New Roman"/>
              </w:rPr>
              <w:t xml:space="preserve"> </w:t>
            </w:r>
          </w:p>
          <w:p w14:paraId="6F2A9B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w:t>
            </w:r>
            <w:r>
              <w:rPr>
                <w:rFonts w:ascii="Times New Roman" w:eastAsia="Times New Roman" w:hAnsi="Times New Roman" w:cs="Times New Roman"/>
                <w:b/>
              </w:rPr>
              <w:t>Luyện tập 4.</w:t>
            </w:r>
            <w:r>
              <w:rPr>
                <w:rFonts w:ascii="Times New Roman" w:eastAsia="Times New Roman" w:hAnsi="Times New Roman" w:cs="Times New Roman"/>
              </w:rPr>
              <w:t xml:space="preserve"> </w:t>
            </w:r>
          </w:p>
          <w:p w14:paraId="50A4B1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Sau đó GV mời 1 HS lên bảng vẽ hình và trình bày lời giải.</w:t>
            </w:r>
          </w:p>
          <w:p w14:paraId="592E8C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nhận xét và chốt đáp án.</w:t>
            </w:r>
          </w:p>
          <w:p w14:paraId="69CE1374" w14:textId="77777777" w:rsidR="00EB3EFE" w:rsidRDefault="00EB3EFE">
            <w:pPr>
              <w:spacing w:line="360" w:lineRule="auto"/>
              <w:jc w:val="both"/>
              <w:rPr>
                <w:rFonts w:ascii="Times New Roman" w:eastAsia="Times New Roman" w:hAnsi="Times New Roman" w:cs="Times New Roman"/>
              </w:rPr>
            </w:pPr>
          </w:p>
          <w:p w14:paraId="21CD2B86" w14:textId="77777777" w:rsidR="00EB3EFE" w:rsidRDefault="00EB3EFE">
            <w:pPr>
              <w:spacing w:line="360" w:lineRule="auto"/>
              <w:jc w:val="both"/>
              <w:rPr>
                <w:rFonts w:ascii="Times New Roman" w:eastAsia="Times New Roman" w:hAnsi="Times New Roman" w:cs="Times New Roman"/>
              </w:rPr>
            </w:pPr>
          </w:p>
          <w:p w14:paraId="570B7A1C" w14:textId="77777777" w:rsidR="00EB3EFE" w:rsidRDefault="00EB3EFE">
            <w:pPr>
              <w:spacing w:line="360" w:lineRule="auto"/>
              <w:jc w:val="both"/>
              <w:rPr>
                <w:rFonts w:ascii="Times New Roman" w:eastAsia="Times New Roman" w:hAnsi="Times New Roman" w:cs="Times New Roman"/>
              </w:rPr>
            </w:pPr>
          </w:p>
          <w:p w14:paraId="6E587A7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535FB9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1A60C2D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0D1F367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0178C8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11A322A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3A748FF9"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24C410BF"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Định lí Thalès trong không gian.</w:t>
            </w:r>
          </w:p>
        </w:tc>
        <w:tc>
          <w:tcPr>
            <w:tcW w:w="5111" w:type="dxa"/>
          </w:tcPr>
          <w:p w14:paraId="10C343E9"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Định lí Thalès trong không gian</w:t>
            </w:r>
          </w:p>
          <w:p w14:paraId="2E10F0E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HĐ5</w:t>
            </w:r>
          </w:p>
          <w:p w14:paraId="5AF77F2D"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FD12F05" wp14:editId="0705A0E5">
                  <wp:extent cx="1890064" cy="1952768"/>
                  <wp:effectExtent l="0" t="0" r="0" b="0"/>
                  <wp:docPr id="2135625903" name="image53.png" descr="A picture containing line, diagram, triangle,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A picture containing line, diagram, triangle, origami&#10;&#10;Description automatically generated"/>
                          <pic:cNvPicPr preferRelativeResize="0"/>
                        </pic:nvPicPr>
                        <pic:blipFill>
                          <a:blip r:embed="rId163"/>
                          <a:srcRect/>
                          <a:stretch>
                            <a:fillRect/>
                          </a:stretch>
                        </pic:blipFill>
                        <pic:spPr>
                          <a:xfrm>
                            <a:off x="0" y="0"/>
                            <a:ext cx="1890064" cy="1952768"/>
                          </a:xfrm>
                          <a:prstGeom prst="rect">
                            <a:avLst/>
                          </a:prstGeom>
                          <a:ln/>
                        </pic:spPr>
                      </pic:pic>
                    </a:graphicData>
                  </a:graphic>
                </wp:inline>
              </w:drawing>
            </w:r>
          </w:p>
          <w:p w14:paraId="63D6BB5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a) Mặt phẳng </w:t>
            </w:r>
            <m:oMath>
              <m:d>
                <m:dPr>
                  <m:ctrlPr>
                    <w:rPr>
                      <w:rFonts w:ascii="Cambria Math" w:eastAsia="Cambria Math" w:hAnsi="Cambria Math" w:cs="Cambria Math"/>
                    </w:rPr>
                  </m:ctrlPr>
                </m:dPr>
                <m:e>
                  <m:r>
                    <w:rPr>
                      <w:rFonts w:ascii="Cambria Math" w:eastAsia="Cambria Math" w:hAnsi="Cambria Math" w:cs="Cambria Math"/>
                    </w:rPr>
                    <m:t>ACC’</m:t>
                  </m:r>
                </m:e>
              </m:d>
              <m:r>
                <w:rPr>
                  <w:rFonts w:ascii="Cambria Math" w:eastAsia="Cambria Math" w:hAnsi="Cambria Math" w:cs="Cambria Math"/>
                </w:rPr>
                <m:t xml:space="preserve">∩(Q) </m:t>
              </m:r>
            </m:oMath>
            <w:r>
              <w:rPr>
                <w:rFonts w:ascii="Times New Roman" w:eastAsia="Times New Roman" w:hAnsi="Times New Roman" w:cs="Times New Roman"/>
              </w:rPr>
              <w:t xml:space="preserve">và </w:t>
            </w:r>
            <m:oMath>
              <m:d>
                <m:dPr>
                  <m:ctrlPr>
                    <w:rPr>
                      <w:rFonts w:ascii="Cambria Math" w:eastAsia="Cambria Math" w:hAnsi="Cambria Math" w:cs="Cambria Math"/>
                    </w:rPr>
                  </m:ctrlPr>
                </m:dPr>
                <m:e>
                  <m:r>
                    <w:rPr>
                      <w:rFonts w:ascii="Cambria Math" w:eastAsia="Cambria Math" w:hAnsi="Cambria Math" w:cs="Cambria Math"/>
                    </w:rPr>
                    <m:t>ACC’</m:t>
                  </m:r>
                </m:e>
              </m:d>
              <m:r>
                <w:rPr>
                  <w:rFonts w:ascii="Cambria Math" w:eastAsia="Cambria Math" w:hAnsi="Cambria Math" w:cs="Cambria Math"/>
                </w:rPr>
                <m:t xml:space="preserve">∩(R) </m:t>
              </m:r>
            </m:oMath>
            <w:r>
              <w:rPr>
                <w:rFonts w:ascii="Times New Roman" w:eastAsia="Times New Roman" w:hAnsi="Times New Roman" w:cs="Times New Roman"/>
              </w:rPr>
              <w:t xml:space="preserve">theo hai giao tuyến </w:t>
            </w:r>
            <m:oMath>
              <m:r>
                <w:rPr>
                  <w:rFonts w:ascii="Cambria Math" w:eastAsia="Cambria Math" w:hAnsi="Cambria Math" w:cs="Cambria Math"/>
                </w:rPr>
                <m:t>BD</m:t>
              </m:r>
            </m:oMath>
            <w:r>
              <w:rPr>
                <w:rFonts w:ascii="Times New Roman" w:eastAsia="Times New Roman" w:hAnsi="Times New Roman" w:cs="Times New Roman"/>
              </w:rPr>
              <w:t xml:space="preserve"> và </w:t>
            </w:r>
            <m:oMath>
              <m:r>
                <w:rPr>
                  <w:rFonts w:ascii="Cambria Math" w:eastAsia="Cambria Math" w:hAnsi="Cambria Math" w:cs="Cambria Math"/>
                </w:rPr>
                <m:t>CC’.</m:t>
              </m:r>
            </m:oMath>
            <w:r>
              <w:rPr>
                <w:rFonts w:ascii="Times New Roman" w:eastAsia="Times New Roman" w:hAnsi="Times New Roman" w:cs="Times New Roman"/>
              </w:rPr>
              <w:t xml:space="preserve"> Do đó, </w:t>
            </w:r>
            <m:oMath>
              <m:r>
                <w:rPr>
                  <w:rFonts w:ascii="Cambria Math" w:eastAsia="Cambria Math" w:hAnsi="Cambria Math" w:cs="Cambria Math"/>
                </w:rPr>
                <m:t>BD // CC’</m:t>
              </m:r>
            </m:oMath>
            <w:r>
              <w:rPr>
                <w:rFonts w:ascii="Times New Roman" w:eastAsia="Times New Roman" w:hAnsi="Times New Roman" w:cs="Times New Roman"/>
              </w:rPr>
              <w:t>.</w:t>
            </w:r>
          </w:p>
          <w:p w14:paraId="3FDDB1D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Mặt phẳng </w:t>
            </w:r>
            <m:oMath>
              <m:r>
                <w:rPr>
                  <w:rFonts w:ascii="Cambria Math" w:eastAsia="Cambria Math" w:hAnsi="Cambria Math" w:cs="Cambria Math"/>
                </w:rPr>
                <m:t>(AC’A’)∩(P)</m:t>
              </m:r>
            </m:oMath>
            <w:r>
              <w:rPr>
                <w:rFonts w:ascii="Times New Roman" w:eastAsia="Times New Roman" w:hAnsi="Times New Roman" w:cs="Times New Roman"/>
              </w:rPr>
              <w:t xml:space="preserve"> và </w:t>
            </w:r>
            <m:oMath>
              <m:r>
                <w:rPr>
                  <w:rFonts w:ascii="Cambria Math" w:eastAsia="Cambria Math" w:hAnsi="Cambria Math" w:cs="Cambria Math"/>
                </w:rPr>
                <m:t xml:space="preserve">(AC’A’)∩(Q) </m:t>
              </m:r>
            </m:oMath>
            <w:r>
              <w:rPr>
                <w:rFonts w:ascii="Times New Roman" w:eastAsia="Times New Roman" w:hAnsi="Times New Roman" w:cs="Times New Roman"/>
              </w:rPr>
              <w:t xml:space="preserve">theo hai giao tuyến </w:t>
            </w:r>
            <m:oMath>
              <m:r>
                <w:rPr>
                  <w:rFonts w:ascii="Cambria Math" w:eastAsia="Cambria Math" w:hAnsi="Cambria Math" w:cs="Cambria Math"/>
                </w:rPr>
                <m:t>AA’</m:t>
              </m:r>
            </m:oMath>
            <w:r>
              <w:rPr>
                <w:rFonts w:ascii="Times New Roman" w:eastAsia="Times New Roman" w:hAnsi="Times New Roman" w:cs="Times New Roman"/>
              </w:rPr>
              <w:t xml:space="preserve"> và </w:t>
            </w:r>
            <m:oMath>
              <m:r>
                <w:rPr>
                  <w:rFonts w:ascii="Cambria Math" w:eastAsia="Cambria Math" w:hAnsi="Cambria Math" w:cs="Cambria Math"/>
                </w:rPr>
                <m:t>B’D</m:t>
              </m:r>
            </m:oMath>
            <w:r>
              <w:rPr>
                <w:rFonts w:ascii="Times New Roman" w:eastAsia="Times New Roman" w:hAnsi="Times New Roman" w:cs="Times New Roman"/>
              </w:rPr>
              <w:t xml:space="preserve">. Do đó, </w:t>
            </w:r>
            <m:oMath>
              <m:r>
                <w:rPr>
                  <w:rFonts w:ascii="Cambria Math" w:eastAsia="Cambria Math" w:hAnsi="Cambria Math" w:cs="Cambria Math"/>
                </w:rPr>
                <m:t>B’D // AA’</m:t>
              </m:r>
            </m:oMath>
            <w:r>
              <w:rPr>
                <w:rFonts w:ascii="Times New Roman" w:eastAsia="Times New Roman" w:hAnsi="Times New Roman" w:cs="Times New Roman"/>
              </w:rPr>
              <w:t>.</w:t>
            </w:r>
          </w:p>
          <w:p w14:paraId="36FCC9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Xét </w:t>
            </w:r>
            <m:oMath>
              <m:r>
                <w:rPr>
                  <w:rFonts w:ascii="Cambria Math" w:eastAsia="Cambria Math" w:hAnsi="Cambria Math" w:cs="Cambria Math"/>
                </w:rPr>
                <m:t>∆ACC'</m:t>
              </m:r>
            </m:oMath>
            <w:r>
              <w:rPr>
                <w:rFonts w:ascii="Times New Roman" w:eastAsia="Times New Roman" w:hAnsi="Times New Roman" w:cs="Times New Roman"/>
              </w:rPr>
              <w:t xml:space="preserve"> có </w:t>
            </w:r>
            <m:oMath>
              <m:r>
                <w:rPr>
                  <w:rFonts w:ascii="Cambria Math" w:eastAsia="Cambria Math" w:hAnsi="Cambria Math" w:cs="Cambria Math"/>
                </w:rPr>
                <m:t>BD // CC’</m:t>
              </m:r>
            </m:oMath>
            <w:r>
              <w:rPr>
                <w:rFonts w:ascii="Times New Roman" w:eastAsia="Times New Roman" w:hAnsi="Times New Roman" w:cs="Times New Roman"/>
              </w:rPr>
              <w:t xml:space="preserve">, theo định lí Thalès trong tam giác ta suy ra </w:t>
            </w:r>
            <m:oMath>
              <m:f>
                <m:fPr>
                  <m:ctrlPr>
                    <w:rPr>
                      <w:rFonts w:ascii="Cambria Math" w:eastAsia="Cambria Math" w:hAnsi="Cambria Math" w:cs="Cambria Math"/>
                    </w:rPr>
                  </m:ctrlPr>
                </m:fPr>
                <m:num>
                  <m:r>
                    <w:rPr>
                      <w:rFonts w:ascii="Cambria Math" w:eastAsia="Cambria Math" w:hAnsi="Cambria Math" w:cs="Cambria Math"/>
                    </w:rPr>
                    <m:t>AB</m:t>
                  </m:r>
                </m:num>
                <m:den>
                  <m:r>
                    <w:rPr>
                      <w:rFonts w:ascii="Cambria Math" w:eastAsia="Cambria Math" w:hAnsi="Cambria Math" w:cs="Cambria Math"/>
                    </w:rPr>
                    <m:t>BC</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AD</m:t>
                  </m:r>
                </m:num>
                <m:den>
                  <m:r>
                    <w:rPr>
                      <w:rFonts w:ascii="Cambria Math" w:eastAsia="Cambria Math" w:hAnsi="Cambria Math" w:cs="Cambria Math"/>
                    </w:rPr>
                    <m:t>D</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oMath>
            <w:r>
              <w:rPr>
                <w:rFonts w:ascii="Times New Roman" w:eastAsia="Times New Roman" w:hAnsi="Times New Roman" w:cs="Times New Roman"/>
              </w:rPr>
              <w:t xml:space="preserve"> </w:t>
            </w:r>
          </w:p>
          <w:p w14:paraId="1AC503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Tương tự, xét </w:t>
            </w:r>
            <m:oMath>
              <m:r>
                <w:rPr>
                  <w:rFonts w:ascii="Cambria Math" w:eastAsia="Cambria Math" w:hAnsi="Cambria Math" w:cs="Cambria Math"/>
                </w:rPr>
                <m:t>∆AA'C'</m:t>
              </m:r>
            </m:oMath>
            <w:r>
              <w:rPr>
                <w:rFonts w:ascii="Times New Roman" w:eastAsia="Times New Roman" w:hAnsi="Times New Roman" w:cs="Times New Roman"/>
              </w:rPr>
              <w:t xml:space="preserve"> có </w:t>
            </w:r>
            <m:oMath>
              <m:r>
                <w:rPr>
                  <w:rFonts w:ascii="Cambria Math" w:eastAsia="Cambria Math" w:hAnsi="Cambria Math" w:cs="Cambria Math"/>
                </w:rPr>
                <m:t>B’D // AA’</m:t>
              </m:r>
            </m:oMath>
            <w:r>
              <w:rPr>
                <w:rFonts w:ascii="Times New Roman" w:eastAsia="Times New Roman" w:hAnsi="Times New Roman" w:cs="Times New Roman"/>
              </w:rPr>
              <w:t xml:space="preserve">, ta suy ra </w:t>
            </w:r>
            <m:oMath>
              <m:f>
                <m:fPr>
                  <m:ctrlPr>
                    <w:rPr>
                      <w:rFonts w:ascii="Cambria Math" w:eastAsia="Cambria Math" w:hAnsi="Cambria Math" w:cs="Cambria Math"/>
                    </w:rPr>
                  </m:ctrlPr>
                </m:fPr>
                <m:num>
                  <m:r>
                    <w:rPr>
                      <w:rFonts w:ascii="Cambria Math" w:eastAsia="Cambria Math" w:hAnsi="Cambria Math" w:cs="Cambria Math"/>
                    </w:rPr>
                    <m:t>AD</m:t>
                  </m:r>
                </m:num>
                <m:den>
                  <m:r>
                    <w:rPr>
                      <w:rFonts w:ascii="Cambria Math" w:eastAsia="Cambria Math" w:hAnsi="Cambria Math" w:cs="Cambria Math"/>
                    </w:rPr>
                    <m:t>D</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oMath>
            <w:r>
              <w:rPr>
                <w:rFonts w:ascii="Times New Roman" w:eastAsia="Times New Roman" w:hAnsi="Times New Roman" w:cs="Times New Roman"/>
              </w:rPr>
              <w:t>.</w:t>
            </w:r>
          </w:p>
          <w:p w14:paraId="13351FA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f>
                <m:fPr>
                  <m:ctrlPr>
                    <w:rPr>
                      <w:rFonts w:ascii="Cambria Math" w:eastAsia="Cambria Math" w:hAnsi="Cambria Math" w:cs="Cambria Math"/>
                    </w:rPr>
                  </m:ctrlPr>
                </m:fPr>
                <m:num>
                  <m:r>
                    <w:rPr>
                      <w:rFonts w:ascii="Cambria Math" w:eastAsia="Cambria Math" w:hAnsi="Cambria Math" w:cs="Cambria Math"/>
                    </w:rPr>
                    <m:t>AB</m:t>
                  </m:r>
                </m:num>
                <m:den>
                  <m:r>
                    <w:rPr>
                      <w:rFonts w:ascii="Cambria Math" w:eastAsia="Cambria Math" w:hAnsi="Cambria Math" w:cs="Cambria Math"/>
                    </w:rPr>
                    <m:t>BC</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AD</m:t>
                  </m:r>
                </m:num>
                <m:den>
                  <m:r>
                    <w:rPr>
                      <w:rFonts w:ascii="Cambria Math" w:eastAsia="Cambria Math" w:hAnsi="Cambria Math" w:cs="Cambria Math"/>
                    </w:rPr>
                    <m:t>D</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oMath>
            <w:r>
              <w:rPr>
                <w:rFonts w:ascii="Times New Roman" w:eastAsia="Times New Roman" w:hAnsi="Times New Roman" w:cs="Times New Roman"/>
              </w:rPr>
              <w:t>.</w:t>
            </w:r>
          </w:p>
          <w:p w14:paraId="780B064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Định lí</w:t>
            </w:r>
          </w:p>
          <w:p w14:paraId="59FBD03E"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Ba mặt phẳng đôi một song song chắn trên hai cát tuyến phân biệt bất kì những đoạn thẳng tương ứng tỉ lệ.</w:t>
            </w:r>
          </w:p>
          <w:p w14:paraId="2C70B24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hình 4.48 ta có: </w:t>
            </w:r>
            <m:oMath>
              <m:f>
                <m:fPr>
                  <m:ctrlPr>
                    <w:rPr>
                      <w:rFonts w:ascii="Cambria Math" w:eastAsia="Cambria Math" w:hAnsi="Cambria Math" w:cs="Cambria Math"/>
                    </w:rPr>
                  </m:ctrlPr>
                </m:fPr>
                <m:num>
                  <m:r>
                    <w:rPr>
                      <w:rFonts w:ascii="Cambria Math" w:eastAsia="Cambria Math" w:hAnsi="Cambria Math" w:cs="Cambria Math"/>
                    </w:rPr>
                    <m:t>AB</m:t>
                  </m:r>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BC</m:t>
                  </m:r>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AC</m:t>
                  </m:r>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oMath>
            <w:r>
              <w:rPr>
                <w:rFonts w:ascii="Times New Roman" w:eastAsia="Times New Roman" w:hAnsi="Times New Roman" w:cs="Times New Roman"/>
              </w:rPr>
              <w:t>.</w:t>
            </w:r>
          </w:p>
          <w:p w14:paraId="7A73A913" w14:textId="77777777" w:rsidR="00EB3EFE" w:rsidRDefault="00EB3EFE">
            <w:pPr>
              <w:spacing w:line="360" w:lineRule="auto"/>
              <w:jc w:val="both"/>
              <w:rPr>
                <w:rFonts w:ascii="Times New Roman" w:eastAsia="Times New Roman" w:hAnsi="Times New Roman" w:cs="Times New Roman"/>
              </w:rPr>
            </w:pPr>
          </w:p>
          <w:p w14:paraId="422A3DF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tr.91).</w:t>
            </w:r>
          </w:p>
          <w:p w14:paraId="6997A3D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tr.91).</w:t>
            </w:r>
          </w:p>
          <w:p w14:paraId="79744B29" w14:textId="77777777" w:rsidR="00EB3EFE" w:rsidRDefault="00EB3EFE">
            <w:pPr>
              <w:spacing w:line="360" w:lineRule="auto"/>
              <w:jc w:val="both"/>
              <w:rPr>
                <w:rFonts w:ascii="Times New Roman" w:eastAsia="Times New Roman" w:hAnsi="Times New Roman" w:cs="Times New Roman"/>
                <w:i/>
              </w:rPr>
            </w:pPr>
          </w:p>
          <w:p w14:paraId="7D74539C" w14:textId="77777777" w:rsidR="00EB3EFE" w:rsidRDefault="00EB3EFE">
            <w:pPr>
              <w:spacing w:line="360" w:lineRule="auto"/>
              <w:jc w:val="both"/>
              <w:rPr>
                <w:rFonts w:ascii="Times New Roman" w:eastAsia="Times New Roman" w:hAnsi="Times New Roman" w:cs="Times New Roman"/>
              </w:rPr>
            </w:pPr>
          </w:p>
          <w:p w14:paraId="72B88147" w14:textId="77777777" w:rsidR="00EB3EFE" w:rsidRDefault="00EB3EFE">
            <w:pPr>
              <w:spacing w:line="360" w:lineRule="auto"/>
              <w:jc w:val="both"/>
              <w:rPr>
                <w:rFonts w:ascii="Times New Roman" w:eastAsia="Times New Roman" w:hAnsi="Times New Roman" w:cs="Times New Roman"/>
              </w:rPr>
            </w:pPr>
          </w:p>
          <w:p w14:paraId="2B447981" w14:textId="77777777" w:rsidR="00EB3EFE" w:rsidRDefault="00EB3EFE">
            <w:pPr>
              <w:spacing w:line="360" w:lineRule="auto"/>
              <w:jc w:val="both"/>
              <w:rPr>
                <w:rFonts w:ascii="Times New Roman" w:eastAsia="Times New Roman" w:hAnsi="Times New Roman" w:cs="Times New Roman"/>
              </w:rPr>
            </w:pPr>
          </w:p>
          <w:p w14:paraId="7CF6155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4.</w:t>
            </w:r>
          </w:p>
          <w:p w14:paraId="079C9AE6"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7DFA2F01" wp14:editId="01EA33F3">
                  <wp:extent cx="1844802" cy="2448932"/>
                  <wp:effectExtent l="0" t="0" r="0" b="0"/>
                  <wp:docPr id="2135625893" name="image50.png" descr="A picture containing line, diagram, origami,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picture containing line, diagram, origami, design&#10;&#10;Description automatically generated"/>
                          <pic:cNvPicPr preferRelativeResize="0"/>
                        </pic:nvPicPr>
                        <pic:blipFill>
                          <a:blip r:embed="rId164"/>
                          <a:srcRect/>
                          <a:stretch>
                            <a:fillRect/>
                          </a:stretch>
                        </pic:blipFill>
                        <pic:spPr>
                          <a:xfrm>
                            <a:off x="0" y="0"/>
                            <a:ext cx="1844802" cy="2448932"/>
                          </a:xfrm>
                          <a:prstGeom prst="rect">
                            <a:avLst/>
                          </a:prstGeom>
                          <a:ln/>
                        </pic:spPr>
                      </pic:pic>
                    </a:graphicData>
                  </a:graphic>
                </wp:inline>
              </w:drawing>
            </w:r>
          </w:p>
          <w:p w14:paraId="1DEF0E59"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Theo định lí Thalès trong không gian, ta có: </w:t>
            </w:r>
            <m:oMath>
              <m:f>
                <m:fPr>
                  <m:ctrlPr>
                    <w:rPr>
                      <w:rFonts w:ascii="Cambria Math" w:eastAsia="Cambria Math" w:hAnsi="Cambria Math" w:cs="Cambria Math"/>
                    </w:rPr>
                  </m:ctrlPr>
                </m:fPr>
                <m:num>
                  <m:r>
                    <w:rPr>
                      <w:rFonts w:ascii="Cambria Math" w:eastAsia="Cambria Math" w:hAnsi="Cambria Math" w:cs="Cambria Math"/>
                    </w:rPr>
                    <m:t>AB</m:t>
                  </m:r>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BC</m:t>
                  </m:r>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oMath>
            <w:r>
              <w:rPr>
                <w:rFonts w:ascii="Times New Roman" w:eastAsia="Times New Roman" w:hAnsi="Times New Roman" w:cs="Times New Roman"/>
              </w:rPr>
              <w:t>.</w:t>
            </w:r>
          </w:p>
          <w:p w14:paraId="770626E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Suy ra </w:t>
            </w:r>
            <m:oMath>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B.BC</m:t>
                  </m:r>
                </m:num>
                <m:den>
                  <m:r>
                    <w:rPr>
                      <w:rFonts w:ascii="Cambria Math" w:eastAsia="Cambria Math" w:hAnsi="Cambria Math" w:cs="Cambria Math"/>
                    </w:rPr>
                    <m:t>AB</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3.4</m:t>
                  </m:r>
                </m:num>
                <m:den>
                  <m:r>
                    <w:rPr>
                      <w:rFonts w:ascii="Cambria Math" w:eastAsia="Cambria Math" w:hAnsi="Cambria Math" w:cs="Cambria Math"/>
                    </w:rPr>
                    <m:t>2</m:t>
                  </m:r>
                </m:den>
              </m:f>
              <m:r>
                <w:rPr>
                  <w:rFonts w:ascii="Cambria Math" w:eastAsia="Cambria Math" w:hAnsi="Cambria Math" w:cs="Cambria Math"/>
                </w:rPr>
                <m:t>=6</m:t>
              </m:r>
            </m:oMath>
            <w:r>
              <w:rPr>
                <w:rFonts w:ascii="Times New Roman" w:eastAsia="Times New Roman" w:hAnsi="Times New Roman" w:cs="Times New Roman"/>
              </w:rPr>
              <w:t xml:space="preserve"> (cm).</w:t>
            </w:r>
          </w:p>
        </w:tc>
      </w:tr>
    </w:tbl>
    <w:p w14:paraId="01B1A518" w14:textId="77777777" w:rsidR="00EB3EFE" w:rsidRDefault="00EB3EFE">
      <w:pPr>
        <w:spacing w:after="0"/>
        <w:jc w:val="both"/>
        <w:rPr>
          <w:b/>
        </w:rPr>
      </w:pPr>
    </w:p>
    <w:p w14:paraId="171735C8" w14:textId="77777777" w:rsidR="00EB3EFE" w:rsidRDefault="00000000">
      <w:pPr>
        <w:spacing w:after="0"/>
        <w:jc w:val="center"/>
        <w:rPr>
          <w:color w:val="0070C0"/>
        </w:rPr>
      </w:pPr>
      <w:r>
        <w:rPr>
          <w:b/>
          <w:color w:val="0070C0"/>
        </w:rPr>
        <w:t>TIẾT 3: HÌNH LĂNG TRỤ VÀ HÌNH HỘP</w:t>
      </w:r>
    </w:p>
    <w:p w14:paraId="7076E5A4" w14:textId="77777777" w:rsidR="00EB3EFE" w:rsidRDefault="00000000">
      <w:pPr>
        <w:tabs>
          <w:tab w:val="left" w:pos="567"/>
          <w:tab w:val="left" w:pos="1134"/>
        </w:tabs>
        <w:spacing w:after="0"/>
        <w:jc w:val="both"/>
      </w:pPr>
      <w:r>
        <w:rPr>
          <w:b/>
        </w:rPr>
        <w:t>Hoạt động 5: Hình lăng trụ và hình hộp.</w:t>
      </w:r>
    </w:p>
    <w:p w14:paraId="1C54A6F6" w14:textId="77777777" w:rsidR="00EB3EFE" w:rsidRDefault="00000000">
      <w:pPr>
        <w:tabs>
          <w:tab w:val="left" w:pos="567"/>
          <w:tab w:val="left" w:pos="1134"/>
        </w:tabs>
        <w:spacing w:after="0"/>
        <w:jc w:val="both"/>
      </w:pPr>
      <w:r>
        <w:rPr>
          <w:b/>
        </w:rPr>
        <w:t>a) Mục tiêu:</w:t>
      </w:r>
      <w:r>
        <w:t xml:space="preserve"> </w:t>
      </w:r>
    </w:p>
    <w:p w14:paraId="7695F1DF" w14:textId="77777777" w:rsidR="00EB3EFE" w:rsidRDefault="00000000">
      <w:pPr>
        <w:tabs>
          <w:tab w:val="center" w:pos="5400"/>
          <w:tab w:val="left" w:pos="7169"/>
        </w:tabs>
        <w:spacing w:after="0"/>
        <w:jc w:val="both"/>
      </w:pPr>
      <w:r>
        <w:t>- HS nắm được khái niệm hình lăng trụ và hình hộp.</w:t>
      </w:r>
    </w:p>
    <w:p w14:paraId="716CF54A" w14:textId="77777777" w:rsidR="00EB3EFE" w:rsidRDefault="00000000">
      <w:pPr>
        <w:tabs>
          <w:tab w:val="center" w:pos="5400"/>
          <w:tab w:val="left" w:pos="7169"/>
        </w:tabs>
        <w:spacing w:after="0"/>
        <w:jc w:val="both"/>
      </w:pPr>
      <w:r>
        <w:t>- Giải thích được các câu hỏi, bài toán có liên quan đến hình lăng trụ và hình hộp.</w:t>
      </w:r>
    </w:p>
    <w:p w14:paraId="7C0B0CB1"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HĐ6, 7; Ví dụ 5, 6; Luyện tập 5, 6; Vận dụng 2.</w:t>
      </w:r>
    </w:p>
    <w:p w14:paraId="4EF2E965" w14:textId="77777777" w:rsidR="00EB3EFE" w:rsidRDefault="00000000">
      <w:pPr>
        <w:spacing w:after="0"/>
        <w:jc w:val="both"/>
        <w:rPr>
          <w:b/>
        </w:rPr>
      </w:pPr>
      <w:r>
        <w:rPr>
          <w:b/>
        </w:rPr>
        <w:t xml:space="preserve">c) Sản phẩm: </w:t>
      </w:r>
      <w:r>
        <w:t>HS hình thành được kiến thức bài học, câu trả lời của HS cho các câu hỏi, HS nắm được khái niệm hình lăng trụ và hình hộp.</w:t>
      </w:r>
    </w:p>
    <w:p w14:paraId="57F0B4B6" w14:textId="77777777" w:rsidR="00EB3EFE" w:rsidRDefault="00000000">
      <w:pPr>
        <w:tabs>
          <w:tab w:val="left" w:pos="567"/>
          <w:tab w:val="left" w:pos="1134"/>
        </w:tabs>
        <w:spacing w:after="0"/>
        <w:jc w:val="both"/>
        <w:rPr>
          <w:b/>
        </w:rPr>
      </w:pPr>
      <w:r>
        <w:rPr>
          <w:b/>
        </w:rPr>
        <w:t xml:space="preserve">d) Tổ chức thực hiện: </w:t>
      </w:r>
    </w:p>
    <w:tbl>
      <w:tblPr>
        <w:tblStyle w:val="affffffffb"/>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5B7AD72A" w14:textId="77777777">
        <w:tc>
          <w:tcPr>
            <w:tcW w:w="4495" w:type="dxa"/>
          </w:tcPr>
          <w:p w14:paraId="48518EF8"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HOẠT ĐỘNG CỦA GV VÀ HS</w:t>
            </w:r>
          </w:p>
        </w:tc>
        <w:tc>
          <w:tcPr>
            <w:tcW w:w="5111" w:type="dxa"/>
          </w:tcPr>
          <w:p w14:paraId="7BE6ACA9"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004F8C01" w14:textId="77777777">
        <w:tc>
          <w:tcPr>
            <w:tcW w:w="4495" w:type="dxa"/>
          </w:tcPr>
          <w:p w14:paraId="129D4532"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67447F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dẫn dắt cho HS thực hiện </w:t>
            </w:r>
            <w:r>
              <w:rPr>
                <w:rFonts w:ascii="Times New Roman" w:eastAsia="Times New Roman" w:hAnsi="Times New Roman" w:cs="Times New Roman"/>
                <w:b/>
              </w:rPr>
              <w:t>HĐ6:</w:t>
            </w:r>
            <w:r>
              <w:rPr>
                <w:rFonts w:ascii="Times New Roman" w:eastAsia="Times New Roman" w:hAnsi="Times New Roman" w:cs="Times New Roman"/>
              </w:rPr>
              <w:t xml:space="preserve"> </w:t>
            </w:r>
          </w:p>
          <w:p w14:paraId="25F9761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Ở cấp 2 các em đã được làm quen với hình lăng trụ đứng tam giác, tứ giác và biết được các khái niệm mặt bên, cạnh bên, đỉnh và mặt đáy. </w:t>
            </w:r>
          </w:p>
          <w:p w14:paraId="6E3351E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Dựa vào đó các em hãy quan sát hình ảnh trong SGK – tr.91 và xác định những đặc điểm giống nhau của các hình, từ đó đưa ra định nghĩa tổng quát hình lăng trụ.</w:t>
            </w:r>
          </w:p>
          <w:p w14:paraId="41D8E733" w14:textId="77777777" w:rsidR="00EB3EFE" w:rsidRDefault="00EB3EFE">
            <w:pPr>
              <w:spacing w:line="360" w:lineRule="auto"/>
              <w:jc w:val="both"/>
              <w:rPr>
                <w:rFonts w:ascii="Times New Roman" w:eastAsia="Times New Roman" w:hAnsi="Times New Roman" w:cs="Times New Roman"/>
              </w:rPr>
            </w:pPr>
          </w:p>
          <w:p w14:paraId="392A6DDD" w14:textId="77777777" w:rsidR="00EB3EFE" w:rsidRDefault="00EB3EFE">
            <w:pPr>
              <w:spacing w:line="360" w:lineRule="auto"/>
              <w:jc w:val="both"/>
              <w:rPr>
                <w:rFonts w:ascii="Times New Roman" w:eastAsia="Times New Roman" w:hAnsi="Times New Roman" w:cs="Times New Roman"/>
              </w:rPr>
            </w:pPr>
          </w:p>
          <w:p w14:paraId="2BC58510" w14:textId="77777777" w:rsidR="00EB3EFE" w:rsidRDefault="00EB3EFE">
            <w:pPr>
              <w:spacing w:line="360" w:lineRule="auto"/>
              <w:jc w:val="both"/>
              <w:rPr>
                <w:rFonts w:ascii="Times New Roman" w:eastAsia="Times New Roman" w:hAnsi="Times New Roman" w:cs="Times New Roman"/>
              </w:rPr>
            </w:pPr>
          </w:p>
          <w:p w14:paraId="538E7F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bày, trình chiếu phần khung kiến thức trọng tâm cho HS có cái nhìn tổng quát về hình lăng trụ.</w:t>
            </w:r>
          </w:p>
          <w:p w14:paraId="1CAF869B" w14:textId="77777777" w:rsidR="00EB3EFE" w:rsidRDefault="00EB3EFE">
            <w:pPr>
              <w:spacing w:line="360" w:lineRule="auto"/>
              <w:jc w:val="both"/>
              <w:rPr>
                <w:rFonts w:ascii="Times New Roman" w:eastAsia="Times New Roman" w:hAnsi="Times New Roman" w:cs="Times New Roman"/>
                <w:i/>
              </w:rPr>
            </w:pPr>
          </w:p>
          <w:p w14:paraId="14CBA095" w14:textId="77777777" w:rsidR="00EB3EFE" w:rsidRDefault="00EB3EFE">
            <w:pPr>
              <w:spacing w:line="360" w:lineRule="auto"/>
              <w:jc w:val="both"/>
              <w:rPr>
                <w:rFonts w:ascii="Times New Roman" w:eastAsia="Times New Roman" w:hAnsi="Times New Roman" w:cs="Times New Roman"/>
                <w:i/>
              </w:rPr>
            </w:pPr>
          </w:p>
          <w:p w14:paraId="62DC376A" w14:textId="77777777" w:rsidR="00EB3EFE" w:rsidRDefault="00EB3EFE">
            <w:pPr>
              <w:spacing w:line="360" w:lineRule="auto"/>
              <w:jc w:val="both"/>
              <w:rPr>
                <w:rFonts w:ascii="Times New Roman" w:eastAsia="Times New Roman" w:hAnsi="Times New Roman" w:cs="Times New Roman"/>
                <w:i/>
              </w:rPr>
            </w:pPr>
          </w:p>
          <w:p w14:paraId="3546BBB2" w14:textId="77777777" w:rsidR="00EB3EFE" w:rsidRDefault="00EB3EFE">
            <w:pPr>
              <w:spacing w:line="360" w:lineRule="auto"/>
              <w:jc w:val="both"/>
              <w:rPr>
                <w:rFonts w:ascii="Times New Roman" w:eastAsia="Times New Roman" w:hAnsi="Times New Roman" w:cs="Times New Roman"/>
                <w:i/>
              </w:rPr>
            </w:pPr>
          </w:p>
          <w:p w14:paraId="759B5B80" w14:textId="77777777" w:rsidR="00EB3EFE" w:rsidRDefault="00EB3EFE">
            <w:pPr>
              <w:spacing w:line="360" w:lineRule="auto"/>
              <w:jc w:val="both"/>
              <w:rPr>
                <w:rFonts w:ascii="Times New Roman" w:eastAsia="Times New Roman" w:hAnsi="Times New Roman" w:cs="Times New Roman"/>
                <w:i/>
              </w:rPr>
            </w:pPr>
          </w:p>
          <w:p w14:paraId="64123469" w14:textId="77777777" w:rsidR="00EB3EFE" w:rsidRDefault="00EB3EFE">
            <w:pPr>
              <w:spacing w:line="360" w:lineRule="auto"/>
              <w:jc w:val="both"/>
              <w:rPr>
                <w:rFonts w:ascii="Times New Roman" w:eastAsia="Times New Roman" w:hAnsi="Times New Roman" w:cs="Times New Roman"/>
                <w:i/>
              </w:rPr>
            </w:pPr>
          </w:p>
          <w:p w14:paraId="2971842D" w14:textId="77777777" w:rsidR="00EB3EFE" w:rsidRDefault="00EB3EFE">
            <w:pPr>
              <w:spacing w:line="360" w:lineRule="auto"/>
              <w:jc w:val="both"/>
              <w:rPr>
                <w:rFonts w:ascii="Times New Roman" w:eastAsia="Times New Roman" w:hAnsi="Times New Roman" w:cs="Times New Roman"/>
                <w:i/>
              </w:rPr>
            </w:pPr>
          </w:p>
          <w:p w14:paraId="02E878A2" w14:textId="77777777" w:rsidR="00EB3EFE" w:rsidRDefault="00EB3EFE">
            <w:pPr>
              <w:spacing w:line="360" w:lineRule="auto"/>
              <w:jc w:val="both"/>
              <w:rPr>
                <w:rFonts w:ascii="Times New Roman" w:eastAsia="Times New Roman" w:hAnsi="Times New Roman" w:cs="Times New Roman"/>
                <w:i/>
              </w:rPr>
            </w:pPr>
          </w:p>
          <w:p w14:paraId="2B68A0DD" w14:textId="77777777" w:rsidR="00EB3EFE" w:rsidRDefault="00EB3EFE">
            <w:pPr>
              <w:spacing w:line="360" w:lineRule="auto"/>
              <w:jc w:val="both"/>
              <w:rPr>
                <w:rFonts w:ascii="Times New Roman" w:eastAsia="Times New Roman" w:hAnsi="Times New Roman" w:cs="Times New Roman"/>
                <w:i/>
              </w:rPr>
            </w:pPr>
          </w:p>
          <w:p w14:paraId="67F01919" w14:textId="77777777" w:rsidR="00EB3EFE" w:rsidRDefault="00EB3EFE">
            <w:pPr>
              <w:spacing w:line="360" w:lineRule="auto"/>
              <w:jc w:val="both"/>
              <w:rPr>
                <w:rFonts w:ascii="Times New Roman" w:eastAsia="Times New Roman" w:hAnsi="Times New Roman" w:cs="Times New Roman"/>
                <w:i/>
              </w:rPr>
            </w:pPr>
          </w:p>
          <w:p w14:paraId="00FFCA9F" w14:textId="77777777" w:rsidR="00EB3EFE" w:rsidRDefault="00EB3EFE">
            <w:pPr>
              <w:spacing w:line="360" w:lineRule="auto"/>
              <w:jc w:val="both"/>
              <w:rPr>
                <w:rFonts w:ascii="Times New Roman" w:eastAsia="Times New Roman" w:hAnsi="Times New Roman" w:cs="Times New Roman"/>
                <w:i/>
              </w:rPr>
            </w:pPr>
          </w:p>
          <w:p w14:paraId="700CF6DF" w14:textId="77777777" w:rsidR="00EB3EFE" w:rsidRDefault="00EB3EFE">
            <w:pPr>
              <w:spacing w:line="360" w:lineRule="auto"/>
              <w:jc w:val="both"/>
              <w:rPr>
                <w:rFonts w:ascii="Times New Roman" w:eastAsia="Times New Roman" w:hAnsi="Times New Roman" w:cs="Times New Roman"/>
                <w:i/>
              </w:rPr>
            </w:pPr>
          </w:p>
          <w:p w14:paraId="3C67C34C" w14:textId="77777777" w:rsidR="00EB3EFE" w:rsidRDefault="00EB3EFE">
            <w:pPr>
              <w:spacing w:line="360" w:lineRule="auto"/>
              <w:jc w:val="both"/>
              <w:rPr>
                <w:rFonts w:ascii="Times New Roman" w:eastAsia="Times New Roman" w:hAnsi="Times New Roman" w:cs="Times New Roman"/>
                <w:i/>
              </w:rPr>
            </w:pPr>
          </w:p>
          <w:p w14:paraId="73BC0A68" w14:textId="77777777" w:rsidR="00EB3EFE" w:rsidRDefault="00EB3EFE">
            <w:pPr>
              <w:spacing w:line="360" w:lineRule="auto"/>
              <w:jc w:val="both"/>
              <w:rPr>
                <w:rFonts w:ascii="Times New Roman" w:eastAsia="Times New Roman" w:hAnsi="Times New Roman" w:cs="Times New Roman"/>
                <w:i/>
              </w:rPr>
            </w:pPr>
          </w:p>
          <w:p w14:paraId="0FE822C8" w14:textId="77777777" w:rsidR="00EB3EFE" w:rsidRDefault="00EB3EFE">
            <w:pPr>
              <w:spacing w:line="360" w:lineRule="auto"/>
              <w:jc w:val="both"/>
              <w:rPr>
                <w:rFonts w:ascii="Times New Roman" w:eastAsia="Times New Roman" w:hAnsi="Times New Roman" w:cs="Times New Roman"/>
                <w:i/>
              </w:rPr>
            </w:pPr>
          </w:p>
          <w:p w14:paraId="578B14D1" w14:textId="77777777" w:rsidR="00EB3EFE" w:rsidRDefault="00EB3EFE">
            <w:pPr>
              <w:spacing w:line="360" w:lineRule="auto"/>
              <w:jc w:val="both"/>
              <w:rPr>
                <w:rFonts w:ascii="Times New Roman" w:eastAsia="Times New Roman" w:hAnsi="Times New Roman" w:cs="Times New Roman"/>
                <w:i/>
              </w:rPr>
            </w:pPr>
          </w:p>
          <w:p w14:paraId="0DAA7EAE" w14:textId="77777777" w:rsidR="00EB3EFE" w:rsidRDefault="00EB3EFE">
            <w:pPr>
              <w:spacing w:line="360" w:lineRule="auto"/>
              <w:jc w:val="both"/>
              <w:rPr>
                <w:rFonts w:ascii="Times New Roman" w:eastAsia="Times New Roman" w:hAnsi="Times New Roman" w:cs="Times New Roman"/>
                <w:i/>
              </w:rPr>
            </w:pPr>
          </w:p>
          <w:p w14:paraId="60CA8A23" w14:textId="77777777" w:rsidR="00EB3EFE" w:rsidRDefault="00EB3EFE">
            <w:pPr>
              <w:spacing w:line="360" w:lineRule="auto"/>
              <w:jc w:val="both"/>
              <w:rPr>
                <w:rFonts w:ascii="Times New Roman" w:eastAsia="Times New Roman" w:hAnsi="Times New Roman" w:cs="Times New Roman"/>
                <w:i/>
              </w:rPr>
            </w:pPr>
          </w:p>
          <w:p w14:paraId="55225201" w14:textId="77777777" w:rsidR="00EB3EFE" w:rsidRDefault="00EB3EFE">
            <w:pPr>
              <w:spacing w:line="360" w:lineRule="auto"/>
              <w:jc w:val="both"/>
              <w:rPr>
                <w:rFonts w:ascii="Times New Roman" w:eastAsia="Times New Roman" w:hAnsi="Times New Roman" w:cs="Times New Roman"/>
                <w:i/>
              </w:rPr>
            </w:pPr>
          </w:p>
          <w:p w14:paraId="20B0E2C8" w14:textId="77777777" w:rsidR="00EB3EFE" w:rsidRDefault="00EB3EFE">
            <w:pPr>
              <w:spacing w:line="360" w:lineRule="auto"/>
              <w:jc w:val="both"/>
              <w:rPr>
                <w:rFonts w:ascii="Times New Roman" w:eastAsia="Times New Roman" w:hAnsi="Times New Roman" w:cs="Times New Roman"/>
                <w:i/>
              </w:rPr>
            </w:pPr>
          </w:p>
          <w:p w14:paraId="3CF8D425" w14:textId="77777777" w:rsidR="00EB3EFE" w:rsidRDefault="00EB3EFE">
            <w:pPr>
              <w:spacing w:line="360" w:lineRule="auto"/>
              <w:jc w:val="both"/>
              <w:rPr>
                <w:rFonts w:ascii="Times New Roman" w:eastAsia="Times New Roman" w:hAnsi="Times New Roman" w:cs="Times New Roman"/>
                <w:i/>
              </w:rPr>
            </w:pPr>
          </w:p>
          <w:p w14:paraId="30EF5FD7" w14:textId="77777777" w:rsidR="00EB3EFE" w:rsidRDefault="00EB3EFE">
            <w:pPr>
              <w:spacing w:line="360" w:lineRule="auto"/>
              <w:jc w:val="both"/>
              <w:rPr>
                <w:rFonts w:ascii="Times New Roman" w:eastAsia="Times New Roman" w:hAnsi="Times New Roman" w:cs="Times New Roman"/>
                <w:i/>
              </w:rPr>
            </w:pPr>
          </w:p>
          <w:p w14:paraId="6A3C911F" w14:textId="77777777" w:rsidR="00EB3EFE" w:rsidRDefault="00EB3EFE">
            <w:pPr>
              <w:spacing w:line="360" w:lineRule="auto"/>
              <w:jc w:val="both"/>
              <w:rPr>
                <w:rFonts w:ascii="Times New Roman" w:eastAsia="Times New Roman" w:hAnsi="Times New Roman" w:cs="Times New Roman"/>
                <w:i/>
              </w:rPr>
            </w:pPr>
          </w:p>
          <w:p w14:paraId="3098402F" w14:textId="77777777" w:rsidR="00EB3EFE" w:rsidRDefault="00EB3EFE">
            <w:pPr>
              <w:spacing w:line="360" w:lineRule="auto"/>
              <w:jc w:val="both"/>
              <w:rPr>
                <w:rFonts w:ascii="Times New Roman" w:eastAsia="Times New Roman" w:hAnsi="Times New Roman" w:cs="Times New Roman"/>
                <w:i/>
              </w:rPr>
            </w:pPr>
          </w:p>
          <w:p w14:paraId="5BE31075" w14:textId="77777777" w:rsidR="00EB3EFE" w:rsidRDefault="00EB3EFE">
            <w:pPr>
              <w:spacing w:line="360" w:lineRule="auto"/>
              <w:jc w:val="both"/>
              <w:rPr>
                <w:rFonts w:ascii="Times New Roman" w:eastAsia="Times New Roman" w:hAnsi="Times New Roman" w:cs="Times New Roman"/>
                <w:i/>
              </w:rPr>
            </w:pPr>
          </w:p>
          <w:p w14:paraId="30FB39FD" w14:textId="77777777" w:rsidR="00EB3EFE" w:rsidRDefault="00EB3EFE">
            <w:pPr>
              <w:spacing w:line="360" w:lineRule="auto"/>
              <w:jc w:val="both"/>
              <w:rPr>
                <w:rFonts w:ascii="Times New Roman" w:eastAsia="Times New Roman" w:hAnsi="Times New Roman" w:cs="Times New Roman"/>
                <w:i/>
              </w:rPr>
            </w:pPr>
          </w:p>
          <w:p w14:paraId="30EC5E73" w14:textId="77777777" w:rsidR="00EB3EFE" w:rsidRDefault="00EB3EFE">
            <w:pPr>
              <w:spacing w:line="360" w:lineRule="auto"/>
              <w:jc w:val="both"/>
              <w:rPr>
                <w:rFonts w:ascii="Times New Roman" w:eastAsia="Times New Roman" w:hAnsi="Times New Roman" w:cs="Times New Roman"/>
                <w:i/>
              </w:rPr>
            </w:pPr>
          </w:p>
          <w:p w14:paraId="76F03CD0"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gợi ý cho HS làm phần </w:t>
            </w:r>
            <w:r>
              <w:rPr>
                <w:rFonts w:ascii="Times New Roman" w:eastAsia="Times New Roman" w:hAnsi="Times New Roman" w:cs="Times New Roman"/>
                <w:b/>
              </w:rPr>
              <w:t xml:space="preserve">Câu hỏi </w:t>
            </w:r>
            <w:r>
              <w:rPr>
                <w:rFonts w:ascii="Times New Roman" w:eastAsia="Times New Roman" w:hAnsi="Times New Roman" w:cs="Times New Roman"/>
              </w:rPr>
              <w:t xml:space="preserve">(SGK – tr.92): </w:t>
            </w:r>
            <w:r>
              <w:rPr>
                <w:rFonts w:ascii="Times New Roman" w:eastAsia="Times New Roman" w:hAnsi="Times New Roman" w:cs="Times New Roman"/>
                <w:i/>
              </w:rPr>
              <w:t>Sử dụng tính chất một mặt phẳng cắt hai mặt phẳng song song để suy ra các cặp cạnh tương ứng ở hai đáy của hình lăng trụ là song song, từ đó suy ra các mặt bên của hình lăng trụ là hình bình hành.</w:t>
            </w:r>
          </w:p>
          <w:p w14:paraId="7959EBF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suy nghĩ và mời 1 HS trình bày câu trả lời.</w:t>
            </w:r>
          </w:p>
          <w:p w14:paraId="09BFA05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 cho HS.</w:t>
            </w:r>
          </w:p>
          <w:p w14:paraId="177698C0" w14:textId="77777777" w:rsidR="00EB3EFE" w:rsidRDefault="00EB3EFE">
            <w:pPr>
              <w:spacing w:line="360" w:lineRule="auto"/>
              <w:jc w:val="both"/>
              <w:rPr>
                <w:rFonts w:ascii="Times New Roman" w:eastAsia="Times New Roman" w:hAnsi="Times New Roman" w:cs="Times New Roman"/>
              </w:rPr>
            </w:pPr>
          </w:p>
          <w:p w14:paraId="3BCEB63F" w14:textId="77777777" w:rsidR="00EB3EFE" w:rsidRDefault="00EB3EFE">
            <w:pPr>
              <w:spacing w:line="360" w:lineRule="auto"/>
              <w:jc w:val="both"/>
              <w:rPr>
                <w:rFonts w:ascii="Times New Roman" w:eastAsia="Times New Roman" w:hAnsi="Times New Roman" w:cs="Times New Roman"/>
              </w:rPr>
            </w:pPr>
          </w:p>
          <w:p w14:paraId="04326715" w14:textId="77777777" w:rsidR="00EB3EFE" w:rsidRDefault="00EB3EFE">
            <w:pPr>
              <w:spacing w:line="360" w:lineRule="auto"/>
              <w:jc w:val="both"/>
              <w:rPr>
                <w:rFonts w:ascii="Times New Roman" w:eastAsia="Times New Roman" w:hAnsi="Times New Roman" w:cs="Times New Roman"/>
              </w:rPr>
            </w:pPr>
          </w:p>
          <w:p w14:paraId="1CA93C17" w14:textId="77777777" w:rsidR="00EB3EFE" w:rsidRDefault="00EB3EFE">
            <w:pPr>
              <w:spacing w:line="360" w:lineRule="auto"/>
              <w:jc w:val="both"/>
              <w:rPr>
                <w:rFonts w:ascii="Times New Roman" w:eastAsia="Times New Roman" w:hAnsi="Times New Roman" w:cs="Times New Roman"/>
              </w:rPr>
            </w:pPr>
          </w:p>
          <w:p w14:paraId="2372FF52" w14:textId="77777777" w:rsidR="00EB3EFE" w:rsidRDefault="00EB3EFE">
            <w:pPr>
              <w:spacing w:line="360" w:lineRule="auto"/>
              <w:jc w:val="both"/>
              <w:rPr>
                <w:rFonts w:ascii="Times New Roman" w:eastAsia="Times New Roman" w:hAnsi="Times New Roman" w:cs="Times New Roman"/>
              </w:rPr>
            </w:pPr>
          </w:p>
          <w:p w14:paraId="0DB9B2C7" w14:textId="77777777" w:rsidR="00EB3EFE" w:rsidRDefault="00EB3EFE">
            <w:pPr>
              <w:spacing w:line="360" w:lineRule="auto"/>
              <w:jc w:val="both"/>
              <w:rPr>
                <w:rFonts w:ascii="Times New Roman" w:eastAsia="Times New Roman" w:hAnsi="Times New Roman" w:cs="Times New Roman"/>
              </w:rPr>
            </w:pPr>
          </w:p>
          <w:p w14:paraId="280C226F" w14:textId="77777777" w:rsidR="00EB3EFE" w:rsidRDefault="00EB3EFE">
            <w:pPr>
              <w:spacing w:line="360" w:lineRule="auto"/>
              <w:jc w:val="both"/>
              <w:rPr>
                <w:rFonts w:ascii="Times New Roman" w:eastAsia="Times New Roman" w:hAnsi="Times New Roman" w:cs="Times New Roman"/>
              </w:rPr>
            </w:pPr>
          </w:p>
          <w:p w14:paraId="7491C141" w14:textId="77777777" w:rsidR="00EB3EFE" w:rsidRDefault="00EB3EFE">
            <w:pPr>
              <w:spacing w:line="360" w:lineRule="auto"/>
              <w:jc w:val="both"/>
              <w:rPr>
                <w:rFonts w:ascii="Times New Roman" w:eastAsia="Times New Roman" w:hAnsi="Times New Roman" w:cs="Times New Roman"/>
              </w:rPr>
            </w:pPr>
          </w:p>
          <w:p w14:paraId="16AFDF04" w14:textId="77777777" w:rsidR="00EB3EFE" w:rsidRDefault="00EB3EFE">
            <w:pPr>
              <w:spacing w:line="360" w:lineRule="auto"/>
              <w:jc w:val="both"/>
              <w:rPr>
                <w:rFonts w:ascii="Times New Roman" w:eastAsia="Times New Roman" w:hAnsi="Times New Roman" w:cs="Times New Roman"/>
              </w:rPr>
            </w:pPr>
          </w:p>
          <w:p w14:paraId="740B4E6D" w14:textId="77777777" w:rsidR="00EB3EFE" w:rsidRDefault="00EB3EFE">
            <w:pPr>
              <w:spacing w:line="360" w:lineRule="auto"/>
              <w:jc w:val="both"/>
              <w:rPr>
                <w:rFonts w:ascii="Times New Roman" w:eastAsia="Times New Roman" w:hAnsi="Times New Roman" w:cs="Times New Roman"/>
              </w:rPr>
            </w:pPr>
          </w:p>
          <w:p w14:paraId="70CCB1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cho HS thấy cách gọi tên của hình lăng trụ.</w:t>
            </w:r>
          </w:p>
          <w:p w14:paraId="77CABF13" w14:textId="77777777" w:rsidR="00EB3EFE" w:rsidRDefault="00EB3EFE">
            <w:pPr>
              <w:spacing w:line="360" w:lineRule="auto"/>
              <w:jc w:val="both"/>
              <w:rPr>
                <w:rFonts w:ascii="Times New Roman" w:eastAsia="Times New Roman" w:hAnsi="Times New Roman" w:cs="Times New Roman"/>
              </w:rPr>
            </w:pPr>
          </w:p>
          <w:p w14:paraId="3811370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đọc phần </w:t>
            </w:r>
            <w:r>
              <w:rPr>
                <w:rFonts w:ascii="Times New Roman" w:eastAsia="Times New Roman" w:hAnsi="Times New Roman" w:cs="Times New Roman"/>
                <w:b/>
              </w:rPr>
              <w:t>Ví dụ 5</w:t>
            </w:r>
            <w:r>
              <w:rPr>
                <w:rFonts w:ascii="Times New Roman" w:eastAsia="Times New Roman" w:hAnsi="Times New Roman" w:cs="Times New Roman"/>
              </w:rPr>
              <w:t xml:space="preserve"> và gợi ý rằng: </w:t>
            </w:r>
            <w:r>
              <w:rPr>
                <w:rFonts w:ascii="Times New Roman" w:eastAsia="Times New Roman" w:hAnsi="Times New Roman" w:cs="Times New Roman"/>
                <w:i/>
              </w:rPr>
              <w:t>Cách để chứng minh hình lăng trụ ta đi chứng minh hai mặt đáy song song và các cạnh bên đôi một song song</w:t>
            </w:r>
            <w:r>
              <w:rPr>
                <w:rFonts w:ascii="Times New Roman" w:eastAsia="Times New Roman" w:hAnsi="Times New Roman" w:cs="Times New Roman"/>
              </w:rPr>
              <w:t>.</w:t>
            </w:r>
          </w:p>
          <w:p w14:paraId="0778325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w:t>
            </w:r>
            <w:r>
              <w:rPr>
                <w:rFonts w:ascii="Times New Roman" w:eastAsia="Times New Roman" w:hAnsi="Times New Roman" w:cs="Times New Roman"/>
                <w:b/>
              </w:rPr>
              <w:t>Luyện tập 5</w:t>
            </w:r>
            <w:r>
              <w:rPr>
                <w:rFonts w:ascii="Times New Roman" w:eastAsia="Times New Roman" w:hAnsi="Times New Roman" w:cs="Times New Roman"/>
              </w:rPr>
              <w:t xml:space="preserve"> theo nhóm đôi.</w:t>
            </w:r>
          </w:p>
          <w:p w14:paraId="29306C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quan sát HS trao đổi và làm bài. Có thể hướng dẫn những HS tiếp thu kiến thức chậm hơn như sau:</w:t>
            </w:r>
          </w:p>
          <w:p w14:paraId="41BA9C3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Vì </w:t>
            </w:r>
            <m:oMath>
              <m:r>
                <w:rPr>
                  <w:rFonts w:ascii="Cambria Math" w:eastAsia="Cambria Math" w:hAnsi="Cambria Math" w:cs="Cambria Math"/>
                </w:rPr>
                <m:t>M</m:t>
              </m:r>
            </m:oMath>
            <w:r>
              <w:rPr>
                <w:rFonts w:ascii="Times New Roman" w:eastAsia="Times New Roman" w:hAnsi="Times New Roman" w:cs="Times New Roman"/>
                <w:i/>
              </w:rPr>
              <w:t xml:space="preserve"> và </w:t>
            </w:r>
            <m:oMath>
              <m:r>
                <w:rPr>
                  <w:rFonts w:ascii="Cambria Math" w:eastAsia="Cambria Math" w:hAnsi="Cambria Math" w:cs="Cambria Math"/>
                </w:rPr>
                <m:t xml:space="preserve">M’ </m:t>
              </m:r>
            </m:oMath>
            <w:r>
              <w:rPr>
                <w:rFonts w:ascii="Times New Roman" w:eastAsia="Times New Roman" w:hAnsi="Times New Roman" w:cs="Times New Roman"/>
                <w:i/>
              </w:rPr>
              <w:t xml:space="preserve">là trung điểm hai cạnh </w:t>
            </w:r>
            <m:oMath>
              <m:r>
                <w:rPr>
                  <w:rFonts w:ascii="Cambria Math" w:eastAsia="Cambria Math" w:hAnsi="Cambria Math" w:cs="Cambria Math"/>
                </w:rPr>
                <m:t>BC</m:t>
              </m:r>
            </m:oMath>
            <w:r>
              <w:rPr>
                <w:rFonts w:ascii="Times New Roman" w:eastAsia="Times New Roman" w:hAnsi="Times New Roman" w:cs="Times New Roman"/>
                <w:i/>
              </w:rPr>
              <w:t xml:space="preserve"> và </w:t>
            </w:r>
            <m:oMath>
              <m:r>
                <w:rPr>
                  <w:rFonts w:ascii="Cambria Math" w:eastAsia="Cambria Math" w:hAnsi="Cambria Math" w:cs="Cambria Math"/>
                </w:rPr>
                <m:t>B’C’</m:t>
              </m:r>
            </m:oMath>
            <w:r>
              <w:rPr>
                <w:rFonts w:ascii="Times New Roman" w:eastAsia="Times New Roman" w:hAnsi="Times New Roman" w:cs="Times New Roman"/>
                <w:i/>
              </w:rPr>
              <w:t xml:space="preserve"> của hình bình hành </w:t>
            </w:r>
            <m:oMath>
              <m:r>
                <w:rPr>
                  <w:rFonts w:ascii="Cambria Math" w:eastAsia="Cambria Math" w:hAnsi="Cambria Math" w:cs="Cambria Math"/>
                </w:rPr>
                <m:t>BCC’B’</m:t>
              </m:r>
            </m:oMath>
            <w:r>
              <w:rPr>
                <w:rFonts w:ascii="Times New Roman" w:eastAsia="Times New Roman" w:hAnsi="Times New Roman" w:cs="Times New Roman"/>
                <w:i/>
              </w:rPr>
              <w:t xml:space="preserve"> nên </w:t>
            </w:r>
            <m:oMath>
              <m:r>
                <w:rPr>
                  <w:rFonts w:ascii="Cambria Math" w:eastAsia="Cambria Math" w:hAnsi="Cambria Math" w:cs="Cambria Math"/>
                </w:rPr>
                <m:t>MM’ // CC’</m:t>
              </m:r>
            </m:oMath>
            <w:r>
              <w:rPr>
                <w:rFonts w:ascii="Times New Roman" w:eastAsia="Times New Roman" w:hAnsi="Times New Roman" w:cs="Times New Roman"/>
                <w:i/>
              </w:rPr>
              <w:t xml:space="preserve">, suy ra </w:t>
            </w:r>
            <m:oMath>
              <m:r>
                <w:rPr>
                  <w:rFonts w:ascii="Cambria Math" w:eastAsia="Cambria Math" w:hAnsi="Cambria Math" w:cs="Cambria Math"/>
                </w:rPr>
                <m:t xml:space="preserve">MM’, CC’ </m:t>
              </m:r>
            </m:oMath>
            <w:r>
              <w:rPr>
                <w:rFonts w:ascii="Times New Roman" w:eastAsia="Times New Roman" w:hAnsi="Times New Roman" w:cs="Times New Roman"/>
                <w:i/>
              </w:rPr>
              <w:t xml:space="preserve">và </w:t>
            </w:r>
            <m:oMath>
              <m:r>
                <w:rPr>
                  <w:rFonts w:ascii="Cambria Math" w:eastAsia="Cambria Math" w:hAnsi="Cambria Math" w:cs="Cambria Math"/>
                </w:rPr>
                <m:t>AA’</m:t>
              </m:r>
            </m:oMath>
            <w:r>
              <w:rPr>
                <w:rFonts w:ascii="Times New Roman" w:eastAsia="Times New Roman" w:hAnsi="Times New Roman" w:cs="Times New Roman"/>
                <w:i/>
              </w:rPr>
              <w:t xml:space="preserve"> như thế nào với nhau?</w:t>
            </w:r>
          </w:p>
          <w:p w14:paraId="2F0858DA"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Hai mặt phẳng </w:t>
            </w:r>
            <m:oMath>
              <m:r>
                <w:rPr>
                  <w:rFonts w:ascii="Cambria Math" w:eastAsia="Cambria Math" w:hAnsi="Cambria Math" w:cs="Cambria Math"/>
                </w:rPr>
                <m:t>(AMC)</m:t>
              </m:r>
            </m:oMath>
            <w:r>
              <w:rPr>
                <w:rFonts w:ascii="Times New Roman" w:eastAsia="Times New Roman" w:hAnsi="Times New Roman" w:cs="Times New Roman"/>
                <w:i/>
              </w:rPr>
              <w:t xml:space="preserve"> và </w:t>
            </w:r>
            <m:oMath>
              <m:r>
                <w:rPr>
                  <w:rFonts w:ascii="Cambria Math" w:eastAsia="Cambria Math" w:hAnsi="Cambria Math" w:cs="Cambria Math"/>
                </w:rPr>
                <m:t>(A’M’C’)</m:t>
              </m:r>
            </m:oMath>
            <w:r>
              <w:rPr>
                <w:rFonts w:ascii="Times New Roman" w:eastAsia="Times New Roman" w:hAnsi="Times New Roman" w:cs="Times New Roman"/>
                <w:i/>
              </w:rPr>
              <w:t xml:space="preserve"> có song song với nhau không? Vậy từ hai điều trên ta suy ra được </w:t>
            </w:r>
            <m:oMath>
              <m:r>
                <w:rPr>
                  <w:rFonts w:ascii="Cambria Math" w:eastAsia="Cambria Math" w:hAnsi="Cambria Math" w:cs="Cambria Math"/>
                </w:rPr>
                <m:t>AMC.A’M’C’</m:t>
              </m:r>
            </m:oMath>
            <w:r>
              <w:rPr>
                <w:rFonts w:ascii="Times New Roman" w:eastAsia="Times New Roman" w:hAnsi="Times New Roman" w:cs="Times New Roman"/>
                <w:i/>
              </w:rPr>
              <w:t xml:space="preserve"> có là hình lăng trụ không?</w:t>
            </w:r>
          </w:p>
          <w:p w14:paraId="6E457FB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 và 1 HS lên bảng trình bày lời giải.</w:t>
            </w:r>
          </w:p>
          <w:p w14:paraId="7B420F4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nhận xét và chốt đáp án.</w:t>
            </w:r>
          </w:p>
          <w:p w14:paraId="30514228" w14:textId="77777777" w:rsidR="00EB3EFE" w:rsidRDefault="00EB3EFE">
            <w:pPr>
              <w:spacing w:line="360" w:lineRule="auto"/>
              <w:jc w:val="both"/>
              <w:rPr>
                <w:rFonts w:ascii="Times New Roman" w:eastAsia="Times New Roman" w:hAnsi="Times New Roman" w:cs="Times New Roman"/>
                <w:i/>
              </w:rPr>
            </w:pPr>
          </w:p>
          <w:p w14:paraId="3863BBE4" w14:textId="77777777" w:rsidR="00EB3EFE" w:rsidRDefault="00EB3EFE">
            <w:pPr>
              <w:spacing w:line="360" w:lineRule="auto"/>
              <w:jc w:val="both"/>
              <w:rPr>
                <w:rFonts w:ascii="Times New Roman" w:eastAsia="Times New Roman" w:hAnsi="Times New Roman" w:cs="Times New Roman"/>
              </w:rPr>
            </w:pPr>
          </w:p>
          <w:p w14:paraId="652BFEFB" w14:textId="77777777" w:rsidR="00EB3EFE" w:rsidRDefault="00EB3EFE">
            <w:pPr>
              <w:spacing w:line="360" w:lineRule="auto"/>
              <w:jc w:val="both"/>
              <w:rPr>
                <w:rFonts w:ascii="Times New Roman" w:eastAsia="Times New Roman" w:hAnsi="Times New Roman" w:cs="Times New Roman"/>
              </w:rPr>
            </w:pPr>
          </w:p>
          <w:p w14:paraId="63E1C543" w14:textId="77777777" w:rsidR="00EB3EFE" w:rsidRDefault="00EB3EFE">
            <w:pPr>
              <w:spacing w:line="360" w:lineRule="auto"/>
              <w:jc w:val="both"/>
              <w:rPr>
                <w:rFonts w:ascii="Times New Roman" w:eastAsia="Times New Roman" w:hAnsi="Times New Roman" w:cs="Times New Roman"/>
              </w:rPr>
            </w:pPr>
          </w:p>
          <w:p w14:paraId="675992A0" w14:textId="77777777" w:rsidR="00EB3EFE" w:rsidRDefault="00EB3EFE">
            <w:pPr>
              <w:spacing w:line="360" w:lineRule="auto"/>
              <w:jc w:val="both"/>
              <w:rPr>
                <w:rFonts w:ascii="Times New Roman" w:eastAsia="Times New Roman" w:hAnsi="Times New Roman" w:cs="Times New Roman"/>
              </w:rPr>
            </w:pPr>
          </w:p>
          <w:p w14:paraId="725AE48E" w14:textId="77777777" w:rsidR="00EB3EFE" w:rsidRDefault="00EB3EFE">
            <w:pPr>
              <w:spacing w:line="360" w:lineRule="auto"/>
              <w:jc w:val="both"/>
              <w:rPr>
                <w:rFonts w:ascii="Times New Roman" w:eastAsia="Times New Roman" w:hAnsi="Times New Roman" w:cs="Times New Roman"/>
              </w:rPr>
            </w:pPr>
          </w:p>
          <w:p w14:paraId="23FF13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lại hình ảnh trong </w:t>
            </w:r>
            <w:r>
              <w:rPr>
                <w:rFonts w:ascii="Times New Roman" w:eastAsia="Times New Roman" w:hAnsi="Times New Roman" w:cs="Times New Roman"/>
                <w:b/>
              </w:rPr>
              <w:t>HĐ6</w:t>
            </w:r>
            <w:r>
              <w:rPr>
                <w:rFonts w:ascii="Times New Roman" w:eastAsia="Times New Roman" w:hAnsi="Times New Roman" w:cs="Times New Roman"/>
              </w:rPr>
              <w:t xml:space="preserve"> và chỉ định 1 HS trả lời nhanh phần </w:t>
            </w:r>
            <w:r>
              <w:rPr>
                <w:rFonts w:ascii="Times New Roman" w:eastAsia="Times New Roman" w:hAnsi="Times New Roman" w:cs="Times New Roman"/>
                <w:b/>
              </w:rPr>
              <w:t>HĐ7</w:t>
            </w:r>
            <w:r>
              <w:rPr>
                <w:rFonts w:ascii="Times New Roman" w:eastAsia="Times New Roman" w:hAnsi="Times New Roman" w:cs="Times New Roman"/>
              </w:rPr>
              <w:t>.</w:t>
            </w:r>
          </w:p>
          <w:p w14:paraId="0B899557" w14:textId="77777777" w:rsidR="00EB3EFE" w:rsidRDefault="00EB3EFE">
            <w:pPr>
              <w:spacing w:line="360" w:lineRule="auto"/>
              <w:jc w:val="both"/>
              <w:rPr>
                <w:rFonts w:ascii="Times New Roman" w:eastAsia="Times New Roman" w:hAnsi="Times New Roman" w:cs="Times New Roman"/>
              </w:rPr>
            </w:pPr>
          </w:p>
          <w:p w14:paraId="3832DB03" w14:textId="77777777" w:rsidR="00EB3EFE" w:rsidRDefault="00EB3EFE">
            <w:pPr>
              <w:spacing w:line="360" w:lineRule="auto"/>
              <w:jc w:val="both"/>
              <w:rPr>
                <w:rFonts w:ascii="Times New Roman" w:eastAsia="Times New Roman" w:hAnsi="Times New Roman" w:cs="Times New Roman"/>
              </w:rPr>
            </w:pPr>
          </w:p>
          <w:p w14:paraId="1208C2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trình chiếu một hình ảnh về hình hộp và cho HS phỏng đoán về các đỉnh đối diện, các đường chéo, hai mặt đối diện của hình hộp. Từ đó dẫn ra kiến thức trong khung kiến thức trọng tâm.</w:t>
            </w:r>
          </w:p>
          <w:p w14:paraId="751E76D8" w14:textId="77777777" w:rsidR="00EB3EFE" w:rsidRDefault="00EB3EFE">
            <w:pPr>
              <w:spacing w:line="360" w:lineRule="auto"/>
              <w:jc w:val="both"/>
              <w:rPr>
                <w:rFonts w:ascii="Times New Roman" w:eastAsia="Times New Roman" w:hAnsi="Times New Roman" w:cs="Times New Roman"/>
              </w:rPr>
            </w:pPr>
          </w:p>
          <w:p w14:paraId="2CC221B3" w14:textId="77777777" w:rsidR="00EB3EFE" w:rsidRDefault="00EB3EFE">
            <w:pPr>
              <w:spacing w:line="360" w:lineRule="auto"/>
              <w:jc w:val="both"/>
              <w:rPr>
                <w:rFonts w:ascii="Times New Roman" w:eastAsia="Times New Roman" w:hAnsi="Times New Roman" w:cs="Times New Roman"/>
              </w:rPr>
            </w:pPr>
          </w:p>
          <w:p w14:paraId="2E9392CA" w14:textId="77777777" w:rsidR="00EB3EFE" w:rsidRDefault="00EB3EFE">
            <w:pPr>
              <w:spacing w:line="360" w:lineRule="auto"/>
              <w:jc w:val="both"/>
              <w:rPr>
                <w:rFonts w:ascii="Times New Roman" w:eastAsia="Times New Roman" w:hAnsi="Times New Roman" w:cs="Times New Roman"/>
              </w:rPr>
            </w:pPr>
          </w:p>
          <w:p w14:paraId="6E732326" w14:textId="77777777" w:rsidR="00EB3EFE" w:rsidRDefault="00EB3EFE">
            <w:pPr>
              <w:spacing w:line="360" w:lineRule="auto"/>
              <w:jc w:val="both"/>
              <w:rPr>
                <w:rFonts w:ascii="Times New Roman" w:eastAsia="Times New Roman" w:hAnsi="Times New Roman" w:cs="Times New Roman"/>
              </w:rPr>
            </w:pPr>
          </w:p>
          <w:p w14:paraId="52186BDA" w14:textId="77777777" w:rsidR="00EB3EFE" w:rsidRDefault="00EB3EFE">
            <w:pPr>
              <w:spacing w:line="360" w:lineRule="auto"/>
              <w:jc w:val="both"/>
              <w:rPr>
                <w:rFonts w:ascii="Times New Roman" w:eastAsia="Times New Roman" w:hAnsi="Times New Roman" w:cs="Times New Roman"/>
              </w:rPr>
            </w:pPr>
          </w:p>
          <w:p w14:paraId="0DEE7E90" w14:textId="77777777" w:rsidR="00EB3EFE" w:rsidRDefault="00EB3EFE">
            <w:pPr>
              <w:spacing w:line="360" w:lineRule="auto"/>
              <w:jc w:val="both"/>
              <w:rPr>
                <w:rFonts w:ascii="Times New Roman" w:eastAsia="Times New Roman" w:hAnsi="Times New Roman" w:cs="Times New Roman"/>
              </w:rPr>
            </w:pPr>
          </w:p>
          <w:p w14:paraId="117A112A" w14:textId="77777777" w:rsidR="00EB3EFE" w:rsidRDefault="00EB3EFE">
            <w:pPr>
              <w:spacing w:line="360" w:lineRule="auto"/>
              <w:jc w:val="both"/>
              <w:rPr>
                <w:rFonts w:ascii="Times New Roman" w:eastAsia="Times New Roman" w:hAnsi="Times New Roman" w:cs="Times New Roman"/>
              </w:rPr>
            </w:pPr>
          </w:p>
          <w:p w14:paraId="12F12A3D" w14:textId="77777777" w:rsidR="00EB3EFE" w:rsidRDefault="00EB3EFE">
            <w:pPr>
              <w:spacing w:line="360" w:lineRule="auto"/>
              <w:jc w:val="both"/>
              <w:rPr>
                <w:rFonts w:ascii="Times New Roman" w:eastAsia="Times New Roman" w:hAnsi="Times New Roman" w:cs="Times New Roman"/>
              </w:rPr>
            </w:pPr>
          </w:p>
          <w:p w14:paraId="48EE1F8E" w14:textId="77777777" w:rsidR="00EB3EFE" w:rsidRDefault="00EB3EFE">
            <w:pPr>
              <w:spacing w:line="360" w:lineRule="auto"/>
              <w:jc w:val="both"/>
              <w:rPr>
                <w:rFonts w:ascii="Times New Roman" w:eastAsia="Times New Roman" w:hAnsi="Times New Roman" w:cs="Times New Roman"/>
              </w:rPr>
            </w:pPr>
          </w:p>
          <w:p w14:paraId="723D69AB" w14:textId="77777777" w:rsidR="00EB3EFE" w:rsidRDefault="00EB3EFE">
            <w:pPr>
              <w:spacing w:line="360" w:lineRule="auto"/>
              <w:jc w:val="both"/>
              <w:rPr>
                <w:rFonts w:ascii="Times New Roman" w:eastAsia="Times New Roman" w:hAnsi="Times New Roman" w:cs="Times New Roman"/>
              </w:rPr>
            </w:pPr>
          </w:p>
          <w:p w14:paraId="390BB238" w14:textId="77777777" w:rsidR="00EB3EFE" w:rsidRDefault="00EB3EFE">
            <w:pPr>
              <w:spacing w:line="360" w:lineRule="auto"/>
              <w:jc w:val="both"/>
              <w:rPr>
                <w:rFonts w:ascii="Times New Roman" w:eastAsia="Times New Roman" w:hAnsi="Times New Roman" w:cs="Times New Roman"/>
              </w:rPr>
            </w:pPr>
          </w:p>
          <w:p w14:paraId="10C0D3CE" w14:textId="77777777" w:rsidR="00EB3EFE" w:rsidRDefault="00EB3EFE">
            <w:pPr>
              <w:spacing w:line="360" w:lineRule="auto"/>
              <w:jc w:val="both"/>
              <w:rPr>
                <w:rFonts w:ascii="Times New Roman" w:eastAsia="Times New Roman" w:hAnsi="Times New Roman" w:cs="Times New Roman"/>
              </w:rPr>
            </w:pPr>
          </w:p>
          <w:p w14:paraId="508A47EC" w14:textId="77777777" w:rsidR="00EB3EFE" w:rsidRDefault="00EB3EFE">
            <w:pPr>
              <w:spacing w:line="360" w:lineRule="auto"/>
              <w:jc w:val="both"/>
              <w:rPr>
                <w:rFonts w:ascii="Times New Roman" w:eastAsia="Times New Roman" w:hAnsi="Times New Roman" w:cs="Times New Roman"/>
              </w:rPr>
            </w:pPr>
          </w:p>
          <w:p w14:paraId="63F60A84" w14:textId="77777777" w:rsidR="00EB3EFE" w:rsidRDefault="00EB3EFE">
            <w:pPr>
              <w:spacing w:line="360" w:lineRule="auto"/>
              <w:jc w:val="both"/>
              <w:rPr>
                <w:rFonts w:ascii="Times New Roman" w:eastAsia="Times New Roman" w:hAnsi="Times New Roman" w:cs="Times New Roman"/>
              </w:rPr>
            </w:pPr>
          </w:p>
          <w:p w14:paraId="70FE455D" w14:textId="77777777" w:rsidR="00EB3EFE" w:rsidRDefault="00EB3EFE">
            <w:pPr>
              <w:spacing w:line="360" w:lineRule="auto"/>
              <w:jc w:val="both"/>
              <w:rPr>
                <w:rFonts w:ascii="Times New Roman" w:eastAsia="Times New Roman" w:hAnsi="Times New Roman" w:cs="Times New Roman"/>
              </w:rPr>
            </w:pPr>
          </w:p>
          <w:p w14:paraId="65B7F1B3" w14:textId="77777777" w:rsidR="00EB3EFE" w:rsidRDefault="00EB3EFE">
            <w:pPr>
              <w:spacing w:line="360" w:lineRule="auto"/>
              <w:jc w:val="both"/>
              <w:rPr>
                <w:rFonts w:ascii="Times New Roman" w:eastAsia="Times New Roman" w:hAnsi="Times New Roman" w:cs="Times New Roman"/>
              </w:rPr>
            </w:pPr>
          </w:p>
          <w:p w14:paraId="5CC0560A" w14:textId="77777777" w:rsidR="00EB3EFE" w:rsidRDefault="00EB3EFE">
            <w:pPr>
              <w:spacing w:line="360" w:lineRule="auto"/>
              <w:jc w:val="both"/>
              <w:rPr>
                <w:rFonts w:ascii="Times New Roman" w:eastAsia="Times New Roman" w:hAnsi="Times New Roman" w:cs="Times New Roman"/>
              </w:rPr>
            </w:pPr>
          </w:p>
          <w:p w14:paraId="59B19AB1" w14:textId="77777777" w:rsidR="00EB3EFE" w:rsidRDefault="00EB3EFE">
            <w:pPr>
              <w:spacing w:line="360" w:lineRule="auto"/>
              <w:jc w:val="both"/>
              <w:rPr>
                <w:rFonts w:ascii="Times New Roman" w:eastAsia="Times New Roman" w:hAnsi="Times New Roman" w:cs="Times New Roman"/>
              </w:rPr>
            </w:pPr>
          </w:p>
          <w:p w14:paraId="0D886912" w14:textId="77777777" w:rsidR="00EB3EFE" w:rsidRDefault="00EB3EFE">
            <w:pPr>
              <w:spacing w:line="360" w:lineRule="auto"/>
              <w:jc w:val="both"/>
              <w:rPr>
                <w:rFonts w:ascii="Times New Roman" w:eastAsia="Times New Roman" w:hAnsi="Times New Roman" w:cs="Times New Roman"/>
              </w:rPr>
            </w:pPr>
          </w:p>
          <w:p w14:paraId="4533992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làm </w:t>
            </w:r>
            <w:r>
              <w:rPr>
                <w:rFonts w:ascii="Times New Roman" w:eastAsia="Times New Roman" w:hAnsi="Times New Roman" w:cs="Times New Roman"/>
                <w:b/>
              </w:rPr>
              <w:t>Ví dụ 6</w:t>
            </w:r>
            <w:r>
              <w:rPr>
                <w:rFonts w:ascii="Times New Roman" w:eastAsia="Times New Roman" w:hAnsi="Times New Roman" w:cs="Times New Roman"/>
              </w:rPr>
              <w:t xml:space="preserve"> theo SGK và trình bày lại cách làm bài tập này.</w:t>
            </w:r>
          </w:p>
          <w:p w14:paraId="678831A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chỉ định 1 HS đứng tại chỗ cùng mình giải quyết </w:t>
            </w:r>
            <w:r>
              <w:rPr>
                <w:rFonts w:ascii="Times New Roman" w:eastAsia="Times New Roman" w:hAnsi="Times New Roman" w:cs="Times New Roman"/>
                <w:b/>
              </w:rPr>
              <w:t>Luyện tập 6</w:t>
            </w:r>
            <w:r>
              <w:rPr>
                <w:rFonts w:ascii="Times New Roman" w:eastAsia="Times New Roman" w:hAnsi="Times New Roman" w:cs="Times New Roman"/>
              </w:rPr>
              <w:t xml:space="preserve"> cho cả lớp cùng nghe và quan sát.</w:t>
            </w:r>
          </w:p>
          <w:p w14:paraId="6EE6D45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vẽ hình lên bảng và yêu cầu HS vẽ hình vào vở.</w:t>
            </w:r>
          </w:p>
          <w:p w14:paraId="286D4901" w14:textId="77777777" w:rsidR="00EB3EFE" w:rsidRDefault="00EB3EFE">
            <w:pPr>
              <w:spacing w:line="360" w:lineRule="auto"/>
              <w:jc w:val="both"/>
              <w:rPr>
                <w:rFonts w:ascii="Times New Roman" w:eastAsia="Times New Roman" w:hAnsi="Times New Roman" w:cs="Times New Roman"/>
              </w:rPr>
            </w:pPr>
          </w:p>
          <w:p w14:paraId="039669C8" w14:textId="77777777" w:rsidR="00EB3EFE" w:rsidRDefault="00EB3EFE">
            <w:pPr>
              <w:spacing w:line="360" w:lineRule="auto"/>
              <w:jc w:val="both"/>
              <w:rPr>
                <w:rFonts w:ascii="Times New Roman" w:eastAsia="Times New Roman" w:hAnsi="Times New Roman" w:cs="Times New Roman"/>
              </w:rPr>
            </w:pPr>
          </w:p>
          <w:p w14:paraId="3C64DCE5" w14:textId="77777777" w:rsidR="00EB3EFE" w:rsidRDefault="00EB3EFE">
            <w:pPr>
              <w:spacing w:line="360" w:lineRule="auto"/>
              <w:jc w:val="both"/>
              <w:rPr>
                <w:rFonts w:ascii="Times New Roman" w:eastAsia="Times New Roman" w:hAnsi="Times New Roman" w:cs="Times New Roman"/>
              </w:rPr>
            </w:pPr>
          </w:p>
          <w:p w14:paraId="047B22B9" w14:textId="77777777" w:rsidR="00EB3EFE" w:rsidRDefault="00EB3EFE">
            <w:pPr>
              <w:spacing w:line="360" w:lineRule="auto"/>
              <w:jc w:val="both"/>
              <w:rPr>
                <w:rFonts w:ascii="Times New Roman" w:eastAsia="Times New Roman" w:hAnsi="Times New Roman" w:cs="Times New Roman"/>
              </w:rPr>
            </w:pPr>
          </w:p>
          <w:p w14:paraId="02EFCB68" w14:textId="77777777" w:rsidR="00EB3EFE" w:rsidRDefault="00EB3EFE">
            <w:pPr>
              <w:spacing w:line="360" w:lineRule="auto"/>
              <w:jc w:val="both"/>
              <w:rPr>
                <w:rFonts w:ascii="Times New Roman" w:eastAsia="Times New Roman" w:hAnsi="Times New Roman" w:cs="Times New Roman"/>
              </w:rPr>
            </w:pPr>
          </w:p>
          <w:p w14:paraId="445B1119" w14:textId="77777777" w:rsidR="00EB3EFE" w:rsidRDefault="00EB3EFE">
            <w:pPr>
              <w:spacing w:line="360" w:lineRule="auto"/>
              <w:jc w:val="both"/>
              <w:rPr>
                <w:rFonts w:ascii="Times New Roman" w:eastAsia="Times New Roman" w:hAnsi="Times New Roman" w:cs="Times New Roman"/>
              </w:rPr>
            </w:pPr>
          </w:p>
          <w:p w14:paraId="74ABCE63" w14:textId="77777777" w:rsidR="00EB3EFE" w:rsidRDefault="00EB3EFE">
            <w:pPr>
              <w:spacing w:line="360" w:lineRule="auto"/>
              <w:jc w:val="both"/>
              <w:rPr>
                <w:rFonts w:ascii="Times New Roman" w:eastAsia="Times New Roman" w:hAnsi="Times New Roman" w:cs="Times New Roman"/>
              </w:rPr>
            </w:pPr>
          </w:p>
          <w:p w14:paraId="7E19A8CB" w14:textId="77777777" w:rsidR="00EB3EFE" w:rsidRDefault="00EB3EFE">
            <w:pPr>
              <w:spacing w:line="360" w:lineRule="auto"/>
              <w:jc w:val="both"/>
              <w:rPr>
                <w:rFonts w:ascii="Times New Roman" w:eastAsia="Times New Roman" w:hAnsi="Times New Roman" w:cs="Times New Roman"/>
              </w:rPr>
            </w:pPr>
          </w:p>
          <w:p w14:paraId="396D6543" w14:textId="77777777" w:rsidR="00EB3EFE" w:rsidRDefault="00EB3EFE">
            <w:pPr>
              <w:spacing w:line="360" w:lineRule="auto"/>
              <w:jc w:val="both"/>
              <w:rPr>
                <w:rFonts w:ascii="Times New Roman" w:eastAsia="Times New Roman" w:hAnsi="Times New Roman" w:cs="Times New Roman"/>
              </w:rPr>
            </w:pPr>
          </w:p>
          <w:p w14:paraId="34D29C5F" w14:textId="77777777" w:rsidR="00EB3EFE" w:rsidRDefault="00EB3EFE">
            <w:pPr>
              <w:spacing w:line="360" w:lineRule="auto"/>
              <w:jc w:val="both"/>
              <w:rPr>
                <w:rFonts w:ascii="Times New Roman" w:eastAsia="Times New Roman" w:hAnsi="Times New Roman" w:cs="Times New Roman"/>
              </w:rPr>
            </w:pPr>
          </w:p>
          <w:p w14:paraId="0EC5CAF9" w14:textId="77777777" w:rsidR="00EB3EFE" w:rsidRDefault="00EB3EFE">
            <w:pPr>
              <w:spacing w:line="360" w:lineRule="auto"/>
              <w:jc w:val="both"/>
              <w:rPr>
                <w:rFonts w:ascii="Times New Roman" w:eastAsia="Times New Roman" w:hAnsi="Times New Roman" w:cs="Times New Roman"/>
              </w:rPr>
            </w:pPr>
          </w:p>
          <w:p w14:paraId="5508597E" w14:textId="77777777" w:rsidR="00EB3EFE" w:rsidRDefault="00EB3EFE">
            <w:pPr>
              <w:spacing w:line="360" w:lineRule="auto"/>
              <w:jc w:val="both"/>
              <w:rPr>
                <w:rFonts w:ascii="Times New Roman" w:eastAsia="Times New Roman" w:hAnsi="Times New Roman" w:cs="Times New Roman"/>
              </w:rPr>
            </w:pPr>
          </w:p>
          <w:p w14:paraId="3C5E28F7" w14:textId="77777777" w:rsidR="00EB3EFE" w:rsidRDefault="00EB3EFE">
            <w:pPr>
              <w:spacing w:line="360" w:lineRule="auto"/>
              <w:jc w:val="both"/>
              <w:rPr>
                <w:rFonts w:ascii="Times New Roman" w:eastAsia="Times New Roman" w:hAnsi="Times New Roman" w:cs="Times New Roman"/>
              </w:rPr>
            </w:pPr>
          </w:p>
          <w:p w14:paraId="03565EA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hình 4.52 của </w:t>
            </w:r>
            <w:r>
              <w:rPr>
                <w:rFonts w:ascii="Times New Roman" w:eastAsia="Times New Roman" w:hAnsi="Times New Roman" w:cs="Times New Roman"/>
                <w:b/>
              </w:rPr>
              <w:t>Vận dụng 2</w:t>
            </w:r>
            <w:r>
              <w:rPr>
                <w:rFonts w:ascii="Times New Roman" w:eastAsia="Times New Roman" w:hAnsi="Times New Roman" w:cs="Times New Roman"/>
              </w:rPr>
              <w:t xml:space="preserve">. </w:t>
            </w:r>
          </w:p>
          <w:p w14:paraId="237AEF9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chia lớp thành các nhóm tương ứng với các tổ trong lớp. </w:t>
            </w:r>
          </w:p>
          <w:p w14:paraId="3E47089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tổ thực hiện trao đổi và thảo luận để đưa ra đáp án. Mỗi nhóm thực hiện xong cử 1 đại diện lên bảng trình bày, diễn giải cho cả lớp nghe và quan sát.</w:t>
            </w:r>
          </w:p>
          <w:p w14:paraId="462074C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khả năng truyền đạt thông tin, giao tiếp toán học của HS và hoàn thiện đáp án cho HS ghi chép.</w:t>
            </w:r>
          </w:p>
          <w:p w14:paraId="662D92F2" w14:textId="77777777" w:rsidR="00EB3EFE" w:rsidRDefault="00EB3EFE">
            <w:pPr>
              <w:spacing w:line="360" w:lineRule="auto"/>
              <w:jc w:val="both"/>
              <w:rPr>
                <w:rFonts w:ascii="Times New Roman" w:eastAsia="Times New Roman" w:hAnsi="Times New Roman" w:cs="Times New Roman"/>
              </w:rPr>
            </w:pPr>
          </w:p>
          <w:p w14:paraId="7D6B29C6" w14:textId="77777777" w:rsidR="00EB3EFE" w:rsidRDefault="00EB3EFE">
            <w:pPr>
              <w:spacing w:line="360" w:lineRule="auto"/>
              <w:jc w:val="both"/>
              <w:rPr>
                <w:rFonts w:ascii="Times New Roman" w:eastAsia="Times New Roman" w:hAnsi="Times New Roman" w:cs="Times New Roman"/>
              </w:rPr>
            </w:pPr>
          </w:p>
          <w:p w14:paraId="132E854C" w14:textId="77777777" w:rsidR="00EB3EFE" w:rsidRDefault="00EB3EFE">
            <w:pPr>
              <w:spacing w:line="360" w:lineRule="auto"/>
              <w:jc w:val="both"/>
              <w:rPr>
                <w:rFonts w:ascii="Times New Roman" w:eastAsia="Times New Roman" w:hAnsi="Times New Roman" w:cs="Times New Roman"/>
              </w:rPr>
            </w:pPr>
          </w:p>
          <w:p w14:paraId="7ABC6B8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29761FB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33AB8B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5704DD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70ACD5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318C7F1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5F3997F"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1D5493AD"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Khái niệm hình lăng trụ và hình hộp.</w:t>
            </w:r>
          </w:p>
        </w:tc>
        <w:tc>
          <w:tcPr>
            <w:tcW w:w="5111" w:type="dxa"/>
          </w:tcPr>
          <w:p w14:paraId="50B2151C"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Hình lăng trụ và hình hộp.</w:t>
            </w:r>
          </w:p>
          <w:p w14:paraId="5AE0B50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HĐ6</w:t>
            </w:r>
            <w:r>
              <w:rPr>
                <w:rFonts w:ascii="Times New Roman" w:eastAsia="Times New Roman" w:hAnsi="Times New Roman" w:cs="Times New Roman"/>
              </w:rPr>
              <w:t>:</w:t>
            </w:r>
          </w:p>
          <w:p w14:paraId="798DAFEC"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10D7AB0D" wp14:editId="3CC9C6ED">
                  <wp:extent cx="2848337" cy="1002686"/>
                  <wp:effectExtent l="0" t="0" r="0" b="0"/>
                  <wp:docPr id="2135625891" name="image45.png" descr="A picture containing text, general suppl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picture containing text, general supply&#10;&#10;Description automatically generated"/>
                          <pic:cNvPicPr preferRelativeResize="0"/>
                        </pic:nvPicPr>
                        <pic:blipFill>
                          <a:blip r:embed="rId165"/>
                          <a:srcRect/>
                          <a:stretch>
                            <a:fillRect/>
                          </a:stretch>
                        </pic:blipFill>
                        <pic:spPr>
                          <a:xfrm>
                            <a:off x="0" y="0"/>
                            <a:ext cx="2848337" cy="1002686"/>
                          </a:xfrm>
                          <a:prstGeom prst="rect">
                            <a:avLst/>
                          </a:prstGeom>
                          <a:ln/>
                        </pic:spPr>
                      </pic:pic>
                    </a:graphicData>
                  </a:graphic>
                </wp:inline>
              </w:drawing>
            </w:r>
          </w:p>
          <w:p w14:paraId="4BA2DD88"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23E13B3B" wp14:editId="12AA04B4">
                  <wp:extent cx="2799829" cy="941463"/>
                  <wp:effectExtent l="0" t="0" r="0" b="0"/>
                  <wp:docPr id="2135625897" name="image39.png" descr="A picture containing text, writing imple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picture containing text, writing implement&#10;&#10;Description automatically generated"/>
                          <pic:cNvPicPr preferRelativeResize="0"/>
                        </pic:nvPicPr>
                        <pic:blipFill>
                          <a:blip r:embed="rId166"/>
                          <a:srcRect/>
                          <a:stretch>
                            <a:fillRect/>
                          </a:stretch>
                        </pic:blipFill>
                        <pic:spPr>
                          <a:xfrm>
                            <a:off x="0" y="0"/>
                            <a:ext cx="2799829" cy="941463"/>
                          </a:xfrm>
                          <a:prstGeom prst="rect">
                            <a:avLst/>
                          </a:prstGeom>
                          <a:ln/>
                        </pic:spPr>
                      </pic:pic>
                    </a:graphicData>
                  </a:graphic>
                </wp:inline>
              </w:drawing>
            </w:r>
          </w:p>
          <w:p w14:paraId="42197A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Các hình ảnh đã cho trên đều có chứa hai mặt nằm trong hai mặt phẳng song song, các mặt còn lại chứa các cạnh đối diện song song với nhau.</w:t>
            </w:r>
          </w:p>
          <w:p w14:paraId="6677C7A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Định nghĩa</w:t>
            </w:r>
          </w:p>
          <w:p w14:paraId="1C324BC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Cho hai mặt phẳng song song </w:t>
            </w:r>
            <m:oMath>
              <m:r>
                <w:rPr>
                  <w:rFonts w:ascii="Cambria Math" w:eastAsia="Cambria Math" w:hAnsi="Cambria Math" w:cs="Cambria Math"/>
                </w:rPr>
                <m:t>(α)</m:t>
              </m:r>
            </m:oMath>
            <w:r>
              <w:rPr>
                <w:rFonts w:ascii="Times New Roman" w:eastAsia="Times New Roman" w:hAnsi="Times New Roman" w:cs="Times New Roman"/>
                <w:i/>
              </w:rPr>
              <w:t xml:space="preserve"> và </w:t>
            </w:r>
            <m:oMath>
              <m:d>
                <m:dPr>
                  <m:ctrlPr>
                    <w:rPr>
                      <w:rFonts w:ascii="Cambria Math" w:hAnsi="Cambria Math"/>
                    </w:rPr>
                  </m:ctrlPr>
                </m:dPr>
                <m:e>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m:t>
                      </m:r>
                    </m:sup>
                  </m:sSup>
                </m:e>
              </m:d>
            </m:oMath>
            <w:r>
              <w:rPr>
                <w:rFonts w:ascii="Times New Roman" w:eastAsia="Times New Roman" w:hAnsi="Times New Roman" w:cs="Times New Roman"/>
                <w:i/>
              </w:rPr>
              <w:t xml:space="preserve">. Trên </w:t>
            </w:r>
            <m:oMath>
              <m:r>
                <w:rPr>
                  <w:rFonts w:ascii="Cambria Math" w:eastAsia="Cambria Math" w:hAnsi="Cambria Math" w:cs="Cambria Math"/>
                </w:rPr>
                <m:t>(α)</m:t>
              </m:r>
            </m:oMath>
            <w:r>
              <w:rPr>
                <w:rFonts w:ascii="Times New Roman" w:eastAsia="Times New Roman" w:hAnsi="Times New Roman" w:cs="Times New Roman"/>
                <w:i/>
              </w:rPr>
              <w:t xml:space="preserve"> cho đa giác lồi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Qua các đình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vẽ các đường thẳng đôi một song song và cắt mặt phẳng </w:t>
            </w:r>
            <m:oMath>
              <m:d>
                <m:dPr>
                  <m:ctrlPr>
                    <w:rPr>
                      <w:rFonts w:ascii="Cambria Math" w:hAnsi="Cambria Math"/>
                    </w:rPr>
                  </m:ctrlPr>
                </m:dPr>
                <m:e>
                  <m:sSup>
                    <m:sSupPr>
                      <m:ctrlPr>
                        <w:rPr>
                          <w:rFonts w:ascii="Cambria Math" w:eastAsia="Cambria Math" w:hAnsi="Cambria Math" w:cs="Cambria Math"/>
                        </w:rPr>
                      </m:ctrlPr>
                    </m:sSupPr>
                    <m:e>
                      <m:r>
                        <w:rPr>
                          <w:rFonts w:ascii="Cambria Math" w:hAnsi="Cambria Math"/>
                        </w:rPr>
                        <m:t>α</m:t>
                      </m:r>
                    </m:e>
                    <m:sup>
                      <m:r>
                        <w:rPr>
                          <w:rFonts w:ascii="Cambria Math" w:eastAsia="Cambria Math" w:hAnsi="Cambria Math" w:cs="Cambria Math"/>
                        </w:rPr>
                        <m:t>'</m:t>
                      </m:r>
                    </m:sup>
                  </m:sSup>
                </m:e>
              </m:d>
            </m:oMath>
            <w:r>
              <w:rPr>
                <w:rFonts w:ascii="Times New Roman" w:eastAsia="Times New Roman" w:hAnsi="Times New Roman" w:cs="Times New Roman"/>
                <w:i/>
              </w:rPr>
              <w:t xml:space="preserve"> tại </w:t>
            </w:r>
            <m:oMath>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oMath>
            <w:r>
              <w:rPr>
                <w:rFonts w:ascii="Times New Roman" w:eastAsia="Times New Roman" w:hAnsi="Times New Roman" w:cs="Times New Roman"/>
                <w:i/>
              </w:rPr>
              <w:t xml:space="preserve">. Hình gồm hai đa giác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oMath>
            <w:r>
              <w:rPr>
                <w:rFonts w:ascii="Times New Roman" w:eastAsia="Times New Roman" w:hAnsi="Times New Roman" w:cs="Times New Roman"/>
                <w:i/>
              </w:rPr>
              <w:t xml:space="preserve"> và các tứ giác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3</m:t>
                  </m:r>
                </m:sub>
                <m:sup>
                  <m:r>
                    <w:rPr>
                      <w:rFonts w:ascii="Cambria Math" w:eastAsia="Cambria Math" w:hAnsi="Cambria Math" w:cs="Cambria Math"/>
                    </w:rPr>
                    <m:t>'</m:t>
                  </m:r>
                </m:sup>
              </m:sSubSup>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được gọi là hình lăng trụ và kí hiệu là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oMath>
            <w:r>
              <w:rPr>
                <w:rFonts w:ascii="Times New Roman" w:eastAsia="Times New Roman" w:hAnsi="Times New Roman" w:cs="Times New Roman"/>
                <w:i/>
              </w:rPr>
              <w:t xml:space="preserve"> </w:t>
            </w:r>
          </w:p>
          <w:p w14:paraId="5091AE1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điểm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và </w:t>
            </w:r>
            <m:oMath>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oMath>
            <w:r>
              <w:rPr>
                <w:rFonts w:ascii="Times New Roman" w:eastAsia="Times New Roman" w:hAnsi="Times New Roman" w:cs="Times New Roman"/>
                <w:i/>
              </w:rPr>
              <w:t xml:space="preserve"> được gọi là các đỉnh, các đoạn thẳng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oMath>
            <w:r>
              <w:rPr>
                <w:rFonts w:ascii="Times New Roman" w:eastAsia="Times New Roman" w:hAnsi="Times New Roman" w:cs="Times New Roman"/>
                <w:i/>
              </w:rPr>
              <w:t xml:space="preserve"> được gọi là các cạnh bên, các đoạn thẳng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m:t>
              </m:r>
            </m:oMath>
            <w:r>
              <w:rPr>
                <w:rFonts w:ascii="Times New Roman" w:eastAsia="Times New Roman" w:hAnsi="Times New Roman" w:cs="Times New Roman"/>
                <w:i/>
              </w:rPr>
              <w:t xml:space="preserve">,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và </w:t>
            </w:r>
            <m:oMath>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3</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oMath>
            <w:r>
              <w:rPr>
                <w:rFonts w:ascii="Times New Roman" w:eastAsia="Times New Roman" w:hAnsi="Times New Roman" w:cs="Times New Roman"/>
                <w:i/>
              </w:rPr>
              <w:t xml:space="preserve"> được gọi là các cạnh đáy của hình lăng trụ.</w:t>
            </w:r>
          </w:p>
          <w:p w14:paraId="7FCF926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Hai đa giác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oMath>
            <w:r>
              <w:rPr>
                <w:rFonts w:ascii="Times New Roman" w:eastAsia="Times New Roman" w:hAnsi="Times New Roman" w:cs="Times New Roman"/>
                <w:i/>
              </w:rPr>
              <w:t xml:space="preserve"> và </w:t>
            </w:r>
            <m:oMath>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oMath>
            <w:r>
              <w:rPr>
                <w:rFonts w:ascii="Times New Roman" w:eastAsia="Times New Roman" w:hAnsi="Times New Roman" w:cs="Times New Roman"/>
                <w:i/>
              </w:rPr>
              <w:t xml:space="preserve"> được gọi là hai mặt đáy của hình lăng trụ.</w:t>
            </w:r>
          </w:p>
          <w:p w14:paraId="593127AD"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 xml:space="preserve">+ Các tứ giác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2</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3</m:t>
                  </m:r>
                </m:sub>
                <m:sup>
                  <m:r>
                    <w:rPr>
                      <w:rFonts w:ascii="Cambria Math" w:eastAsia="Cambria Math" w:hAnsi="Cambria Math" w:cs="Cambria Math"/>
                    </w:rPr>
                    <m:t>'</m:t>
                  </m:r>
                </m:sup>
              </m:sSubSup>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n</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n</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rPr>
                    <m:t>1</m:t>
                  </m:r>
                </m:sub>
                <m:sup>
                  <m:r>
                    <w:rPr>
                      <w:rFonts w:ascii="Cambria Math" w:eastAsia="Cambria Math" w:hAnsi="Cambria Math" w:cs="Cambria Math"/>
                    </w:rPr>
                    <m:t>'</m:t>
                  </m:r>
                </m:sup>
              </m:sSubSup>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oMath>
            <w:r>
              <w:rPr>
                <w:rFonts w:ascii="Times New Roman" w:eastAsia="Times New Roman" w:hAnsi="Times New Roman" w:cs="Times New Roman"/>
                <w:i/>
              </w:rPr>
              <w:t xml:space="preserve"> được gọi là các mặt bên của hình lăng trụ.</w:t>
            </w:r>
          </w:p>
          <w:p w14:paraId="4DCC0E29" w14:textId="77777777" w:rsidR="00EB3EFE" w:rsidRDefault="00000000">
            <w:pPr>
              <w:spacing w:line="360" w:lineRule="auto"/>
              <w:jc w:val="center"/>
              <w:rPr>
                <w:rFonts w:ascii="Times New Roman" w:eastAsia="Times New Roman" w:hAnsi="Times New Roman" w:cs="Times New Roman"/>
                <w:i/>
              </w:rPr>
            </w:pPr>
            <w:r>
              <w:rPr>
                <w:noProof/>
              </w:rPr>
              <w:drawing>
                <wp:inline distT="0" distB="0" distL="0" distR="0" wp14:anchorId="1F831EB2" wp14:editId="043D5A13">
                  <wp:extent cx="2072877" cy="2022928"/>
                  <wp:effectExtent l="0" t="0" r="0" b="0"/>
                  <wp:docPr id="213562589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7"/>
                          <a:srcRect/>
                          <a:stretch>
                            <a:fillRect/>
                          </a:stretch>
                        </pic:blipFill>
                        <pic:spPr>
                          <a:xfrm>
                            <a:off x="0" y="0"/>
                            <a:ext cx="2072877" cy="2022928"/>
                          </a:xfrm>
                          <a:prstGeom prst="rect">
                            <a:avLst/>
                          </a:prstGeom>
                          <a:ln/>
                        </pic:spPr>
                      </pic:pic>
                    </a:graphicData>
                  </a:graphic>
                </wp:inline>
              </w:drawing>
            </w:r>
          </w:p>
          <w:p w14:paraId="28480D78"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Câu hỏi</w:t>
            </w:r>
          </w:p>
          <w:p w14:paraId="6F396E83"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40B54259" wp14:editId="04BF3A0F">
                  <wp:extent cx="2571750" cy="1781175"/>
                  <wp:effectExtent l="0" t="0" r="0" b="0"/>
                  <wp:docPr id="2135625888" name="image23.png" descr="A drawing of a hexag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3.png" descr="A drawing of a hexagon&#10;&#10;Description automatically generated with low confidence"/>
                          <pic:cNvPicPr preferRelativeResize="0"/>
                        </pic:nvPicPr>
                        <pic:blipFill>
                          <a:blip r:embed="rId168"/>
                          <a:srcRect/>
                          <a:stretch>
                            <a:fillRect/>
                          </a:stretch>
                        </pic:blipFill>
                        <pic:spPr>
                          <a:xfrm>
                            <a:off x="0" y="0"/>
                            <a:ext cx="2571750" cy="1781175"/>
                          </a:xfrm>
                          <a:prstGeom prst="rect">
                            <a:avLst/>
                          </a:prstGeom>
                          <a:ln/>
                        </pic:spPr>
                      </pic:pic>
                    </a:graphicData>
                  </a:graphic>
                </wp:inline>
              </w:drawing>
            </w:r>
          </w:p>
          <w:p w14:paraId="095181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Xét mặt bên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oMath>
            <w:r>
              <w:rPr>
                <w:rFonts w:ascii="Times New Roman" w:eastAsia="Times New Roman" w:hAnsi="Times New Roman" w:cs="Times New Roman"/>
              </w:rPr>
              <w:t xml:space="preserve">, theo lí thuyết, ta có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r>
                <w:rPr>
                  <w:rFonts w:ascii="Cambria Math" w:eastAsia="Cambria Math" w:hAnsi="Cambria Math" w:cs="Cambria Math"/>
                </w:rPr>
                <m:t> </m:t>
              </m:r>
            </m:oMath>
            <w:r>
              <w:rPr>
                <w:rFonts w:ascii="Times New Roman" w:eastAsia="Times New Roman" w:hAnsi="Times New Roman" w:cs="Times New Roman"/>
              </w:rPr>
              <w:t>//</w:t>
            </w:r>
            <m:oMath>
              <m:r>
                <w:rPr>
                  <w:rFonts w:ascii="Cambria Math" w:eastAsia="Cambria Math" w:hAnsi="Cambria Math" w:cs="Cambria Math"/>
                </w:rPr>
                <m:t xml:space="preserve"> </m:t>
              </m:r>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oMath>
            <w:r>
              <w:rPr>
                <w:rFonts w:ascii="Times New Roman" w:eastAsia="Times New Roman" w:hAnsi="Times New Roman" w:cs="Times New Roman"/>
              </w:rPr>
              <w:t>, lại có mặt phẳng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oMath>
            <w:r>
              <w:rPr>
                <w:rFonts w:ascii="Times New Roman" w:eastAsia="Times New Roman" w:hAnsi="Times New Roman" w:cs="Times New Roman"/>
              </w:rPr>
              <w:t xml:space="preserve">) lần lượt cắt hai mặt phẳng song song </w:t>
            </w:r>
            <m:oMath>
              <m:r>
                <w:rPr>
                  <w:rFonts w:ascii="Cambria Math" w:eastAsia="Cambria Math" w:hAnsi="Cambria Math" w:cs="Cambria Math"/>
                </w:rPr>
                <m:t>(α)</m:t>
              </m:r>
            </m:oMath>
            <w:r>
              <w:rPr>
                <w:rFonts w:ascii="Times New Roman" w:eastAsia="Times New Roman" w:hAnsi="Times New Roman" w:cs="Times New Roman"/>
              </w:rPr>
              <w:t xml:space="preserve"> và </w:t>
            </w:r>
            <m:oMath>
              <m:r>
                <w:rPr>
                  <w:rFonts w:ascii="Cambria Math" w:eastAsia="Cambria Math" w:hAnsi="Cambria Math" w:cs="Cambria Math"/>
                </w:rPr>
                <m:t>(α')</m:t>
              </m:r>
            </m:oMath>
            <w:r>
              <w:rPr>
                <w:rFonts w:ascii="Times New Roman" w:eastAsia="Times New Roman" w:hAnsi="Times New Roman" w:cs="Times New Roman"/>
              </w:rPr>
              <w:t xml:space="preserve"> theo hai giao tuyến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oMath>
            <w:r>
              <w:rPr>
                <w:rFonts w:ascii="Times New Roman" w:eastAsia="Times New Roman" w:hAnsi="Times New Roman" w:cs="Times New Roman"/>
              </w:rPr>
              <w:t xml:space="preserve"> và </w:t>
            </w:r>
            <m:oMath>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oMath>
            <w:r>
              <w:rPr>
                <w:rFonts w:ascii="Times New Roman" w:eastAsia="Times New Roman" w:hAnsi="Times New Roman" w:cs="Times New Roman"/>
              </w:rPr>
              <w:t xml:space="preserve"> nên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oMath>
            <w:r>
              <w:rPr>
                <w:rFonts w:ascii="Times New Roman" w:eastAsia="Times New Roman" w:hAnsi="Times New Roman" w:cs="Times New Roman"/>
              </w:rPr>
              <w:t xml:space="preserve"> // </w:t>
            </w:r>
            <m:oMath>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oMath>
            <w:r>
              <w:rPr>
                <w:rFonts w:ascii="Times New Roman" w:eastAsia="Times New Roman" w:hAnsi="Times New Roman" w:cs="Times New Roman"/>
              </w:rPr>
              <w:t xml:space="preserve">. Do vậy, tứ giác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oMath>
            <w:r>
              <w:rPr>
                <w:rFonts w:ascii="Times New Roman" w:eastAsia="Times New Roman" w:hAnsi="Times New Roman" w:cs="Times New Roman"/>
              </w:rPr>
              <w:t xml:space="preserve"> là hình bình hành (các cặp cạnh đối diện song song). </w:t>
            </w:r>
          </w:p>
          <w:p w14:paraId="16D21F9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Từ đó suy ra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r>
                <w:rPr>
                  <w:rFonts w:ascii="Cambria Math" w:eastAsia="Cambria Math" w:hAnsi="Cambria Math" w:cs="Cambria Math"/>
                </w:rPr>
                <m:t> </m:t>
              </m:r>
            </m:oMath>
            <w:r>
              <w:rPr>
                <w:rFonts w:ascii="Times New Roman" w:eastAsia="Times New Roman" w:hAnsi="Times New Roman" w:cs="Times New Roman"/>
              </w:rPr>
              <w:t xml:space="preserve">//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oMath>
            <w:r>
              <w:rPr>
                <w:rFonts w:ascii="Times New Roman" w:eastAsia="Times New Roman" w:hAnsi="Times New Roman" w:cs="Times New Roman"/>
              </w:rPr>
              <w:t xml:space="preserve"> và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1</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1</m:t>
                  </m:r>
                </m:sub>
                <m:sup>
                  <m:r>
                    <w:rPr>
                      <w:rFonts w:ascii="Cambria Math" w:eastAsia="Cambria Math" w:hAnsi="Cambria Math" w:cs="Cambria Math"/>
                    </w:rPr>
                    <m:t>'</m:t>
                  </m:r>
                </m:sup>
              </m:sSubSup>
            </m:oMath>
            <w:r>
              <w:rPr>
                <w:rFonts w:ascii="Times New Roman" w:eastAsia="Times New Roman" w:hAnsi="Times New Roman" w:cs="Times New Roman"/>
              </w:rPr>
              <w:t xml:space="preserve"> = </w:t>
            </w:r>
            <m:oMath>
              <m:sSub>
                <m:sSubPr>
                  <m:ctrlPr>
                    <w:rPr>
                      <w:rFonts w:ascii="Cambria Math" w:eastAsia="Cambria Math" w:hAnsi="Cambria Math" w:cs="Cambria Math"/>
                      <w:vertAlign w:val="subscript"/>
                    </w:rPr>
                  </m:ctrlPr>
                </m:sSubPr>
                <m:e>
                  <m:r>
                    <w:rPr>
                      <w:rFonts w:ascii="Cambria Math" w:eastAsia="Cambria Math" w:hAnsi="Cambria Math" w:cs="Cambria Math"/>
                    </w:rPr>
                    <m:t>A</m:t>
                  </m:r>
                </m:e>
                <m:sub>
                  <m:r>
                    <w:rPr>
                      <w:rFonts w:ascii="Cambria Math" w:eastAsia="Cambria Math" w:hAnsi="Cambria Math" w:cs="Cambria Math"/>
                      <w:vertAlign w:val="subscript"/>
                    </w:rPr>
                    <m:t>2</m:t>
                  </m:r>
                </m:sub>
              </m:sSub>
              <m:sSubSup>
                <m:sSubSupPr>
                  <m:ctrlPr>
                    <w:rPr>
                      <w:rFonts w:ascii="Cambria Math" w:eastAsia="Cambria Math" w:hAnsi="Cambria Math" w:cs="Cambria Math"/>
                    </w:rPr>
                  </m:ctrlPr>
                </m:sSubSupPr>
                <m:e>
                  <m:r>
                    <w:rPr>
                      <w:rFonts w:ascii="Cambria Math" w:eastAsia="Cambria Math" w:hAnsi="Cambria Math" w:cs="Cambria Math"/>
                    </w:rPr>
                    <m:t>A</m:t>
                  </m:r>
                </m:e>
                <m:sub>
                  <m:r>
                    <w:rPr>
                      <w:rFonts w:ascii="Cambria Math" w:eastAsia="Cambria Math" w:hAnsi="Cambria Math" w:cs="Cambria Math"/>
                      <w:vertAlign w:val="subscript"/>
                    </w:rPr>
                    <m:t>2</m:t>
                  </m:r>
                </m:sub>
                <m:sup>
                  <m:r>
                    <w:rPr>
                      <w:rFonts w:ascii="Cambria Math" w:eastAsia="Cambria Math" w:hAnsi="Cambria Math" w:cs="Cambria Math"/>
                    </w:rPr>
                    <m:t>'</m:t>
                  </m:r>
                </m:sup>
              </m:sSubSup>
            </m:oMath>
            <w:r>
              <w:rPr>
                <w:rFonts w:ascii="Times New Roman" w:eastAsia="Times New Roman" w:hAnsi="Times New Roman" w:cs="Times New Roman"/>
              </w:rPr>
              <w:t>.</w:t>
            </w:r>
          </w:p>
          <w:p w14:paraId="1613456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Chứng minh tương tự, ta có các mặt bên khác của hình lăng trụ là hình bình hành, từ đó suy ra các cạnh bên đôi một song song và có độ dài bằng nhau.</w:t>
            </w:r>
          </w:p>
          <w:p w14:paraId="7C59DD20"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1E84FFA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Tên của hình lăng trụ được gọi dựa theo tên của đa giác đáy.</w:t>
            </w:r>
          </w:p>
          <w:p w14:paraId="6F4F5F49"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Ví dụ 5:</w:t>
            </w:r>
            <w:r>
              <w:rPr>
                <w:rFonts w:ascii="Times New Roman" w:eastAsia="Times New Roman" w:hAnsi="Times New Roman" w:cs="Times New Roman"/>
                <w:i/>
              </w:rPr>
              <w:t xml:space="preserve"> (SGK – tr.92).</w:t>
            </w:r>
          </w:p>
          <w:p w14:paraId="53075C45"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tr.92).</w:t>
            </w:r>
          </w:p>
          <w:p w14:paraId="5C6B9A82" w14:textId="77777777" w:rsidR="00EB3EFE" w:rsidRDefault="00EB3EFE">
            <w:pPr>
              <w:spacing w:line="360" w:lineRule="auto"/>
              <w:rPr>
                <w:rFonts w:ascii="Times New Roman" w:eastAsia="Times New Roman" w:hAnsi="Times New Roman" w:cs="Times New Roman"/>
              </w:rPr>
            </w:pPr>
          </w:p>
          <w:p w14:paraId="27134618" w14:textId="77777777" w:rsidR="00EB3EFE" w:rsidRDefault="00EB3EFE">
            <w:pPr>
              <w:spacing w:line="360" w:lineRule="auto"/>
              <w:rPr>
                <w:rFonts w:ascii="Times New Roman" w:eastAsia="Times New Roman" w:hAnsi="Times New Roman" w:cs="Times New Roman"/>
              </w:rPr>
            </w:pPr>
          </w:p>
          <w:p w14:paraId="2974CA88"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5</w:t>
            </w:r>
          </w:p>
          <w:p w14:paraId="008A85A6"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3723103D" wp14:editId="5732D63D">
                  <wp:extent cx="2572985" cy="2498983"/>
                  <wp:effectExtent l="0" t="0" r="0" b="0"/>
                  <wp:docPr id="213562592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69"/>
                          <a:srcRect/>
                          <a:stretch>
                            <a:fillRect/>
                          </a:stretch>
                        </pic:blipFill>
                        <pic:spPr>
                          <a:xfrm>
                            <a:off x="0" y="0"/>
                            <a:ext cx="2572985" cy="2498983"/>
                          </a:xfrm>
                          <a:prstGeom prst="rect">
                            <a:avLst/>
                          </a:prstGeom>
                          <a:ln/>
                        </pic:spPr>
                      </pic:pic>
                    </a:graphicData>
                  </a:graphic>
                </wp:inline>
              </w:drawing>
            </w:r>
          </w:p>
          <w:p w14:paraId="5D35D44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các cạnh bên của hình lăng trụ </w:t>
            </w:r>
            <m:oMath>
              <m:r>
                <w:rPr>
                  <w:rFonts w:ascii="Cambria Math" w:eastAsia="Cambria Math" w:hAnsi="Cambria Math" w:cs="Cambria Math"/>
                </w:rPr>
                <m:t>ABC.A'B'C'</m:t>
              </m:r>
            </m:oMath>
            <w:r>
              <w:rPr>
                <w:rFonts w:ascii="Times New Roman" w:eastAsia="Times New Roman" w:hAnsi="Times New Roman" w:cs="Times New Roman"/>
              </w:rPr>
              <w:t xml:space="preserve"> đôi một song song nên </w:t>
            </w:r>
            <m:oMath>
              <m:r>
                <w:rPr>
                  <w:rFonts w:ascii="Cambria Math" w:eastAsia="Cambria Math" w:hAnsi="Cambria Math" w:cs="Cambria Math"/>
                </w:rPr>
                <m:t>AA', BB', CC'</m:t>
              </m:r>
            </m:oMath>
            <w:r>
              <w:rPr>
                <w:rFonts w:ascii="Times New Roman" w:eastAsia="Times New Roman" w:hAnsi="Times New Roman" w:cs="Times New Roman"/>
              </w:rPr>
              <w:t> đôi một song song (1).</w:t>
            </w:r>
          </w:p>
          <w:p w14:paraId="751E3AC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r>
                <w:rPr>
                  <w:rFonts w:ascii="Cambria Math" w:eastAsia="Cambria Math" w:hAnsi="Cambria Math" w:cs="Cambria Math"/>
                </w:rPr>
                <m:t>BB' // CC'</m:t>
              </m:r>
            </m:oMath>
            <w:r>
              <w:rPr>
                <w:rFonts w:ascii="Times New Roman" w:eastAsia="Times New Roman" w:hAnsi="Times New Roman" w:cs="Times New Roman"/>
              </w:rPr>
              <w:t xml:space="preserve"> nên </w:t>
            </w:r>
            <m:oMath>
              <m:r>
                <w:rPr>
                  <w:rFonts w:ascii="Cambria Math" w:eastAsia="Cambria Math" w:hAnsi="Cambria Math" w:cs="Cambria Math"/>
                </w:rPr>
                <m:t>BCC'B'</m:t>
              </m:r>
            </m:oMath>
            <w:r>
              <w:rPr>
                <w:rFonts w:ascii="Times New Roman" w:eastAsia="Times New Roman" w:hAnsi="Times New Roman" w:cs="Times New Roman"/>
              </w:rPr>
              <w:t> là hình thang.</w:t>
            </w:r>
          </w:p>
          <w:p w14:paraId="23C1E1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M</m:t>
              </m:r>
            </m:oMath>
            <w:r>
              <w:rPr>
                <w:rFonts w:ascii="Times New Roman" w:eastAsia="Times New Roman" w:hAnsi="Times New Roman" w:cs="Times New Roman"/>
              </w:rPr>
              <w:t xml:space="preserve"> và </w:t>
            </w:r>
            <m:oMath>
              <m:r>
                <w:rPr>
                  <w:rFonts w:ascii="Cambria Math" w:eastAsia="Cambria Math" w:hAnsi="Cambria Math" w:cs="Cambria Math"/>
                </w:rPr>
                <m:t>M' l</m:t>
              </m:r>
            </m:oMath>
            <w:r>
              <w:rPr>
                <w:rFonts w:ascii="Times New Roman" w:eastAsia="Times New Roman" w:hAnsi="Times New Roman" w:cs="Times New Roman"/>
              </w:rPr>
              <w:t xml:space="preserve">ần lượt là trung điểm của cạnh </w:t>
            </w:r>
            <m:oMath>
              <m:r>
                <w:rPr>
                  <w:rFonts w:ascii="Cambria Math" w:eastAsia="Cambria Math" w:hAnsi="Cambria Math" w:cs="Cambria Math"/>
                </w:rPr>
                <m:t>BC</m:t>
              </m:r>
            </m:oMath>
            <w:r>
              <w:rPr>
                <w:rFonts w:ascii="Times New Roman" w:eastAsia="Times New Roman" w:hAnsi="Times New Roman" w:cs="Times New Roman"/>
              </w:rPr>
              <w:t xml:space="preserve"> và </w:t>
            </w:r>
            <m:oMath>
              <m:r>
                <w:rPr>
                  <w:rFonts w:ascii="Cambria Math" w:eastAsia="Cambria Math" w:hAnsi="Cambria Math" w:cs="Cambria Math"/>
                </w:rPr>
                <m:t>B'C'</m:t>
              </m:r>
            </m:oMath>
            <w:r>
              <w:rPr>
                <w:rFonts w:ascii="Times New Roman" w:eastAsia="Times New Roman" w:hAnsi="Times New Roman" w:cs="Times New Roman"/>
              </w:rPr>
              <w:t xml:space="preserve"> nên </w:t>
            </w:r>
            <m:oMath>
              <m:r>
                <w:rPr>
                  <w:rFonts w:ascii="Cambria Math" w:eastAsia="Cambria Math" w:hAnsi="Cambria Math" w:cs="Cambria Math"/>
                </w:rPr>
                <m:t>MM'</m:t>
              </m:r>
            </m:oMath>
            <w:r>
              <w:rPr>
                <w:rFonts w:ascii="Times New Roman" w:eastAsia="Times New Roman" w:hAnsi="Times New Roman" w:cs="Times New Roman"/>
              </w:rPr>
              <w:t xml:space="preserve"> là đường trung bình của hình thang </w:t>
            </w:r>
            <m:oMath>
              <m:r>
                <w:rPr>
                  <w:rFonts w:ascii="Cambria Math" w:eastAsia="Cambria Math" w:hAnsi="Cambria Math" w:cs="Cambria Math"/>
                </w:rPr>
                <m:t>BCC'B'</m:t>
              </m:r>
            </m:oMath>
            <w:r>
              <w:rPr>
                <w:rFonts w:ascii="Times New Roman" w:eastAsia="Times New Roman" w:hAnsi="Times New Roman" w:cs="Times New Roman"/>
              </w:rPr>
              <w:t xml:space="preserve">, suy ra </w:t>
            </w:r>
            <m:oMath>
              <m:r>
                <w:rPr>
                  <w:rFonts w:ascii="Cambria Math" w:eastAsia="Cambria Math" w:hAnsi="Cambria Math" w:cs="Cambria Math"/>
                </w:rPr>
                <m:t>MM', BB', CC'</m:t>
              </m:r>
            </m:oMath>
            <w:r>
              <w:rPr>
                <w:rFonts w:ascii="Times New Roman" w:eastAsia="Times New Roman" w:hAnsi="Times New Roman" w:cs="Times New Roman"/>
              </w:rPr>
              <w:t> đôi một song song (2).</w:t>
            </w:r>
          </w:p>
          <w:p w14:paraId="5FF1D34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Từ (1) và (2) suy ra </w:t>
            </w:r>
            <m:oMath>
              <m:r>
                <w:rPr>
                  <w:rFonts w:ascii="Cambria Math" w:eastAsia="Cambria Math" w:hAnsi="Cambria Math" w:cs="Cambria Math"/>
                </w:rPr>
                <m:t>M</m:t>
              </m:r>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r>
                <w:rPr>
                  <w:rFonts w:ascii="Cambria Math" w:eastAsia="Cambria Math" w:hAnsi="Cambria Math" w:cs="Cambria Math"/>
                </w:rPr>
                <m:t>// AA'// CC'</m:t>
              </m:r>
            </m:oMath>
            <w:r>
              <w:rPr>
                <w:rFonts w:ascii="Times New Roman" w:eastAsia="Times New Roman" w:hAnsi="Times New Roman" w:cs="Times New Roman"/>
              </w:rPr>
              <w:t> </w:t>
            </w:r>
          </w:p>
          <w:p w14:paraId="5B4281D0"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w:lastRenderedPageBreak/>
                <m:t>mp(ABC)//mp(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m:t>
              </m:r>
            </m:oMath>
            <w:r>
              <w:rPr>
                <w:rFonts w:ascii="Times New Roman" w:eastAsia="Times New Roman" w:hAnsi="Times New Roman" w:cs="Times New Roman"/>
              </w:rPr>
              <w:t xml:space="preserve"> </w:t>
            </w:r>
          </w:p>
          <w:p w14:paraId="217AE58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mp(AMC)//mp(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m:t>
              </m:r>
            </m:oMath>
          </w:p>
          <w:p w14:paraId="02C515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vậy </w:t>
            </w:r>
            <m:oMath>
              <m:r>
                <w:rPr>
                  <w:rFonts w:ascii="Cambria Math" w:eastAsia="Cambria Math" w:hAnsi="Cambria Math" w:cs="Cambria Math"/>
                </w:rPr>
                <m:t>AMC.A'M'C'</m:t>
              </m:r>
            </m:oMath>
            <w:r>
              <w:rPr>
                <w:rFonts w:ascii="Times New Roman" w:eastAsia="Times New Roman" w:hAnsi="Times New Roman" w:cs="Times New Roman"/>
              </w:rPr>
              <w:t xml:space="preserve"> là hình lăng trụ.</w:t>
            </w:r>
          </w:p>
          <w:p w14:paraId="5DDCBA27"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HĐ7</w:t>
            </w:r>
            <w:r>
              <w:rPr>
                <w:rFonts w:ascii="Times New Roman" w:eastAsia="Times New Roman" w:hAnsi="Times New Roman" w:cs="Times New Roman"/>
              </w:rPr>
              <w:t>.</w:t>
            </w:r>
          </w:p>
          <w:p w14:paraId="77DE4821"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5451D972" wp14:editId="630FCAD8">
                  <wp:extent cx="2143125" cy="1007814"/>
                  <wp:effectExtent l="0" t="0" r="0" b="0"/>
                  <wp:docPr id="2135625928" name="image80.png" descr="A close-up of a eras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0.png" descr="A close-up of a eraser&#10;&#10;Description automatically generated with medium confidence"/>
                          <pic:cNvPicPr preferRelativeResize="0"/>
                        </pic:nvPicPr>
                        <pic:blipFill>
                          <a:blip r:embed="rId170"/>
                          <a:srcRect t="28840" b="24135"/>
                          <a:stretch>
                            <a:fillRect/>
                          </a:stretch>
                        </pic:blipFill>
                        <pic:spPr>
                          <a:xfrm>
                            <a:off x="0" y="0"/>
                            <a:ext cx="2143125" cy="1007814"/>
                          </a:xfrm>
                          <a:prstGeom prst="rect">
                            <a:avLst/>
                          </a:prstGeom>
                          <a:ln/>
                        </pic:spPr>
                      </pic:pic>
                    </a:graphicData>
                  </a:graphic>
                </wp:inline>
              </w:drawing>
            </w:r>
          </w:p>
          <w:p w14:paraId="2582024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Hình ảnh thứ hai từ trái sang phải trong HĐ6 gợi nên hình ảnh về hình lăng trụ có đáy là hình bình hành.</w:t>
            </w:r>
          </w:p>
          <w:p w14:paraId="079EA4BB"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FE5B7E7" wp14:editId="5ACD0749">
                  <wp:extent cx="3006372" cy="2393428"/>
                  <wp:effectExtent l="0" t="0" r="0" b="0"/>
                  <wp:docPr id="2135625920" name="image64.png" descr="A picture containing lin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picture containing line, diagram&#10;&#10;Description automatically generated"/>
                          <pic:cNvPicPr preferRelativeResize="0"/>
                        </pic:nvPicPr>
                        <pic:blipFill>
                          <a:blip r:embed="rId171"/>
                          <a:srcRect/>
                          <a:stretch>
                            <a:fillRect/>
                          </a:stretch>
                        </pic:blipFill>
                        <pic:spPr>
                          <a:xfrm>
                            <a:off x="0" y="0"/>
                            <a:ext cx="3006372" cy="2393428"/>
                          </a:xfrm>
                          <a:prstGeom prst="rect">
                            <a:avLst/>
                          </a:prstGeom>
                          <a:ln/>
                        </pic:spPr>
                      </pic:pic>
                    </a:graphicData>
                  </a:graphic>
                </wp:inline>
              </w:drawing>
            </w:r>
          </w:p>
          <w:p w14:paraId="6C22573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Hình lăng trụ tứ giác </w:t>
            </w:r>
            <m:oMath>
              <m:r>
                <w:rPr>
                  <w:rFonts w:ascii="Cambria Math" w:eastAsia="Cambria Math" w:hAnsi="Cambria Math" w:cs="Cambria Math"/>
                </w:rPr>
                <m:t>ABCD⋅</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oMath>
            <w:r>
              <w:rPr>
                <w:rFonts w:ascii="Times New Roman" w:eastAsia="Times New Roman" w:hAnsi="Times New Roman" w:cs="Times New Roman"/>
                <w:i/>
              </w:rPr>
              <w:t xml:space="preserve"> có hai đáy là hình bình hành được gọi là hình hộp.</w:t>
            </w:r>
          </w:p>
          <w:p w14:paraId="7C7915D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cặp điểm </w:t>
            </w:r>
            <m:oMath>
              <m:r>
                <w:rPr>
                  <w:rFonts w:ascii="Cambria Math" w:eastAsia="Cambria Math" w:hAnsi="Cambria Math" w:cs="Cambria Math"/>
                </w:rPr>
                <m:t>A</m:t>
              </m:r>
            </m:oMath>
            <w:r>
              <w:rPr>
                <w:rFonts w:ascii="Times New Roman" w:eastAsia="Times New Roman" w:hAnsi="Times New Roman" w:cs="Times New Roman"/>
                <w:i/>
              </w:rPr>
              <w:t xml:space="preserve"> và </w:t>
            </w:r>
            <m:oMath>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,B</m:t>
              </m:r>
            </m:oMath>
            <w:r>
              <w:rPr>
                <w:rFonts w:ascii="Times New Roman" w:eastAsia="Times New Roman" w:hAnsi="Times New Roman" w:cs="Times New Roman"/>
                <w:i/>
              </w:rPr>
              <w:t xml:space="preserve"> và </w:t>
            </w:r>
            <m:oMath>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,C</m:t>
              </m:r>
            </m:oMath>
            <w:r>
              <w:rPr>
                <w:rFonts w:ascii="Times New Roman" w:eastAsia="Times New Roman" w:hAnsi="Times New Roman" w:cs="Times New Roman"/>
                <w:i/>
              </w:rPr>
              <w:t xml:space="preserve"> và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,D</m:t>
              </m:r>
            </m:oMath>
            <w:r>
              <w:rPr>
                <w:rFonts w:ascii="Times New Roman" w:eastAsia="Times New Roman" w:hAnsi="Times New Roman" w:cs="Times New Roman"/>
                <w:i/>
              </w:rPr>
              <w:t xml:space="preserve"> và </w:t>
            </w:r>
            <m:oMath>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oMath>
            <w:r>
              <w:rPr>
                <w:rFonts w:ascii="Times New Roman" w:eastAsia="Times New Roman" w:hAnsi="Times New Roman" w:cs="Times New Roman"/>
                <w:i/>
              </w:rPr>
              <w:t xml:space="preserve"> được gọi là các đỉnh đối diện của hình hộp.</w:t>
            </w:r>
          </w:p>
          <w:p w14:paraId="4C490911"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đoạn thẳng </w:t>
            </w:r>
            <m:oMath>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,B</m:t>
              </m:r>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,C</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oMath>
            <w:r>
              <w:rPr>
                <w:rFonts w:ascii="Times New Roman" w:eastAsia="Times New Roman" w:hAnsi="Times New Roman" w:cs="Times New Roman"/>
                <w:i/>
              </w:rPr>
              <w:t xml:space="preserve"> và </w:t>
            </w:r>
            <m:oMath>
              <m:r>
                <w:rPr>
                  <w:rFonts w:ascii="Cambria Math" w:eastAsia="Cambria Math" w:hAnsi="Cambria Math" w:cs="Cambria Math"/>
                </w:rPr>
                <m:t>D</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oMath>
            <w:r>
              <w:rPr>
                <w:rFonts w:ascii="Times New Roman" w:eastAsia="Times New Roman" w:hAnsi="Times New Roman" w:cs="Times New Roman"/>
                <w:i/>
              </w:rPr>
              <w:t xml:space="preserve"> được gọi là các đường chéo của hình hộp.</w:t>
            </w:r>
          </w:p>
          <w:p w14:paraId="28EDB129"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Các cặp tứ giác </w:t>
            </w:r>
            <m:oMath>
              <m:r>
                <w:rPr>
                  <w:rFonts w:ascii="Cambria Math" w:eastAsia="Cambria Math" w:hAnsi="Cambria Math" w:cs="Cambria Math"/>
                </w:rPr>
                <m:t>ABCD</m:t>
              </m:r>
            </m:oMath>
            <w:r>
              <w:rPr>
                <w:rFonts w:ascii="Times New Roman" w:eastAsia="Times New Roman" w:hAnsi="Times New Roman" w:cs="Times New Roman"/>
                <w:i/>
              </w:rPr>
              <w:t xml:space="preserve"> và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D,AD</m:t>
              </m:r>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oMath>
            <w:r>
              <w:rPr>
                <w:rFonts w:ascii="Times New Roman" w:eastAsia="Times New Roman" w:hAnsi="Times New Roman" w:cs="Times New Roman"/>
                <w:i/>
              </w:rPr>
              <w:t xml:space="preserve"> và </w:t>
            </w:r>
            <m:oMath>
              <m:r>
                <w:rPr>
                  <w:rFonts w:ascii="Cambria Math" w:eastAsia="Cambria Math" w:hAnsi="Cambria Math" w:cs="Cambria Math"/>
                </w:rPr>
                <m:t>BC</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oMath>
            <w:r>
              <w:rPr>
                <w:rFonts w:ascii="Times New Roman" w:eastAsia="Times New Roman" w:hAnsi="Times New Roman" w:cs="Times New Roman"/>
                <w:i/>
              </w:rPr>
              <w:t xml:space="preserve">, </w:t>
            </w:r>
            <m:oMath>
              <m:r>
                <w:rPr>
                  <w:rFonts w:ascii="Cambria Math" w:eastAsia="Cambria Math" w:hAnsi="Cambria Math" w:cs="Cambria Math"/>
                </w:rPr>
                <m:t>AB</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oMath>
            <w:r>
              <w:rPr>
                <w:rFonts w:ascii="Times New Roman" w:eastAsia="Times New Roman" w:hAnsi="Times New Roman" w:cs="Times New Roman"/>
                <w:i/>
              </w:rPr>
              <w:t xml:space="preserve"> và </w:t>
            </w:r>
            <m:oMath>
              <m:r>
                <w:rPr>
                  <w:rFonts w:ascii="Cambria Math" w:eastAsia="Cambria Math" w:hAnsi="Cambria Math" w:cs="Cambria Math"/>
                </w:rPr>
                <w:lastRenderedPageBreak/>
                <m:t>CD</m:t>
              </m:r>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oMath>
            <w:r>
              <w:rPr>
                <w:rFonts w:ascii="Times New Roman" w:eastAsia="Times New Roman" w:hAnsi="Times New Roman" w:cs="Times New Roman"/>
                <w:i/>
              </w:rPr>
              <w:t xml:space="preserve"> được gọi là hai mặt đối diện của hình hộp.</w:t>
            </w:r>
          </w:p>
          <w:p w14:paraId="41B23F85"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6: </w:t>
            </w:r>
            <w:r>
              <w:rPr>
                <w:rFonts w:ascii="Times New Roman" w:eastAsia="Times New Roman" w:hAnsi="Times New Roman" w:cs="Times New Roman"/>
                <w:i/>
              </w:rPr>
              <w:t>(SGK – tr. 93).</w:t>
            </w:r>
          </w:p>
          <w:p w14:paraId="6E3BB20C"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tr.93).</w:t>
            </w:r>
          </w:p>
          <w:p w14:paraId="032A634F"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Luyện tập 6</w:t>
            </w:r>
          </w:p>
          <w:p w14:paraId="0C308560"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069D6ACB" wp14:editId="6016971B">
                  <wp:extent cx="2994477" cy="2322785"/>
                  <wp:effectExtent l="0" t="0" r="0" b="0"/>
                  <wp:docPr id="2135625918" name="image67.png" descr="A picture containing line, diagram,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png" descr="A picture containing line, diagram, design&#10;&#10;Description automatically generated"/>
                          <pic:cNvPicPr preferRelativeResize="0"/>
                        </pic:nvPicPr>
                        <pic:blipFill>
                          <a:blip r:embed="rId172"/>
                          <a:srcRect/>
                          <a:stretch>
                            <a:fillRect/>
                          </a:stretch>
                        </pic:blipFill>
                        <pic:spPr>
                          <a:xfrm>
                            <a:off x="0" y="0"/>
                            <a:ext cx="2994477" cy="2322785"/>
                          </a:xfrm>
                          <a:prstGeom prst="rect">
                            <a:avLst/>
                          </a:prstGeom>
                          <a:ln/>
                        </pic:spPr>
                      </pic:pic>
                    </a:graphicData>
                  </a:graphic>
                </wp:inline>
              </w:drawing>
            </w:r>
          </w:p>
          <w:p w14:paraId="3C7965C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Hình hộp </w:t>
            </w:r>
            <m:oMath>
              <m:r>
                <w:rPr>
                  <w:rFonts w:ascii="Cambria Math" w:eastAsia="Cambria Math" w:hAnsi="Cambria Math" w:cs="Cambria Math"/>
                </w:rPr>
                <m:t>ABCD.A'B'C'D' </m:t>
              </m:r>
            </m:oMath>
            <w:r>
              <w:rPr>
                <w:rFonts w:ascii="Times New Roman" w:eastAsia="Times New Roman" w:hAnsi="Times New Roman" w:cs="Times New Roman"/>
              </w:rPr>
              <w:t xml:space="preserve">có hai đáy </w:t>
            </w:r>
            <m:oMath>
              <m:r>
                <w:rPr>
                  <w:rFonts w:ascii="Cambria Math" w:eastAsia="Cambria Math" w:hAnsi="Cambria Math" w:cs="Cambria Math"/>
                </w:rPr>
                <m:t>ABCD</m:t>
              </m:r>
            </m:oMath>
            <w:r>
              <w:rPr>
                <w:rFonts w:ascii="Times New Roman" w:eastAsia="Times New Roman" w:hAnsi="Times New Roman" w:cs="Times New Roman"/>
              </w:rPr>
              <w:t xml:space="preserve"> và </w:t>
            </w:r>
            <m:oMath>
              <m:r>
                <w:rPr>
                  <w:rFonts w:ascii="Cambria Math" w:eastAsia="Cambria Math" w:hAnsi="Cambria Math" w:cs="Cambria Math"/>
                </w:rPr>
                <m:t>A'B'C'D'</m:t>
              </m:r>
            </m:oMath>
            <w:r>
              <w:rPr>
                <w:rFonts w:ascii="Times New Roman" w:eastAsia="Times New Roman" w:hAnsi="Times New Roman" w:cs="Times New Roman"/>
              </w:rPr>
              <w:t> là các hình bình hành.</w:t>
            </w:r>
          </w:p>
          <w:p w14:paraId="1842731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Ta có: </w:t>
            </w:r>
            <m:oMath>
              <m:r>
                <w:rPr>
                  <w:rFonts w:ascii="Cambria Math" w:eastAsia="Cambria Math" w:hAnsi="Cambria Math" w:cs="Cambria Math"/>
                </w:rPr>
                <m:t>AD // BC</m:t>
              </m:r>
            </m:oMath>
            <w:r>
              <w:rPr>
                <w:rFonts w:ascii="Times New Roman" w:eastAsia="Times New Roman" w:hAnsi="Times New Roman" w:cs="Times New Roman"/>
              </w:rPr>
              <w:t xml:space="preserve"> (do </w:t>
            </w:r>
            <m:oMath>
              <m:r>
                <w:rPr>
                  <w:rFonts w:ascii="Cambria Math" w:eastAsia="Cambria Math" w:hAnsi="Cambria Math" w:cs="Cambria Math"/>
                </w:rPr>
                <m:t>ABCD</m:t>
              </m:r>
            </m:oMath>
            <w:r>
              <w:rPr>
                <w:rFonts w:ascii="Times New Roman" w:eastAsia="Times New Roman" w:hAnsi="Times New Roman" w:cs="Times New Roman"/>
              </w:rPr>
              <w:t xml:space="preserve"> là hình bình hành), do đó </w:t>
            </w:r>
            <m:oMath>
              <m:r>
                <w:rPr>
                  <w:rFonts w:ascii="Cambria Math" w:eastAsia="Cambria Math" w:hAnsi="Cambria Math" w:cs="Cambria Math"/>
                </w:rPr>
                <m:t>AD // (BCC'B').</m:t>
              </m:r>
            </m:oMath>
          </w:p>
          <w:p w14:paraId="484591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Lại có: </w:t>
            </w:r>
            <m:oMath>
              <m:r>
                <w:rPr>
                  <w:rFonts w:ascii="Cambria Math" w:eastAsia="Cambria Math" w:hAnsi="Cambria Math" w:cs="Cambria Math"/>
                </w:rPr>
                <m:t>AA' // BB'</m:t>
              </m:r>
            </m:oMath>
            <w:r>
              <w:rPr>
                <w:rFonts w:ascii="Times New Roman" w:eastAsia="Times New Roman" w:hAnsi="Times New Roman" w:cs="Times New Roman"/>
              </w:rPr>
              <w:t xml:space="preserve"> (các cạnh bên của hình hộp), do đó </w:t>
            </w:r>
            <m:oMath>
              <m:r>
                <w:rPr>
                  <w:rFonts w:ascii="Cambria Math" w:eastAsia="Cambria Math" w:hAnsi="Cambria Math" w:cs="Cambria Math"/>
                </w:rPr>
                <m:t>AA' // (BCC'B')</m:t>
              </m:r>
            </m:oMath>
            <w:r>
              <w:rPr>
                <w:rFonts w:ascii="Times New Roman" w:eastAsia="Times New Roman" w:hAnsi="Times New Roman" w:cs="Times New Roman"/>
              </w:rPr>
              <w:t>.</w:t>
            </w:r>
          </w:p>
          <w:p w14:paraId="2FDD175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Trong </w:t>
            </w:r>
            <m:oMath>
              <m:r>
                <w:rPr>
                  <w:rFonts w:ascii="Cambria Math" w:eastAsia="Cambria Math" w:hAnsi="Cambria Math" w:cs="Cambria Math"/>
                </w:rPr>
                <m:t>mp(ADD'A')</m:t>
              </m:r>
            </m:oMath>
            <w:r>
              <w:rPr>
                <w:rFonts w:ascii="Times New Roman" w:eastAsia="Times New Roman" w:hAnsi="Times New Roman" w:cs="Times New Roman"/>
              </w:rPr>
              <w:t xml:space="preserve"> có: </w:t>
            </w:r>
          </w:p>
          <w:p w14:paraId="4FD576F1"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AD//mp(BC</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m:t>
              </m:r>
            </m:oMath>
            <w:r>
              <w:rPr>
                <w:rFonts w:ascii="Times New Roman" w:eastAsia="Times New Roman" w:hAnsi="Times New Roman" w:cs="Times New Roman"/>
              </w:rPr>
              <w:t xml:space="preserve"> và </w:t>
            </w:r>
            <m:oMath>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//mp(BC</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m:t>
              </m:r>
            </m:oMath>
          </w:p>
          <w:p w14:paraId="4B40CB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Vậy </w:t>
            </w:r>
            <m:oMath>
              <m:r>
                <w:rPr>
                  <w:rFonts w:ascii="Cambria Math" w:eastAsia="Cambria Math" w:hAnsi="Cambria Math" w:cs="Cambria Math"/>
                </w:rPr>
                <m:t>mp(ADD'A')//mp(BC</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m:t>
              </m:r>
            </m:oMath>
          </w:p>
          <w:p w14:paraId="0FCE9FF2"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Vận dụng 2</w:t>
            </w:r>
          </w:p>
          <w:p w14:paraId="04DABCB7"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5DAFCAD6" wp14:editId="3C056064">
                  <wp:extent cx="2477497" cy="1764416"/>
                  <wp:effectExtent l="0" t="0" r="0" b="0"/>
                  <wp:docPr id="2135625924" name="image74.png" descr="A picture containing table, container, box,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A picture containing table, container, box, design&#10;&#10;Description automatically generated"/>
                          <pic:cNvPicPr preferRelativeResize="0"/>
                        </pic:nvPicPr>
                        <pic:blipFill>
                          <a:blip r:embed="rId173"/>
                          <a:srcRect/>
                          <a:stretch>
                            <a:fillRect/>
                          </a:stretch>
                        </pic:blipFill>
                        <pic:spPr>
                          <a:xfrm>
                            <a:off x="0" y="0"/>
                            <a:ext cx="2477497" cy="1764416"/>
                          </a:xfrm>
                          <a:prstGeom prst="rect">
                            <a:avLst/>
                          </a:prstGeom>
                          <a:ln/>
                        </pic:spPr>
                      </pic:pic>
                    </a:graphicData>
                  </a:graphic>
                </wp:inline>
              </w:drawing>
            </w:r>
          </w:p>
          <w:p w14:paraId="56867BF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Vì bể nước có dạng hình hộp nên nắp bể và đáy bể nằm trong hai mặt phẳng song song. Khi mặt nước yên lặng thì mặt nước, nắp bể và đáy bể nằm trong ba mặt phẳng đôi một song song. Khi đó, thanh gỗ và chiều cao của bể đóng vai trò như hai đường thẳng phân biệt cắt ba mặt phẳng đôi một song song trên. Vậy áp dụng định lí Thalès trong không gian, ta khẳng định được tỉ lệ giữa mực nước và chiều cao của bể chính là tính tỉ lệ giữa độ dài của phần thanh gỗ bị ngâm trong nước và độ dài của cả thanh gỗ.</w:t>
            </w:r>
          </w:p>
        </w:tc>
      </w:tr>
    </w:tbl>
    <w:p w14:paraId="06BAB5D8" w14:textId="77777777" w:rsidR="00EB3EFE" w:rsidRDefault="00EB3EFE">
      <w:pPr>
        <w:spacing w:after="0"/>
        <w:rPr>
          <w:color w:val="0070C0"/>
        </w:rPr>
      </w:pPr>
    </w:p>
    <w:p w14:paraId="43DECAC7" w14:textId="77777777" w:rsidR="00EB3EFE" w:rsidRDefault="00000000">
      <w:pPr>
        <w:spacing w:after="0"/>
        <w:jc w:val="center"/>
        <w:rPr>
          <w:b/>
          <w:color w:val="0070C0"/>
        </w:rPr>
      </w:pPr>
      <w:r>
        <w:rPr>
          <w:b/>
          <w:color w:val="0070C0"/>
        </w:rPr>
        <w:t>TIẾT 4: BÀI TẬP</w:t>
      </w:r>
    </w:p>
    <w:p w14:paraId="55161C0F" w14:textId="77777777" w:rsidR="00EB3EFE" w:rsidRDefault="00000000">
      <w:pPr>
        <w:spacing w:after="0"/>
        <w:jc w:val="both"/>
        <w:rPr>
          <w:b/>
        </w:rPr>
      </w:pPr>
      <w:r>
        <w:rPr>
          <w:b/>
        </w:rPr>
        <w:t>C. HOẠT ĐỘNG LUYỆN TẬP</w:t>
      </w:r>
    </w:p>
    <w:p w14:paraId="4C3F4BF5"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3351CE0C" w14:textId="77777777" w:rsidR="00EB3EFE" w:rsidRDefault="00000000">
      <w:pPr>
        <w:tabs>
          <w:tab w:val="left" w:pos="567"/>
          <w:tab w:val="left" w:pos="1134"/>
        </w:tabs>
        <w:spacing w:after="0"/>
        <w:jc w:val="both"/>
        <w:rPr>
          <w:color w:val="000000"/>
        </w:rPr>
      </w:pPr>
      <w:r>
        <w:rPr>
          <w:b/>
          <w:color w:val="000000"/>
        </w:rPr>
        <w:lastRenderedPageBreak/>
        <w:t xml:space="preserve">b) Nội dung: </w:t>
      </w:r>
      <w:r>
        <w:rPr>
          <w:color w:val="000000"/>
        </w:rPr>
        <w:t xml:space="preserve">HS vận dụng các kiến thức </w:t>
      </w:r>
      <w:r>
        <w:t>của bài học làm bài tập 4.21 đến 4.24 (SGK – tr.93, 94), HS trả lời các câu hỏi trắc nghiệm.</w:t>
      </w:r>
    </w:p>
    <w:p w14:paraId="645A663E"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w:t>
      </w:r>
      <w:r>
        <w:t xml:space="preserve">trả lời của HS về chứng minh hai mặt phẳng song song. </w:t>
      </w:r>
    </w:p>
    <w:p w14:paraId="7B114817"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610785F3"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78AAB52F" w14:textId="77777777" w:rsidR="00EB3EFE" w:rsidRDefault="00000000">
      <w:pPr>
        <w:tabs>
          <w:tab w:val="left" w:pos="567"/>
          <w:tab w:val="left" w:pos="1134"/>
        </w:tabs>
        <w:spacing w:after="0"/>
        <w:jc w:val="both"/>
        <w:rPr>
          <w:color w:val="000000"/>
        </w:rPr>
      </w:pPr>
      <w:r>
        <w:rPr>
          <w:color w:val="000000"/>
        </w:rPr>
        <w:t>- GV cho HS làm câu hỏi trắc nghiệm:</w:t>
      </w:r>
    </w:p>
    <w:p w14:paraId="47F5BA38" w14:textId="77777777" w:rsidR="00EB3EFE" w:rsidRDefault="00000000">
      <w:pPr>
        <w:spacing w:after="0"/>
      </w:pPr>
      <w:r>
        <w:rPr>
          <w:b/>
        </w:rPr>
        <w:t>Câu 1.</w:t>
      </w:r>
      <w:r>
        <w:t xml:space="preserve"> Một mặt phẳng cắt hai mặt đối diện của hình hộp theo hai giao tuyến là </w:t>
      </w:r>
      <m:oMath>
        <m:r>
          <w:rPr>
            <w:rFonts w:ascii="Cambria Math" w:eastAsia="Cambria Math" w:hAnsi="Cambria Math" w:cs="Cambria Math"/>
          </w:rPr>
          <m:t xml:space="preserve">a </m:t>
        </m:r>
      </m:oMath>
      <w:r>
        <w:t xml:space="preserve">và </w:t>
      </w:r>
      <m:oMath>
        <m:r>
          <w:rPr>
            <w:rFonts w:ascii="Cambria Math" w:eastAsia="Cambria Math" w:hAnsi="Cambria Math" w:cs="Cambria Math"/>
          </w:rPr>
          <m:t>b</m:t>
        </m:r>
      </m:oMath>
      <w:r>
        <w:t>.  Hãy Chọn Câu đúng:</w:t>
      </w:r>
    </w:p>
    <w:p w14:paraId="38F5D0C8" w14:textId="77777777" w:rsidR="00EB3EFE" w:rsidRDefault="00000000">
      <w:pPr>
        <w:spacing w:after="0"/>
        <w:jc w:val="both"/>
      </w:pPr>
      <w:r>
        <w:t>A. </w:t>
      </w:r>
      <m:oMath>
        <m:r>
          <w:rPr>
            <w:rFonts w:ascii="Cambria Math" w:eastAsia="Cambria Math" w:hAnsi="Cambria Math" w:cs="Cambria Math"/>
          </w:rPr>
          <m:t>a</m:t>
        </m:r>
      </m:oMath>
      <w:r>
        <w:t xml:space="preserve"> và </w:t>
      </w:r>
      <m:oMath>
        <m:r>
          <w:rPr>
            <w:rFonts w:ascii="Cambria Math" w:eastAsia="Cambria Math" w:hAnsi="Cambria Math" w:cs="Cambria Math"/>
          </w:rPr>
          <m:t>b</m:t>
        </m:r>
      </m:oMath>
      <w:r>
        <w:t xml:space="preserve"> song song.</w:t>
      </w:r>
    </w:p>
    <w:p w14:paraId="49576BB6" w14:textId="77777777" w:rsidR="00EB3EFE" w:rsidRDefault="00000000">
      <w:pPr>
        <w:spacing w:after="0"/>
        <w:jc w:val="both"/>
      </w:pPr>
      <w:r>
        <w:t>B. </w:t>
      </w:r>
      <m:oMath>
        <m:r>
          <w:rPr>
            <w:rFonts w:ascii="Cambria Math" w:eastAsia="Cambria Math" w:hAnsi="Cambria Math" w:cs="Cambria Math"/>
          </w:rPr>
          <m:t>a</m:t>
        </m:r>
      </m:oMath>
      <w:r>
        <w:t xml:space="preserve"> và </w:t>
      </w:r>
      <m:oMath>
        <m:r>
          <w:rPr>
            <w:rFonts w:ascii="Cambria Math" w:eastAsia="Cambria Math" w:hAnsi="Cambria Math" w:cs="Cambria Math"/>
          </w:rPr>
          <m:t>b</m:t>
        </m:r>
      </m:oMath>
      <w:r>
        <w:t> chéo nhau.</w:t>
      </w:r>
    </w:p>
    <w:p w14:paraId="39CC03E7" w14:textId="77777777" w:rsidR="00EB3EFE" w:rsidRDefault="00000000">
      <w:pPr>
        <w:spacing w:after="0"/>
        <w:jc w:val="both"/>
      </w:pPr>
      <w:r>
        <w:t>C. </w:t>
      </w:r>
      <m:oMath>
        <m:r>
          <w:rPr>
            <w:rFonts w:ascii="Cambria Math" w:eastAsia="Cambria Math" w:hAnsi="Cambria Math" w:cs="Cambria Math"/>
          </w:rPr>
          <m:t>a</m:t>
        </m:r>
      </m:oMath>
      <w:r>
        <w:t xml:space="preserve"> và </w:t>
      </w:r>
      <m:oMath>
        <m:r>
          <w:rPr>
            <w:rFonts w:ascii="Cambria Math" w:eastAsia="Cambria Math" w:hAnsi="Cambria Math" w:cs="Cambria Math"/>
          </w:rPr>
          <m:t>b</m:t>
        </m:r>
      </m:oMath>
      <w:r>
        <w:t xml:space="preserve"> trùng nhau.</w:t>
      </w:r>
    </w:p>
    <w:p w14:paraId="62BE8623" w14:textId="77777777" w:rsidR="00EB3EFE" w:rsidRDefault="00000000">
      <w:pPr>
        <w:spacing w:after="0"/>
        <w:jc w:val="both"/>
      </w:pPr>
      <w:r>
        <w:t>D. </w:t>
      </w:r>
      <m:oMath>
        <m:r>
          <w:rPr>
            <w:rFonts w:ascii="Cambria Math" w:eastAsia="Cambria Math" w:hAnsi="Cambria Math" w:cs="Cambria Math"/>
          </w:rPr>
          <m:t>a</m:t>
        </m:r>
      </m:oMath>
      <w:r>
        <w:t xml:space="preserve"> và </w:t>
      </w:r>
      <m:oMath>
        <m:r>
          <w:rPr>
            <w:rFonts w:ascii="Cambria Math" w:eastAsia="Cambria Math" w:hAnsi="Cambria Math" w:cs="Cambria Math"/>
          </w:rPr>
          <m:t>b</m:t>
        </m:r>
      </m:oMath>
      <w:r>
        <w:t> cắt nhau.</w:t>
      </w:r>
    </w:p>
    <w:p w14:paraId="422CE905" w14:textId="77777777" w:rsidR="00EB3EFE" w:rsidRDefault="00000000">
      <w:pPr>
        <w:spacing w:after="0"/>
      </w:pPr>
      <w:r>
        <w:rPr>
          <w:b/>
        </w:rPr>
        <w:t>Câu 2.</w:t>
      </w:r>
      <w:r>
        <w:t xml:space="preserve"> Chọn Câu đúng :</w:t>
      </w:r>
    </w:p>
    <w:p w14:paraId="4FF44BC4" w14:textId="77777777" w:rsidR="00EB3EFE" w:rsidRDefault="00000000">
      <w:pPr>
        <w:spacing w:after="0"/>
        <w:jc w:val="both"/>
      </w:pPr>
      <w:r>
        <w:t xml:space="preserve">A. Hai đường thẳng </w:t>
      </w:r>
      <m:oMath>
        <m:r>
          <w:rPr>
            <w:rFonts w:ascii="Cambria Math" w:eastAsia="Cambria Math" w:hAnsi="Cambria Math" w:cs="Cambria Math"/>
          </w:rPr>
          <m:t>a</m:t>
        </m:r>
      </m:oMath>
      <w:r>
        <w:t xml:space="preserve"> và </w:t>
      </w:r>
      <m:oMath>
        <m:r>
          <w:rPr>
            <w:rFonts w:ascii="Cambria Math" w:eastAsia="Cambria Math" w:hAnsi="Cambria Math" w:cs="Cambria Math"/>
          </w:rPr>
          <m:t>b</m:t>
        </m:r>
      </m:oMath>
      <w:r>
        <w:t xml:space="preserve"> không cùng nằm trong mặt phẳng </w:t>
      </w:r>
      <m:oMath>
        <m:r>
          <w:rPr>
            <w:rFonts w:ascii="Cambria Math" w:eastAsia="Cambria Math" w:hAnsi="Cambria Math" w:cs="Cambria Math"/>
          </w:rPr>
          <m:t>(P)</m:t>
        </m:r>
      </m:oMath>
      <w:r>
        <w:t xml:space="preserve"> nên chúng chéo nhau.</w:t>
      </w:r>
    </w:p>
    <w:p w14:paraId="6A0B8E12" w14:textId="77777777" w:rsidR="00EB3EFE" w:rsidRDefault="00000000">
      <w:pPr>
        <w:spacing w:after="0"/>
        <w:jc w:val="both"/>
      </w:pPr>
      <w:r>
        <w:t>B. Hai đường thẳng không song song thì chéo nhau.</w:t>
      </w:r>
    </w:p>
    <w:p w14:paraId="585629A5" w14:textId="77777777" w:rsidR="00EB3EFE" w:rsidRDefault="00000000">
      <w:pPr>
        <w:spacing w:after="0"/>
        <w:jc w:val="both"/>
      </w:pPr>
      <w:r>
        <w:t>C. Hai đường thẳng phân biệt lần lượt nằm trên hai mặt phẳng khác nhau thì chéo nhau.</w:t>
      </w:r>
    </w:p>
    <w:p w14:paraId="7C88885D" w14:textId="77777777" w:rsidR="00EB3EFE" w:rsidRDefault="00000000">
      <w:pPr>
        <w:spacing w:after="0"/>
        <w:jc w:val="both"/>
      </w:pPr>
      <w:r>
        <w:t>D. Hai đường thẳng không song song và lần lượt nằm trên hai mặt phẳng song song thì chéo nhau.</w:t>
      </w:r>
    </w:p>
    <w:p w14:paraId="1CE4476E" w14:textId="77777777" w:rsidR="00EB3EFE" w:rsidRDefault="00000000">
      <w:pPr>
        <w:spacing w:after="0"/>
      </w:pPr>
      <w:r>
        <w:rPr>
          <w:b/>
        </w:rPr>
        <w:t>Câu 3.</w:t>
      </w:r>
      <w:r>
        <w:t xml:space="preserve"> Cho hình chóp </w:t>
      </w:r>
      <m:oMath>
        <m:r>
          <w:rPr>
            <w:rFonts w:ascii="Cambria Math" w:eastAsia="Cambria Math" w:hAnsi="Cambria Math" w:cs="Cambria Math"/>
          </w:rPr>
          <m:t>S.ABCD</m:t>
        </m:r>
      </m:oMath>
      <w:r>
        <w:t xml:space="preserve"> có đáy </w:t>
      </w:r>
      <m:oMath>
        <m:r>
          <w:rPr>
            <w:rFonts w:ascii="Cambria Math" w:eastAsia="Cambria Math" w:hAnsi="Cambria Math" w:cs="Cambria Math"/>
          </w:rPr>
          <m:t>ABCD</m:t>
        </m:r>
      </m:oMath>
      <w:r>
        <w:t xml:space="preserve"> là hình bình hành và </w:t>
      </w:r>
      <m:oMath>
        <m:r>
          <w:rPr>
            <w:rFonts w:ascii="Cambria Math" w:eastAsia="Cambria Math" w:hAnsi="Cambria Math" w:cs="Cambria Math"/>
          </w:rPr>
          <m:t>M, N</m:t>
        </m:r>
      </m:oMath>
      <w:r>
        <w:t xml:space="preserve"> lần lượt là trung điểm của </w:t>
      </w:r>
      <m:oMath>
        <m:r>
          <w:rPr>
            <w:rFonts w:ascii="Cambria Math" w:eastAsia="Cambria Math" w:hAnsi="Cambria Math" w:cs="Cambria Math"/>
          </w:rPr>
          <m:t>AB, CD</m:t>
        </m:r>
      </m:oMath>
      <w:r>
        <w:t>. Xác định thiết diện của hình chóp cắt bởi </w:t>
      </w:r>
      <m:oMath>
        <m:r>
          <w:rPr>
            <w:rFonts w:ascii="Cambria Math" w:eastAsia="Cambria Math" w:hAnsi="Cambria Math" w:cs="Cambria Math"/>
          </w:rPr>
          <m:t>(α)</m:t>
        </m:r>
      </m:oMath>
      <w:r>
        <w:t xml:space="preserve"> đi qua </w:t>
      </w:r>
      <m:oMath>
        <m:r>
          <w:rPr>
            <w:rFonts w:ascii="Cambria Math" w:eastAsia="Cambria Math" w:hAnsi="Cambria Math" w:cs="Cambria Math"/>
          </w:rPr>
          <m:t>MN</m:t>
        </m:r>
      </m:oMath>
      <w:r>
        <w:t xml:space="preserve"> và song song với mặt phẳng </w:t>
      </w:r>
      <m:oMath>
        <m:r>
          <w:rPr>
            <w:rFonts w:ascii="Cambria Math" w:eastAsia="Cambria Math" w:hAnsi="Cambria Math" w:cs="Cambria Math"/>
          </w:rPr>
          <m:t>(SAD).</m:t>
        </m:r>
      </m:oMath>
      <w:r>
        <w:t>Thiết diện là hình gì?</w:t>
      </w:r>
    </w:p>
    <w:p w14:paraId="7C95134F" w14:textId="77777777" w:rsidR="00EB3EFE" w:rsidRDefault="00000000">
      <w:pPr>
        <w:spacing w:after="0"/>
        <w:jc w:val="both"/>
      </w:pPr>
      <w:r>
        <w:t>A. Tam giác</w:t>
      </w:r>
    </w:p>
    <w:p w14:paraId="7E12C16B" w14:textId="77777777" w:rsidR="00EB3EFE" w:rsidRDefault="00000000">
      <w:pPr>
        <w:spacing w:after="0"/>
        <w:jc w:val="both"/>
      </w:pPr>
      <w:r>
        <w:t>B. Hình thang</w:t>
      </w:r>
    </w:p>
    <w:p w14:paraId="309332AA" w14:textId="77777777" w:rsidR="00EB3EFE" w:rsidRDefault="00000000">
      <w:pPr>
        <w:spacing w:after="0"/>
        <w:jc w:val="both"/>
      </w:pPr>
      <w:r>
        <w:t>C. Hình bình hành</w:t>
      </w:r>
    </w:p>
    <w:p w14:paraId="1A0B62ED" w14:textId="77777777" w:rsidR="00EB3EFE" w:rsidRDefault="00000000">
      <w:pPr>
        <w:spacing w:after="0"/>
        <w:jc w:val="both"/>
      </w:pPr>
      <w:r>
        <w:t>D. Tứ giác</w:t>
      </w:r>
    </w:p>
    <w:p w14:paraId="41DED64B" w14:textId="77777777" w:rsidR="00EB3EFE" w:rsidRDefault="00000000">
      <w:pPr>
        <w:spacing w:after="0"/>
        <w:jc w:val="both"/>
      </w:pPr>
      <w:r>
        <w:rPr>
          <w:b/>
        </w:rPr>
        <w:t>Câu 4</w:t>
      </w:r>
      <w:r>
        <w:t>. Chọn Câu đúng :</w:t>
      </w:r>
    </w:p>
    <w:p w14:paraId="1CCFDDEE" w14:textId="77777777" w:rsidR="00EB3EFE" w:rsidRDefault="00000000">
      <w:pPr>
        <w:spacing w:after="0"/>
        <w:jc w:val="both"/>
      </w:pPr>
      <w:r>
        <w:t>A. Hai mặt phẳng phân biệt cùng song song với mặt phẳng thứ ba thì chúng song song.</w:t>
      </w:r>
    </w:p>
    <w:p w14:paraId="6D81AF67" w14:textId="77777777" w:rsidR="00EB3EFE" w:rsidRDefault="00000000">
      <w:pPr>
        <w:spacing w:after="0"/>
        <w:jc w:val="both"/>
      </w:pPr>
      <w:r>
        <w:t>B. Hai đường thẳng cùng song song với một mặt phẳng thì song song với nhau.</w:t>
      </w:r>
    </w:p>
    <w:p w14:paraId="2332E83F" w14:textId="77777777" w:rsidR="00EB3EFE" w:rsidRDefault="00000000">
      <w:pPr>
        <w:spacing w:after="0"/>
        <w:jc w:val="both"/>
      </w:pPr>
      <w:r>
        <w:t>C. Hai mặt phẳng không cắt nhau thì song song.</w:t>
      </w:r>
    </w:p>
    <w:p w14:paraId="73048D07" w14:textId="77777777" w:rsidR="00EB3EFE" w:rsidRDefault="00000000">
      <w:pPr>
        <w:spacing w:after="0"/>
        <w:jc w:val="both"/>
      </w:pPr>
      <w:r>
        <w:t>D. Hai mặt phẳng không song song thì trùng nhau.</w:t>
      </w:r>
    </w:p>
    <w:p w14:paraId="10A34513" w14:textId="77777777" w:rsidR="00EB3EFE" w:rsidRDefault="00000000">
      <w:pPr>
        <w:spacing w:after="0"/>
      </w:pPr>
      <w:r>
        <w:rPr>
          <w:b/>
        </w:rPr>
        <w:lastRenderedPageBreak/>
        <w:t>Câu 5</w:t>
      </w:r>
      <w:r>
        <w:t>. Cho một đường thẳng </w:t>
      </w:r>
      <m:oMath>
        <m:r>
          <w:rPr>
            <w:rFonts w:ascii="Cambria Math" w:eastAsia="Cambria Math" w:hAnsi="Cambria Math" w:cs="Cambria Math"/>
          </w:rPr>
          <m:t>a</m:t>
        </m:r>
      </m:oMath>
      <w:r>
        <w:t xml:space="preserve"> song song với mặt phẳng </w:t>
      </w:r>
      <m:oMath>
        <m:r>
          <w:rPr>
            <w:rFonts w:ascii="Cambria Math" w:eastAsia="Cambria Math" w:hAnsi="Cambria Math" w:cs="Cambria Math"/>
          </w:rPr>
          <m:t>(P).</m:t>
        </m:r>
      </m:oMath>
      <w:r>
        <w:t xml:space="preserve"> Có bao nhiêu mặt phẳng chứa </w:t>
      </w:r>
      <m:oMath>
        <m:r>
          <w:rPr>
            <w:rFonts w:ascii="Cambria Math" w:eastAsia="Cambria Math" w:hAnsi="Cambria Math" w:cs="Cambria Math"/>
          </w:rPr>
          <m:t>a</m:t>
        </m:r>
      </m:oMath>
      <w:r>
        <w:t xml:space="preserve"> và song song với </w:t>
      </w:r>
      <m:oMath>
        <m:r>
          <w:rPr>
            <w:rFonts w:ascii="Cambria Math" w:eastAsia="Cambria Math" w:hAnsi="Cambria Math" w:cs="Cambria Math"/>
          </w:rPr>
          <m:t>(P)?</m:t>
        </m:r>
      </m:oMath>
    </w:p>
    <w:p w14:paraId="629DA35F" w14:textId="77777777" w:rsidR="00EB3EFE" w:rsidRDefault="00000000">
      <w:pPr>
        <w:spacing w:after="0"/>
        <w:jc w:val="both"/>
      </w:pPr>
      <w:r>
        <w:t>A. 0.</w:t>
      </w:r>
    </w:p>
    <w:p w14:paraId="54915990" w14:textId="77777777" w:rsidR="00EB3EFE" w:rsidRDefault="00000000">
      <w:pPr>
        <w:spacing w:after="0"/>
        <w:jc w:val="both"/>
      </w:pPr>
      <w:r>
        <w:t>B. 2.</w:t>
      </w:r>
    </w:p>
    <w:p w14:paraId="6725D249" w14:textId="77777777" w:rsidR="00EB3EFE" w:rsidRDefault="00000000">
      <w:pPr>
        <w:spacing w:after="0"/>
        <w:jc w:val="both"/>
      </w:pPr>
      <w:r>
        <w:t>C. 1.</w:t>
      </w:r>
    </w:p>
    <w:p w14:paraId="310126B8" w14:textId="77777777" w:rsidR="00EB3EFE" w:rsidRDefault="00000000">
      <w:pPr>
        <w:spacing w:after="0"/>
        <w:jc w:val="both"/>
      </w:pPr>
      <w:r>
        <w:t>D. vô số.</w:t>
      </w:r>
    </w:p>
    <w:p w14:paraId="14371F69" w14:textId="77777777" w:rsidR="00EB3EFE" w:rsidRDefault="00000000">
      <w:pPr>
        <w:spacing w:after="0"/>
        <w:jc w:val="both"/>
        <w:rPr>
          <w:color w:val="000000"/>
        </w:rPr>
      </w:pPr>
      <w:r>
        <w:rPr>
          <w:color w:val="000000"/>
        </w:rPr>
        <w:t xml:space="preserve">- GV tổ chức cho HS hoạt động thực hiện nhóm </w:t>
      </w:r>
      <w:r>
        <w:t>đôi làm bài Bài 4.21 đến 4.24. HS thực hiện cá nhân hoàn thành Bài 4.21 đến 4.24 (SGK – tr.93, 94).</w:t>
      </w:r>
    </w:p>
    <w:p w14:paraId="21BCCC53"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62F74313" w14:textId="77777777" w:rsidR="00EB3EFE" w:rsidRDefault="00000000">
      <w:pPr>
        <w:spacing w:after="0"/>
        <w:jc w:val="both"/>
        <w:rPr>
          <w:color w:val="000000"/>
        </w:rPr>
      </w:pPr>
      <w:r>
        <w:rPr>
          <w:color w:val="000000"/>
        </w:rPr>
        <w:t>- GV quan sát và hỗ trợ.</w:t>
      </w:r>
    </w:p>
    <w:p w14:paraId="42D50F36" w14:textId="77777777" w:rsidR="00EB3EFE" w:rsidRDefault="00000000">
      <w:pPr>
        <w:spacing w:after="0"/>
        <w:jc w:val="both"/>
        <w:rPr>
          <w:b/>
          <w:color w:val="000000"/>
        </w:rPr>
      </w:pPr>
      <w:r>
        <w:rPr>
          <w:b/>
          <w:color w:val="000000"/>
        </w:rPr>
        <w:t xml:space="preserve">Bước 3: Báo cáo, thảo luận: </w:t>
      </w:r>
    </w:p>
    <w:p w14:paraId="02B56642" w14:textId="77777777" w:rsidR="00EB3EFE" w:rsidRDefault="00000000">
      <w:pPr>
        <w:spacing w:after="0"/>
        <w:jc w:val="both"/>
      </w:pPr>
      <w:r>
        <w:t>- Câu hỏi trắc nghiệm: HS trả lời nhanh, giải thích, các HS chú ý lắng nghe sửa lỗi sai.</w:t>
      </w:r>
    </w:p>
    <w:p w14:paraId="0420AB13"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744FBB1D" w14:textId="77777777" w:rsidR="00EB3EFE" w:rsidRDefault="00000000">
      <w:pPr>
        <w:spacing w:after="0"/>
        <w:jc w:val="both"/>
        <w:rPr>
          <w:color w:val="000000"/>
        </w:rPr>
      </w:pPr>
      <w:r>
        <w:rPr>
          <w:b/>
          <w:color w:val="000000"/>
        </w:rPr>
        <w:t xml:space="preserve">Bước 4: Kết luận, nhận định: </w:t>
      </w:r>
    </w:p>
    <w:p w14:paraId="31CA35BF" w14:textId="77777777" w:rsidR="00EB3EFE" w:rsidRDefault="00000000">
      <w:pPr>
        <w:spacing w:after="0"/>
        <w:jc w:val="both"/>
        <w:rPr>
          <w:color w:val="000000"/>
        </w:rPr>
      </w:pPr>
      <w:r>
        <w:rPr>
          <w:color w:val="000000"/>
        </w:rPr>
        <w:t>- GV chữa bài, chốt đáp án, tuyên dương các hoạt động tốt, nhanh và chính xác.</w:t>
      </w:r>
    </w:p>
    <w:p w14:paraId="357CB26F"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0BD62232" w14:textId="77777777" w:rsidR="00EB3EFE" w:rsidRDefault="00000000">
      <w:pPr>
        <w:tabs>
          <w:tab w:val="left" w:pos="567"/>
          <w:tab w:val="left" w:pos="1134"/>
        </w:tabs>
        <w:spacing w:after="0"/>
        <w:jc w:val="both"/>
        <w:rPr>
          <w:b/>
        </w:rPr>
      </w:pPr>
      <w:r>
        <w:rPr>
          <w:b/>
        </w:rPr>
        <w:t>Kết quả trắc nghiệm</w:t>
      </w:r>
    </w:p>
    <w:tbl>
      <w:tblPr>
        <w:tblStyle w:val="affffffffc"/>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EB3EFE" w14:paraId="23451A2A" w14:textId="77777777">
        <w:tc>
          <w:tcPr>
            <w:tcW w:w="1897" w:type="dxa"/>
          </w:tcPr>
          <w:p w14:paraId="30EA91C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1</w:t>
            </w:r>
          </w:p>
        </w:tc>
        <w:tc>
          <w:tcPr>
            <w:tcW w:w="1897" w:type="dxa"/>
          </w:tcPr>
          <w:p w14:paraId="31E799A5"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w:t>
            </w:r>
          </w:p>
        </w:tc>
        <w:tc>
          <w:tcPr>
            <w:tcW w:w="1898" w:type="dxa"/>
          </w:tcPr>
          <w:p w14:paraId="1CFE2FA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p>
        </w:tc>
        <w:tc>
          <w:tcPr>
            <w:tcW w:w="1898" w:type="dxa"/>
          </w:tcPr>
          <w:p w14:paraId="5E77C66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4</w:t>
            </w:r>
          </w:p>
        </w:tc>
        <w:tc>
          <w:tcPr>
            <w:tcW w:w="1898" w:type="dxa"/>
          </w:tcPr>
          <w:p w14:paraId="340447D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5</w:t>
            </w:r>
          </w:p>
        </w:tc>
      </w:tr>
      <w:tr w:rsidR="00EB3EFE" w14:paraId="00047A13" w14:textId="77777777">
        <w:tc>
          <w:tcPr>
            <w:tcW w:w="1897" w:type="dxa"/>
          </w:tcPr>
          <w:p w14:paraId="2D0977E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97" w:type="dxa"/>
          </w:tcPr>
          <w:p w14:paraId="5F4AA18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c>
          <w:tcPr>
            <w:tcW w:w="1898" w:type="dxa"/>
          </w:tcPr>
          <w:p w14:paraId="4D2491F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898" w:type="dxa"/>
          </w:tcPr>
          <w:p w14:paraId="0F0162B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898" w:type="dxa"/>
          </w:tcPr>
          <w:p w14:paraId="4335BF9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r>
    </w:tbl>
    <w:p w14:paraId="46CBD96F" w14:textId="77777777" w:rsidR="00EB3EFE" w:rsidRDefault="00000000">
      <w:pPr>
        <w:spacing w:after="0"/>
        <w:jc w:val="both"/>
        <w:rPr>
          <w:b/>
        </w:rPr>
      </w:pPr>
      <w:r>
        <w:rPr>
          <w:b/>
        </w:rPr>
        <w:t>Bài 4.21.</w:t>
      </w:r>
    </w:p>
    <w:p w14:paraId="15614973" w14:textId="77777777" w:rsidR="00EB3EFE" w:rsidRDefault="00000000">
      <w:pPr>
        <w:spacing w:after="0"/>
        <w:jc w:val="both"/>
      </w:pPr>
      <w:r>
        <w:t xml:space="preserve">a) Mệnh đề a) là mệnh đề sai vì hai mặt phẳng </w:t>
      </w:r>
      <m:oMath>
        <m:r>
          <w:rPr>
            <w:rFonts w:ascii="Cambria Math" w:eastAsia="Cambria Math" w:hAnsi="Cambria Math" w:cs="Cambria Math"/>
          </w:rPr>
          <m:t>(P)</m:t>
        </m:r>
      </m:oMath>
      <w:r>
        <w:t xml:space="preserve"> và </w:t>
      </w:r>
      <m:oMath>
        <m:r>
          <w:rPr>
            <w:rFonts w:ascii="Cambria Math" w:eastAsia="Cambria Math" w:hAnsi="Cambria Math" w:cs="Cambria Math"/>
          </w:rPr>
          <m:t>(Q)</m:t>
        </m:r>
      </m:oMath>
      <w:r>
        <w:t xml:space="preserve"> có thể cắt nhau theo giao tuyến </w:t>
      </w:r>
      <m:oMath>
        <m:r>
          <w:rPr>
            <w:rFonts w:ascii="Cambria Math" w:eastAsia="Cambria Math" w:hAnsi="Cambria Math" w:cs="Cambria Math"/>
          </w:rPr>
          <m:t>b</m:t>
        </m:r>
      </m:oMath>
      <w:r>
        <w:t xml:space="preserve"> song song với đường thẳng </w:t>
      </w:r>
      <m:oMath>
        <m:r>
          <w:rPr>
            <w:rFonts w:ascii="Cambria Math" w:eastAsia="Cambria Math" w:hAnsi="Cambria Math" w:cs="Cambria Math"/>
          </w:rPr>
          <m:t>a</m:t>
        </m:r>
      </m:oMath>
      <w:r>
        <w:t xml:space="preserve"> nằm trong </w:t>
      </w:r>
      <m:oMath>
        <m:r>
          <w:rPr>
            <w:rFonts w:ascii="Cambria Math" w:eastAsia="Cambria Math" w:hAnsi="Cambria Math" w:cs="Cambria Math"/>
          </w:rPr>
          <m:t>(P).</m:t>
        </m:r>
      </m:oMath>
    </w:p>
    <w:p w14:paraId="504B851C" w14:textId="77777777" w:rsidR="00EB3EFE" w:rsidRDefault="00000000">
      <w:pPr>
        <w:spacing w:after="0"/>
        <w:jc w:val="center"/>
      </w:pPr>
      <w:r>
        <w:rPr>
          <w:noProof/>
        </w:rPr>
        <w:drawing>
          <wp:inline distT="0" distB="0" distL="0" distR="0" wp14:anchorId="354F9E57" wp14:editId="4A7A4A6B">
            <wp:extent cx="3108325" cy="1510665"/>
            <wp:effectExtent l="0" t="0" r="0" b="0"/>
            <wp:docPr id="2135625922" name="image65.png" descr="A picture containing line, diagram, plot,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A picture containing line, diagram, plot, design&#10;&#10;Description automatically generated"/>
                    <pic:cNvPicPr preferRelativeResize="0"/>
                  </pic:nvPicPr>
                  <pic:blipFill>
                    <a:blip r:embed="rId174"/>
                    <a:srcRect/>
                    <a:stretch>
                      <a:fillRect/>
                    </a:stretch>
                  </pic:blipFill>
                  <pic:spPr>
                    <a:xfrm>
                      <a:off x="0" y="0"/>
                      <a:ext cx="3108325" cy="1510665"/>
                    </a:xfrm>
                    <a:prstGeom prst="rect">
                      <a:avLst/>
                    </a:prstGeom>
                    <a:ln/>
                  </pic:spPr>
                </pic:pic>
              </a:graphicData>
            </a:graphic>
          </wp:inline>
        </w:drawing>
      </w:r>
    </w:p>
    <w:p w14:paraId="7C3E762F" w14:textId="77777777" w:rsidR="00EB3EFE" w:rsidRDefault="00000000">
      <w:pPr>
        <w:spacing w:after="0"/>
        <w:jc w:val="both"/>
      </w:pPr>
      <w:r>
        <w:lastRenderedPageBreak/>
        <w:t>b) Mệnh đề b) là mệnh đề sai vì thiếu điều kiện hai đường thẳng đó phải cắt nhau.</w:t>
      </w:r>
    </w:p>
    <w:p w14:paraId="0348E250" w14:textId="77777777" w:rsidR="00EB3EFE" w:rsidRDefault="00000000">
      <w:pPr>
        <w:spacing w:after="0"/>
        <w:jc w:val="both"/>
      </w:pPr>
      <w:r>
        <w:t xml:space="preserve">c) Mệnh đề c) là mệnh đề đúng vì </w:t>
      </w:r>
      <m:oMath>
        <m:r>
          <w:rPr>
            <w:rFonts w:ascii="Cambria Math" w:eastAsia="Cambria Math" w:hAnsi="Cambria Math" w:cs="Cambria Math"/>
          </w:rPr>
          <m:t xml:space="preserve">(P) </m:t>
        </m:r>
      </m:oMath>
      <w:r>
        <w:t xml:space="preserve">và </w:t>
      </w:r>
      <m:oMath>
        <m:r>
          <w:rPr>
            <w:rFonts w:ascii="Cambria Math" w:eastAsia="Cambria Math" w:hAnsi="Cambria Math" w:cs="Cambria Math"/>
          </w:rPr>
          <m:t xml:space="preserve">(Q) </m:t>
        </m:r>
      </m:oMath>
      <w:r>
        <w:t xml:space="preserve">là hai mặt phẳng phân biệt cùng song song với mặt phẳng thứ ba là mặt phẳng </w:t>
      </w:r>
      <m:oMath>
        <m:r>
          <w:rPr>
            <w:rFonts w:ascii="Cambria Math" w:eastAsia="Cambria Math" w:hAnsi="Cambria Math" w:cs="Cambria Math"/>
          </w:rPr>
          <m:t xml:space="preserve">(R) </m:t>
        </m:r>
      </m:oMath>
      <w:r>
        <w:t xml:space="preserve">thì </w:t>
      </w:r>
      <m:oMath>
        <m:r>
          <w:rPr>
            <w:rFonts w:ascii="Cambria Math" w:eastAsia="Cambria Math" w:hAnsi="Cambria Math" w:cs="Cambria Math"/>
          </w:rPr>
          <m:t xml:space="preserve">(P) </m:t>
        </m:r>
      </m:oMath>
      <w:r>
        <w:t xml:space="preserve">và </w:t>
      </w:r>
      <m:oMath>
        <m:r>
          <w:rPr>
            <w:rFonts w:ascii="Cambria Math" w:eastAsia="Cambria Math" w:hAnsi="Cambria Math" w:cs="Cambria Math"/>
          </w:rPr>
          <m:t xml:space="preserve">(Q) </m:t>
        </m:r>
      </m:oMath>
      <w:r>
        <w:t>song song với nhau.</w:t>
      </w:r>
    </w:p>
    <w:p w14:paraId="1E1EC6A5" w14:textId="77777777" w:rsidR="00EB3EFE" w:rsidRDefault="00000000">
      <w:pPr>
        <w:spacing w:after="0"/>
        <w:jc w:val="both"/>
      </w:pPr>
      <w:r>
        <w:t xml:space="preserve">d) Mệnh đề d) là mệnh đề sai vì </w:t>
      </w:r>
      <m:oMath>
        <m:r>
          <w:rPr>
            <w:rFonts w:ascii="Cambria Math" w:eastAsia="Cambria Math" w:hAnsi="Cambria Math" w:cs="Cambria Math"/>
          </w:rPr>
          <m:t xml:space="preserve">(P) </m:t>
        </m:r>
      </m:oMath>
      <w:r>
        <w:t xml:space="preserve">và </w:t>
      </w:r>
      <m:oMath>
        <m:r>
          <w:rPr>
            <w:rFonts w:ascii="Cambria Math" w:eastAsia="Cambria Math" w:hAnsi="Cambria Math" w:cs="Cambria Math"/>
          </w:rPr>
          <m:t xml:space="preserve">(Q) </m:t>
        </m:r>
      </m:oMath>
      <w:r>
        <w:t xml:space="preserve">cắt </w:t>
      </w:r>
      <m:oMath>
        <m:r>
          <w:rPr>
            <w:rFonts w:ascii="Cambria Math" w:eastAsia="Cambria Math" w:hAnsi="Cambria Math" w:cs="Cambria Math"/>
          </w:rPr>
          <m:t xml:space="preserve">(R) </m:t>
        </m:r>
      </m:oMath>
      <w:r>
        <w:t xml:space="preserve">thì </w:t>
      </w:r>
      <m:oMath>
        <m:r>
          <w:rPr>
            <w:rFonts w:ascii="Cambria Math" w:eastAsia="Cambria Math" w:hAnsi="Cambria Math" w:cs="Cambria Math"/>
          </w:rPr>
          <m:t>(P)</m:t>
        </m:r>
      </m:oMath>
      <w:r>
        <w:t xml:space="preserve"> và </w:t>
      </w:r>
      <m:oMath>
        <m:r>
          <w:rPr>
            <w:rFonts w:ascii="Cambria Math" w:eastAsia="Cambria Math" w:hAnsi="Cambria Math" w:cs="Cambria Math"/>
          </w:rPr>
          <m:t>(Q)</m:t>
        </m:r>
      </m:oMath>
      <w:r>
        <w:t xml:space="preserve"> có thể cắt nhau.</w:t>
      </w:r>
    </w:p>
    <w:p w14:paraId="1DB76889" w14:textId="77777777" w:rsidR="00EB3EFE" w:rsidRDefault="00000000">
      <w:pPr>
        <w:spacing w:after="0"/>
        <w:jc w:val="center"/>
      </w:pPr>
      <w:r>
        <w:rPr>
          <w:noProof/>
        </w:rPr>
        <w:drawing>
          <wp:inline distT="0" distB="0" distL="0" distR="0" wp14:anchorId="5085CA67" wp14:editId="37B2C1F6">
            <wp:extent cx="2382323" cy="2772021"/>
            <wp:effectExtent l="0" t="0" r="0" b="0"/>
            <wp:docPr id="2135625912" name="image66.png" descr="A drawing of a hexag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6.png" descr="A drawing of a hexagon&#10;&#10;Description automatically generated with medium confidence"/>
                    <pic:cNvPicPr preferRelativeResize="0"/>
                  </pic:nvPicPr>
                  <pic:blipFill>
                    <a:blip r:embed="rId175"/>
                    <a:srcRect/>
                    <a:stretch>
                      <a:fillRect/>
                    </a:stretch>
                  </pic:blipFill>
                  <pic:spPr>
                    <a:xfrm>
                      <a:off x="0" y="0"/>
                      <a:ext cx="2382323" cy="2772021"/>
                    </a:xfrm>
                    <a:prstGeom prst="rect">
                      <a:avLst/>
                    </a:prstGeom>
                    <a:ln/>
                  </pic:spPr>
                </pic:pic>
              </a:graphicData>
            </a:graphic>
          </wp:inline>
        </w:drawing>
      </w:r>
    </w:p>
    <w:p w14:paraId="203209EB" w14:textId="77777777" w:rsidR="00EB3EFE" w:rsidRDefault="00000000">
      <w:pPr>
        <w:spacing w:after="0"/>
        <w:jc w:val="both"/>
        <w:rPr>
          <w:b/>
        </w:rPr>
      </w:pPr>
      <w:r>
        <w:rPr>
          <w:b/>
        </w:rPr>
        <w:t>Bài 4.22</w:t>
      </w:r>
    </w:p>
    <w:p w14:paraId="3AB32E0D" w14:textId="77777777" w:rsidR="00EB3EFE" w:rsidRDefault="00000000">
      <w:pPr>
        <w:spacing w:after="0"/>
        <w:jc w:val="center"/>
        <w:rPr>
          <w:b/>
        </w:rPr>
      </w:pPr>
      <w:r>
        <w:rPr>
          <w:noProof/>
        </w:rPr>
        <w:drawing>
          <wp:inline distT="0" distB="0" distL="0" distR="0" wp14:anchorId="5FC7CD76" wp14:editId="0F221292">
            <wp:extent cx="2295320" cy="2244502"/>
            <wp:effectExtent l="0" t="0" r="0" b="0"/>
            <wp:docPr id="2135625910" name="image59.png" descr="A picture containing line, diagram, origami,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png" descr="A picture containing line, diagram, origami, design&#10;&#10;Description automatically generated"/>
                    <pic:cNvPicPr preferRelativeResize="0"/>
                  </pic:nvPicPr>
                  <pic:blipFill>
                    <a:blip r:embed="rId176"/>
                    <a:srcRect/>
                    <a:stretch>
                      <a:fillRect/>
                    </a:stretch>
                  </pic:blipFill>
                  <pic:spPr>
                    <a:xfrm>
                      <a:off x="0" y="0"/>
                      <a:ext cx="2295320" cy="2244502"/>
                    </a:xfrm>
                    <a:prstGeom prst="rect">
                      <a:avLst/>
                    </a:prstGeom>
                    <a:ln/>
                  </pic:spPr>
                </pic:pic>
              </a:graphicData>
            </a:graphic>
          </wp:inline>
        </w:drawing>
      </w:r>
    </w:p>
    <w:p w14:paraId="06FA6C9D" w14:textId="77777777" w:rsidR="00EB3EFE" w:rsidRDefault="00000000">
      <w:pPr>
        <w:spacing w:after="0"/>
        <w:jc w:val="both"/>
      </w:pPr>
      <w:r>
        <w:t xml:space="preserve">Vì </w:t>
      </w:r>
      <m:oMath>
        <m:r>
          <w:rPr>
            <w:rFonts w:ascii="Cambria Math" w:eastAsia="Cambria Math" w:hAnsi="Cambria Math" w:cs="Cambria Math"/>
          </w:rPr>
          <m:t>ABC.A'B'C' </m:t>
        </m:r>
      </m:oMath>
      <w:r>
        <w:t xml:space="preserve">là hình hình lăng trụ tam giác nên </w:t>
      </w:r>
      <m:oMath>
        <m:r>
          <w:rPr>
            <w:rFonts w:ascii="Cambria Math" w:eastAsia="Cambria Math" w:hAnsi="Cambria Math" w:cs="Cambria Math"/>
          </w:rPr>
          <m:t>ABB'A'</m:t>
        </m:r>
      </m:oMath>
      <w:r>
        <w:t xml:space="preserve"> và </w:t>
      </w:r>
      <m:oMath>
        <m:r>
          <w:rPr>
            <w:rFonts w:ascii="Cambria Math" w:eastAsia="Cambria Math" w:hAnsi="Cambria Math" w:cs="Cambria Math"/>
          </w:rPr>
          <m:t>BCC'B' </m:t>
        </m:r>
      </m:oMath>
      <w:r>
        <w:t>là các hình bình hành hay cũng là các hình thang.</w:t>
      </w:r>
    </w:p>
    <w:p w14:paraId="502565E0" w14:textId="77777777" w:rsidR="00EB3EFE" w:rsidRDefault="00000000">
      <w:pPr>
        <w:spacing w:after="0"/>
        <w:jc w:val="both"/>
      </w:pPr>
      <w:r>
        <w:t xml:space="preserve">Vì </w:t>
      </w:r>
      <m:oMath>
        <m:r>
          <w:rPr>
            <w:rFonts w:ascii="Cambria Math" w:eastAsia="Cambria Math" w:hAnsi="Cambria Math" w:cs="Cambria Math"/>
          </w:rPr>
          <m:t xml:space="preserve">M, N </m:t>
        </m:r>
      </m:oMath>
      <w:r>
        <w:t xml:space="preserve">lần lượt là trung điểm của các cạnh </w:t>
      </w:r>
      <m:oMath>
        <m:r>
          <w:rPr>
            <w:rFonts w:ascii="Cambria Math" w:eastAsia="Cambria Math" w:hAnsi="Cambria Math" w:cs="Cambria Math"/>
          </w:rPr>
          <m:t>AA', BB' </m:t>
        </m:r>
      </m:oMath>
      <w:r>
        <w:t xml:space="preserve">nên </w:t>
      </w:r>
      <m:oMath>
        <m:r>
          <w:rPr>
            <w:rFonts w:ascii="Cambria Math" w:eastAsia="Cambria Math" w:hAnsi="Cambria Math" w:cs="Cambria Math"/>
          </w:rPr>
          <m:t>MN</m:t>
        </m:r>
      </m:oMath>
      <w:r>
        <w:t xml:space="preserve"> là đường trung bình của hình thang </w:t>
      </w:r>
      <m:oMath>
        <m:r>
          <w:rPr>
            <w:rFonts w:ascii="Cambria Math" w:eastAsia="Cambria Math" w:hAnsi="Cambria Math" w:cs="Cambria Math"/>
          </w:rPr>
          <m:t>ABB'A'</m:t>
        </m:r>
      </m:oMath>
      <w:r>
        <w:t xml:space="preserve">, do đó </w:t>
      </w:r>
      <m:oMath>
        <m:r>
          <w:rPr>
            <w:rFonts w:ascii="Cambria Math" w:eastAsia="Cambria Math" w:hAnsi="Cambria Math" w:cs="Cambria Math"/>
          </w:rPr>
          <m:t>MN // AB</m:t>
        </m:r>
      </m:oMath>
      <w:r>
        <w:t xml:space="preserve"> =&gt; </w:t>
      </w:r>
      <m:oMath>
        <m:r>
          <w:rPr>
            <w:rFonts w:ascii="Cambria Math" w:eastAsia="Cambria Math" w:hAnsi="Cambria Math" w:cs="Cambria Math"/>
          </w:rPr>
          <m:t>MN //mp(ABC).</m:t>
        </m:r>
      </m:oMath>
    </w:p>
    <w:p w14:paraId="45C22DF9" w14:textId="77777777" w:rsidR="00EB3EFE" w:rsidRDefault="00000000">
      <w:pPr>
        <w:spacing w:after="0"/>
        <w:jc w:val="both"/>
      </w:pPr>
      <w:r>
        <w:t xml:space="preserve">Tương tự, </w:t>
      </w:r>
      <m:oMath>
        <m:r>
          <w:rPr>
            <w:rFonts w:ascii="Cambria Math" w:eastAsia="Cambria Math" w:hAnsi="Cambria Math" w:cs="Cambria Math"/>
          </w:rPr>
          <m:t>NP // BC</m:t>
        </m:r>
      </m:oMath>
      <w:r>
        <w:t xml:space="preserve"> =&gt; </w:t>
      </w:r>
      <m:oMath>
        <m:r>
          <w:rPr>
            <w:rFonts w:ascii="Cambria Math" w:eastAsia="Cambria Math" w:hAnsi="Cambria Math" w:cs="Cambria Math"/>
          </w:rPr>
          <m:t>NP //mp(ABC).</m:t>
        </m:r>
      </m:oMath>
    </w:p>
    <w:p w14:paraId="456A7D01" w14:textId="77777777" w:rsidR="00EB3EFE" w:rsidRDefault="00000000">
      <w:pPr>
        <w:spacing w:after="0"/>
        <w:jc w:val="both"/>
      </w:pPr>
      <w:r>
        <w:t xml:space="preserve">Trong  mp(MNP): </w:t>
      </w:r>
      <m:oMath>
        <m:r>
          <w:rPr>
            <w:rFonts w:ascii="Cambria Math" w:eastAsia="Cambria Math" w:hAnsi="Cambria Math" w:cs="Cambria Math"/>
          </w:rPr>
          <m:t>MN∩NP</m:t>
        </m:r>
      </m:oMath>
      <w:r>
        <w:t xml:space="preserve"> ; </w:t>
      </w:r>
      <m:oMath>
        <m:r>
          <w:rPr>
            <w:rFonts w:ascii="Cambria Math" w:eastAsia="Cambria Math" w:hAnsi="Cambria Math" w:cs="Cambria Math"/>
          </w:rPr>
          <m:t>MN//mp(ABC); NP//mp(ABC)</m:t>
        </m:r>
      </m:oMath>
      <w:r>
        <w:t xml:space="preserve"> </w:t>
      </w:r>
    </w:p>
    <w:p w14:paraId="214A5726" w14:textId="77777777" w:rsidR="00EB3EFE" w:rsidRDefault="00000000">
      <w:pPr>
        <w:spacing w:after="0"/>
        <w:jc w:val="both"/>
      </w:pPr>
      <w:r>
        <w:t xml:space="preserve">Vậy </w:t>
      </w:r>
      <m:oMath>
        <m:r>
          <w:rPr>
            <w:rFonts w:ascii="Cambria Math" w:eastAsia="Cambria Math" w:hAnsi="Cambria Math" w:cs="Cambria Math"/>
          </w:rPr>
          <m:t>mp(MNP)//mp(ABC).</m:t>
        </m:r>
      </m:oMath>
    </w:p>
    <w:p w14:paraId="3BFE00BB" w14:textId="77777777" w:rsidR="00EB3EFE" w:rsidRDefault="00000000">
      <w:pPr>
        <w:spacing w:after="0"/>
        <w:rPr>
          <w:b/>
        </w:rPr>
      </w:pPr>
      <w:r>
        <w:rPr>
          <w:b/>
        </w:rPr>
        <w:lastRenderedPageBreak/>
        <w:t>Bài 4.23</w:t>
      </w:r>
    </w:p>
    <w:p w14:paraId="1A6EDB0E" w14:textId="77777777" w:rsidR="00EB3EFE" w:rsidRDefault="00000000">
      <w:pPr>
        <w:spacing w:after="0"/>
        <w:jc w:val="center"/>
      </w:pPr>
      <w:r>
        <w:rPr>
          <w:noProof/>
        </w:rPr>
        <w:drawing>
          <wp:inline distT="0" distB="0" distL="0" distR="0" wp14:anchorId="292F1154" wp14:editId="0DB89664">
            <wp:extent cx="2926160" cy="2939909"/>
            <wp:effectExtent l="0" t="0" r="0" b="0"/>
            <wp:docPr id="2135625916" name="image63.png" descr="A picture containing lin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A picture containing line, diagram&#10;&#10;Description automatically generated"/>
                    <pic:cNvPicPr preferRelativeResize="0"/>
                  </pic:nvPicPr>
                  <pic:blipFill>
                    <a:blip r:embed="rId177"/>
                    <a:srcRect/>
                    <a:stretch>
                      <a:fillRect/>
                    </a:stretch>
                  </pic:blipFill>
                  <pic:spPr>
                    <a:xfrm>
                      <a:off x="0" y="0"/>
                      <a:ext cx="2926160" cy="2939909"/>
                    </a:xfrm>
                    <a:prstGeom prst="rect">
                      <a:avLst/>
                    </a:prstGeom>
                    <a:ln/>
                  </pic:spPr>
                </pic:pic>
              </a:graphicData>
            </a:graphic>
          </wp:inline>
        </w:drawing>
      </w:r>
    </w:p>
    <w:p w14:paraId="29D668C0" w14:textId="77777777" w:rsidR="00EB3EFE" w:rsidRDefault="00000000">
      <w:pPr>
        <w:spacing w:after="0"/>
        <w:jc w:val="both"/>
      </w:pPr>
      <w:r>
        <w:t xml:space="preserve">Vì </w:t>
      </w:r>
      <m:oMath>
        <m:r>
          <w:rPr>
            <w:rFonts w:ascii="Cambria Math" w:eastAsia="Cambria Math" w:hAnsi="Cambria Math" w:cs="Cambria Math"/>
          </w:rPr>
          <m:t xml:space="preserve">m // n </m:t>
        </m:r>
      </m:oMath>
      <w:r>
        <w:t xml:space="preserve">=&gt; </w:t>
      </w:r>
      <m:oMath>
        <m:r>
          <w:rPr>
            <w:rFonts w:ascii="Cambria Math" w:eastAsia="Cambria Math" w:hAnsi="Cambria Math" w:cs="Cambria Math"/>
          </w:rPr>
          <m:t>m // mp(C, n).</m:t>
        </m:r>
      </m:oMath>
    </w:p>
    <w:p w14:paraId="217D5E3A" w14:textId="77777777" w:rsidR="00EB3EFE" w:rsidRDefault="00000000">
      <w:pPr>
        <w:spacing w:after="0"/>
        <w:jc w:val="both"/>
      </w:pPr>
      <w:r>
        <w:t xml:space="preserve">Vì ABCD là hình thang có hai đáy là AB và CD =&gt; </w:t>
      </w:r>
      <m:oMath>
        <m:r>
          <w:rPr>
            <w:rFonts w:ascii="Cambria Math" w:eastAsia="Cambria Math" w:hAnsi="Cambria Math" w:cs="Cambria Math"/>
          </w:rPr>
          <m:t>AB // CD</m:t>
        </m:r>
      </m:oMath>
      <w:r>
        <w:t xml:space="preserve"> </w:t>
      </w:r>
    </w:p>
    <w:p w14:paraId="61948DB1" w14:textId="77777777" w:rsidR="00EB3EFE" w:rsidRDefault="00000000">
      <w:pPr>
        <w:spacing w:after="0"/>
        <w:jc w:val="both"/>
      </w:pPr>
      <w:r>
        <w:t xml:space="preserve">=&gt; </w:t>
      </w:r>
      <m:oMath>
        <m:r>
          <w:rPr>
            <w:rFonts w:ascii="Cambria Math" w:eastAsia="Cambria Math" w:hAnsi="Cambria Math" w:cs="Cambria Math"/>
          </w:rPr>
          <m:t>AB // mp(C, n).</m:t>
        </m:r>
      </m:oMath>
    </w:p>
    <w:p w14:paraId="1B0CA91A" w14:textId="77777777" w:rsidR="00EB3EFE" w:rsidRDefault="00000000">
      <w:pPr>
        <w:spacing w:after="0"/>
        <w:jc w:val="both"/>
      </w:pPr>
      <m:oMath>
        <m:r>
          <w:rPr>
            <w:rFonts w:ascii="Cambria Math" w:eastAsia="Cambria Math" w:hAnsi="Cambria Math" w:cs="Cambria Math"/>
          </w:rPr>
          <m:t>mp(B, m)</m:t>
        </m:r>
      </m:oMath>
      <w:r>
        <w:t xml:space="preserve"> có </w:t>
      </w:r>
      <m:oMath>
        <m:r>
          <w:rPr>
            <w:rFonts w:ascii="Cambria Math" w:eastAsia="Cambria Math" w:hAnsi="Cambria Math" w:cs="Cambria Math"/>
          </w:rPr>
          <m:t>m∩AB; m//mp(C, n); AB//mp(C, n)</m:t>
        </m:r>
      </m:oMath>
    </w:p>
    <w:p w14:paraId="4FC01034" w14:textId="77777777" w:rsidR="00EB3EFE" w:rsidRDefault="00000000">
      <w:pPr>
        <w:spacing w:after="0"/>
        <w:jc w:val="both"/>
      </w:pPr>
      <w:r>
        <w:t xml:space="preserve">Vậy </w:t>
      </w:r>
      <m:oMath>
        <m:r>
          <w:rPr>
            <w:rFonts w:ascii="Cambria Math" w:eastAsia="Cambria Math" w:hAnsi="Cambria Math" w:cs="Cambria Math"/>
          </w:rPr>
          <m:t>mp(B, m)//mp(C, n).</m:t>
        </m:r>
      </m:oMath>
    </w:p>
    <w:p w14:paraId="163A78DB" w14:textId="77777777" w:rsidR="00EB3EFE" w:rsidRDefault="00000000">
      <w:pPr>
        <w:spacing w:after="0"/>
        <w:rPr>
          <w:b/>
        </w:rPr>
      </w:pPr>
      <w:r>
        <w:rPr>
          <w:b/>
        </w:rPr>
        <w:t>Bài tập 4.24.</w:t>
      </w:r>
    </w:p>
    <w:p w14:paraId="5C3B147E" w14:textId="77777777" w:rsidR="00EB3EFE" w:rsidRDefault="00000000">
      <w:pPr>
        <w:spacing w:after="0"/>
        <w:jc w:val="center"/>
      </w:pPr>
      <w:r>
        <w:rPr>
          <w:noProof/>
        </w:rPr>
        <w:drawing>
          <wp:inline distT="0" distB="0" distL="0" distR="0" wp14:anchorId="7D6E29C1" wp14:editId="0644D07F">
            <wp:extent cx="2182477" cy="2628334"/>
            <wp:effectExtent l="0" t="0" r="0" b="0"/>
            <wp:docPr id="2135625914" name="image70.png" descr="A picture containing line, triangle, diagram,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0.png" descr="A picture containing line, triangle, diagram, origami&#10;&#10;Description automatically generated"/>
                    <pic:cNvPicPr preferRelativeResize="0"/>
                  </pic:nvPicPr>
                  <pic:blipFill>
                    <a:blip r:embed="rId178"/>
                    <a:srcRect/>
                    <a:stretch>
                      <a:fillRect/>
                    </a:stretch>
                  </pic:blipFill>
                  <pic:spPr>
                    <a:xfrm>
                      <a:off x="0" y="0"/>
                      <a:ext cx="2182477" cy="2628334"/>
                    </a:xfrm>
                    <a:prstGeom prst="rect">
                      <a:avLst/>
                    </a:prstGeom>
                    <a:ln/>
                  </pic:spPr>
                </pic:pic>
              </a:graphicData>
            </a:graphic>
          </wp:inline>
        </w:drawing>
      </w:r>
    </w:p>
    <w:p w14:paraId="618E02AF" w14:textId="77777777" w:rsidR="00EB3EFE" w:rsidRDefault="00000000">
      <w:pPr>
        <w:spacing w:after="0"/>
      </w:pPr>
      <w:r>
        <w:t xml:space="preserve">Vì </w:t>
      </w:r>
      <m:oMath>
        <m:r>
          <w:rPr>
            <w:rFonts w:ascii="Cambria Math" w:eastAsia="Cambria Math" w:hAnsi="Cambria Math" w:cs="Cambria Math"/>
          </w:rPr>
          <m:t>mp(P)//mp(ABC)</m:t>
        </m:r>
      </m:oMath>
      <w:r>
        <w:t xml:space="preserve"> và </w:t>
      </w:r>
      <m:oMath>
        <m:r>
          <w:rPr>
            <w:rFonts w:ascii="Cambria Math" w:eastAsia="Cambria Math" w:hAnsi="Cambria Math" w:cs="Cambria Math"/>
          </w:rPr>
          <m:t>mp(Q)//mp(ABC)</m:t>
        </m:r>
      </m:oMath>
      <w:r>
        <w:t xml:space="preserve"> =&gt; </w:t>
      </w:r>
      <m:oMath>
        <m:r>
          <w:rPr>
            <w:rFonts w:ascii="Cambria Math" w:eastAsia="Cambria Math" w:hAnsi="Cambria Math" w:cs="Cambria Math"/>
          </w:rPr>
          <m:t>mp(P)//mp(Q)</m:t>
        </m:r>
      </m:oMath>
    </w:p>
    <w:p w14:paraId="2009D668" w14:textId="77777777" w:rsidR="00EB3EFE" w:rsidRDefault="00000000">
      <w:pPr>
        <w:spacing w:after="0"/>
      </w:pPr>
      <w:r>
        <w:t xml:space="preserve">=&gt; </w:t>
      </w:r>
      <m:oMath>
        <m:r>
          <w:rPr>
            <w:rFonts w:ascii="Cambria Math" w:eastAsia="Cambria Math" w:hAnsi="Cambria Math" w:cs="Cambria Math"/>
          </w:rPr>
          <m:t>mp(ABC)//mp(P)//mp(Q)</m:t>
        </m:r>
      </m:oMath>
      <w:r>
        <w:t>.</w:t>
      </w:r>
    </w:p>
    <w:p w14:paraId="34731DA9" w14:textId="77777777" w:rsidR="00EB3EFE" w:rsidRDefault="00000000">
      <w:pPr>
        <w:spacing w:after="0"/>
        <w:jc w:val="both"/>
      </w:pPr>
      <w:r>
        <w:t xml:space="preserve">Theo định lí Thalés trong không gian, ta suy ra: </w:t>
      </w:r>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num>
          <m:den>
            <m:r>
              <w:rPr>
                <w:rFonts w:ascii="Cambria Math" w:eastAsia="Cambria Math" w:hAnsi="Cambria Math" w:cs="Cambria Math"/>
              </w:rPr>
              <m:t>A</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num>
          <m:den>
            <m:r>
              <w:rPr>
                <w:rFonts w:ascii="Cambria Math" w:eastAsia="Cambria Math" w:hAnsi="Cambria Math" w:cs="Cambria Math"/>
              </w:rPr>
              <m:t>B</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num>
          <m:den>
            <m:r>
              <w:rPr>
                <w:rFonts w:ascii="Cambria Math" w:eastAsia="Cambria Math" w:hAnsi="Cambria Math" w:cs="Cambria Math"/>
              </w:rPr>
              <m:t>C</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den>
        </m:f>
      </m:oMath>
      <w:r>
        <w:t>.</w:t>
      </w:r>
    </w:p>
    <w:p w14:paraId="3F45B9FB" w14:textId="77777777" w:rsidR="00EB3EFE" w:rsidRDefault="00000000">
      <w:pPr>
        <w:spacing w:after="0"/>
        <w:jc w:val="both"/>
      </w:pPr>
      <w:r>
        <w:lastRenderedPageBreak/>
        <w:t xml:space="preserve">Mà </w:t>
      </w:r>
      <m:oMath>
        <m:r>
          <w:rPr>
            <w:rFonts w:ascii="Cambria Math" w:eastAsia="Cambria Math" w:hAnsi="Cambria Math" w:cs="Cambria Math"/>
          </w:rPr>
          <m:t>A</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 xml:space="preserve"> </m:t>
        </m:r>
      </m:oMath>
      <w:r>
        <w:t xml:space="preserve">nên </w:t>
      </w:r>
      <m:oMath>
        <m:r>
          <w:rPr>
            <w:rFonts w:ascii="Cambria Math" w:eastAsia="Cambria Math" w:hAnsi="Cambria Math" w:cs="Cambria Math"/>
          </w:rPr>
          <m:t xml:space="preserve"> </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num>
          <m:den>
            <m:r>
              <w:rPr>
                <w:rFonts w:ascii="Cambria Math" w:eastAsia="Cambria Math" w:hAnsi="Cambria Math" w:cs="Cambria Math"/>
              </w:rPr>
              <m:t>A</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den>
        </m:f>
        <m:r>
          <w:rPr>
            <w:rFonts w:ascii="Cambria Math" w:eastAsia="Cambria Math" w:hAnsi="Cambria Math" w:cs="Cambria Math"/>
          </w:rPr>
          <m:t>=1</m:t>
        </m:r>
      </m:oMath>
      <w:r>
        <w:t>, suy ra:</w:t>
      </w:r>
    </w:p>
    <w:p w14:paraId="70FCA700" w14:textId="77777777" w:rsidR="00EB3EFE" w:rsidRDefault="00000000">
      <w:pPr>
        <w:spacing w:after="0"/>
        <w:jc w:val="both"/>
      </w:pPr>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num>
          <m:den>
            <m:r>
              <w:rPr>
                <w:rFonts w:ascii="Cambria Math" w:eastAsia="Cambria Math" w:hAnsi="Cambria Math" w:cs="Cambria Math"/>
              </w:rPr>
              <m:t>A</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num>
          <m:den>
            <m:r>
              <w:rPr>
                <w:rFonts w:ascii="Cambria Math" w:eastAsia="Cambria Math" w:hAnsi="Cambria Math" w:cs="Cambria Math"/>
              </w:rPr>
              <m:t>B</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num>
          <m:den>
            <m:r>
              <w:rPr>
                <w:rFonts w:ascii="Cambria Math" w:eastAsia="Cambria Math" w:hAnsi="Cambria Math" w:cs="Cambria Math"/>
              </w:rPr>
              <m:t>C</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den>
        </m:f>
        <m:r>
          <w:rPr>
            <w:rFonts w:ascii="Cambria Math" w:eastAsia="Cambria Math" w:hAnsi="Cambria Math" w:cs="Cambria Math"/>
          </w:rPr>
          <m:t>=1</m:t>
        </m:r>
      </m:oMath>
      <w:r>
        <w:t xml:space="preserve">, do đó </w:t>
      </w:r>
      <m:oMath>
        <m:r>
          <w:rPr>
            <w:rFonts w:ascii="Cambria Math" w:eastAsia="Cambria Math" w:hAnsi="Cambria Math" w:cs="Cambria Math"/>
          </w:rPr>
          <m:t>B</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oMath>
      <w:r>
        <w:t xml:space="preserve">; </w:t>
      </w:r>
      <m:oMath>
        <m:r>
          <w:rPr>
            <w:rFonts w:ascii="Cambria Math" w:eastAsia="Cambria Math" w:hAnsi="Cambria Math" w:cs="Cambria Math"/>
          </w:rPr>
          <m:t>C</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oMath>
      <w:r>
        <w:t>.</w:t>
      </w:r>
    </w:p>
    <w:p w14:paraId="279F9C85" w14:textId="77777777" w:rsidR="00EB3EFE" w:rsidRDefault="00000000">
      <w:pPr>
        <w:spacing w:after="0"/>
        <w:jc w:val="both"/>
      </w:pPr>
      <w:r>
        <w:t xml:space="preserve">Sử dụng định lí Thalès ta cũng chứng minh được </w:t>
      </w:r>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num>
          <m:den>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r>
              <w:rPr>
                <w:rFonts w:ascii="Cambria Math" w:eastAsia="Cambria Math" w:hAnsi="Cambria Math" w:cs="Cambria Math"/>
              </w:rPr>
              <m:t>S</m:t>
            </m:r>
          </m:num>
          <m:den>
            <m:r>
              <w:rPr>
                <w:rFonts w:ascii="Cambria Math" w:eastAsia="Cambria Math" w:hAnsi="Cambria Math" w:cs="Cambria Math"/>
              </w:rPr>
              <m:t>B</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S</m:t>
            </m:r>
          </m:num>
          <m:den>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den>
        </m:f>
      </m:oMath>
      <w:r>
        <w:t>.</w:t>
      </w:r>
    </w:p>
    <w:p w14:paraId="314454FD" w14:textId="77777777" w:rsidR="00EB3EFE" w:rsidRDefault="00000000">
      <w:pPr>
        <w:spacing w:after="0"/>
        <w:jc w:val="both"/>
      </w:pPr>
      <w:r>
        <w:t xml:space="preserve">Mà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oMath>
      <w:r>
        <w:t xml:space="preserve"> nên </w:t>
      </w:r>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num>
          <m:den>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den>
        </m:f>
        <m:r>
          <w:rPr>
            <w:rFonts w:ascii="Cambria Math" w:eastAsia="Cambria Math" w:hAnsi="Cambria Math" w:cs="Cambria Math"/>
          </w:rPr>
          <m:t>=1</m:t>
        </m:r>
      </m:oMath>
      <w:r>
        <w:t>, suy ra</w:t>
      </w:r>
    </w:p>
    <w:p w14:paraId="257D2A01" w14:textId="77777777" w:rsidR="00EB3EFE" w:rsidRDefault="00000000">
      <w:pPr>
        <w:spacing w:after="0"/>
        <w:jc w:val="both"/>
      </w:pPr>
      <w:r>
        <w:t xml:space="preserve"> </w:t>
      </w:r>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r>
              <w:rPr>
                <w:rFonts w:ascii="Cambria Math" w:eastAsia="Cambria Math" w:hAnsi="Cambria Math" w:cs="Cambria Math"/>
              </w:rPr>
              <m:t>S</m:t>
            </m:r>
          </m:num>
          <m:den>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r>
              <w:rPr>
                <w:rFonts w:ascii="Cambria Math" w:eastAsia="Cambria Math" w:hAnsi="Cambria Math" w:cs="Cambria Math"/>
              </w:rPr>
              <m:t>S</m:t>
            </m:r>
          </m:num>
          <m:den>
            <m:r>
              <w:rPr>
                <w:rFonts w:ascii="Cambria Math" w:eastAsia="Cambria Math" w:hAnsi="Cambria Math" w:cs="Cambria Math"/>
              </w:rPr>
              <m:t>B</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S</m:t>
            </m:r>
          </m:num>
          <m:den>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den>
        </m:f>
        <m:r>
          <w:rPr>
            <w:rFonts w:ascii="Cambria Math" w:eastAsia="Cambria Math" w:hAnsi="Cambria Math" w:cs="Cambria Math"/>
          </w:rPr>
          <m:t>=1</m:t>
        </m:r>
      </m:oMath>
      <w:r>
        <w:t xml:space="preserve">, do đó </w:t>
      </w:r>
      <m:oMath>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2</m:t>
            </m:r>
          </m:sub>
        </m:sSub>
        <m:r>
          <w:rPr>
            <w:rFonts w:ascii="Cambria Math" w:eastAsia="Cambria Math" w:hAnsi="Cambria Math" w:cs="Cambria Math"/>
          </w:rPr>
          <m:t>S</m:t>
        </m:r>
      </m:oMath>
      <w:r>
        <w:t xml:space="preserve"> và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S</m:t>
        </m:r>
      </m:oMath>
      <w:r>
        <w:t>.</w:t>
      </w:r>
    </w:p>
    <w:p w14:paraId="4DC135C4" w14:textId="77777777" w:rsidR="00EB3EFE" w:rsidRDefault="00000000">
      <w:pPr>
        <w:spacing w:after="0"/>
        <w:jc w:val="both"/>
      </w:pPr>
      <w:r>
        <w:t xml:space="preserve">Vậy, </w:t>
      </w:r>
      <m:oMath>
        <m:r>
          <w:rPr>
            <w:rFonts w:ascii="Cambria Math" w:eastAsia="Cambria Math" w:hAnsi="Cambria Math" w:cs="Cambria Math"/>
          </w:rPr>
          <m:t>B</m:t>
        </m:r>
        <m:sSub>
          <m:sSubPr>
            <m:ctrlPr>
              <w:rPr>
                <w:rFonts w:ascii="Cambria Math" w:eastAsia="Cambria Math" w:hAnsi="Cambria Math" w:cs="Cambria Math"/>
                <w:vertAlign w:val="subscript"/>
              </w:rPr>
            </m:ctrlPr>
          </m:sSubPr>
          <m:e>
            <m:r>
              <w:rPr>
                <w:rFonts w:ascii="Cambria Math" w:eastAsia="Cambria Math" w:hAnsi="Cambria Math" w:cs="Cambria Math"/>
              </w:rPr>
              <m:t>B</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B</m:t>
            </m:r>
          </m:e>
          <m:sub>
            <m:r>
              <w:rPr>
                <w:rFonts w:ascii="Cambria Math" w:eastAsia="Cambria Math" w:hAnsi="Cambria Math" w:cs="Cambria Math"/>
                <w:vertAlign w:val="subscript"/>
              </w:rPr>
              <m:t>1</m:t>
            </m:r>
          </m:sub>
        </m:sSub>
        <m:sSub>
          <m:sSubPr>
            <m:ctrlPr>
              <w:rPr>
                <w:rFonts w:ascii="Cambria Math" w:eastAsia="Cambria Math" w:hAnsi="Cambria Math" w:cs="Cambria Math"/>
                <w:vertAlign w:val="subscript"/>
              </w:rPr>
            </m:ctrlPr>
          </m:sSubPr>
          <m:e>
            <m:r>
              <w:rPr>
                <w:rFonts w:ascii="Cambria Math" w:eastAsia="Cambria Math" w:hAnsi="Cambria Math" w:cs="Cambria Math"/>
              </w:rPr>
              <m:t>B</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B</m:t>
            </m:r>
          </m:e>
          <m:sub>
            <m:r>
              <w:rPr>
                <w:rFonts w:ascii="Cambria Math" w:eastAsia="Cambria Math" w:hAnsi="Cambria Math" w:cs="Cambria Math"/>
                <w:vertAlign w:val="subscript"/>
              </w:rPr>
              <m:t>2</m:t>
            </m:r>
          </m:sub>
        </m:sSub>
        <m:r>
          <w:rPr>
            <w:rFonts w:ascii="Cambria Math" w:eastAsia="Cambria Math" w:hAnsi="Cambria Math" w:cs="Cambria Math"/>
          </w:rPr>
          <m:t>S</m:t>
        </m:r>
      </m:oMath>
      <w:r>
        <w:t xml:space="preserve"> và </w:t>
      </w:r>
      <m:oMath>
        <m:r>
          <w:rPr>
            <w:rFonts w:ascii="Cambria Math" w:eastAsia="Cambria Math" w:hAnsi="Cambria Math" w:cs="Cambria Math"/>
          </w:rPr>
          <m:t>C</m:t>
        </m:r>
        <m:sSub>
          <m:sSubPr>
            <m:ctrlPr>
              <w:rPr>
                <w:rFonts w:ascii="Cambria Math" w:eastAsia="Cambria Math" w:hAnsi="Cambria Math" w:cs="Cambria Math"/>
                <w:vertAlign w:val="subscript"/>
              </w:rPr>
            </m:ctrlPr>
          </m:sSubPr>
          <m:e>
            <m:r>
              <w:rPr>
                <w:rFonts w:ascii="Cambria Math" w:eastAsia="Cambria Math" w:hAnsi="Cambria Math" w:cs="Cambria Math"/>
              </w:rPr>
              <m:t>C</m:t>
            </m:r>
          </m:e>
          <m:sub>
            <m:r>
              <w:rPr>
                <w:rFonts w:ascii="Cambria Math" w:eastAsia="Cambria Math" w:hAnsi="Cambria Math" w:cs="Cambria Math"/>
                <w:vertAlign w:val="subscript"/>
              </w:rPr>
              <m:t>1</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C</m:t>
            </m:r>
          </m:e>
          <m:sub>
            <m:r>
              <w:rPr>
                <w:rFonts w:ascii="Cambria Math" w:eastAsia="Cambria Math" w:hAnsi="Cambria Math" w:cs="Cambria Math"/>
                <w:vertAlign w:val="subscript"/>
              </w:rPr>
              <m:t>1</m:t>
            </m:r>
          </m:sub>
        </m:sSub>
        <m:sSub>
          <m:sSubPr>
            <m:ctrlPr>
              <w:rPr>
                <w:rFonts w:ascii="Cambria Math" w:eastAsia="Cambria Math" w:hAnsi="Cambria Math" w:cs="Cambria Math"/>
                <w:vertAlign w:val="subscript"/>
              </w:rPr>
            </m:ctrlPr>
          </m:sSubPr>
          <m:e>
            <m:r>
              <w:rPr>
                <w:rFonts w:ascii="Cambria Math" w:eastAsia="Cambria Math" w:hAnsi="Cambria Math" w:cs="Cambria Math"/>
              </w:rPr>
              <m:t>C</m:t>
            </m:r>
          </m:e>
          <m:sub>
            <m:r>
              <w:rPr>
                <w:rFonts w:ascii="Cambria Math" w:eastAsia="Cambria Math" w:hAnsi="Cambria Math" w:cs="Cambria Math"/>
                <w:vertAlign w:val="subscript"/>
              </w:rPr>
              <m:t>2</m:t>
            </m:r>
          </m:sub>
        </m:sSub>
        <m:r>
          <w:rPr>
            <w:rFonts w:ascii="Cambria Math" w:eastAsia="Cambria Math" w:hAnsi="Cambria Math" w:cs="Cambria Math"/>
          </w:rPr>
          <m:t xml:space="preserve"> = </m:t>
        </m:r>
        <m:sSub>
          <m:sSubPr>
            <m:ctrlPr>
              <w:rPr>
                <w:rFonts w:ascii="Cambria Math" w:eastAsia="Cambria Math" w:hAnsi="Cambria Math" w:cs="Cambria Math"/>
                <w:vertAlign w:val="subscript"/>
              </w:rPr>
            </m:ctrlPr>
          </m:sSubPr>
          <m:e>
            <m:r>
              <w:rPr>
                <w:rFonts w:ascii="Cambria Math" w:eastAsia="Cambria Math" w:hAnsi="Cambria Math" w:cs="Cambria Math"/>
              </w:rPr>
              <m:t>C</m:t>
            </m:r>
          </m:e>
          <m:sub>
            <m:r>
              <w:rPr>
                <w:rFonts w:ascii="Cambria Math" w:eastAsia="Cambria Math" w:hAnsi="Cambria Math" w:cs="Cambria Math"/>
                <w:vertAlign w:val="subscript"/>
              </w:rPr>
              <m:t>2</m:t>
            </m:r>
          </m:sub>
        </m:sSub>
        <m:r>
          <w:rPr>
            <w:rFonts w:ascii="Cambria Math" w:eastAsia="Cambria Math" w:hAnsi="Cambria Math" w:cs="Cambria Math"/>
          </w:rPr>
          <m:t>S</m:t>
        </m:r>
      </m:oMath>
      <w:r>
        <w:t>.</w:t>
      </w:r>
    </w:p>
    <w:p w14:paraId="08386C09" w14:textId="77777777" w:rsidR="00EB3EFE" w:rsidRDefault="00000000">
      <w:pPr>
        <w:spacing w:after="0"/>
        <w:jc w:val="both"/>
        <w:rPr>
          <w:b/>
        </w:rPr>
      </w:pPr>
      <w:r>
        <w:rPr>
          <w:b/>
        </w:rPr>
        <w:t>D. HOẠT ĐỘNG VẬN DỤNG</w:t>
      </w:r>
    </w:p>
    <w:p w14:paraId="779541D9" w14:textId="77777777" w:rsidR="00EB3EFE" w:rsidRDefault="00000000">
      <w:pPr>
        <w:tabs>
          <w:tab w:val="left" w:pos="567"/>
          <w:tab w:val="left" w:pos="1134"/>
        </w:tabs>
        <w:spacing w:after="0"/>
        <w:jc w:val="both"/>
      </w:pPr>
      <w:r>
        <w:rPr>
          <w:b/>
        </w:rPr>
        <w:t>a) Mục tiêu:</w:t>
      </w:r>
      <w:r>
        <w:t xml:space="preserve"> </w:t>
      </w:r>
    </w:p>
    <w:p w14:paraId="340C24F5" w14:textId="77777777" w:rsidR="00EB3EFE" w:rsidRDefault="00000000">
      <w:pPr>
        <w:tabs>
          <w:tab w:val="left" w:pos="567"/>
          <w:tab w:val="left" w:pos="1134"/>
        </w:tabs>
        <w:spacing w:after="0"/>
        <w:jc w:val="both"/>
      </w:pPr>
      <w:r>
        <w:t>- Học sinh thực hiện làm bài tập vận dụng để nắm vững kiến thức.</w:t>
      </w:r>
    </w:p>
    <w:p w14:paraId="50F2A00C" w14:textId="77777777" w:rsidR="00EB3EFE" w:rsidRDefault="00000000">
      <w:pPr>
        <w:tabs>
          <w:tab w:val="left" w:pos="567"/>
          <w:tab w:val="left" w:pos="1134"/>
        </w:tabs>
        <w:spacing w:after="0"/>
        <w:jc w:val="both"/>
        <w:rPr>
          <w:b/>
        </w:rPr>
      </w:pPr>
      <w:r>
        <w:rPr>
          <w:b/>
        </w:rPr>
        <w:t xml:space="preserve">b) Nội dung: </w:t>
      </w:r>
      <w:r>
        <w:t>HS sử dụng SGK và vận dụng kiến thức đã học để làm bài 4.25 đến 4.28 (SGK – tr.94).</w:t>
      </w:r>
    </w:p>
    <w:p w14:paraId="06F2CC6C" w14:textId="77777777" w:rsidR="00EB3EFE" w:rsidRDefault="00000000">
      <w:pPr>
        <w:tabs>
          <w:tab w:val="left" w:pos="567"/>
          <w:tab w:val="left" w:pos="1134"/>
        </w:tabs>
        <w:spacing w:after="0"/>
        <w:jc w:val="both"/>
      </w:pPr>
      <w:r>
        <w:rPr>
          <w:b/>
        </w:rPr>
        <w:t xml:space="preserve">c) Sản phẩm: </w:t>
      </w:r>
      <w:r>
        <w:t>Kết quả thực hiện các bài tập. HS vận dụng được hai mặt phẳng song song vào các bài toán vận dụng và thực tế.</w:t>
      </w:r>
    </w:p>
    <w:p w14:paraId="2B98F977" w14:textId="77777777" w:rsidR="00EB3EFE" w:rsidRDefault="00000000">
      <w:pPr>
        <w:tabs>
          <w:tab w:val="left" w:pos="567"/>
          <w:tab w:val="left" w:pos="1134"/>
        </w:tabs>
        <w:spacing w:after="0"/>
        <w:jc w:val="both"/>
        <w:rPr>
          <w:b/>
        </w:rPr>
      </w:pPr>
      <w:r>
        <w:rPr>
          <w:b/>
        </w:rPr>
        <w:t xml:space="preserve">d) Tổ chức thực hiện: </w:t>
      </w:r>
    </w:p>
    <w:p w14:paraId="26A726D8" w14:textId="77777777" w:rsidR="00EB3EFE" w:rsidRDefault="00000000">
      <w:pPr>
        <w:tabs>
          <w:tab w:val="left" w:pos="567"/>
          <w:tab w:val="left" w:pos="1134"/>
        </w:tabs>
        <w:spacing w:after="0"/>
        <w:jc w:val="both"/>
        <w:rPr>
          <w:b/>
        </w:rPr>
      </w:pPr>
      <w:r>
        <w:rPr>
          <w:b/>
        </w:rPr>
        <w:t>Bước 1: Chuyển giao nhiệm vụ</w:t>
      </w:r>
    </w:p>
    <w:p w14:paraId="7589F36C" w14:textId="77777777" w:rsidR="00EB3EFE" w:rsidRDefault="00000000">
      <w:pPr>
        <w:tabs>
          <w:tab w:val="left" w:pos="567"/>
          <w:tab w:val="left" w:pos="1134"/>
        </w:tabs>
        <w:spacing w:after="0"/>
        <w:jc w:val="both"/>
        <w:rPr>
          <w:b/>
        </w:rPr>
      </w:pPr>
      <w:r>
        <w:t>- GV yêu cầu HS hoạt động hoàn thành bài tập 4.25 đến 4.28 (SGK – tr.94).</w:t>
      </w:r>
    </w:p>
    <w:p w14:paraId="484C76F6" w14:textId="77777777" w:rsidR="00EB3EFE" w:rsidRDefault="00000000">
      <w:pPr>
        <w:spacing w:after="0"/>
        <w:jc w:val="both"/>
        <w:rPr>
          <w:b/>
        </w:rPr>
      </w:pPr>
      <w:r>
        <w:rPr>
          <w:b/>
        </w:rPr>
        <w:t>Bước 2: Thực hiện nhiệm vụ</w:t>
      </w:r>
    </w:p>
    <w:p w14:paraId="387C979B" w14:textId="77777777" w:rsidR="00EB3EFE" w:rsidRDefault="00000000">
      <w:pPr>
        <w:spacing w:after="0"/>
        <w:jc w:val="both"/>
      </w:pPr>
      <w:r>
        <w:t>- HS suy nghĩ, trao đổi, thảo luận thực hiện nhiệm vụ.</w:t>
      </w:r>
    </w:p>
    <w:p w14:paraId="1ED0DFCA" w14:textId="77777777" w:rsidR="00EB3EFE" w:rsidRDefault="00000000">
      <w:pPr>
        <w:spacing w:after="0"/>
        <w:jc w:val="both"/>
      </w:pPr>
      <w:r>
        <w:t>- GV điều hành, quan sát, hỗ trợ.</w:t>
      </w:r>
    </w:p>
    <w:p w14:paraId="4E2610FD"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25669420" w14:textId="77777777" w:rsidR="00EB3EFE" w:rsidRDefault="00000000">
      <w:pPr>
        <w:spacing w:after="0"/>
        <w:jc w:val="both"/>
      </w:pPr>
      <w:r>
        <w:t>- Bài tập: đại diện HS trình bày kết quả, các HS khác theo dõi, đưa ý kiến.</w:t>
      </w:r>
    </w:p>
    <w:p w14:paraId="6B4D5DC6" w14:textId="77777777" w:rsidR="00EB3EFE" w:rsidRDefault="00000000">
      <w:pPr>
        <w:spacing w:after="0"/>
        <w:jc w:val="both"/>
        <w:rPr>
          <w:b/>
        </w:rPr>
      </w:pPr>
      <w:r>
        <w:rPr>
          <w:b/>
        </w:rPr>
        <w:t>Bước 4: Kết luận, nhận định</w:t>
      </w:r>
    </w:p>
    <w:p w14:paraId="12136015"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0C59AF84" w14:textId="77777777" w:rsidR="00EB3EFE" w:rsidRDefault="00000000">
      <w:pPr>
        <w:spacing w:after="0"/>
        <w:jc w:val="both"/>
        <w:rPr>
          <w:b/>
        </w:rPr>
      </w:pPr>
      <w:r>
        <w:rPr>
          <w:b/>
        </w:rPr>
        <w:t>Gợi ý đáp án:</w:t>
      </w:r>
    </w:p>
    <w:p w14:paraId="67AF2308" w14:textId="77777777" w:rsidR="00EB3EFE" w:rsidRDefault="00000000">
      <w:pPr>
        <w:spacing w:after="0"/>
        <w:rPr>
          <w:b/>
        </w:rPr>
      </w:pPr>
      <w:r>
        <w:rPr>
          <w:b/>
        </w:rPr>
        <w:t>Bài 4.25</w:t>
      </w:r>
    </w:p>
    <w:p w14:paraId="44DFE011" w14:textId="77777777" w:rsidR="00EB3EFE" w:rsidRDefault="00000000">
      <w:pPr>
        <w:spacing w:after="0"/>
        <w:jc w:val="center"/>
      </w:pPr>
      <w:r>
        <w:rPr>
          <w:noProof/>
        </w:rPr>
        <w:lastRenderedPageBreak/>
        <w:drawing>
          <wp:inline distT="0" distB="0" distL="0" distR="0" wp14:anchorId="18FF4386" wp14:editId="13CE25AD">
            <wp:extent cx="2275496" cy="2868543"/>
            <wp:effectExtent l="0" t="0" r="0" b="0"/>
            <wp:docPr id="2135625862" name="image5.png" descr="A black and white drawing of a hexag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5.png" descr="A black and white drawing of a hexagon&#10;&#10;Description automatically generated with low confidence"/>
                    <pic:cNvPicPr preferRelativeResize="0"/>
                  </pic:nvPicPr>
                  <pic:blipFill>
                    <a:blip r:embed="rId179"/>
                    <a:srcRect/>
                    <a:stretch>
                      <a:fillRect/>
                    </a:stretch>
                  </pic:blipFill>
                  <pic:spPr>
                    <a:xfrm>
                      <a:off x="0" y="0"/>
                      <a:ext cx="2275496" cy="2868543"/>
                    </a:xfrm>
                    <a:prstGeom prst="rect">
                      <a:avLst/>
                    </a:prstGeom>
                    <a:ln/>
                  </pic:spPr>
                </pic:pic>
              </a:graphicData>
            </a:graphic>
          </wp:inline>
        </w:drawing>
      </w:r>
    </w:p>
    <w:p w14:paraId="5BA3D72C" w14:textId="77777777" w:rsidR="00EB3EFE" w:rsidRDefault="00000000">
      <w:pPr>
        <w:spacing w:after="0"/>
        <w:jc w:val="both"/>
      </w:pPr>
      <w:r>
        <w:t xml:space="preserve">Vì </w:t>
      </w:r>
      <m:oMath>
        <m:r>
          <w:rPr>
            <w:rFonts w:ascii="Cambria Math" w:eastAsia="Cambria Math" w:hAnsi="Cambria Math" w:cs="Cambria Math"/>
          </w:rPr>
          <m:t>ABCD.A'B'C'D'</m:t>
        </m:r>
      </m:oMath>
      <w:r>
        <w:t> là hình lăng trụ tứ giác.</w:t>
      </w:r>
    </w:p>
    <w:p w14:paraId="37829B83" w14:textId="77777777" w:rsidR="00EB3EFE" w:rsidRDefault="00000000">
      <w:pPr>
        <w:spacing w:after="0"/>
        <w:jc w:val="both"/>
      </w:pPr>
      <w:r>
        <w:t xml:space="preserve">=&gt; </w:t>
      </w:r>
      <m:oMath>
        <m:r>
          <w:rPr>
            <w:rFonts w:ascii="Cambria Math" w:eastAsia="Cambria Math" w:hAnsi="Cambria Math" w:cs="Cambria Math"/>
          </w:rPr>
          <m:t>mp(ABCD)//mp(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r>
        <w:t xml:space="preserve">; Mà </w:t>
      </w:r>
      <m:oMath>
        <m:r>
          <w:rPr>
            <w:rFonts w:ascii="Cambria Math" w:eastAsia="Cambria Math" w:hAnsi="Cambria Math" w:cs="Cambria Math"/>
          </w:rPr>
          <m:t>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)//mp</m:t>
        </m:r>
        <m:d>
          <m:dPr>
            <m:ctrlPr>
              <w:rPr>
                <w:rFonts w:ascii="Cambria Math" w:eastAsia="Cambria Math" w:hAnsi="Cambria Math" w:cs="Cambria Math"/>
              </w:rPr>
            </m:ctrlPr>
          </m:dPr>
          <m:e>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e>
        </m:d>
      </m:oMath>
    </w:p>
    <w:p w14:paraId="2894B2FA" w14:textId="77777777" w:rsidR="00EB3EFE" w:rsidRDefault="00000000">
      <w:pPr>
        <w:spacing w:after="0"/>
        <w:jc w:val="both"/>
      </w:pPr>
      <w:r>
        <w:t xml:space="preserve">=&gt; </w:t>
      </w:r>
      <m:oMath>
        <m:r>
          <w:rPr>
            <w:rFonts w:ascii="Cambria Math" w:eastAsia="Cambria Math" w:hAnsi="Cambria Math" w:cs="Cambria Math"/>
          </w:rPr>
          <m:t>mp(ABCD)//mp(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r>
        <w:t xml:space="preserve"> (1).</w:t>
      </w:r>
    </w:p>
    <w:p w14:paraId="6BA2F81C" w14:textId="77777777" w:rsidR="00EB3EFE" w:rsidRDefault="00000000">
      <w:pPr>
        <w:spacing w:after="0"/>
        <w:jc w:val="both"/>
      </w:pPr>
      <w:r>
        <w:t xml:space="preserve">Ta có: </w:t>
      </w:r>
      <m:oMath>
        <m:r>
          <w:rPr>
            <w:rFonts w:ascii="Cambria Math" w:eastAsia="Cambria Math" w:hAnsi="Cambria Math" w:cs="Cambria Math"/>
          </w:rPr>
          <m:t>AA''// BB''// CC" </m:t>
        </m:r>
      </m:oMath>
      <w:r>
        <w:t>(Các cạnh bên của hình lăng trụ song song với nhau) (2)</w:t>
      </w:r>
    </w:p>
    <w:p w14:paraId="66153B76" w14:textId="77777777" w:rsidR="00EB3EFE" w:rsidRDefault="00000000">
      <w:pPr>
        <w:spacing w:after="0"/>
        <w:jc w:val="both"/>
      </w:pPr>
      <w:r>
        <w:t xml:space="preserve">Từ (1)(2) =&gt; </w:t>
      </w:r>
      <m:oMath>
        <m:r>
          <w:rPr>
            <w:rFonts w:ascii="Cambria Math" w:eastAsia="Cambria Math" w:hAnsi="Cambria Math" w:cs="Cambria Math"/>
          </w:rPr>
          <m:t>ABCD.A"B"C"D" </m:t>
        </m:r>
      </m:oMath>
      <w:r>
        <w:t xml:space="preserve">là hình lăng trụ tứ giác. Vậy hình tạo bởi các điểm </w:t>
      </w:r>
      <m:oMath>
        <m:r>
          <w:rPr>
            <w:rFonts w:ascii="Cambria Math" w:eastAsia="Cambria Math" w:hAnsi="Cambria Math" w:cs="Cambria Math"/>
          </w:rPr>
          <m:t>A, B, C, D, A", B", C", D"</m:t>
        </m:r>
      </m:oMath>
      <w:r>
        <w:t> là hình lăng trụ tứ giác.</w:t>
      </w:r>
    </w:p>
    <w:p w14:paraId="57971048" w14:textId="77777777" w:rsidR="00EB3EFE" w:rsidRDefault="00000000">
      <w:pPr>
        <w:spacing w:after="0"/>
        <w:rPr>
          <w:b/>
        </w:rPr>
      </w:pPr>
      <w:r>
        <w:rPr>
          <w:b/>
        </w:rPr>
        <w:t>Bài 4.26</w:t>
      </w:r>
    </w:p>
    <w:p w14:paraId="59588201" w14:textId="77777777" w:rsidR="00EB3EFE" w:rsidRDefault="00000000">
      <w:pPr>
        <w:spacing w:after="0"/>
        <w:jc w:val="center"/>
      </w:pPr>
      <w:r>
        <w:rPr>
          <w:noProof/>
        </w:rPr>
        <w:drawing>
          <wp:inline distT="0" distB="0" distL="0" distR="0" wp14:anchorId="668827F3" wp14:editId="107187C5">
            <wp:extent cx="2464393" cy="2386862"/>
            <wp:effectExtent l="0" t="0" r="0" b="0"/>
            <wp:docPr id="2135625867" name="image6.png" descr="A picture containing line, diagram, sketch,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line, diagram, sketch, origami&#10;&#10;Description automatically generated"/>
                    <pic:cNvPicPr preferRelativeResize="0"/>
                  </pic:nvPicPr>
                  <pic:blipFill>
                    <a:blip r:embed="rId180"/>
                    <a:srcRect/>
                    <a:stretch>
                      <a:fillRect/>
                    </a:stretch>
                  </pic:blipFill>
                  <pic:spPr>
                    <a:xfrm>
                      <a:off x="0" y="0"/>
                      <a:ext cx="2464393" cy="2386862"/>
                    </a:xfrm>
                    <a:prstGeom prst="rect">
                      <a:avLst/>
                    </a:prstGeom>
                    <a:ln/>
                  </pic:spPr>
                </pic:pic>
              </a:graphicData>
            </a:graphic>
          </wp:inline>
        </w:drawing>
      </w:r>
    </w:p>
    <w:p w14:paraId="33805720" w14:textId="77777777" w:rsidR="00EB3EFE" w:rsidRDefault="00000000">
      <w:pPr>
        <w:spacing w:after="0"/>
        <w:jc w:val="both"/>
      </w:pPr>
      <w:r>
        <w:t xml:space="preserve">a) Gọi </w:t>
      </w:r>
      <m:oMath>
        <m:r>
          <w:rPr>
            <w:rFonts w:ascii="Cambria Math" w:eastAsia="Cambria Math" w:hAnsi="Cambria Math" w:cs="Cambria Math"/>
          </w:rPr>
          <m:t>M</m:t>
        </m:r>
      </m:oMath>
      <w:r>
        <w:t xml:space="preserve"> là trung điểm của </w:t>
      </w:r>
      <m:oMath>
        <m:r>
          <w:rPr>
            <w:rFonts w:ascii="Cambria Math" w:eastAsia="Cambria Math" w:hAnsi="Cambria Math" w:cs="Cambria Math"/>
          </w:rPr>
          <m:t>BC</m:t>
        </m:r>
      </m:oMath>
      <w:r>
        <w:t xml:space="preserve">; </w:t>
      </w:r>
      <m:oMath>
        <m:r>
          <w:rPr>
            <w:rFonts w:ascii="Cambria Math" w:eastAsia="Cambria Math" w:hAnsi="Cambria Math" w:cs="Cambria Math"/>
          </w:rPr>
          <m:t>N</m:t>
        </m:r>
      </m:oMath>
      <w:r>
        <w:t xml:space="preserve"> là trung điểm của </w:t>
      </w:r>
      <m:oMath>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C'</m:t>
        </m:r>
      </m:oMath>
      <w:r>
        <w:t xml:space="preserve"> =&gt; </w:t>
      </w:r>
      <m:oMath>
        <m:r>
          <w:rPr>
            <w:rFonts w:ascii="Cambria Math" w:eastAsia="Cambria Math" w:hAnsi="Cambria Math" w:cs="Cambria Math"/>
          </w:rPr>
          <m:t>MN</m:t>
        </m:r>
      </m:oMath>
      <w:r>
        <w:t xml:space="preserve"> là đường trung bình của hình bình hành </w:t>
      </w:r>
      <m:oMath>
        <m:r>
          <w:rPr>
            <w:rFonts w:ascii="Cambria Math" w:eastAsia="Cambria Math" w:hAnsi="Cambria Math" w:cs="Cambria Math"/>
          </w:rPr>
          <m:t>BCC'B'</m:t>
        </m:r>
      </m:oMath>
    </w:p>
    <w:p w14:paraId="5D9B3CA4" w14:textId="77777777" w:rsidR="00EB3EFE" w:rsidRDefault="00000000">
      <w:pPr>
        <w:spacing w:after="0"/>
        <w:jc w:val="both"/>
      </w:pPr>
      <w:r>
        <w:t xml:space="preserve">=&gt; </w:t>
      </w:r>
      <m:oMath>
        <m:r>
          <w:rPr>
            <w:rFonts w:ascii="Cambria Math" w:eastAsia="Cambria Math" w:hAnsi="Cambria Math" w:cs="Cambria Math"/>
          </w:rPr>
          <m:t>MN // BB'</m:t>
        </m:r>
      </m:oMath>
      <w:r>
        <w:t xml:space="preserve"> và </w:t>
      </w:r>
      <m:oMath>
        <m:r>
          <w:rPr>
            <w:rFonts w:ascii="Cambria Math" w:eastAsia="Cambria Math" w:hAnsi="Cambria Math" w:cs="Cambria Math"/>
          </w:rPr>
          <m:t>MN = BB'.</m:t>
        </m:r>
      </m:oMath>
    </w:p>
    <w:p w14:paraId="27724D80" w14:textId="77777777" w:rsidR="00EB3EFE" w:rsidRDefault="00000000">
      <w:pPr>
        <w:spacing w:after="0"/>
        <w:jc w:val="both"/>
      </w:pPr>
      <w:r>
        <w:t xml:space="preserve">Do ABC.A'B'C' là hình lăng trụ tam giác nên </w:t>
      </w:r>
      <m:oMath>
        <m:r>
          <w:rPr>
            <w:rFonts w:ascii="Cambria Math" w:eastAsia="Cambria Math" w:hAnsi="Cambria Math" w:cs="Cambria Math"/>
          </w:rPr>
          <m:t>AA' // BB' và AA' = BB'.</m:t>
        </m:r>
      </m:oMath>
    </w:p>
    <w:p w14:paraId="6713ECE2" w14:textId="77777777" w:rsidR="00EB3EFE" w:rsidRDefault="00000000">
      <w:pPr>
        <w:spacing w:after="0"/>
        <w:jc w:val="both"/>
      </w:pPr>
      <w:r>
        <w:lastRenderedPageBreak/>
        <w:t xml:space="preserve">=&gt; </w:t>
      </w:r>
      <m:oMath>
        <m:r>
          <w:rPr>
            <w:rFonts w:ascii="Cambria Math" w:eastAsia="Cambria Math" w:hAnsi="Cambria Math" w:cs="Cambria Math"/>
          </w:rPr>
          <m:t>MN // AA' và MN = AA'</m:t>
        </m:r>
      </m:oMath>
      <w:r>
        <w:t>. Do đó, AMNA' là hình bình hành.</w:t>
      </w:r>
    </w:p>
    <w:p w14:paraId="02737B96" w14:textId="77777777" w:rsidR="00EB3EFE" w:rsidRDefault="00000000">
      <w:pPr>
        <w:spacing w:after="0"/>
        <w:jc w:val="both"/>
      </w:pPr>
      <w:r>
        <w:t xml:space="preserve">Suy ra </w:t>
      </w:r>
      <m:oMath>
        <m:r>
          <w:rPr>
            <w:rFonts w:ascii="Cambria Math" w:eastAsia="Cambria Math" w:hAnsi="Cambria Math" w:cs="Cambria Math"/>
          </w:rPr>
          <m:t>AM // A'N và AM = A'N.</m:t>
        </m:r>
      </m:oMath>
    </w:p>
    <w:p w14:paraId="2358E909" w14:textId="77777777" w:rsidR="00EB3EFE" w:rsidRDefault="00000000">
      <w:pPr>
        <w:spacing w:after="0"/>
        <w:jc w:val="both"/>
      </w:pPr>
      <w:r>
        <w:t xml:space="preserve">Vì </w:t>
      </w:r>
      <m:oMath>
        <m:r>
          <w:rPr>
            <w:rFonts w:ascii="Cambria Math" w:eastAsia="Cambria Math" w:hAnsi="Cambria Math" w:cs="Cambria Math"/>
          </w:rPr>
          <m:t xml:space="preserve">G </m:t>
        </m:r>
      </m:oMath>
      <w:r>
        <w:t xml:space="preserve">và </w:t>
      </w:r>
      <m:oMath>
        <m:r>
          <w:rPr>
            <w:rFonts w:ascii="Cambria Math" w:eastAsia="Cambria Math" w:hAnsi="Cambria Math" w:cs="Cambria Math"/>
          </w:rPr>
          <m:t>G' </m:t>
        </m:r>
      </m:oMath>
      <w:r>
        <w:t xml:space="preserve">lần lượt là trọng tâm của </w:t>
      </w:r>
      <m:oMath>
        <m:r>
          <w:rPr>
            <w:rFonts w:ascii="Cambria Math" w:eastAsia="Cambria Math" w:hAnsi="Cambria Math" w:cs="Cambria Math"/>
          </w:rPr>
          <m:t>∆ABC</m:t>
        </m:r>
      </m:oMath>
      <w:r>
        <w:t xml:space="preserve"> và </w:t>
      </w:r>
      <m:oMath>
        <m:r>
          <w:rPr>
            <w:rFonts w:ascii="Cambria Math" w:eastAsia="Cambria Math" w:hAnsi="Cambria Math" w:cs="Cambria Math"/>
          </w:rPr>
          <m:t>∆A'B'C'</m:t>
        </m:r>
      </m:oMath>
      <w:r>
        <w:t xml:space="preserve"> nên </w:t>
      </w:r>
      <m:oMath>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G</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N</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AG</m:t>
            </m:r>
          </m:num>
          <m:den>
            <m:r>
              <w:rPr>
                <w:rFonts w:ascii="Cambria Math" w:eastAsia="Cambria Math" w:hAnsi="Cambria Math" w:cs="Cambria Math"/>
              </w:rPr>
              <m:t>AM</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oMath>
      <w:r>
        <w:t>.</w:t>
      </w:r>
    </w:p>
    <w:p w14:paraId="24F0B2F3" w14:textId="77777777" w:rsidR="00EB3EFE" w:rsidRDefault="00000000">
      <w:pPr>
        <w:spacing w:after="0"/>
        <w:jc w:val="both"/>
      </w:pPr>
      <w:r>
        <w:t xml:space="preserve">Do đó, </w:t>
      </w:r>
      <m:oMath>
        <m:r>
          <w:rPr>
            <w:rFonts w:ascii="Cambria Math" w:eastAsia="Cambria Math" w:hAnsi="Cambria Math" w:cs="Cambria Math"/>
          </w:rPr>
          <m:t>AG = A'G' và AG // A'G'</m:t>
        </m:r>
      </m:oMath>
      <w:r>
        <w:t xml:space="preserve">. </w:t>
      </w:r>
    </w:p>
    <w:p w14:paraId="410DD2FE" w14:textId="77777777" w:rsidR="00EB3EFE" w:rsidRDefault="00000000">
      <w:pPr>
        <w:spacing w:after="0"/>
        <w:jc w:val="both"/>
      </w:pPr>
      <w:r>
        <w:t xml:space="preserve">Từ đó suy ra tứ giác </w:t>
      </w:r>
      <m:oMath>
        <m:r>
          <w:rPr>
            <w:rFonts w:ascii="Cambria Math" w:eastAsia="Cambria Math" w:hAnsi="Cambria Math" w:cs="Cambria Math"/>
          </w:rPr>
          <m:t>AGG'A' </m:t>
        </m:r>
      </m:oMath>
      <w:r>
        <w:t>là hình bình hành.</w:t>
      </w:r>
    </w:p>
    <w:p w14:paraId="4A643563" w14:textId="77777777" w:rsidR="00EB3EFE" w:rsidRDefault="00000000">
      <w:pPr>
        <w:spacing w:after="0"/>
        <w:jc w:val="both"/>
      </w:pPr>
      <w:r>
        <w:t xml:space="preserve">b) Vì tứ giác </w:t>
      </w:r>
      <m:oMath>
        <m:r>
          <w:rPr>
            <w:rFonts w:ascii="Cambria Math" w:eastAsia="Cambria Math" w:hAnsi="Cambria Math" w:cs="Cambria Math"/>
          </w:rPr>
          <m:t>AGG'A' </m:t>
        </m:r>
      </m:oMath>
      <w:r>
        <w:t xml:space="preserve">là hình bình hành =&gt; </w:t>
      </w:r>
      <m:oMath>
        <m:r>
          <w:rPr>
            <w:rFonts w:ascii="Cambria Math" w:eastAsia="Cambria Math" w:hAnsi="Cambria Math" w:cs="Cambria Math"/>
          </w:rPr>
          <m:t>AA' // GG'.</m:t>
        </m:r>
      </m:oMath>
    </w:p>
    <w:p w14:paraId="0160EC03" w14:textId="77777777" w:rsidR="00EB3EFE" w:rsidRDefault="00000000">
      <w:pPr>
        <w:spacing w:after="0"/>
        <w:jc w:val="both"/>
      </w:pPr>
      <w:r>
        <w:t xml:space="preserve">Tương tự: Tứ giác </w:t>
      </w:r>
      <m:oMath>
        <m:r>
          <w:rPr>
            <w:rFonts w:ascii="Cambria Math" w:eastAsia="Cambria Math" w:hAnsi="Cambria Math" w:cs="Cambria Math"/>
          </w:rPr>
          <m:t>CGG'C'</m:t>
        </m:r>
      </m:oMath>
      <w:r>
        <w:t xml:space="preserve"> là hình bình hành =&gt; </w:t>
      </w:r>
      <m:oMath>
        <m:r>
          <w:rPr>
            <w:rFonts w:ascii="Cambria Math" w:eastAsia="Cambria Math" w:hAnsi="Cambria Math" w:cs="Cambria Math"/>
          </w:rPr>
          <m:t>CC' // GG'.</m:t>
        </m:r>
      </m:oMath>
    </w:p>
    <w:p w14:paraId="7E4AE8C8" w14:textId="77777777" w:rsidR="00EB3EFE" w:rsidRDefault="00000000">
      <w:pPr>
        <w:spacing w:after="0"/>
        <w:jc w:val="both"/>
      </w:pPr>
      <w:r>
        <w:t xml:space="preserve">=&gt; </w:t>
      </w:r>
      <m:oMath>
        <m:r>
          <w:rPr>
            <w:rFonts w:ascii="Cambria Math" w:eastAsia="Cambria Math" w:hAnsi="Cambria Math" w:cs="Cambria Math"/>
          </w:rPr>
          <m:t>AA'//GG'//CC' </m:t>
        </m:r>
      </m:oMath>
    </w:p>
    <w:p w14:paraId="1AD13B9E" w14:textId="77777777" w:rsidR="00EB3EFE" w:rsidRDefault="00000000">
      <w:pPr>
        <w:spacing w:after="0"/>
        <w:jc w:val="both"/>
      </w:pPr>
      <w:r>
        <w:t xml:space="preserve">Lại có: </w:t>
      </w:r>
      <m:oMath>
        <m:r>
          <w:rPr>
            <w:rFonts w:ascii="Cambria Math" w:eastAsia="Cambria Math" w:hAnsi="Cambria Math" w:cs="Cambria Math"/>
          </w:rPr>
          <m:t>mp (AGC)//mp(A'G'C')</m:t>
        </m:r>
      </m:oMath>
    </w:p>
    <w:p w14:paraId="67E8DE42" w14:textId="77777777" w:rsidR="00EB3EFE" w:rsidRDefault="00000000">
      <w:pPr>
        <w:spacing w:after="0"/>
        <w:jc w:val="both"/>
      </w:pPr>
      <w:r>
        <w:t xml:space="preserve">Vậy </w:t>
      </w:r>
      <m:oMath>
        <m:r>
          <w:rPr>
            <w:rFonts w:ascii="Cambria Math" w:eastAsia="Cambria Math" w:hAnsi="Cambria Math" w:cs="Cambria Math"/>
          </w:rPr>
          <m:t>AGC.A'G'C'</m:t>
        </m:r>
      </m:oMath>
      <w:r>
        <w:t> là hình lăng trụ tam giác.</w:t>
      </w:r>
    </w:p>
    <w:p w14:paraId="6BA37D37" w14:textId="77777777" w:rsidR="00EB3EFE" w:rsidRDefault="00000000">
      <w:pPr>
        <w:spacing w:after="0"/>
        <w:rPr>
          <w:b/>
        </w:rPr>
      </w:pPr>
      <w:r>
        <w:rPr>
          <w:b/>
        </w:rPr>
        <w:t>Bài 4.27.</w:t>
      </w:r>
    </w:p>
    <w:p w14:paraId="7A078EC1" w14:textId="77777777" w:rsidR="00EB3EFE" w:rsidRDefault="00000000">
      <w:pPr>
        <w:spacing w:after="0"/>
        <w:jc w:val="center"/>
        <w:rPr>
          <w:b/>
        </w:rPr>
      </w:pPr>
      <w:r>
        <w:rPr>
          <w:noProof/>
        </w:rPr>
        <w:drawing>
          <wp:inline distT="0" distB="0" distL="0" distR="0" wp14:anchorId="6E725905" wp14:editId="33CE0775">
            <wp:extent cx="3007896" cy="2390340"/>
            <wp:effectExtent l="0" t="0" r="0" b="0"/>
            <wp:docPr id="2135625865" name="image1.png" descr="A picture containing line, diagram, plot, parall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line, diagram, plot, parallel&#10;&#10;Description automatically generated"/>
                    <pic:cNvPicPr preferRelativeResize="0"/>
                  </pic:nvPicPr>
                  <pic:blipFill>
                    <a:blip r:embed="rId181"/>
                    <a:srcRect/>
                    <a:stretch>
                      <a:fillRect/>
                    </a:stretch>
                  </pic:blipFill>
                  <pic:spPr>
                    <a:xfrm>
                      <a:off x="0" y="0"/>
                      <a:ext cx="3007896" cy="2390340"/>
                    </a:xfrm>
                    <a:prstGeom prst="rect">
                      <a:avLst/>
                    </a:prstGeom>
                    <a:ln/>
                  </pic:spPr>
                </pic:pic>
              </a:graphicData>
            </a:graphic>
          </wp:inline>
        </w:drawing>
      </w:r>
    </w:p>
    <w:p w14:paraId="0EFC71FC" w14:textId="77777777" w:rsidR="00EB3EFE" w:rsidRDefault="00000000">
      <w:pPr>
        <w:spacing w:after="0"/>
      </w:pPr>
      <m:oMath>
        <m:r>
          <w:rPr>
            <w:rFonts w:ascii="Cambria Math" w:eastAsia="Cambria Math" w:hAnsi="Cambria Math" w:cs="Cambria Math"/>
          </w:rPr>
          <m:t>ABCD.A'B'C'D' </m:t>
        </m:r>
      </m:oMath>
      <w:r>
        <w:t xml:space="preserve"> là hình hộp =&gt; </w:t>
      </w:r>
      <m:oMath>
        <m:r>
          <w:rPr>
            <w:rFonts w:ascii="Cambria Math" w:eastAsia="Cambria Math" w:hAnsi="Cambria Math" w:cs="Cambria Math"/>
          </w:rPr>
          <m:t>AA'//BB'//CC'//DD'</m:t>
        </m:r>
      </m:oMath>
      <w:r>
        <w:t xml:space="preserve"> và </w:t>
      </w:r>
      <m:oMath>
        <m:r>
          <w:rPr>
            <w:rFonts w:ascii="Cambria Math" w:eastAsia="Cambria Math" w:hAnsi="Cambria Math" w:cs="Cambria Math"/>
          </w:rPr>
          <m:t>mp(ABCD)//mp(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r>
        <w:t>.</w:t>
      </w:r>
    </w:p>
    <w:p w14:paraId="05AD8B5F" w14:textId="77777777" w:rsidR="00EB3EFE" w:rsidRDefault="00000000">
      <w:pPr>
        <w:spacing w:after="0"/>
      </w:pPr>
      <m:oMath>
        <m:r>
          <w:rPr>
            <w:rFonts w:ascii="Cambria Math" w:eastAsia="Cambria Math" w:hAnsi="Cambria Math" w:cs="Cambria Math"/>
          </w:rPr>
          <m:t>M∈AD;N∈BC</m:t>
        </m:r>
      </m:oMath>
      <w:r>
        <w:t xml:space="preserve"> =&gt; </w:t>
      </w:r>
      <m:oMath>
        <m:r>
          <w:rPr>
            <w:rFonts w:ascii="Cambria Math" w:eastAsia="Cambria Math" w:hAnsi="Cambria Math" w:cs="Cambria Math"/>
          </w:rPr>
          <m:t>MN⊂mp(ABCD)</m:t>
        </m:r>
      </m:oMath>
    </w:p>
    <w:p w14:paraId="6DC85F2D" w14:textId="77777777" w:rsidR="00EB3EFE" w:rsidRDefault="00000000">
      <w:pPr>
        <w:spacing w:after="0"/>
      </w:pPr>
      <w:r>
        <w:t xml:space="preserve">Tương tự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r>
          <w:rPr>
            <w:rFonts w:ascii="Cambria Math" w:eastAsia="Cambria Math" w:hAnsi="Cambria Math" w:cs="Cambria Math"/>
          </w:rPr>
          <m:t>⊂mp(</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r>
        <w:t xml:space="preserve"> </w:t>
      </w:r>
    </w:p>
    <w:p w14:paraId="3AF82CDF" w14:textId="77777777" w:rsidR="00EB3EFE" w:rsidRDefault="00000000">
      <w:pPr>
        <w:spacing w:after="0"/>
      </w:pPr>
      <w:r>
        <w:t xml:space="preserve">=&gt; </w:t>
      </w:r>
      <m:oMath>
        <m:r>
          <w:rPr>
            <w:rFonts w:ascii="Cambria Math" w:eastAsia="Cambria Math" w:hAnsi="Cambria Math" w:cs="Cambria Math"/>
          </w:rPr>
          <m:t>(ABNM) // (A'B'N'M') (1).</m:t>
        </m:r>
      </m:oMath>
    </w:p>
    <w:p w14:paraId="5DDE33A9" w14:textId="77777777" w:rsidR="00EB3EFE" w:rsidRDefault="00000000">
      <w:pPr>
        <w:spacing w:after="0"/>
      </w:pPr>
      <w:r>
        <w:t xml:space="preserve">Ta có: </w:t>
      </w:r>
      <m:oMath>
        <m:r>
          <w:rPr>
            <w:rFonts w:ascii="Cambria Math" w:eastAsia="Cambria Math" w:hAnsi="Cambria Math" w:cs="Cambria Math"/>
          </w:rPr>
          <m:t>(ABB'A') // (MNN'M')</m:t>
        </m:r>
      </m:oMath>
      <w:r>
        <w:t xml:space="preserve"> và </w:t>
      </w:r>
      <m:oMath>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ABCD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AB</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e>
        </m:d>
        <m:r>
          <w:rPr>
            <w:rFonts w:ascii="Cambria Math" w:eastAsia="Cambria Math" w:hAnsi="Cambria Math" w:cs="Cambria Math"/>
          </w:rPr>
          <m:t>=AB; mp</m:t>
        </m:r>
        <m:d>
          <m:dPr>
            <m:ctrlPr>
              <w:rPr>
                <w:rFonts w:ascii="Cambria Math" w:eastAsia="Cambria Math" w:hAnsi="Cambria Math" w:cs="Cambria Math"/>
              </w:rPr>
            </m:ctrlPr>
          </m:dPr>
          <m:e>
            <m:r>
              <w:rPr>
                <w:rFonts w:ascii="Cambria Math" w:eastAsia="Cambria Math" w:hAnsi="Cambria Math" w:cs="Cambria Math"/>
              </w:rPr>
              <m:t>ABCD</m:t>
            </m:r>
          </m:e>
        </m:d>
        <m:r>
          <w:rPr>
            <w:rFonts w:ascii="Cambria Math" w:eastAsia="Cambria Math" w:hAnsi="Cambria Math" w:cs="Cambria Math"/>
          </w:rPr>
          <m:t>∩mp</m:t>
        </m:r>
        <m:d>
          <m:dPr>
            <m:ctrlPr>
              <w:rPr>
                <w:rFonts w:ascii="Cambria Math" w:eastAsia="Cambria Math" w:hAnsi="Cambria Math" w:cs="Cambria Math"/>
              </w:rPr>
            </m:ctrlPr>
          </m:dPr>
          <m:e>
            <m:r>
              <w:rPr>
                <w:rFonts w:ascii="Cambria Math" w:eastAsia="Cambria Math" w:hAnsi="Cambria Math" w:cs="Cambria Math"/>
              </w:rPr>
              <m:t>MN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e>
        </m:d>
        <m:r>
          <w:rPr>
            <w:rFonts w:ascii="Cambria Math" w:eastAsia="Cambria Math" w:hAnsi="Cambria Math" w:cs="Cambria Math"/>
          </w:rPr>
          <m:t>=MN</m:t>
        </m:r>
      </m:oMath>
      <w:r>
        <w:t xml:space="preserve"> =&gt; </w:t>
      </w:r>
      <m:oMath>
        <m:r>
          <w:rPr>
            <w:rFonts w:ascii="Cambria Math" w:eastAsia="Cambria Math" w:hAnsi="Cambria Math" w:cs="Cambria Math"/>
          </w:rPr>
          <m:t>AB//MN</m:t>
        </m:r>
      </m:oMath>
    </w:p>
    <w:p w14:paraId="3070D3A1" w14:textId="77777777" w:rsidR="00EB3EFE" w:rsidRDefault="00000000">
      <w:pPr>
        <w:spacing w:after="0"/>
      </w:pPr>
      <w:r>
        <w:t xml:space="preserve">Tương tự: </w:t>
      </w:r>
      <m:oMath>
        <m:r>
          <w:rPr>
            <w:rFonts w:ascii="Cambria Math" w:eastAsia="Cambria Math" w:hAnsi="Cambria Math" w:cs="Cambria Math"/>
          </w:rPr>
          <m:t>M'N' // A'B'; NN' // BB'; MM' // AA'.</m:t>
        </m:r>
      </m:oMath>
    </w:p>
    <w:p w14:paraId="73739D47" w14:textId="77777777" w:rsidR="00EB3EFE" w:rsidRDefault="00000000">
      <w:pPr>
        <w:spacing w:after="0"/>
      </w:pPr>
      <w:r>
        <w:t xml:space="preserve">Mà </w:t>
      </w:r>
      <m:oMath>
        <m:r>
          <w:rPr>
            <w:rFonts w:ascii="Cambria Math" w:eastAsia="Cambria Math" w:hAnsi="Cambria Math" w:cs="Cambria Math"/>
          </w:rPr>
          <m:t>AA' // BB' </m:t>
        </m:r>
      </m:oMath>
      <w:r>
        <w:t>=&gt;</w:t>
      </w:r>
      <m:oMath>
        <m:r>
          <w:rPr>
            <w:rFonts w:ascii="Cambria Math" w:eastAsia="Cambria Math" w:hAnsi="Cambria Math" w:cs="Cambria Math"/>
          </w:rPr>
          <m:t xml:space="preserve"> AA'//BB'//NN'//MM' </m:t>
        </m:r>
      </m:oMath>
      <w:r>
        <w:t>(2)</w:t>
      </w:r>
    </w:p>
    <w:p w14:paraId="3565AC2C" w14:textId="77777777" w:rsidR="00EB3EFE" w:rsidRDefault="00000000">
      <w:pPr>
        <w:spacing w:after="0"/>
        <w:jc w:val="both"/>
      </w:pPr>
      <w:r>
        <w:t xml:space="preserve">Từ (1) và (2) suy ra </w:t>
      </w:r>
      <m:oMath>
        <m:r>
          <w:rPr>
            <w:rFonts w:ascii="Cambria Math" w:eastAsia="Cambria Math" w:hAnsi="Cambria Math" w:cs="Cambria Math"/>
          </w:rPr>
          <m:t>ABNM.A'B'N'M'</m:t>
        </m:r>
      </m:oMath>
      <w:r>
        <w:t> là hình lăng trụ.</w:t>
      </w:r>
    </w:p>
    <w:p w14:paraId="188AE5BC" w14:textId="77777777" w:rsidR="00EB3EFE" w:rsidRDefault="00000000">
      <w:pPr>
        <w:spacing w:after="0"/>
        <w:jc w:val="both"/>
      </w:pPr>
      <w:r>
        <w:lastRenderedPageBreak/>
        <w:t xml:space="preserve">Tứ giác ABNM có </w:t>
      </w:r>
      <m:oMath>
        <m:r>
          <w:rPr>
            <w:rFonts w:ascii="Cambria Math" w:eastAsia="Cambria Math" w:hAnsi="Cambria Math" w:cs="Cambria Math"/>
          </w:rPr>
          <m:t>AB // MN</m:t>
        </m:r>
      </m:oMath>
      <w:r>
        <w:t xml:space="preserve"> và </w:t>
      </w:r>
      <m:oMath>
        <m:r>
          <w:rPr>
            <w:rFonts w:ascii="Cambria Math" w:eastAsia="Cambria Math" w:hAnsi="Cambria Math" w:cs="Cambria Math"/>
          </w:rPr>
          <m:t>AM // BN</m:t>
        </m:r>
      </m:oMath>
      <w:r>
        <w:t xml:space="preserve"> (do </w:t>
      </w:r>
      <m:oMath>
        <m:r>
          <w:rPr>
            <w:rFonts w:ascii="Cambria Math" w:eastAsia="Cambria Math" w:hAnsi="Cambria Math" w:cs="Cambria Math"/>
          </w:rPr>
          <m:t>AD // BC</m:t>
        </m:r>
      </m:oMath>
      <w:r>
        <w:t>) nên ABNM là hình bình hành.</w:t>
      </w:r>
    </w:p>
    <w:p w14:paraId="239C174B" w14:textId="77777777" w:rsidR="00EB3EFE" w:rsidRDefault="00000000">
      <w:pPr>
        <w:spacing w:after="0"/>
        <w:jc w:val="both"/>
      </w:pPr>
      <w:r>
        <w:t xml:space="preserve">Tứ giác </w:t>
      </w:r>
      <m:oMath>
        <m:r>
          <w:rPr>
            <w:rFonts w:ascii="Cambria Math" w:eastAsia="Cambria Math" w:hAnsi="Cambria Math" w:cs="Cambria Math"/>
          </w:rPr>
          <m:t>A'B'N'M'</m:t>
        </m:r>
      </m:oMath>
      <w:r>
        <w:t xml:space="preserve"> có </w:t>
      </w:r>
      <m:oMath>
        <m:r>
          <w:rPr>
            <w:rFonts w:ascii="Cambria Math" w:eastAsia="Cambria Math" w:hAnsi="Cambria Math" w:cs="Cambria Math"/>
          </w:rPr>
          <m:t>A'B' // M'N' và A'M' // B'N'</m:t>
        </m:r>
      </m:oMath>
      <w:r>
        <w:t xml:space="preserve"> (do </w:t>
      </w:r>
      <m:oMath>
        <m:r>
          <w:rPr>
            <w:rFonts w:ascii="Cambria Math" w:eastAsia="Cambria Math" w:hAnsi="Cambria Math" w:cs="Cambria Math"/>
          </w:rPr>
          <m:t>A'D' // B'C'</m:t>
        </m:r>
      </m:oMath>
      <w:r>
        <w:t xml:space="preserve">) nên </w:t>
      </w:r>
      <m:oMath>
        <m:r>
          <w:rPr>
            <w:rFonts w:ascii="Cambria Math" w:eastAsia="Cambria Math" w:hAnsi="Cambria Math" w:cs="Cambria Math"/>
          </w:rPr>
          <m:t>A'B'N'M'</m:t>
        </m:r>
      </m:oMath>
      <w:r>
        <w:t xml:space="preserve"> là hình bình hành.</w:t>
      </w:r>
    </w:p>
    <w:p w14:paraId="3636625A" w14:textId="77777777" w:rsidR="00EB3EFE" w:rsidRDefault="00000000">
      <w:pPr>
        <w:spacing w:after="0"/>
        <w:jc w:val="both"/>
      </w:pPr>
      <w:r>
        <w:t xml:space="preserve">Hình lăng trụ </w:t>
      </w:r>
      <m:oMath>
        <m:r>
          <w:rPr>
            <w:rFonts w:ascii="Cambria Math" w:eastAsia="Cambria Math" w:hAnsi="Cambria Math" w:cs="Cambria Math"/>
          </w:rPr>
          <m:t>ABNM.A'B'N'M'</m:t>
        </m:r>
      </m:oMath>
      <w:r>
        <w:t> có đáy là hình bình hành nên nó là hình hộp.</w:t>
      </w:r>
    </w:p>
    <w:p w14:paraId="5F67E2D2" w14:textId="77777777" w:rsidR="00EB3EFE" w:rsidRDefault="00000000">
      <w:pPr>
        <w:spacing w:after="0"/>
        <w:rPr>
          <w:b/>
        </w:rPr>
      </w:pPr>
      <w:r>
        <w:rPr>
          <w:b/>
        </w:rPr>
        <w:t>Bài 4.28</w:t>
      </w:r>
    </w:p>
    <w:p w14:paraId="2F75811C" w14:textId="77777777" w:rsidR="00EB3EFE" w:rsidRDefault="00000000">
      <w:pPr>
        <w:spacing w:after="0"/>
        <w:jc w:val="center"/>
      </w:pPr>
      <w:r>
        <w:rPr>
          <w:noProof/>
        </w:rPr>
        <w:drawing>
          <wp:inline distT="0" distB="0" distL="0" distR="0" wp14:anchorId="0200EA0D" wp14:editId="781FA054">
            <wp:extent cx="2978918" cy="1969285"/>
            <wp:effectExtent l="0" t="0" r="0" b="0"/>
            <wp:docPr id="2135625856" name="image10.png" descr="A picture containing wall, furniture, indoor, shel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wall, furniture, indoor, shelf&#10;&#10;Description automatically generated"/>
                    <pic:cNvPicPr preferRelativeResize="0"/>
                  </pic:nvPicPr>
                  <pic:blipFill>
                    <a:blip r:embed="rId182"/>
                    <a:srcRect/>
                    <a:stretch>
                      <a:fillRect/>
                    </a:stretch>
                  </pic:blipFill>
                  <pic:spPr>
                    <a:xfrm>
                      <a:off x="0" y="0"/>
                      <a:ext cx="2978918" cy="1969285"/>
                    </a:xfrm>
                    <a:prstGeom prst="rect">
                      <a:avLst/>
                    </a:prstGeom>
                    <a:ln/>
                  </pic:spPr>
                </pic:pic>
              </a:graphicData>
            </a:graphic>
          </wp:inline>
        </w:drawing>
      </w:r>
    </w:p>
    <w:p w14:paraId="49E6DB73" w14:textId="77777777" w:rsidR="00EB3EFE" w:rsidRDefault="00000000">
      <w:pPr>
        <w:spacing w:after="0"/>
        <w:jc w:val="both"/>
      </w:pPr>
      <w:r>
        <w:t>Các bậc cầu thang là các mặt phẳng song song với nhau từng đôi một, mặt phẳng tường cắt mỗi mặt phẳng là các bậc của cầu thang theo các giao tuyến là phần mép của mỗi bậc cầu thang nằm trên tường nên các giao tuyến này song song với nhau.</w:t>
      </w:r>
    </w:p>
    <w:p w14:paraId="387DA12C" w14:textId="77777777" w:rsidR="00EB3EFE" w:rsidRDefault="00000000">
      <w:pPr>
        <w:spacing w:after="0"/>
        <w:jc w:val="both"/>
        <w:rPr>
          <w:b/>
        </w:rPr>
      </w:pPr>
      <w:r>
        <w:rPr>
          <w:b/>
        </w:rPr>
        <w:t>* HƯỚNG DẪN VỀ NHÀ</w:t>
      </w:r>
    </w:p>
    <w:p w14:paraId="469CD905"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0A3E6BF6"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17C0795D"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Phép chiếu song song</w:t>
      </w:r>
      <w:r>
        <w:rPr>
          <w:color w:val="000000"/>
        </w:rPr>
        <w:t>".</w:t>
      </w:r>
    </w:p>
    <w:p w14:paraId="4DFC92B7" w14:textId="77777777" w:rsidR="00EB3EFE" w:rsidRDefault="00EB3EFE">
      <w:pPr>
        <w:spacing w:after="0"/>
        <w:jc w:val="both"/>
        <w:sectPr w:rsidR="00EB3EFE">
          <w:pgSz w:w="11906" w:h="16838"/>
          <w:pgMar w:top="1440" w:right="1274" w:bottom="1440" w:left="1134" w:header="720" w:footer="720" w:gutter="0"/>
          <w:cols w:space="720"/>
        </w:sectPr>
      </w:pPr>
    </w:p>
    <w:p w14:paraId="6D955D94" w14:textId="77777777" w:rsidR="00EB3EFE" w:rsidRDefault="00000000">
      <w:pPr>
        <w:tabs>
          <w:tab w:val="center" w:pos="5400"/>
          <w:tab w:val="left" w:pos="7169"/>
        </w:tabs>
        <w:spacing w:after="0"/>
        <w:jc w:val="both"/>
      </w:pPr>
      <w:r>
        <w:lastRenderedPageBreak/>
        <w:t>Ngày soạn: .../.../...</w:t>
      </w:r>
    </w:p>
    <w:p w14:paraId="1633F493" w14:textId="77777777" w:rsidR="00EB3EFE" w:rsidRDefault="00000000">
      <w:pPr>
        <w:tabs>
          <w:tab w:val="center" w:pos="5400"/>
          <w:tab w:val="left" w:pos="7169"/>
        </w:tabs>
        <w:spacing w:after="0"/>
        <w:jc w:val="both"/>
      </w:pPr>
      <w:r>
        <w:t>Ngày dạy: .../.../...</w:t>
      </w:r>
    </w:p>
    <w:p w14:paraId="623A5DFA" w14:textId="77777777" w:rsidR="00EB3EFE" w:rsidRDefault="00000000">
      <w:pPr>
        <w:pStyle w:val="Heading1"/>
        <w:spacing w:before="0" w:line="360" w:lineRule="auto"/>
        <w:rPr>
          <w:rFonts w:eastAsia="Times New Roman" w:cs="Times New Roman"/>
          <w:b w:val="0"/>
          <w:sz w:val="27"/>
          <w:szCs w:val="27"/>
        </w:rPr>
      </w:pPr>
      <w:r>
        <w:rPr>
          <w:rFonts w:eastAsia="Times New Roman" w:cs="Times New Roman"/>
          <w:sz w:val="27"/>
          <w:szCs w:val="27"/>
        </w:rPr>
        <w:t>CHƯƠNG IV. QUAN HỆ SONG SONG TRONG KHÔNG GIAN</w:t>
      </w:r>
    </w:p>
    <w:p w14:paraId="743430F6" w14:textId="77777777" w:rsidR="00EB3EFE" w:rsidRDefault="00000000">
      <w:pPr>
        <w:pStyle w:val="Heading2"/>
        <w:spacing w:before="0"/>
        <w:rPr>
          <w:b w:val="0"/>
          <w:color w:val="0070C0"/>
          <w:sz w:val="27"/>
          <w:szCs w:val="27"/>
        </w:rPr>
      </w:pPr>
      <w:r>
        <w:rPr>
          <w:color w:val="0070C0"/>
          <w:sz w:val="27"/>
          <w:szCs w:val="27"/>
        </w:rPr>
        <w:t>BÀI 14: PHÉP CHIẾU SONG SONG</w:t>
      </w:r>
    </w:p>
    <w:p w14:paraId="114731D9"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73501BA2"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634112D5" w14:textId="77777777" w:rsidR="00EB3EFE" w:rsidRDefault="00000000">
      <w:pPr>
        <w:tabs>
          <w:tab w:val="center" w:pos="5400"/>
          <w:tab w:val="left" w:pos="7169"/>
        </w:tabs>
        <w:spacing w:after="0"/>
        <w:jc w:val="both"/>
      </w:pPr>
      <w:r>
        <w:t>Học xong bài này, HS đạt các yêu cầu sau:</w:t>
      </w:r>
    </w:p>
    <w:p w14:paraId="527C4E51" w14:textId="77777777" w:rsidR="00EB3EFE" w:rsidRDefault="00000000">
      <w:pPr>
        <w:numPr>
          <w:ilvl w:val="0"/>
          <w:numId w:val="13"/>
        </w:numPr>
        <w:pBdr>
          <w:top w:val="nil"/>
          <w:left w:val="nil"/>
          <w:bottom w:val="nil"/>
          <w:right w:val="nil"/>
          <w:between w:val="nil"/>
        </w:pBdr>
        <w:tabs>
          <w:tab w:val="center" w:pos="5400"/>
          <w:tab w:val="left" w:pos="7169"/>
        </w:tabs>
        <w:spacing w:after="0"/>
        <w:rPr>
          <w:color w:val="000000"/>
        </w:rPr>
      </w:pPr>
      <w:r>
        <w:rPr>
          <w:color w:val="000000"/>
        </w:rPr>
        <w:t>Nhận biết khái niệm và tính chất cơ bản của phép chiếu song song.</w:t>
      </w:r>
    </w:p>
    <w:p w14:paraId="05D56A92" w14:textId="77777777" w:rsidR="00EB3EFE" w:rsidRDefault="00000000">
      <w:pPr>
        <w:numPr>
          <w:ilvl w:val="0"/>
          <w:numId w:val="13"/>
        </w:numPr>
        <w:pBdr>
          <w:top w:val="nil"/>
          <w:left w:val="nil"/>
          <w:bottom w:val="nil"/>
          <w:right w:val="nil"/>
          <w:between w:val="nil"/>
        </w:pBdr>
        <w:tabs>
          <w:tab w:val="center" w:pos="5400"/>
          <w:tab w:val="left" w:pos="7169"/>
        </w:tabs>
        <w:spacing w:after="0"/>
        <w:rPr>
          <w:color w:val="000000"/>
        </w:rPr>
      </w:pPr>
      <w:r>
        <w:rPr>
          <w:color w:val="000000"/>
        </w:rPr>
        <w:t>Xác định ảnh của một điểm, một đoạn thẳng, một tam giác, một đường tròn qua phép chiếu song song.</w:t>
      </w:r>
    </w:p>
    <w:p w14:paraId="67662127" w14:textId="77777777" w:rsidR="00EB3EFE" w:rsidRDefault="00000000">
      <w:pPr>
        <w:numPr>
          <w:ilvl w:val="0"/>
          <w:numId w:val="13"/>
        </w:numPr>
        <w:pBdr>
          <w:top w:val="nil"/>
          <w:left w:val="nil"/>
          <w:bottom w:val="nil"/>
          <w:right w:val="nil"/>
          <w:between w:val="nil"/>
        </w:pBdr>
        <w:tabs>
          <w:tab w:val="center" w:pos="5400"/>
          <w:tab w:val="left" w:pos="7169"/>
        </w:tabs>
        <w:spacing w:after="0"/>
        <w:rPr>
          <w:color w:val="000000"/>
        </w:rPr>
      </w:pPr>
      <w:r>
        <w:rPr>
          <w:color w:val="000000"/>
        </w:rPr>
        <w:t>Vẽ hình biểu diễn của một số hình khối đơn giản.</w:t>
      </w:r>
    </w:p>
    <w:p w14:paraId="5412C543" w14:textId="77777777" w:rsidR="00EB3EFE" w:rsidRDefault="00000000">
      <w:pPr>
        <w:numPr>
          <w:ilvl w:val="0"/>
          <w:numId w:val="13"/>
        </w:numPr>
        <w:pBdr>
          <w:top w:val="nil"/>
          <w:left w:val="nil"/>
          <w:bottom w:val="nil"/>
          <w:right w:val="nil"/>
          <w:between w:val="nil"/>
        </w:pBdr>
        <w:tabs>
          <w:tab w:val="center" w:pos="5400"/>
          <w:tab w:val="left" w:pos="7169"/>
        </w:tabs>
        <w:spacing w:after="0"/>
        <w:rPr>
          <w:color w:val="000000"/>
        </w:rPr>
      </w:pPr>
      <w:r>
        <w:rPr>
          <w:color w:val="000000"/>
        </w:rPr>
        <w:t>Mô tả một số hình ảnh trong thực tiễn có liên quan đến phép chiếu song song.</w:t>
      </w:r>
    </w:p>
    <w:p w14:paraId="6F266AFC" w14:textId="77777777" w:rsidR="00EB3EFE" w:rsidRDefault="00000000">
      <w:pPr>
        <w:tabs>
          <w:tab w:val="center" w:pos="5400"/>
          <w:tab w:val="left" w:pos="7169"/>
        </w:tabs>
        <w:spacing w:after="0"/>
        <w:jc w:val="both"/>
        <w:rPr>
          <w:b/>
        </w:rPr>
      </w:pPr>
      <w:r>
        <w:rPr>
          <w:b/>
        </w:rPr>
        <w:t xml:space="preserve">2. Năng lực </w:t>
      </w:r>
    </w:p>
    <w:p w14:paraId="2FE348F9"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3D734303"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09DE99AB"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3BB9E4DA"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658D4DB8"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78EB7377" w14:textId="77777777" w:rsidR="00EB3EFE" w:rsidRDefault="00000000">
      <w:pPr>
        <w:numPr>
          <w:ilvl w:val="0"/>
          <w:numId w:val="1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Để giải quyết bài toán này, cần sử dụng tư duy và lập luận toán học để hiểu và áp dụng các khái niệm liên quan đến phép chiếu song song. HS cần phải hiểu rõ ý nghĩa của phép chiếu song song và các đặc điểm của nó. Dựa vào thông tin trong bài toán, phải suy luận và lập luận để đưa ra kết luận chính xác.</w:t>
      </w:r>
    </w:p>
    <w:p w14:paraId="7BB9A472" w14:textId="77777777" w:rsidR="00EB3EFE" w:rsidRDefault="00000000">
      <w:pPr>
        <w:numPr>
          <w:ilvl w:val="0"/>
          <w:numId w:val="1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Trong quá trình giải quyết bài toán, giao tiếp toán học là rất quan trọng. HS cần phải diễn đạt ý tưởng của mình một cách rõ ràng và logic để trình bày cách giải quyết vấn đề. Giao tiếp toán học cũng giúp bạn trao đổi ý kiến và thảo luận với người khác để nắm bắt và hiểu rõ hơn về bài toán.</w:t>
      </w:r>
    </w:p>
    <w:p w14:paraId="1BE6B250" w14:textId="77777777" w:rsidR="00EB3EFE" w:rsidRDefault="00000000">
      <w:pPr>
        <w:numPr>
          <w:ilvl w:val="0"/>
          <w:numId w:val="1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 xml:space="preserve">Mô hình hóa toán học: Trong bài toán này, mô hình hóa toán học đóng vai trò quan trọng để biểu diễn vấn đề theo ngôn ngữ toán học. HS cần xây dựng một mô hình hoặc biểu đồ để thể hiện phép chiếu song song và các yếu tố liên quan. Mô </w:t>
      </w:r>
      <w:r>
        <w:rPr>
          <w:color w:val="000000"/>
        </w:rPr>
        <w:lastRenderedPageBreak/>
        <w:t>hình hóa giúp trực quan hóa vấn đề và tạo ra một khung làm việc để tìm kiếm các phương pháp giải quyết.</w:t>
      </w:r>
    </w:p>
    <w:p w14:paraId="7C535524" w14:textId="77777777" w:rsidR="00EB3EFE" w:rsidRDefault="00000000">
      <w:pPr>
        <w:numPr>
          <w:ilvl w:val="0"/>
          <w:numId w:val="14"/>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Giải quyết vấn đề toán học: Mục tiêu cuối cùng của bài toán là tìm ra giải pháp hoặc câu trả lời chính xác. Quá trình này đòi hỏi khả năng giải quyết vấn đề toán học, tức là sử dụng các phương pháp và kỹ thuật phù hợp để giải quyết bài toán. Có thể sử dụng các công thức, quy tắc và thuật toán liên quan đến phép chiếu song song để đưa ra kết quả chính xác.</w:t>
      </w:r>
    </w:p>
    <w:p w14:paraId="23F63B1E"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3846BD40"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0CD70171"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2F5F0094" w14:textId="77777777" w:rsidR="00EB3EFE" w:rsidRDefault="00000000">
      <w:pPr>
        <w:tabs>
          <w:tab w:val="left" w:pos="7169"/>
        </w:tabs>
        <w:spacing w:after="0"/>
        <w:jc w:val="both"/>
      </w:pPr>
      <w:r>
        <w:rPr>
          <w:b/>
        </w:rPr>
        <w:t>II. THIẾT BỊ DẠY HỌC VÀ HỌC LIỆU</w:t>
      </w:r>
      <w:r>
        <w:t xml:space="preserve"> </w:t>
      </w:r>
    </w:p>
    <w:p w14:paraId="6AA5EDE7"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7AA4A356"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191B1414" w14:textId="77777777" w:rsidR="00EB3EFE" w:rsidRDefault="00000000">
      <w:pPr>
        <w:tabs>
          <w:tab w:val="left" w:pos="567"/>
          <w:tab w:val="left" w:pos="1134"/>
        </w:tabs>
        <w:spacing w:after="0"/>
        <w:jc w:val="both"/>
        <w:rPr>
          <w:b/>
        </w:rPr>
      </w:pPr>
      <w:r>
        <w:rPr>
          <w:b/>
        </w:rPr>
        <w:t>III. TIẾN TRÌNH DẠY HỌC</w:t>
      </w:r>
    </w:p>
    <w:p w14:paraId="3EDE043B" w14:textId="77777777" w:rsidR="00EB3EFE" w:rsidRDefault="00000000">
      <w:pPr>
        <w:spacing w:after="0"/>
        <w:jc w:val="both"/>
        <w:rPr>
          <w:b/>
        </w:rPr>
      </w:pPr>
      <w:r>
        <w:rPr>
          <w:b/>
        </w:rPr>
        <w:t>A. HOẠT ĐỘNG KHỞI ĐỘNG (MỞ ĐẦU)</w:t>
      </w:r>
    </w:p>
    <w:p w14:paraId="6655116A" w14:textId="77777777" w:rsidR="00EB3EFE" w:rsidRDefault="00000000">
      <w:pPr>
        <w:tabs>
          <w:tab w:val="left" w:pos="567"/>
          <w:tab w:val="left" w:pos="1134"/>
        </w:tabs>
        <w:spacing w:after="0"/>
        <w:jc w:val="both"/>
      </w:pPr>
      <w:r>
        <w:rPr>
          <w:b/>
        </w:rPr>
        <w:t>a) Mục tiêu:</w:t>
      </w:r>
      <w:r>
        <w:t xml:space="preserve"> </w:t>
      </w:r>
    </w:p>
    <w:p w14:paraId="688A025F" w14:textId="77777777" w:rsidR="00EB3EFE" w:rsidRDefault="00000000">
      <w:pPr>
        <w:tabs>
          <w:tab w:val="left" w:pos="567"/>
          <w:tab w:val="left" w:pos="1134"/>
        </w:tabs>
        <w:spacing w:after="0"/>
        <w:jc w:val="both"/>
      </w:pPr>
      <w:r>
        <w:t>- Tạo hứng thú, thu hút HS tìm hiểu nội dung bài học.</w:t>
      </w:r>
    </w:p>
    <w:p w14:paraId="1189E1D0" w14:textId="77777777" w:rsidR="00EB3EFE" w:rsidRDefault="00000000">
      <w:pPr>
        <w:spacing w:after="0"/>
        <w:jc w:val="both"/>
      </w:pPr>
      <w:r>
        <w:rPr>
          <w:b/>
        </w:rPr>
        <w:t xml:space="preserve">b) Nội dung: </w:t>
      </w:r>
      <w:r>
        <w:t>HS đọc tình huống mở đầu, suy nghĩ trả lời câu hỏi.</w:t>
      </w:r>
    </w:p>
    <w:p w14:paraId="71A8A03B" w14:textId="77777777" w:rsidR="00EB3EFE" w:rsidRDefault="00000000">
      <w:pPr>
        <w:spacing w:after="0"/>
        <w:jc w:val="both"/>
      </w:pPr>
      <w:r>
        <w:rPr>
          <w:b/>
        </w:rPr>
        <w:t xml:space="preserve">c) Sản phẩm: </w:t>
      </w:r>
      <w:r>
        <w:t>HS trả lời được câu hỏi mở đầu, bước đầu hình dung về nội dung sẽ học: phép chiếu song song.</w:t>
      </w:r>
    </w:p>
    <w:p w14:paraId="6D17F60F" w14:textId="77777777" w:rsidR="00EB3EFE" w:rsidRDefault="00000000">
      <w:pPr>
        <w:tabs>
          <w:tab w:val="left" w:pos="567"/>
          <w:tab w:val="left" w:pos="1134"/>
        </w:tabs>
        <w:spacing w:after="0"/>
        <w:jc w:val="both"/>
        <w:rPr>
          <w:b/>
        </w:rPr>
      </w:pPr>
      <w:r>
        <w:rPr>
          <w:b/>
        </w:rPr>
        <w:t xml:space="preserve">d) Tổ chức thực hiện: </w:t>
      </w:r>
    </w:p>
    <w:p w14:paraId="4B479CC1" w14:textId="77777777" w:rsidR="00EB3EFE" w:rsidRDefault="00000000">
      <w:pPr>
        <w:tabs>
          <w:tab w:val="left" w:pos="567"/>
          <w:tab w:val="left" w:pos="1134"/>
        </w:tabs>
        <w:spacing w:after="0"/>
        <w:jc w:val="both"/>
      </w:pPr>
      <w:r>
        <w:rPr>
          <w:b/>
        </w:rPr>
        <w:t>Bước 1: Chuyển giao nhiệm vụ:</w:t>
      </w:r>
      <w:r>
        <w:t xml:space="preserve"> </w:t>
      </w:r>
    </w:p>
    <w:p w14:paraId="155562F8" w14:textId="77777777" w:rsidR="00EB3EFE" w:rsidRDefault="00000000">
      <w:pPr>
        <w:spacing w:after="0"/>
        <w:jc w:val="both"/>
      </w:pPr>
      <w:r>
        <w:t>- GV yêu cầu HS đọc tình huống mở đầu:</w:t>
      </w:r>
    </w:p>
    <w:p w14:paraId="07C2892E" w14:textId="77777777" w:rsidR="00EB3EFE" w:rsidRDefault="00000000">
      <w:pPr>
        <w:spacing w:after="0"/>
        <w:jc w:val="both"/>
      </w:pPr>
      <w:r>
        <w:t>Trong bóng đá, công nghệ Goal-line được sử dụng để xác định xem bóng đá hoàn toàn vượt qua vạch vôi hay chưa, từ đó giúp trọng tài đưa ra quyết định về một bàn thắng có được ghi hay không. Yếu tố hình học nào cho ta biết quả bóng đã vượt qua vạch vôi hay chưa?</w:t>
      </w:r>
    </w:p>
    <w:p w14:paraId="4D156F52" w14:textId="77777777" w:rsidR="00EB3EFE" w:rsidRDefault="00000000">
      <w:pPr>
        <w:spacing w:after="0"/>
        <w:jc w:val="center"/>
      </w:pPr>
      <w:r>
        <w:rPr>
          <w:noProof/>
        </w:rPr>
        <w:lastRenderedPageBreak/>
        <w:drawing>
          <wp:inline distT="0" distB="0" distL="0" distR="0" wp14:anchorId="7056ABC7" wp14:editId="4808EC66">
            <wp:extent cx="3455830" cy="2445000"/>
            <wp:effectExtent l="0" t="0" r="0" b="0"/>
            <wp:docPr id="21356258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3"/>
                    <a:srcRect/>
                    <a:stretch>
                      <a:fillRect/>
                    </a:stretch>
                  </pic:blipFill>
                  <pic:spPr>
                    <a:xfrm>
                      <a:off x="0" y="0"/>
                      <a:ext cx="3455830" cy="2445000"/>
                    </a:xfrm>
                    <a:prstGeom prst="rect">
                      <a:avLst/>
                    </a:prstGeom>
                    <a:ln/>
                  </pic:spPr>
                </pic:pic>
              </a:graphicData>
            </a:graphic>
          </wp:inline>
        </w:drawing>
      </w:r>
    </w:p>
    <w:p w14:paraId="4A5C6CD0"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56C7411A" w14:textId="77777777" w:rsidR="00EB3EFE" w:rsidRDefault="00000000">
      <w:pPr>
        <w:spacing w:after="0"/>
        <w:jc w:val="both"/>
      </w:pPr>
      <w:r>
        <w:rPr>
          <w:b/>
        </w:rPr>
        <w:t xml:space="preserve">Bước 3: Báo cáo, thảo luận: </w:t>
      </w:r>
      <w:r>
        <w:t>GV gọi một số HS trả lời, HS khác nhận xét, bổ sung.</w:t>
      </w:r>
    </w:p>
    <w:p w14:paraId="35195E9C" w14:textId="77777777" w:rsidR="00EB3EFE" w:rsidRDefault="00000000">
      <w:pPr>
        <w:spacing w:after="0"/>
        <w:jc w:val="both"/>
      </w:pPr>
      <w:r>
        <w:rPr>
          <w:b/>
        </w:rPr>
        <w:t xml:space="preserve">Bước 4: Kết luận, nhận định: </w:t>
      </w:r>
      <w:r>
        <w:t>GV đánh giá kết quả của HS, trên cơ sở đó dẫn dắt HS vào bài học mới: “Hôm nay chúng ta cùng tìm hiểu về một vấn đề mới trong hình học không gian, bài học này sẽ giúp các em có cái nhìn tổng quát về các phép chiếu, biến đổi hình học. Chúng có rất nhiều ứng dụng trong thực tế, đặc biệt là mảng thiết kế và đồ họa”</w:t>
      </w:r>
    </w:p>
    <w:p w14:paraId="294F4A2F" w14:textId="77777777" w:rsidR="00EB3EFE" w:rsidRDefault="00000000">
      <w:pPr>
        <w:spacing w:after="0"/>
        <w:jc w:val="both"/>
        <w:rPr>
          <w:b/>
        </w:rPr>
      </w:pPr>
      <w:r>
        <w:t xml:space="preserve">Bài mới: </w:t>
      </w:r>
      <w:r>
        <w:rPr>
          <w:b/>
        </w:rPr>
        <w:t>Phép chiếu song song.</w:t>
      </w:r>
    </w:p>
    <w:p w14:paraId="61DDB9CD" w14:textId="77777777" w:rsidR="00EB3EFE" w:rsidRDefault="00000000">
      <w:pPr>
        <w:spacing w:after="0"/>
        <w:jc w:val="both"/>
        <w:rPr>
          <w:b/>
        </w:rPr>
      </w:pPr>
      <w:r>
        <w:rPr>
          <w:b/>
        </w:rPr>
        <w:t>B.</w:t>
      </w:r>
      <w:r>
        <w:t xml:space="preserve"> </w:t>
      </w:r>
      <w:r>
        <w:rPr>
          <w:b/>
        </w:rPr>
        <w:t>HÌNH THÀNH KIẾN THỨC MỚI</w:t>
      </w:r>
    </w:p>
    <w:p w14:paraId="122DC751" w14:textId="77777777" w:rsidR="00EB3EFE" w:rsidRDefault="00000000">
      <w:pPr>
        <w:tabs>
          <w:tab w:val="left" w:pos="567"/>
          <w:tab w:val="left" w:pos="1134"/>
        </w:tabs>
        <w:spacing w:after="0"/>
        <w:jc w:val="center"/>
        <w:rPr>
          <w:b/>
          <w:color w:val="4472C4"/>
        </w:rPr>
      </w:pPr>
      <w:r>
        <w:rPr>
          <w:b/>
          <w:color w:val="4472C4"/>
        </w:rPr>
        <w:t>TIẾT 1: PHÉP CHIẾU SONG SONG.</w:t>
      </w:r>
    </w:p>
    <w:p w14:paraId="014419BD" w14:textId="77777777" w:rsidR="00EB3EFE" w:rsidRDefault="00000000">
      <w:pPr>
        <w:tabs>
          <w:tab w:val="left" w:pos="567"/>
          <w:tab w:val="left" w:pos="1134"/>
        </w:tabs>
        <w:spacing w:after="0"/>
        <w:jc w:val="center"/>
        <w:rPr>
          <w:color w:val="4472C4"/>
        </w:rPr>
      </w:pPr>
      <w:r>
        <w:rPr>
          <w:b/>
          <w:color w:val="4472C4"/>
        </w:rPr>
        <w:t xml:space="preserve">TÍNH CHẤT CỦA PHÉP CHIẾU SONG SONG </w:t>
      </w:r>
      <w:r>
        <w:rPr>
          <w:color w:val="4472C4"/>
        </w:rPr>
        <w:t>(đến Ví dụ 2).</w:t>
      </w:r>
    </w:p>
    <w:p w14:paraId="2C9C1AB0" w14:textId="77777777" w:rsidR="00EB3EFE" w:rsidRDefault="00000000">
      <w:pPr>
        <w:spacing w:after="0"/>
        <w:jc w:val="both"/>
        <w:rPr>
          <w:b/>
        </w:rPr>
      </w:pPr>
      <w:r>
        <w:rPr>
          <w:b/>
        </w:rPr>
        <w:t>Hoạt động 1: Phép chiếu song song.</w:t>
      </w:r>
    </w:p>
    <w:p w14:paraId="7BB8A029" w14:textId="77777777" w:rsidR="00EB3EFE" w:rsidRDefault="00000000">
      <w:pPr>
        <w:tabs>
          <w:tab w:val="left" w:pos="567"/>
          <w:tab w:val="left" w:pos="1134"/>
        </w:tabs>
        <w:spacing w:after="0"/>
        <w:jc w:val="both"/>
      </w:pPr>
      <w:r>
        <w:rPr>
          <w:b/>
        </w:rPr>
        <w:t>a) Mục tiêu:</w:t>
      </w:r>
      <w:r>
        <w:t xml:space="preserve">  </w:t>
      </w:r>
    </w:p>
    <w:p w14:paraId="74E54282" w14:textId="77777777" w:rsidR="00EB3EFE" w:rsidRDefault="00000000">
      <w:pPr>
        <w:tabs>
          <w:tab w:val="center" w:pos="5400"/>
          <w:tab w:val="left" w:pos="7169"/>
        </w:tabs>
        <w:spacing w:after="0"/>
        <w:jc w:val="both"/>
      </w:pPr>
      <w:r>
        <w:t>- HS nhận biết được khái niệm về phép chiếu song song, hình chiếu, phương chiếu.</w:t>
      </w:r>
    </w:p>
    <w:p w14:paraId="1A357655" w14:textId="77777777" w:rsidR="00EB3EFE" w:rsidRDefault="00000000">
      <w:pPr>
        <w:tabs>
          <w:tab w:val="center" w:pos="5400"/>
          <w:tab w:val="left" w:pos="7169"/>
        </w:tabs>
        <w:spacing w:after="0"/>
        <w:jc w:val="both"/>
      </w:pPr>
      <w:r>
        <w:t>- Xác định được, biểu diễn được một điểm qua phép chiếu song song.</w:t>
      </w:r>
    </w:p>
    <w:p w14:paraId="10094D29" w14:textId="77777777" w:rsidR="00EB3EFE" w:rsidRDefault="00000000">
      <w:pPr>
        <w:tabs>
          <w:tab w:val="center" w:pos="5400"/>
          <w:tab w:val="left" w:pos="7169"/>
        </w:tabs>
        <w:spacing w:after="0"/>
        <w:jc w:val="both"/>
      </w:pPr>
      <w:r>
        <w:t>- Ứng dụng xử lý được một số bài tập cơ bản.</w:t>
      </w:r>
    </w:p>
    <w:p w14:paraId="4FE1CCCD" w14:textId="77777777" w:rsidR="00EB3EFE" w:rsidRDefault="00000000">
      <w:pPr>
        <w:tabs>
          <w:tab w:val="left" w:pos="567"/>
          <w:tab w:val="left" w:pos="1134"/>
        </w:tabs>
        <w:spacing w:after="0"/>
        <w:jc w:val="both"/>
        <w:rPr>
          <w:b/>
        </w:rPr>
      </w:pPr>
      <w:r>
        <w:rPr>
          <w:b/>
        </w:rPr>
        <w:t>b) Nội dung:</w:t>
      </w:r>
    </w:p>
    <w:p w14:paraId="247AA313" w14:textId="77777777" w:rsidR="00EB3EFE" w:rsidRDefault="00000000">
      <w:pPr>
        <w:tabs>
          <w:tab w:val="left" w:pos="567"/>
          <w:tab w:val="left" w:pos="1134"/>
        </w:tabs>
        <w:spacing w:after="0"/>
        <w:jc w:val="both"/>
      </w:pPr>
      <w:r>
        <w:rPr>
          <w:b/>
        </w:rPr>
        <w:t xml:space="preserve"> </w:t>
      </w:r>
      <w:r>
        <w:t>HS đọc SGK, nghe giảng, thực hiện các nhiệm vụ được giao, suy nghĩ trả lời câu hỏi, thực hiện HĐ1,  Ví dụ 1, Luyện tập 1, Vận dụng 1.</w:t>
      </w:r>
    </w:p>
    <w:p w14:paraId="0FCED823" w14:textId="77777777" w:rsidR="00EB3EFE" w:rsidRDefault="00000000">
      <w:pPr>
        <w:tabs>
          <w:tab w:val="left" w:pos="567"/>
          <w:tab w:val="left" w:pos="1134"/>
        </w:tabs>
        <w:spacing w:after="0"/>
        <w:jc w:val="both"/>
      </w:pPr>
      <w:r>
        <w:rPr>
          <w:b/>
        </w:rPr>
        <w:lastRenderedPageBreak/>
        <w:t xml:space="preserve">c) Sản phẩm: </w:t>
      </w:r>
      <w:r>
        <w:t>HS hình thành được kiến thức bài học, câu trả lời của HS cho các câu hỏi có trong phần này, HS nắm được khái niệm về phép chiếu song song, phương chiếu và hình chiếu.</w:t>
      </w:r>
    </w:p>
    <w:p w14:paraId="0D466E17" w14:textId="77777777" w:rsidR="00EB3EFE" w:rsidRDefault="00000000">
      <w:pPr>
        <w:tabs>
          <w:tab w:val="left" w:pos="567"/>
          <w:tab w:val="left" w:pos="1134"/>
        </w:tabs>
        <w:spacing w:after="0"/>
        <w:jc w:val="both"/>
        <w:rPr>
          <w:b/>
        </w:rPr>
      </w:pPr>
      <w:r>
        <w:rPr>
          <w:b/>
        </w:rPr>
        <w:t>d) Tổ chức thực hiện:</w:t>
      </w:r>
    </w:p>
    <w:tbl>
      <w:tblPr>
        <w:tblStyle w:val="affffffffd"/>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1966E11B" w14:textId="77777777">
        <w:tc>
          <w:tcPr>
            <w:tcW w:w="4315" w:type="dxa"/>
          </w:tcPr>
          <w:p w14:paraId="61FA24BF"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54609CA9"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598E9C3A" w14:textId="77777777">
        <w:tc>
          <w:tcPr>
            <w:tcW w:w="4315" w:type="dxa"/>
          </w:tcPr>
          <w:p w14:paraId="1AD676E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309BD78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triển khai </w:t>
            </w:r>
            <w:r>
              <w:rPr>
                <w:rFonts w:ascii="Times New Roman" w:eastAsia="Times New Roman" w:hAnsi="Times New Roman" w:cs="Times New Roman"/>
                <w:b/>
              </w:rPr>
              <w:t>HĐ1</w:t>
            </w:r>
            <w:r>
              <w:rPr>
                <w:rFonts w:ascii="Times New Roman" w:eastAsia="Times New Roman" w:hAnsi="Times New Roman" w:cs="Times New Roman"/>
              </w:rPr>
              <w:t xml:space="preserve"> cho HS tìm hiểu về phép chiếu song song.</w:t>
            </w:r>
          </w:p>
          <w:p w14:paraId="65A73F0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gọi 1 HS nêu câu trả lời cho phần a. GV có thể nhấn mạnh thêm rằng: </w:t>
            </w:r>
            <w:r>
              <w:rPr>
                <w:rFonts w:ascii="Times New Roman" w:eastAsia="Times New Roman" w:hAnsi="Times New Roman" w:cs="Times New Roman"/>
                <w:i/>
              </w:rPr>
              <w:t xml:space="preserve">Các tia sáng từ mặt trời được coi là đôi một song song do đó </w:t>
            </w:r>
            <m:oMath>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;B</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;CC'</m:t>
              </m:r>
            </m:oMath>
            <w:r>
              <w:rPr>
                <w:rFonts w:ascii="Times New Roman" w:eastAsia="Times New Roman" w:hAnsi="Times New Roman" w:cs="Times New Roman"/>
                <w:i/>
              </w:rPr>
              <w:t xml:space="preserve"> đôi một song song.</w:t>
            </w:r>
          </w:p>
          <w:p w14:paraId="5C2B226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đặt câu gợi ý phần b: </w:t>
            </w:r>
            <w:r>
              <w:rPr>
                <w:rFonts w:ascii="Times New Roman" w:eastAsia="Times New Roman" w:hAnsi="Times New Roman" w:cs="Times New Roman"/>
                <w:i/>
              </w:rPr>
              <w:t>Ảnh của mỗi điểm trên khung cửa sổ thuộc mặt phẳng nào? Đường thẳng nối mỗi điểm trên khung của với ảnh của nó có song song với đường thẳng nào hay không?</w:t>
            </w:r>
          </w:p>
          <w:p w14:paraId="7DD492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trả lời câu hỏi b.</w:t>
            </w:r>
          </w:p>
          <w:p w14:paraId="5F0DCF52"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m:t>→</m:t>
              </m:r>
            </m:oMath>
            <w:r>
              <w:rPr>
                <w:rFonts w:ascii="Times New Roman" w:eastAsia="Times New Roman" w:hAnsi="Times New Roman" w:cs="Times New Roman"/>
              </w:rPr>
              <w:t xml:space="preserve"> GV chiếu, hoặc ghi bảng và giảng giải phần nội dung trong khung kiến thức trọng tâm cho HS.</w:t>
            </w:r>
          </w:p>
          <w:p w14:paraId="2FD7706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nhấn mạnh hai yếu tố quan trọng trong phép chiếu song song là phương chiếu và mặt phẳng chiếu.</w:t>
            </w:r>
          </w:p>
          <w:p w14:paraId="770003AB" w14:textId="77777777" w:rsidR="00EB3EFE" w:rsidRDefault="00EB3EFE">
            <w:pPr>
              <w:spacing w:line="360" w:lineRule="auto"/>
              <w:jc w:val="both"/>
              <w:rPr>
                <w:rFonts w:ascii="Times New Roman" w:eastAsia="Times New Roman" w:hAnsi="Times New Roman" w:cs="Times New Roman"/>
              </w:rPr>
            </w:pPr>
          </w:p>
          <w:p w14:paraId="5699B8AC" w14:textId="77777777" w:rsidR="00EB3EFE" w:rsidRDefault="00EB3EFE">
            <w:pPr>
              <w:spacing w:line="360" w:lineRule="auto"/>
              <w:jc w:val="both"/>
              <w:rPr>
                <w:rFonts w:ascii="Times New Roman" w:eastAsia="Times New Roman" w:hAnsi="Times New Roman" w:cs="Times New Roman"/>
              </w:rPr>
            </w:pPr>
          </w:p>
          <w:p w14:paraId="624E7A92" w14:textId="77777777" w:rsidR="00EB3EFE" w:rsidRDefault="00EB3EFE">
            <w:pPr>
              <w:spacing w:line="360" w:lineRule="auto"/>
              <w:jc w:val="both"/>
              <w:rPr>
                <w:rFonts w:ascii="Times New Roman" w:eastAsia="Times New Roman" w:hAnsi="Times New Roman" w:cs="Times New Roman"/>
              </w:rPr>
            </w:pPr>
          </w:p>
          <w:p w14:paraId="77C115F1" w14:textId="77777777" w:rsidR="00EB3EFE" w:rsidRDefault="00EB3EFE">
            <w:pPr>
              <w:spacing w:line="360" w:lineRule="auto"/>
              <w:jc w:val="both"/>
              <w:rPr>
                <w:rFonts w:ascii="Times New Roman" w:eastAsia="Times New Roman" w:hAnsi="Times New Roman" w:cs="Times New Roman"/>
              </w:rPr>
            </w:pPr>
          </w:p>
          <w:p w14:paraId="4573B5C3" w14:textId="77777777" w:rsidR="00EB3EFE" w:rsidRDefault="00EB3EFE">
            <w:pPr>
              <w:spacing w:line="360" w:lineRule="auto"/>
              <w:jc w:val="both"/>
              <w:rPr>
                <w:rFonts w:ascii="Times New Roman" w:eastAsia="Times New Roman" w:hAnsi="Times New Roman" w:cs="Times New Roman"/>
              </w:rPr>
            </w:pPr>
          </w:p>
          <w:p w14:paraId="0310D362" w14:textId="77777777" w:rsidR="00EB3EFE" w:rsidRDefault="00EB3EFE">
            <w:pPr>
              <w:spacing w:line="360" w:lineRule="auto"/>
              <w:jc w:val="both"/>
              <w:rPr>
                <w:rFonts w:ascii="Times New Roman" w:eastAsia="Times New Roman" w:hAnsi="Times New Roman" w:cs="Times New Roman"/>
              </w:rPr>
            </w:pPr>
          </w:p>
          <w:p w14:paraId="378A0C67" w14:textId="77777777" w:rsidR="00EB3EFE" w:rsidRDefault="00EB3EFE">
            <w:pPr>
              <w:spacing w:line="360" w:lineRule="auto"/>
              <w:jc w:val="both"/>
              <w:rPr>
                <w:rFonts w:ascii="Times New Roman" w:eastAsia="Times New Roman" w:hAnsi="Times New Roman" w:cs="Times New Roman"/>
              </w:rPr>
            </w:pPr>
          </w:p>
          <w:p w14:paraId="460A8EEE" w14:textId="77777777" w:rsidR="00EB3EFE" w:rsidRDefault="00EB3EFE">
            <w:pPr>
              <w:spacing w:line="360" w:lineRule="auto"/>
              <w:jc w:val="both"/>
              <w:rPr>
                <w:rFonts w:ascii="Times New Roman" w:eastAsia="Times New Roman" w:hAnsi="Times New Roman" w:cs="Times New Roman"/>
              </w:rPr>
            </w:pPr>
          </w:p>
          <w:p w14:paraId="1E1A24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quan sát hình ảnh khung cửa sổ trong HĐ1 để thực hiện </w:t>
            </w:r>
            <w:r>
              <w:rPr>
                <w:rFonts w:ascii="Times New Roman" w:eastAsia="Times New Roman" w:hAnsi="Times New Roman" w:cs="Times New Roman"/>
                <w:b/>
              </w:rPr>
              <w:t>Câu hỏi</w:t>
            </w:r>
            <w:r>
              <w:rPr>
                <w:rFonts w:ascii="Times New Roman" w:eastAsia="Times New Roman" w:hAnsi="Times New Roman" w:cs="Times New Roman"/>
              </w:rPr>
              <w:t xml:space="preserve"> SGK – tr.96.</w:t>
            </w:r>
          </w:p>
          <w:p w14:paraId="6BEB3C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có thể lưu ý cho HS răng: </w:t>
            </w:r>
            <w:r>
              <w:rPr>
                <w:rFonts w:ascii="Times New Roman" w:eastAsia="Times New Roman" w:hAnsi="Times New Roman" w:cs="Times New Roman"/>
                <w:i/>
              </w:rPr>
              <w:t xml:space="preserve">Vì điểm </w:t>
            </w:r>
            <m:oMath>
              <m:r>
                <w:rPr>
                  <w:rFonts w:ascii="Cambria Math" w:eastAsia="Cambria Math" w:hAnsi="Cambria Math" w:cs="Cambria Math"/>
                </w:rPr>
                <m:t>A</m:t>
              </m:r>
            </m:oMath>
            <w:r>
              <w:rPr>
                <w:rFonts w:ascii="Times New Roman" w:eastAsia="Times New Roman" w:hAnsi="Times New Roman" w:cs="Times New Roman"/>
                <w:i/>
              </w:rPr>
              <w:t xml:space="preserve"> thuộc khung cửa nên ảnh </w:t>
            </w:r>
            <m:oMath>
              <m:r>
                <w:rPr>
                  <w:rFonts w:ascii="Cambria Math" w:eastAsia="Cambria Math" w:hAnsi="Cambria Math" w:cs="Cambria Math"/>
                </w:rPr>
                <m:t>A’</m:t>
              </m:r>
            </m:oMath>
            <w:r>
              <w:rPr>
                <w:rFonts w:ascii="Times New Roman" w:eastAsia="Times New Roman" w:hAnsi="Times New Roman" w:cs="Times New Roman"/>
                <w:i/>
              </w:rPr>
              <w:t xml:space="preserve"> của nó cũng thuộc ảnh của khung cửa</w:t>
            </w:r>
            <w:r>
              <w:rPr>
                <w:rFonts w:ascii="Times New Roman" w:eastAsia="Times New Roman" w:hAnsi="Times New Roman" w:cs="Times New Roman"/>
              </w:rPr>
              <w:t>.</w:t>
            </w:r>
          </w:p>
          <w:p w14:paraId="3A7FA5E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Từ đó HS có thể đưa ra được định nghĩa về ảnh của một hình bất kì qua phép chiếu song song.</w:t>
            </w:r>
          </w:p>
          <w:p w14:paraId="4E0C41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viết bảng và giảng phần khung kiến thức trọng tâm cho HS.</w:t>
            </w:r>
          </w:p>
          <w:p w14:paraId="474AAF24" w14:textId="77777777" w:rsidR="00EB3EFE" w:rsidRDefault="00EB3EFE">
            <w:pPr>
              <w:spacing w:line="360" w:lineRule="auto"/>
              <w:jc w:val="both"/>
              <w:rPr>
                <w:rFonts w:ascii="Times New Roman" w:eastAsia="Times New Roman" w:hAnsi="Times New Roman" w:cs="Times New Roman"/>
              </w:rPr>
            </w:pPr>
          </w:p>
          <w:p w14:paraId="172DC3D5" w14:textId="77777777" w:rsidR="00EB3EFE" w:rsidRDefault="00EB3EFE">
            <w:pPr>
              <w:spacing w:line="360" w:lineRule="auto"/>
              <w:jc w:val="both"/>
              <w:rPr>
                <w:rFonts w:ascii="Times New Roman" w:eastAsia="Times New Roman" w:hAnsi="Times New Roman" w:cs="Times New Roman"/>
              </w:rPr>
            </w:pPr>
          </w:p>
          <w:p w14:paraId="51BE8E5B" w14:textId="77777777" w:rsidR="00EB3EFE" w:rsidRDefault="00EB3EFE">
            <w:pPr>
              <w:spacing w:line="360" w:lineRule="auto"/>
              <w:jc w:val="both"/>
              <w:rPr>
                <w:rFonts w:ascii="Times New Roman" w:eastAsia="Times New Roman" w:hAnsi="Times New Roman" w:cs="Times New Roman"/>
              </w:rPr>
            </w:pPr>
          </w:p>
          <w:p w14:paraId="166819F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có thể sử dụng hình 4.56b để cho HS thấy rằng hình chiếu của đường thẳng </w:t>
            </w:r>
            <m:oMath>
              <m:r>
                <w:rPr>
                  <w:rFonts w:ascii="Cambria Math" w:eastAsia="Cambria Math" w:hAnsi="Cambria Math" w:cs="Cambria Math"/>
                </w:rPr>
                <m:t>MM’</m:t>
              </m:r>
            </m:oMath>
            <w:r>
              <w:rPr>
                <w:rFonts w:ascii="Times New Roman" w:eastAsia="Times New Roman" w:hAnsi="Times New Roman" w:cs="Times New Roman"/>
              </w:rPr>
              <w:t xml:space="preserve"> theo phương chiếu </w:t>
            </w:r>
            <m:oMath>
              <m:r>
                <w:rPr>
                  <w:rFonts w:ascii="Cambria Math" w:eastAsia="Cambria Math" w:hAnsi="Cambria Math" w:cs="Cambria Math"/>
                </w:rPr>
                <m:t>∆</m:t>
              </m:r>
            </m:oMath>
            <w:r>
              <w:rPr>
                <w:rFonts w:ascii="Times New Roman" w:eastAsia="Times New Roman" w:hAnsi="Times New Roman" w:cs="Times New Roman"/>
              </w:rPr>
              <w:t xml:space="preserve"> chỉ là một điểm </w:t>
            </w:r>
            <m:oMath>
              <m:r>
                <w:rPr>
                  <w:rFonts w:ascii="Cambria Math" w:eastAsia="Cambria Math" w:hAnsi="Cambria Math" w:cs="Cambria Math"/>
                </w:rPr>
                <m:t>M</m:t>
              </m:r>
            </m:oMath>
            <w:r>
              <w:rPr>
                <w:rFonts w:ascii="Times New Roman" w:eastAsia="Times New Roman" w:hAnsi="Times New Roman" w:cs="Times New Roman"/>
              </w:rPr>
              <w:t>.</w:t>
            </w:r>
          </w:p>
          <w:p w14:paraId="32B8071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cũng lưu ý với HS rằng trường hợp đặc biệt này sẽ không được xét đến trong phần còn lại của bài học, đặc biệt là khi học về các tính chất của phép chiếu song song.</w:t>
            </w:r>
          </w:p>
          <w:p w14:paraId="58F4132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GV cho HS tìm hiểu phần </w:t>
            </w:r>
            <w:r>
              <w:rPr>
                <w:rFonts w:ascii="Times New Roman" w:eastAsia="Times New Roman" w:hAnsi="Times New Roman" w:cs="Times New Roman"/>
                <w:b/>
              </w:rPr>
              <w:t>Ví dụ 1</w:t>
            </w:r>
            <w:r>
              <w:rPr>
                <w:rFonts w:ascii="Times New Roman" w:eastAsia="Times New Roman" w:hAnsi="Times New Roman" w:cs="Times New Roman"/>
              </w:rPr>
              <w:t xml:space="preserve"> sau đó GV yêu cầu HS trình bày lại cách làm và GV nhận xét.</w:t>
            </w:r>
          </w:p>
          <w:p w14:paraId="2690BD2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và thực hiện </w:t>
            </w:r>
            <w:r>
              <w:rPr>
                <w:rFonts w:ascii="Times New Roman" w:eastAsia="Times New Roman" w:hAnsi="Times New Roman" w:cs="Times New Roman"/>
                <w:b/>
              </w:rPr>
              <w:t>Luyện tập 1.</w:t>
            </w:r>
            <w:r>
              <w:rPr>
                <w:rFonts w:ascii="Times New Roman" w:eastAsia="Times New Roman" w:hAnsi="Times New Roman" w:cs="Times New Roman"/>
              </w:rPr>
              <w:t xml:space="preserve"> </w:t>
            </w:r>
          </w:p>
          <w:p w14:paraId="19B55B2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2 HS đứng tại chỗ trình bày đáp án.</w:t>
            </w:r>
          </w:p>
          <w:p w14:paraId="5D76ED2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lại đáp án lên bảng cho HS ghi bài vào vở.</w:t>
            </w:r>
          </w:p>
          <w:p w14:paraId="36744F3A" w14:textId="77777777" w:rsidR="00EB3EFE" w:rsidRDefault="00EB3EFE">
            <w:pPr>
              <w:spacing w:line="360" w:lineRule="auto"/>
              <w:jc w:val="both"/>
              <w:rPr>
                <w:rFonts w:ascii="Times New Roman" w:eastAsia="Times New Roman" w:hAnsi="Times New Roman" w:cs="Times New Roman"/>
              </w:rPr>
            </w:pPr>
          </w:p>
          <w:p w14:paraId="2710330C" w14:textId="77777777" w:rsidR="00EB3EFE" w:rsidRDefault="00EB3EFE">
            <w:pPr>
              <w:spacing w:line="360" w:lineRule="auto"/>
              <w:jc w:val="both"/>
              <w:rPr>
                <w:rFonts w:ascii="Times New Roman" w:eastAsia="Times New Roman" w:hAnsi="Times New Roman" w:cs="Times New Roman"/>
              </w:rPr>
            </w:pPr>
          </w:p>
          <w:p w14:paraId="33831812" w14:textId="77777777" w:rsidR="00EB3EFE" w:rsidRDefault="00EB3EFE">
            <w:pPr>
              <w:spacing w:line="360" w:lineRule="auto"/>
              <w:jc w:val="both"/>
              <w:rPr>
                <w:rFonts w:ascii="Times New Roman" w:eastAsia="Times New Roman" w:hAnsi="Times New Roman" w:cs="Times New Roman"/>
              </w:rPr>
            </w:pPr>
          </w:p>
          <w:p w14:paraId="473F33AB" w14:textId="77777777" w:rsidR="00EB3EFE" w:rsidRDefault="00EB3EFE">
            <w:pPr>
              <w:spacing w:line="360" w:lineRule="auto"/>
              <w:jc w:val="both"/>
              <w:rPr>
                <w:rFonts w:ascii="Times New Roman" w:eastAsia="Times New Roman" w:hAnsi="Times New Roman" w:cs="Times New Roman"/>
              </w:rPr>
            </w:pPr>
          </w:p>
          <w:p w14:paraId="5EAE0BC0" w14:textId="77777777" w:rsidR="00EB3EFE" w:rsidRDefault="00EB3EFE">
            <w:pPr>
              <w:spacing w:line="360" w:lineRule="auto"/>
              <w:jc w:val="both"/>
              <w:rPr>
                <w:rFonts w:ascii="Times New Roman" w:eastAsia="Times New Roman" w:hAnsi="Times New Roman" w:cs="Times New Roman"/>
              </w:rPr>
            </w:pPr>
          </w:p>
          <w:p w14:paraId="56059C6A" w14:textId="77777777" w:rsidR="00EB3EFE" w:rsidRDefault="00EB3EFE">
            <w:pPr>
              <w:spacing w:line="360" w:lineRule="auto"/>
              <w:jc w:val="both"/>
              <w:rPr>
                <w:rFonts w:ascii="Times New Roman" w:eastAsia="Times New Roman" w:hAnsi="Times New Roman" w:cs="Times New Roman"/>
              </w:rPr>
            </w:pPr>
          </w:p>
          <w:p w14:paraId="304E7C47" w14:textId="77777777" w:rsidR="00EB3EFE" w:rsidRDefault="00EB3EFE">
            <w:pPr>
              <w:spacing w:line="360" w:lineRule="auto"/>
              <w:jc w:val="both"/>
              <w:rPr>
                <w:rFonts w:ascii="Times New Roman" w:eastAsia="Times New Roman" w:hAnsi="Times New Roman" w:cs="Times New Roman"/>
              </w:rPr>
            </w:pPr>
          </w:p>
          <w:p w14:paraId="4E028D9A" w14:textId="77777777" w:rsidR="00EB3EFE" w:rsidRDefault="00EB3EFE">
            <w:pPr>
              <w:spacing w:line="360" w:lineRule="auto"/>
              <w:jc w:val="both"/>
              <w:rPr>
                <w:rFonts w:ascii="Times New Roman" w:eastAsia="Times New Roman" w:hAnsi="Times New Roman" w:cs="Times New Roman"/>
              </w:rPr>
            </w:pPr>
          </w:p>
          <w:p w14:paraId="52FF36AB" w14:textId="77777777" w:rsidR="00EB3EFE" w:rsidRDefault="00EB3EFE">
            <w:pPr>
              <w:spacing w:line="360" w:lineRule="auto"/>
              <w:jc w:val="both"/>
              <w:rPr>
                <w:rFonts w:ascii="Times New Roman" w:eastAsia="Times New Roman" w:hAnsi="Times New Roman" w:cs="Times New Roman"/>
              </w:rPr>
            </w:pPr>
          </w:p>
          <w:p w14:paraId="23E12347" w14:textId="77777777" w:rsidR="00EB3EFE" w:rsidRDefault="00EB3EFE">
            <w:pPr>
              <w:spacing w:line="360" w:lineRule="auto"/>
              <w:jc w:val="both"/>
              <w:rPr>
                <w:rFonts w:ascii="Times New Roman" w:eastAsia="Times New Roman" w:hAnsi="Times New Roman" w:cs="Times New Roman"/>
              </w:rPr>
            </w:pPr>
          </w:p>
          <w:p w14:paraId="0F131684" w14:textId="77777777" w:rsidR="00EB3EFE" w:rsidRDefault="00EB3EFE">
            <w:pPr>
              <w:spacing w:line="360" w:lineRule="auto"/>
              <w:jc w:val="both"/>
              <w:rPr>
                <w:rFonts w:ascii="Times New Roman" w:eastAsia="Times New Roman" w:hAnsi="Times New Roman" w:cs="Times New Roman"/>
              </w:rPr>
            </w:pPr>
          </w:p>
          <w:p w14:paraId="6A537083" w14:textId="77777777" w:rsidR="00EB3EFE" w:rsidRDefault="00EB3EFE">
            <w:pPr>
              <w:spacing w:line="360" w:lineRule="auto"/>
              <w:jc w:val="both"/>
              <w:rPr>
                <w:rFonts w:ascii="Times New Roman" w:eastAsia="Times New Roman" w:hAnsi="Times New Roman" w:cs="Times New Roman"/>
              </w:rPr>
            </w:pPr>
          </w:p>
          <w:p w14:paraId="1E103206"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cho HS thực hiện </w:t>
            </w:r>
            <w:r>
              <w:rPr>
                <w:rFonts w:ascii="Times New Roman" w:eastAsia="Times New Roman" w:hAnsi="Times New Roman" w:cs="Times New Roman"/>
                <w:b/>
              </w:rPr>
              <w:t>Vận dụng 1</w:t>
            </w:r>
            <w:r>
              <w:rPr>
                <w:rFonts w:ascii="Times New Roman" w:eastAsia="Times New Roman" w:hAnsi="Times New Roman" w:cs="Times New Roman"/>
              </w:rPr>
              <w:t xml:space="preserve">. GV có thể mời một số bạn nam trong lớp am hiểu về bóng đá để trình bày cho cả lớp biết </w:t>
            </w:r>
            <w:r>
              <w:rPr>
                <w:rFonts w:ascii="Times New Roman" w:eastAsia="Times New Roman" w:hAnsi="Times New Roman" w:cs="Times New Roman"/>
                <w:i/>
              </w:rPr>
              <w:t>khi nào thì một bản thắng được công nhận.</w:t>
            </w:r>
          </w:p>
          <w:p w14:paraId="6E5BE14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Sau đó GV mời 1 HS khác diễn đạt lại bằng các thuật ngữ toán học liên </w:t>
            </w:r>
            <w:r>
              <w:rPr>
                <w:rFonts w:ascii="Times New Roman" w:eastAsia="Times New Roman" w:hAnsi="Times New Roman" w:cs="Times New Roman"/>
              </w:rPr>
              <w:lastRenderedPageBreak/>
              <w:t>quan đến phép chiếu song song vừa học.</w:t>
            </w:r>
          </w:p>
          <w:p w14:paraId="55DD429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245196AB" w14:textId="77777777" w:rsidR="00EB3EFE" w:rsidRDefault="00EB3EFE">
            <w:pPr>
              <w:spacing w:line="360" w:lineRule="auto"/>
              <w:jc w:val="both"/>
              <w:rPr>
                <w:rFonts w:ascii="Times New Roman" w:eastAsia="Times New Roman" w:hAnsi="Times New Roman" w:cs="Times New Roman"/>
              </w:rPr>
            </w:pPr>
          </w:p>
          <w:p w14:paraId="690DEDD8" w14:textId="77777777" w:rsidR="00EB3EFE" w:rsidRDefault="00EB3EFE">
            <w:pPr>
              <w:spacing w:line="360" w:lineRule="auto"/>
              <w:jc w:val="both"/>
              <w:rPr>
                <w:rFonts w:ascii="Times New Roman" w:eastAsia="Times New Roman" w:hAnsi="Times New Roman" w:cs="Times New Roman"/>
              </w:rPr>
            </w:pPr>
          </w:p>
          <w:p w14:paraId="566A5B7F" w14:textId="77777777" w:rsidR="00EB3EFE" w:rsidRDefault="00EB3EFE">
            <w:pPr>
              <w:spacing w:line="360" w:lineRule="auto"/>
              <w:jc w:val="both"/>
              <w:rPr>
                <w:rFonts w:ascii="Times New Roman" w:eastAsia="Times New Roman" w:hAnsi="Times New Roman" w:cs="Times New Roman"/>
              </w:rPr>
            </w:pPr>
          </w:p>
          <w:p w14:paraId="494503C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77AEF80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0E6E25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32A9E3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3A84CA6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13563DF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6E94176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4253A39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Khái niệm về phép chiếu song song, phương chiếu và hình chiếu.</w:t>
            </w:r>
          </w:p>
        </w:tc>
        <w:tc>
          <w:tcPr>
            <w:tcW w:w="5291" w:type="dxa"/>
          </w:tcPr>
          <w:p w14:paraId="1DB890F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Phép chiếu song song</w:t>
            </w:r>
          </w:p>
          <w:p w14:paraId="4C9EC9F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HĐ1</w:t>
            </w:r>
          </w:p>
          <w:p w14:paraId="02B61DD0"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1961EFAE" wp14:editId="5D34ABE5">
                  <wp:extent cx="2720576" cy="2270957"/>
                  <wp:effectExtent l="0" t="0" r="0" b="0"/>
                  <wp:docPr id="21356258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4"/>
                          <a:srcRect/>
                          <a:stretch>
                            <a:fillRect/>
                          </a:stretch>
                        </pic:blipFill>
                        <pic:spPr>
                          <a:xfrm>
                            <a:off x="0" y="0"/>
                            <a:ext cx="2720576" cy="2270957"/>
                          </a:xfrm>
                          <a:prstGeom prst="rect">
                            <a:avLst/>
                          </a:prstGeom>
                          <a:ln/>
                        </pic:spPr>
                      </pic:pic>
                    </a:graphicData>
                  </a:graphic>
                </wp:inline>
              </w:drawing>
            </w:r>
          </w:p>
          <w:p w14:paraId="1FA26053"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Các đường thẳng nối mỗi điểm </w:t>
            </w:r>
            <m:oMath>
              <m:r>
                <w:rPr>
                  <w:rFonts w:ascii="Cambria Math" w:eastAsia="Cambria Math" w:hAnsi="Cambria Math" w:cs="Cambria Math"/>
                </w:rPr>
                <m:t>A, B, C</m:t>
              </m:r>
            </m:oMath>
            <w:r>
              <w:rPr>
                <w:rFonts w:ascii="Times New Roman" w:eastAsia="Times New Roman" w:hAnsi="Times New Roman" w:cs="Times New Roman"/>
              </w:rPr>
              <w:t xml:space="preserve"> với bóng </w:t>
            </w:r>
            <m:oMath>
              <m:r>
                <w:rPr>
                  <w:rFonts w:ascii="Cambria Math" w:eastAsia="Cambria Math" w:hAnsi="Cambria Math" w:cs="Cambria Math"/>
                </w:rPr>
                <m:t>A', B', C' </m:t>
              </m:r>
            </m:oMath>
            <w:r>
              <w:rPr>
                <w:rFonts w:ascii="Times New Roman" w:eastAsia="Times New Roman" w:hAnsi="Times New Roman" w:cs="Times New Roman"/>
              </w:rPr>
              <w:t>đôi một song song với nhau.</w:t>
            </w:r>
          </w:p>
          <w:p w14:paraId="335606A1"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 Để xác định được bóng đổ trên sàn nhà của mỗi điểm trên khung cửa sổ ta sử dụng phép chiếu song song.</w:t>
            </w:r>
          </w:p>
          <w:p w14:paraId="06491AFE"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Định nghĩa:</w:t>
            </w:r>
          </w:p>
          <w:p w14:paraId="3D9D4735"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Cho mặt phẳng </w:t>
            </w:r>
            <m:oMath>
              <m:r>
                <w:rPr>
                  <w:rFonts w:ascii="Cambria Math" w:eastAsia="Cambria Math" w:hAnsi="Cambria Math" w:cs="Cambria Math"/>
                </w:rPr>
                <m:t>(α)</m:t>
              </m:r>
            </m:oMath>
            <w:r>
              <w:rPr>
                <w:rFonts w:ascii="Times New Roman" w:eastAsia="Times New Roman" w:hAnsi="Times New Roman" w:cs="Times New Roman"/>
                <w:i/>
              </w:rPr>
              <w:t xml:space="preserve"> và đường thẳng </w:t>
            </w:r>
            <m:oMath>
              <m:r>
                <w:rPr>
                  <w:rFonts w:ascii="Cambria Math" w:hAnsi="Cambria Math"/>
                </w:rPr>
                <m:t>Δ</m:t>
              </m:r>
            </m:oMath>
            <w:r>
              <w:rPr>
                <w:rFonts w:ascii="Times New Roman" w:eastAsia="Times New Roman" w:hAnsi="Times New Roman" w:cs="Times New Roman"/>
                <w:i/>
              </w:rPr>
              <w:t xml:space="preserve"> cắt </w:t>
            </w:r>
            <m:oMath>
              <m:r>
                <w:rPr>
                  <w:rFonts w:ascii="Cambria Math" w:eastAsia="Cambria Math" w:hAnsi="Cambria Math" w:cs="Cambria Math"/>
                </w:rPr>
                <m:t>(α)</m:t>
              </m:r>
            </m:oMath>
            <w:r>
              <w:rPr>
                <w:rFonts w:ascii="Times New Roman" w:eastAsia="Times New Roman" w:hAnsi="Times New Roman" w:cs="Times New Roman"/>
                <w:i/>
              </w:rPr>
              <w:t xml:space="preserve">. Với mỗi điểm </w:t>
            </w:r>
            <m:oMath>
              <m:r>
                <w:rPr>
                  <w:rFonts w:ascii="Cambria Math" w:eastAsia="Cambria Math" w:hAnsi="Cambria Math" w:cs="Cambria Math"/>
                </w:rPr>
                <m:t>M</m:t>
              </m:r>
            </m:oMath>
            <w:r>
              <w:rPr>
                <w:rFonts w:ascii="Times New Roman" w:eastAsia="Times New Roman" w:hAnsi="Times New Roman" w:cs="Times New Roman"/>
                <w:i/>
              </w:rPr>
              <w:t xml:space="preserve"> trong không gian ta xác định điểm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oMath>
            <w:r>
              <w:rPr>
                <w:rFonts w:ascii="Times New Roman" w:eastAsia="Times New Roman" w:hAnsi="Times New Roman" w:cs="Times New Roman"/>
                <w:i/>
              </w:rPr>
              <w:t xml:space="preserve"> như sau:</w:t>
            </w:r>
          </w:p>
          <w:p w14:paraId="55C19A4A"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Nếu </w:t>
            </w:r>
            <m:oMath>
              <m:r>
                <w:rPr>
                  <w:rFonts w:ascii="Cambria Math" w:eastAsia="Cambria Math" w:hAnsi="Cambria Math" w:cs="Cambria Math"/>
                </w:rPr>
                <m:t>M</m:t>
              </m:r>
            </m:oMath>
            <w:r>
              <w:rPr>
                <w:rFonts w:ascii="Times New Roman" w:eastAsia="Times New Roman" w:hAnsi="Times New Roman" w:cs="Times New Roman"/>
                <w:i/>
              </w:rPr>
              <w:t xml:space="preserve"> thuộc </w:t>
            </w:r>
            <m:oMath>
              <m:r>
                <w:rPr>
                  <w:rFonts w:ascii="Cambria Math" w:hAnsi="Cambria Math"/>
                </w:rPr>
                <m:t>Δ</m:t>
              </m:r>
            </m:oMath>
            <w:r>
              <w:rPr>
                <w:rFonts w:ascii="Times New Roman" w:eastAsia="Times New Roman" w:hAnsi="Times New Roman" w:cs="Times New Roman"/>
                <w:i/>
              </w:rPr>
              <w:t xml:space="preserve"> thì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oMath>
            <w:r>
              <w:rPr>
                <w:rFonts w:ascii="Times New Roman" w:eastAsia="Times New Roman" w:hAnsi="Times New Roman" w:cs="Times New Roman"/>
                <w:i/>
              </w:rPr>
              <w:t xml:space="preserve"> là giao điểm của </w:t>
            </w:r>
            <m:oMath>
              <m:r>
                <w:rPr>
                  <w:rFonts w:ascii="Cambria Math" w:eastAsia="Cambria Math" w:hAnsi="Cambria Math" w:cs="Cambria Math"/>
                </w:rPr>
                <m:t>(α)</m:t>
              </m:r>
            </m:oMath>
            <w:r>
              <w:rPr>
                <w:rFonts w:ascii="Times New Roman" w:eastAsia="Times New Roman" w:hAnsi="Times New Roman" w:cs="Times New Roman"/>
                <w:i/>
              </w:rPr>
              <w:t xml:space="preserve"> và </w:t>
            </w:r>
            <m:oMath>
              <m:r>
                <w:rPr>
                  <w:rFonts w:ascii="Cambria Math" w:hAnsi="Cambria Math"/>
                </w:rPr>
                <m:t>Δ</m:t>
              </m:r>
            </m:oMath>
            <w:r>
              <w:rPr>
                <w:rFonts w:ascii="Times New Roman" w:eastAsia="Times New Roman" w:hAnsi="Times New Roman" w:cs="Times New Roman"/>
                <w:i/>
              </w:rPr>
              <w:t>.</w:t>
            </w:r>
          </w:p>
          <w:p w14:paraId="7F48E125"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Nếu </w:t>
            </w:r>
            <m:oMath>
              <m:r>
                <w:rPr>
                  <w:rFonts w:ascii="Cambria Math" w:eastAsia="Cambria Math" w:hAnsi="Cambria Math" w:cs="Cambria Math"/>
                </w:rPr>
                <m:t>M</m:t>
              </m:r>
            </m:oMath>
            <w:r>
              <w:rPr>
                <w:rFonts w:ascii="Times New Roman" w:eastAsia="Times New Roman" w:hAnsi="Times New Roman" w:cs="Times New Roman"/>
                <w:i/>
              </w:rPr>
              <w:t xml:space="preserve"> không thuộc </w:t>
            </w:r>
            <m:oMath>
              <m:r>
                <w:rPr>
                  <w:rFonts w:ascii="Cambria Math" w:hAnsi="Cambria Math"/>
                </w:rPr>
                <m:t>Δ</m:t>
              </m:r>
            </m:oMath>
            <w:r>
              <w:rPr>
                <w:rFonts w:ascii="Times New Roman" w:eastAsia="Times New Roman" w:hAnsi="Times New Roman" w:cs="Times New Roman"/>
                <w:i/>
              </w:rPr>
              <w:t xml:space="preserve"> thì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oMath>
            <w:r>
              <w:rPr>
                <w:rFonts w:ascii="Times New Roman" w:eastAsia="Times New Roman" w:hAnsi="Times New Roman" w:cs="Times New Roman"/>
                <w:i/>
              </w:rPr>
              <w:t xml:space="preserve"> là giao điểm của </w:t>
            </w:r>
            <m:oMath>
              <m:r>
                <w:rPr>
                  <w:rFonts w:ascii="Cambria Math" w:eastAsia="Cambria Math" w:hAnsi="Cambria Math" w:cs="Cambria Math"/>
                </w:rPr>
                <m:t>(α)</m:t>
              </m:r>
            </m:oMath>
            <w:r>
              <w:rPr>
                <w:rFonts w:ascii="Times New Roman" w:eastAsia="Times New Roman" w:hAnsi="Times New Roman" w:cs="Times New Roman"/>
                <w:i/>
              </w:rPr>
              <w:t xml:space="preserve"> và đường thẳng qua </w:t>
            </w:r>
            <m:oMath>
              <m:r>
                <w:rPr>
                  <w:rFonts w:ascii="Cambria Math" w:eastAsia="Cambria Math" w:hAnsi="Cambria Math" w:cs="Cambria Math"/>
                </w:rPr>
                <m:t>M</m:t>
              </m:r>
            </m:oMath>
            <w:r>
              <w:rPr>
                <w:rFonts w:ascii="Times New Roman" w:eastAsia="Times New Roman" w:hAnsi="Times New Roman" w:cs="Times New Roman"/>
                <w:i/>
              </w:rPr>
              <w:t xml:space="preserve"> song song với </w:t>
            </w:r>
            <m:oMath>
              <m:r>
                <w:rPr>
                  <w:rFonts w:ascii="Cambria Math" w:hAnsi="Cambria Math"/>
                </w:rPr>
                <m:t>Δ</m:t>
              </m:r>
            </m:oMath>
            <w:r>
              <w:rPr>
                <w:rFonts w:ascii="Times New Roman" w:eastAsia="Times New Roman" w:hAnsi="Times New Roman" w:cs="Times New Roman"/>
                <w:i/>
              </w:rPr>
              <w:t xml:space="preserve">. Điềm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oMath>
            <w:r>
              <w:rPr>
                <w:rFonts w:ascii="Times New Roman" w:eastAsia="Times New Roman" w:hAnsi="Times New Roman" w:cs="Times New Roman"/>
                <w:i/>
              </w:rPr>
              <w:t xml:space="preserve"> được gọi là hình chiếu song song của </w:t>
            </w:r>
            <w:r>
              <w:rPr>
                <w:rFonts w:ascii="Times New Roman" w:eastAsia="Times New Roman" w:hAnsi="Times New Roman" w:cs="Times New Roman"/>
                <w:i/>
              </w:rPr>
              <w:lastRenderedPageBreak/>
              <w:t xml:space="preserve">điềm </w:t>
            </w:r>
            <m:oMath>
              <m:r>
                <w:rPr>
                  <w:rFonts w:ascii="Cambria Math" w:eastAsia="Cambria Math" w:hAnsi="Cambria Math" w:cs="Cambria Math"/>
                </w:rPr>
                <m:t>M</m:t>
              </m:r>
            </m:oMath>
            <w:r>
              <w:rPr>
                <w:rFonts w:ascii="Times New Roman" w:eastAsia="Times New Roman" w:hAnsi="Times New Roman" w:cs="Times New Roman"/>
                <w:i/>
              </w:rPr>
              <w:t xml:space="preserve"> trên mặt phẳng </w:t>
            </w:r>
            <m:oMath>
              <m:r>
                <w:rPr>
                  <w:rFonts w:ascii="Cambria Math" w:eastAsia="Cambria Math" w:hAnsi="Cambria Math" w:cs="Cambria Math"/>
                </w:rPr>
                <m:t>(α)</m:t>
              </m:r>
            </m:oMath>
            <w:r>
              <w:rPr>
                <w:rFonts w:ascii="Times New Roman" w:eastAsia="Times New Roman" w:hAnsi="Times New Roman" w:cs="Times New Roman"/>
                <w:i/>
              </w:rPr>
              <w:t xml:space="preserve"> theo phương </w:t>
            </w:r>
            <m:oMath>
              <m:r>
                <w:rPr>
                  <w:rFonts w:ascii="Cambria Math" w:hAnsi="Cambria Math"/>
                </w:rPr>
                <m:t>Δ</m:t>
              </m:r>
            </m:oMath>
            <w:r>
              <w:rPr>
                <w:rFonts w:ascii="Times New Roman" w:eastAsia="Times New Roman" w:hAnsi="Times New Roman" w:cs="Times New Roman"/>
                <w:i/>
              </w:rPr>
              <w:t xml:space="preserve">. Phép đặt tương ứng mỗi điểm </w:t>
            </w:r>
            <m:oMath>
              <m:r>
                <w:rPr>
                  <w:rFonts w:ascii="Cambria Math" w:eastAsia="Cambria Math" w:hAnsi="Cambria Math" w:cs="Cambria Math"/>
                </w:rPr>
                <m:t>M</m:t>
              </m:r>
            </m:oMath>
            <w:r>
              <w:rPr>
                <w:rFonts w:ascii="Times New Roman" w:eastAsia="Times New Roman" w:hAnsi="Times New Roman" w:cs="Times New Roman"/>
                <w:i/>
              </w:rPr>
              <w:t xml:space="preserve"> với hình chiếu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oMath>
            <w:r>
              <w:rPr>
                <w:rFonts w:ascii="Times New Roman" w:eastAsia="Times New Roman" w:hAnsi="Times New Roman" w:cs="Times New Roman"/>
                <w:i/>
              </w:rPr>
              <w:t xml:space="preserve"> của nó được gọi là phép chiếu song song lên </w:t>
            </w:r>
            <m:oMath>
              <m:r>
                <w:rPr>
                  <w:rFonts w:ascii="Cambria Math" w:eastAsia="Cambria Math" w:hAnsi="Cambria Math" w:cs="Cambria Math"/>
                </w:rPr>
                <m:t>(α)</m:t>
              </m:r>
            </m:oMath>
            <w:r>
              <w:rPr>
                <w:rFonts w:ascii="Times New Roman" w:eastAsia="Times New Roman" w:hAnsi="Times New Roman" w:cs="Times New Roman"/>
                <w:i/>
              </w:rPr>
              <w:t xml:space="preserve"> theo phương </w:t>
            </w:r>
            <m:oMath>
              <m:r>
                <w:rPr>
                  <w:rFonts w:ascii="Cambria Math" w:hAnsi="Cambria Math"/>
                </w:rPr>
                <m:t>Δ</m:t>
              </m:r>
            </m:oMath>
            <w:r>
              <w:rPr>
                <w:rFonts w:ascii="Times New Roman" w:eastAsia="Times New Roman" w:hAnsi="Times New Roman" w:cs="Times New Roman"/>
                <w:i/>
              </w:rPr>
              <w:t>.</w:t>
            </w:r>
          </w:p>
          <w:p w14:paraId="29F24799"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 Mặt phẳng </w:t>
            </w:r>
            <m:oMath>
              <m:r>
                <w:rPr>
                  <w:rFonts w:ascii="Cambria Math" w:eastAsia="Cambria Math" w:hAnsi="Cambria Math" w:cs="Cambria Math"/>
                </w:rPr>
                <m:t>(α)</m:t>
              </m:r>
            </m:oMath>
            <w:r>
              <w:rPr>
                <w:rFonts w:ascii="Times New Roman" w:eastAsia="Times New Roman" w:hAnsi="Times New Roman" w:cs="Times New Roman"/>
                <w:i/>
              </w:rPr>
              <w:t xml:space="preserve"> được gọi là mặt phẳng chiếu, phương </w:t>
            </w:r>
            <m:oMath>
              <m:r>
                <w:rPr>
                  <w:rFonts w:ascii="Cambria Math" w:hAnsi="Cambria Math"/>
                </w:rPr>
                <m:t>Δ</m:t>
              </m:r>
            </m:oMath>
            <w:r>
              <w:rPr>
                <w:rFonts w:ascii="Times New Roman" w:eastAsia="Times New Roman" w:hAnsi="Times New Roman" w:cs="Times New Roman"/>
                <w:i/>
              </w:rPr>
              <w:t xml:space="preserve"> được gọi là phương chiếu.</w:t>
            </w:r>
          </w:p>
          <w:p w14:paraId="4EB17580"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08F57CD4"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Để xác định được bóng của toàn bộ song cửa </w:t>
            </w:r>
            <m:oMath>
              <m:r>
                <w:rPr>
                  <w:rFonts w:ascii="Cambria Math" w:eastAsia="Cambria Math" w:hAnsi="Cambria Math" w:cs="Cambria Math"/>
                </w:rPr>
                <m:t>CD</m:t>
              </m:r>
            </m:oMath>
            <w:r>
              <w:rPr>
                <w:rFonts w:ascii="Times New Roman" w:eastAsia="Times New Roman" w:hAnsi="Times New Roman" w:cs="Times New Roman"/>
              </w:rPr>
              <w:t xml:space="preserve">, ta xác định bóng của từng điểm </w:t>
            </w:r>
            <m:oMath>
              <m:r>
                <w:rPr>
                  <w:rFonts w:ascii="Cambria Math" w:eastAsia="Cambria Math" w:hAnsi="Cambria Math" w:cs="Cambria Math"/>
                </w:rPr>
                <m:t>C</m:t>
              </m:r>
            </m:oMath>
            <w:r>
              <w:rPr>
                <w:rFonts w:ascii="Times New Roman" w:eastAsia="Times New Roman" w:hAnsi="Times New Roman" w:cs="Times New Roman"/>
              </w:rPr>
              <w:t xml:space="preserve"> và </w:t>
            </w:r>
            <m:oMath>
              <m:r>
                <w:rPr>
                  <w:rFonts w:ascii="Cambria Math" w:eastAsia="Cambria Math" w:hAnsi="Cambria Math" w:cs="Cambria Math"/>
                </w:rPr>
                <m:t>D</m:t>
              </m:r>
            </m:oMath>
            <w:r>
              <w:rPr>
                <w:rFonts w:ascii="Times New Roman" w:eastAsia="Times New Roman" w:hAnsi="Times New Roman" w:cs="Times New Roman"/>
              </w:rPr>
              <w:t xml:space="preserve"> trên sàn nhà là </w:t>
            </w:r>
            <m:oMath>
              <m:r>
                <w:rPr>
                  <w:rFonts w:ascii="Cambria Math" w:eastAsia="Cambria Math" w:hAnsi="Cambria Math" w:cs="Cambria Math"/>
                </w:rPr>
                <m:t>C'</m:t>
              </m:r>
            </m:oMath>
            <w:r>
              <w:rPr>
                <w:rFonts w:ascii="Times New Roman" w:eastAsia="Times New Roman" w:hAnsi="Times New Roman" w:cs="Times New Roman"/>
              </w:rPr>
              <w:t xml:space="preserve"> và </w:t>
            </w:r>
            <m:oMath>
              <m:r>
                <w:rPr>
                  <w:rFonts w:ascii="Cambria Math" w:eastAsia="Cambria Math" w:hAnsi="Cambria Math" w:cs="Cambria Math"/>
                </w:rPr>
                <m:t>D'</m:t>
              </m:r>
            </m:oMath>
            <w:r>
              <w:rPr>
                <w:rFonts w:ascii="Times New Roman" w:eastAsia="Times New Roman" w:hAnsi="Times New Roman" w:cs="Times New Roman"/>
              </w:rPr>
              <w:t xml:space="preserve">. Khi đó </w:t>
            </w:r>
            <m:oMath>
              <m:r>
                <w:rPr>
                  <w:rFonts w:ascii="Cambria Math" w:eastAsia="Cambria Math" w:hAnsi="Cambria Math" w:cs="Cambria Math"/>
                </w:rPr>
                <m:t>C'D'</m:t>
              </m:r>
            </m:oMath>
            <w:r>
              <w:rPr>
                <w:rFonts w:ascii="Times New Roman" w:eastAsia="Times New Roman" w:hAnsi="Times New Roman" w:cs="Times New Roman"/>
              </w:rPr>
              <w:t xml:space="preserve"> chính là bóng của song cửa </w:t>
            </w:r>
            <m:oMath>
              <m:r>
                <w:rPr>
                  <w:rFonts w:ascii="Cambria Math" w:eastAsia="Cambria Math" w:hAnsi="Cambria Math" w:cs="Cambria Math"/>
                </w:rPr>
                <m:t>CD.</m:t>
              </m:r>
            </m:oMath>
          </w:p>
          <w:p w14:paraId="4CC295E0"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FFC8971"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631906F"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67EF11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2EF4592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Khái niệm</w:t>
            </w:r>
          </w:p>
          <w:p w14:paraId="6F0DC7F2"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xml:space="preserve">Cho hình </w:t>
            </w:r>
            <m:oMath>
              <m:r>
                <w:rPr>
                  <w:rFonts w:ascii="Cambria Math" w:eastAsia="Cambria Math" w:hAnsi="Cambria Math" w:cs="Cambria Math"/>
                </w:rPr>
                <m:t>H</m:t>
              </m:r>
            </m:oMath>
            <w:r>
              <w:rPr>
                <w:rFonts w:ascii="Times New Roman" w:eastAsia="Times New Roman" w:hAnsi="Times New Roman" w:cs="Times New Roman"/>
                <w:i/>
              </w:rPr>
              <w:t xml:space="preserve">. Tập hợp </w:t>
            </w:r>
            <m:oMath>
              <m:r>
                <w:rPr>
                  <w:rFonts w:ascii="Cambria Math" w:eastAsia="Cambria Math" w:hAnsi="Cambria Math" w:cs="Cambria Math"/>
                </w:rPr>
                <m:t>H'</m:t>
              </m:r>
            </m:oMath>
            <w:r>
              <w:rPr>
                <w:rFonts w:ascii="Times New Roman" w:eastAsia="Times New Roman" w:hAnsi="Times New Roman" w:cs="Times New Roman"/>
                <w:i/>
              </w:rPr>
              <w:t xml:space="preserve"> các hình chiếu </w:t>
            </w:r>
            <m:oMath>
              <m:r>
                <w:rPr>
                  <w:rFonts w:ascii="Cambria Math" w:eastAsia="Cambria Math" w:hAnsi="Cambria Math" w:cs="Cambria Math"/>
                </w:rPr>
                <m:t>M’</m:t>
              </m:r>
            </m:oMath>
            <w:r>
              <w:rPr>
                <w:rFonts w:ascii="Times New Roman" w:eastAsia="Times New Roman" w:hAnsi="Times New Roman" w:cs="Times New Roman"/>
                <w:i/>
              </w:rPr>
              <w:t xml:space="preserve"> của các điểm </w:t>
            </w:r>
            <m:oMath>
              <m:r>
                <w:rPr>
                  <w:rFonts w:ascii="Cambria Math" w:eastAsia="Cambria Math" w:hAnsi="Cambria Math" w:cs="Cambria Math"/>
                </w:rPr>
                <m:t>M</m:t>
              </m:r>
            </m:oMath>
            <w:r>
              <w:rPr>
                <w:rFonts w:ascii="Times New Roman" w:eastAsia="Times New Roman" w:hAnsi="Times New Roman" w:cs="Times New Roman"/>
                <w:i/>
              </w:rPr>
              <w:t xml:space="preserve"> thuộc </w:t>
            </w:r>
            <m:oMath>
              <m:r>
                <w:rPr>
                  <w:rFonts w:ascii="Cambria Math" w:eastAsia="Cambria Math" w:hAnsi="Cambria Math" w:cs="Cambria Math"/>
                </w:rPr>
                <m:t>H</m:t>
              </m:r>
            </m:oMath>
            <w:r>
              <w:rPr>
                <w:rFonts w:ascii="Times New Roman" w:eastAsia="Times New Roman" w:hAnsi="Times New Roman" w:cs="Times New Roman"/>
                <w:i/>
              </w:rPr>
              <w:t xml:space="preserve"> qua phép chiếu song song được gọi là hình chiếu của </w:t>
            </w:r>
            <m:oMath>
              <m:r>
                <w:rPr>
                  <w:rFonts w:ascii="Cambria Math" w:eastAsia="Cambria Math" w:hAnsi="Cambria Math" w:cs="Cambria Math"/>
                </w:rPr>
                <m:t>H</m:t>
              </m:r>
            </m:oMath>
            <w:r>
              <w:rPr>
                <w:rFonts w:ascii="Times New Roman" w:eastAsia="Times New Roman" w:hAnsi="Times New Roman" w:cs="Times New Roman"/>
                <w:i/>
              </w:rPr>
              <w:t xml:space="preserve"> qua phép chiếu song song đó.</w:t>
            </w:r>
          </w:p>
          <w:p w14:paraId="7EBC7C61"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Chú ý</w:t>
            </w:r>
          </w:p>
          <w:p w14:paraId="1FFCA3F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Nếu một đường thẳng song song với phương chiếu thì hình chiếu của đường thẳng đó là một điểm.</w:t>
            </w:r>
          </w:p>
          <w:p w14:paraId="3A2B88B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3286E4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311AA009"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57A4CBD"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FDED5D7"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1: </w:t>
            </w:r>
            <w:r>
              <w:rPr>
                <w:rFonts w:ascii="Times New Roman" w:eastAsia="Times New Roman" w:hAnsi="Times New Roman" w:cs="Times New Roman"/>
                <w:i/>
              </w:rPr>
              <w:t>(SGK – tr.96).</w:t>
            </w:r>
          </w:p>
          <w:p w14:paraId="42BE5127"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Hướng dẫn giải (SGK – tr.96).</w:t>
            </w:r>
          </w:p>
          <w:p w14:paraId="1A3C19EA"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EBAEA32"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1</w:t>
            </w:r>
          </w:p>
          <w:p w14:paraId="33B73EE1"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48B3472F" wp14:editId="20BEAB7F">
                  <wp:extent cx="2339362" cy="1717506"/>
                  <wp:effectExtent l="0" t="0" r="0" b="0"/>
                  <wp:docPr id="21356258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5"/>
                          <a:srcRect/>
                          <a:stretch>
                            <a:fillRect/>
                          </a:stretch>
                        </pic:blipFill>
                        <pic:spPr>
                          <a:xfrm>
                            <a:off x="0" y="0"/>
                            <a:ext cx="2339362" cy="1717506"/>
                          </a:xfrm>
                          <a:prstGeom prst="rect">
                            <a:avLst/>
                          </a:prstGeom>
                          <a:ln/>
                        </pic:spPr>
                      </pic:pic>
                    </a:graphicData>
                  </a:graphic>
                </wp:inline>
              </w:drawing>
            </w:r>
          </w:p>
          <w:p w14:paraId="17F418D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ABCD.EFGH </m:t>
              </m:r>
            </m:oMath>
            <w:r>
              <w:rPr>
                <w:rFonts w:ascii="Times New Roman" w:eastAsia="Times New Roman" w:hAnsi="Times New Roman" w:cs="Times New Roman"/>
              </w:rPr>
              <w:t xml:space="preserve">là hình hộp =&gt; </w:t>
            </w:r>
            <m:oMath>
              <m:r>
                <w:rPr>
                  <w:rFonts w:ascii="Cambria Math" w:eastAsia="Cambria Math" w:hAnsi="Cambria Math" w:cs="Cambria Math"/>
                </w:rPr>
                <m:t>AD//BC</m:t>
              </m:r>
            </m:oMath>
          </w:p>
          <w:p w14:paraId="0A6A383E" w14:textId="77777777" w:rsidR="00EB3EFE" w:rsidRDefault="00000000">
            <w:pPr>
              <w:spacing w:line="360" w:lineRule="auto"/>
              <w:rPr>
                <w:rFonts w:ascii="Times New Roman" w:eastAsia="Times New Roman" w:hAnsi="Times New Roman" w:cs="Times New Roman"/>
              </w:rPr>
            </w:pPr>
            <m:oMath>
              <m:r>
                <w:rPr>
                  <w:rFonts w:ascii="Cambria Math" w:eastAsia="Cambria Math" w:hAnsi="Cambria Math" w:cs="Cambria Math"/>
                </w:rPr>
                <m:t>D∈mp(CDHG)</m:t>
              </m:r>
            </m:oMath>
            <w:r>
              <w:rPr>
                <w:rFonts w:ascii="Times New Roman" w:eastAsia="Times New Roman" w:hAnsi="Times New Roman" w:cs="Times New Roman"/>
              </w:rPr>
              <w:t xml:space="preserve"> =&gt; </w:t>
            </w:r>
            <m:oMath>
              <m:r>
                <w:rPr>
                  <w:rFonts w:ascii="Cambria Math" w:eastAsia="Cambria Math" w:hAnsi="Cambria Math" w:cs="Cambria Math"/>
                </w:rPr>
                <m:t>D</m:t>
              </m:r>
            </m:oMath>
            <w:r>
              <w:rPr>
                <w:rFonts w:ascii="Times New Roman" w:eastAsia="Times New Roman" w:hAnsi="Times New Roman" w:cs="Times New Roman"/>
              </w:rPr>
              <w:t xml:space="preserve"> là hình chiếu của </w:t>
            </w:r>
            <m:oMath>
              <m:r>
                <w:rPr>
                  <w:rFonts w:ascii="Cambria Math" w:eastAsia="Cambria Math" w:hAnsi="Cambria Math" w:cs="Cambria Math"/>
                </w:rPr>
                <m:t>A</m:t>
              </m:r>
            </m:oMath>
            <w:r>
              <w:rPr>
                <w:rFonts w:ascii="Times New Roman" w:eastAsia="Times New Roman" w:hAnsi="Times New Roman" w:cs="Times New Roman"/>
              </w:rPr>
              <w:t xml:space="preserve"> trên </w:t>
            </w:r>
            <m:oMath>
              <m:r>
                <w:rPr>
                  <w:rFonts w:ascii="Cambria Math" w:eastAsia="Cambria Math" w:hAnsi="Cambria Math" w:cs="Cambria Math"/>
                </w:rPr>
                <m:t>mp(CDHG)</m:t>
              </m:r>
            </m:oMath>
            <w:r>
              <w:rPr>
                <w:rFonts w:ascii="Times New Roman" w:eastAsia="Times New Roman" w:hAnsi="Times New Roman" w:cs="Times New Roman"/>
              </w:rPr>
              <w:t xml:space="preserve"> theo phương </w:t>
            </w:r>
            <m:oMath>
              <m:r>
                <w:rPr>
                  <w:rFonts w:ascii="Cambria Math" w:eastAsia="Cambria Math" w:hAnsi="Cambria Math" w:cs="Cambria Math"/>
                </w:rPr>
                <m:t>BC</m:t>
              </m:r>
            </m:oMath>
            <w:r>
              <w:rPr>
                <w:rFonts w:ascii="Times New Roman" w:eastAsia="Times New Roman" w:hAnsi="Times New Roman" w:cs="Times New Roman"/>
              </w:rPr>
              <w:t>.</w:t>
            </w:r>
          </w:p>
          <w:p w14:paraId="27FC5C38"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m:oMath>
              <m:r>
                <w:rPr>
                  <w:rFonts w:ascii="Cambria Math" w:eastAsia="Cambria Math" w:hAnsi="Cambria Math" w:cs="Cambria Math"/>
                </w:rPr>
                <m:t xml:space="preserve">ABCD.EFGH </m:t>
              </m:r>
            </m:oMath>
            <w:r>
              <w:rPr>
                <w:rFonts w:ascii="Times New Roman" w:eastAsia="Times New Roman" w:hAnsi="Times New Roman" w:cs="Times New Roman"/>
              </w:rPr>
              <w:t xml:space="preserve">là hình hộp =&gt; </w:t>
            </w:r>
            <m:oMath>
              <m:r>
                <w:rPr>
                  <w:rFonts w:ascii="Cambria Math" w:eastAsia="Cambria Math" w:hAnsi="Cambria Math" w:cs="Cambria Math"/>
                </w:rPr>
                <m:t>ABCD;CDHG</m:t>
              </m:r>
            </m:oMath>
            <w:r>
              <w:rPr>
                <w:rFonts w:ascii="Times New Roman" w:eastAsia="Times New Roman" w:hAnsi="Times New Roman" w:cs="Times New Roman"/>
              </w:rPr>
              <w:t xml:space="preserve"> là hình bình hành</w:t>
            </w:r>
          </w:p>
          <w:p w14:paraId="176AA4F1"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 xml:space="preserve">AB // CD, AB = CD và CD // HG, CD = HG nên AB // HG </m:t>
              </m:r>
            </m:oMath>
            <w:r>
              <w:rPr>
                <w:rFonts w:ascii="Times New Roman" w:eastAsia="Times New Roman" w:hAnsi="Times New Roman" w:cs="Times New Roman"/>
              </w:rPr>
              <w:t xml:space="preserve">và </w:t>
            </w:r>
            <m:oMath>
              <m:r>
                <w:rPr>
                  <w:rFonts w:ascii="Cambria Math" w:eastAsia="Cambria Math" w:hAnsi="Cambria Math" w:cs="Cambria Math"/>
                </w:rPr>
                <m:t>AB = HG</m:t>
              </m:r>
            </m:oMath>
            <w:r>
              <w:rPr>
                <w:rFonts w:ascii="Times New Roman" w:eastAsia="Times New Roman" w:hAnsi="Times New Roman" w:cs="Times New Roman"/>
              </w:rPr>
              <w:t xml:space="preserve">, suy ra ABGH là hình bình hành nên </w:t>
            </w:r>
            <m:oMath>
              <m:r>
                <w:rPr>
                  <w:rFonts w:ascii="Cambria Math" w:eastAsia="Cambria Math" w:hAnsi="Cambria Math" w:cs="Cambria Math"/>
                </w:rPr>
                <m:t>AH // BG</m:t>
              </m:r>
            </m:oMath>
          </w:p>
          <w:p w14:paraId="714667CC"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Có: </w:t>
            </w:r>
            <m:oMath>
              <m:r>
                <w:rPr>
                  <w:rFonts w:ascii="Cambria Math" w:eastAsia="Cambria Math" w:hAnsi="Cambria Math" w:cs="Cambria Math"/>
                </w:rPr>
                <m:t>H∈mp(CDHG)</m:t>
              </m:r>
            </m:oMath>
            <w:r>
              <w:rPr>
                <w:rFonts w:ascii="Times New Roman" w:eastAsia="Times New Roman" w:hAnsi="Times New Roman" w:cs="Times New Roman"/>
              </w:rPr>
              <w:t xml:space="preserve"> =&gt; </w:t>
            </w:r>
            <m:oMath>
              <m:r>
                <w:rPr>
                  <w:rFonts w:ascii="Cambria Math" w:eastAsia="Cambria Math" w:hAnsi="Cambria Math" w:cs="Cambria Math"/>
                </w:rPr>
                <m:t>H</m:t>
              </m:r>
            </m:oMath>
            <w:r>
              <w:rPr>
                <w:rFonts w:ascii="Times New Roman" w:eastAsia="Times New Roman" w:hAnsi="Times New Roman" w:cs="Times New Roman"/>
              </w:rPr>
              <w:t xml:space="preserve"> là hình chiếu của điểm </w:t>
            </w:r>
            <m:oMath>
              <m:r>
                <w:rPr>
                  <w:rFonts w:ascii="Cambria Math" w:eastAsia="Cambria Math" w:hAnsi="Cambria Math" w:cs="Cambria Math"/>
                </w:rPr>
                <m:t>A</m:t>
              </m:r>
            </m:oMath>
            <w:r>
              <w:rPr>
                <w:rFonts w:ascii="Times New Roman" w:eastAsia="Times New Roman" w:hAnsi="Times New Roman" w:cs="Times New Roman"/>
              </w:rPr>
              <w:t xml:space="preserve"> trên </w:t>
            </w:r>
            <m:oMath>
              <m:r>
                <w:rPr>
                  <w:rFonts w:ascii="Cambria Math" w:eastAsia="Cambria Math" w:hAnsi="Cambria Math" w:cs="Cambria Math"/>
                </w:rPr>
                <m:t>mp(CDHG)</m:t>
              </m:r>
            </m:oMath>
            <w:r>
              <w:rPr>
                <w:rFonts w:ascii="Times New Roman" w:eastAsia="Times New Roman" w:hAnsi="Times New Roman" w:cs="Times New Roman"/>
              </w:rPr>
              <w:t xml:space="preserve"> theo phương </w:t>
            </w:r>
            <m:oMath>
              <m:r>
                <w:rPr>
                  <w:rFonts w:ascii="Cambria Math" w:eastAsia="Cambria Math" w:hAnsi="Cambria Math" w:cs="Cambria Math"/>
                </w:rPr>
                <m:t>BG</m:t>
              </m:r>
            </m:oMath>
          </w:p>
          <w:p w14:paraId="3508EA6E" w14:textId="77777777" w:rsidR="00EB3EFE" w:rsidRDefault="00EB3EFE">
            <w:pPr>
              <w:tabs>
                <w:tab w:val="left" w:pos="567"/>
                <w:tab w:val="left" w:pos="1134"/>
              </w:tabs>
              <w:spacing w:line="360" w:lineRule="auto"/>
              <w:jc w:val="both"/>
              <w:rPr>
                <w:rFonts w:ascii="Times New Roman" w:eastAsia="Times New Roman" w:hAnsi="Times New Roman" w:cs="Times New Roman"/>
                <w:b/>
              </w:rPr>
            </w:pPr>
          </w:p>
          <w:p w14:paraId="32165867"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Vận dụng 1</w:t>
            </w:r>
          </w:p>
          <w:p w14:paraId="1E4A241D"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b/>
                <w:noProof/>
              </w:rPr>
              <w:drawing>
                <wp:inline distT="0" distB="0" distL="0" distR="0" wp14:anchorId="4DC5DD4F" wp14:editId="3AC8060D">
                  <wp:extent cx="3218467" cy="2278560"/>
                  <wp:effectExtent l="0" t="0" r="0" b="0"/>
                  <wp:docPr id="213562584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6"/>
                          <a:srcRect/>
                          <a:stretch>
                            <a:fillRect/>
                          </a:stretch>
                        </pic:blipFill>
                        <pic:spPr>
                          <a:xfrm>
                            <a:off x="0" y="0"/>
                            <a:ext cx="3218467" cy="2278560"/>
                          </a:xfrm>
                          <a:prstGeom prst="rect">
                            <a:avLst/>
                          </a:prstGeom>
                          <a:ln/>
                        </pic:spPr>
                      </pic:pic>
                    </a:graphicData>
                  </a:graphic>
                </wp:inline>
              </w:drawing>
            </w:r>
          </w:p>
          <w:p w14:paraId="1D5824F5"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Trong hình ảnh mở đầu, khi một bàn thắng được ghi thì hình chiếu của quả bóng trên mặt đất theo phương thẳng đứng nằm phía trong vạch vôi về phía bên trong khung thành.</w:t>
            </w:r>
          </w:p>
        </w:tc>
      </w:tr>
    </w:tbl>
    <w:p w14:paraId="4F0C3303" w14:textId="77777777" w:rsidR="00EB3EFE" w:rsidRDefault="00EB3EFE">
      <w:pPr>
        <w:tabs>
          <w:tab w:val="left" w:pos="567"/>
          <w:tab w:val="left" w:pos="1134"/>
        </w:tabs>
        <w:spacing w:after="0"/>
        <w:rPr>
          <w:b/>
          <w:color w:val="4472C4"/>
        </w:rPr>
      </w:pPr>
    </w:p>
    <w:p w14:paraId="220DE10B" w14:textId="77777777" w:rsidR="00EB3EFE" w:rsidRDefault="00000000">
      <w:pPr>
        <w:spacing w:after="0"/>
        <w:jc w:val="both"/>
        <w:rPr>
          <w:b/>
        </w:rPr>
      </w:pPr>
      <w:r>
        <w:rPr>
          <w:b/>
        </w:rPr>
        <w:t>Hoạt động 2: Tính chất của phép chiếu song song.</w:t>
      </w:r>
    </w:p>
    <w:p w14:paraId="097F2C81" w14:textId="77777777" w:rsidR="00EB3EFE" w:rsidRDefault="00000000">
      <w:pPr>
        <w:tabs>
          <w:tab w:val="left" w:pos="567"/>
          <w:tab w:val="left" w:pos="1134"/>
        </w:tabs>
        <w:spacing w:after="0"/>
        <w:jc w:val="both"/>
      </w:pPr>
      <w:r>
        <w:rPr>
          <w:b/>
        </w:rPr>
        <w:t>a) Mục tiêu:</w:t>
      </w:r>
      <w:r>
        <w:t xml:space="preserve">  </w:t>
      </w:r>
    </w:p>
    <w:p w14:paraId="6EDB0B9B" w14:textId="77777777" w:rsidR="00EB3EFE" w:rsidRDefault="00000000">
      <w:pPr>
        <w:tabs>
          <w:tab w:val="center" w:pos="5400"/>
          <w:tab w:val="left" w:pos="7169"/>
        </w:tabs>
        <w:spacing w:after="0"/>
        <w:jc w:val="both"/>
      </w:pPr>
      <w:r>
        <w:t>- HS nhận biết các tính chất của phép chiếu song song: Biến ba điểm thẳng hàng thành ba điểm thẳng hàng; đường thẳng thành đường thẳng; tia thành tia; đoạn thành thành đoạn thẳng; đoạn thẳng song song thành đoạn thẳng song song hoặc trùng nhau.</w:t>
      </w:r>
    </w:p>
    <w:p w14:paraId="645922BB" w14:textId="77777777" w:rsidR="00EB3EFE" w:rsidRDefault="00000000">
      <w:pPr>
        <w:tabs>
          <w:tab w:val="center" w:pos="5400"/>
          <w:tab w:val="left" w:pos="7169"/>
        </w:tabs>
        <w:spacing w:after="0"/>
        <w:jc w:val="both"/>
      </w:pPr>
      <w:r>
        <w:t>- Vận dụng các tính chất để giải quyết các bài tập đơn giản đến thực tế.</w:t>
      </w:r>
    </w:p>
    <w:p w14:paraId="4A964FA7" w14:textId="77777777" w:rsidR="00EB3EFE" w:rsidRDefault="00000000">
      <w:pPr>
        <w:tabs>
          <w:tab w:val="left" w:pos="567"/>
          <w:tab w:val="left" w:pos="1134"/>
        </w:tabs>
        <w:spacing w:after="0"/>
        <w:jc w:val="both"/>
        <w:rPr>
          <w:b/>
        </w:rPr>
      </w:pPr>
      <w:r>
        <w:rPr>
          <w:b/>
        </w:rPr>
        <w:t>b) Nội dung:</w:t>
      </w:r>
    </w:p>
    <w:p w14:paraId="037A8CD8" w14:textId="77777777" w:rsidR="00EB3EFE" w:rsidRDefault="00000000">
      <w:pPr>
        <w:tabs>
          <w:tab w:val="left" w:pos="567"/>
          <w:tab w:val="left" w:pos="1134"/>
        </w:tabs>
        <w:spacing w:after="0"/>
        <w:jc w:val="both"/>
      </w:pPr>
      <w:r>
        <w:rPr>
          <w:b/>
        </w:rPr>
        <w:lastRenderedPageBreak/>
        <w:t xml:space="preserve"> </w:t>
      </w:r>
      <w:r>
        <w:t>HS đọc SGK, nghe giảng, thực hiện các nhiệm vụ được giao, suy nghĩ trả lời câu hỏi, thực hiện HĐ2,  Ví dụ 2.</w:t>
      </w:r>
    </w:p>
    <w:p w14:paraId="0F79DF69" w14:textId="77777777" w:rsidR="00EB3EFE" w:rsidRDefault="00000000">
      <w:pPr>
        <w:tabs>
          <w:tab w:val="left" w:pos="567"/>
          <w:tab w:val="left" w:pos="1134"/>
        </w:tabs>
        <w:spacing w:after="0"/>
        <w:jc w:val="both"/>
      </w:pPr>
      <w:r>
        <w:rPr>
          <w:b/>
        </w:rPr>
        <w:t xml:space="preserve">c) Sản phẩm: </w:t>
      </w:r>
      <w:r>
        <w:t>HS hình thành được kiến thức bài học, câu trả lời của HS cho các câu hỏi có trong phần này, HS nắm được các tính chất của phép chiếu song song: Biến ba điểm thẳng hàng thành ba điểm thẳng hàng; đường thẳng thành đường thẳng; tia thành tia; đoạn thành thành đoạn thẳng; đoạn thẳng song song thành đoạn thẳng song song hoặc trùng nhau.</w:t>
      </w:r>
    </w:p>
    <w:p w14:paraId="517C87AD" w14:textId="77777777" w:rsidR="00EB3EFE" w:rsidRDefault="00000000">
      <w:pPr>
        <w:tabs>
          <w:tab w:val="left" w:pos="567"/>
          <w:tab w:val="left" w:pos="1134"/>
        </w:tabs>
        <w:spacing w:after="0"/>
        <w:jc w:val="both"/>
        <w:rPr>
          <w:b/>
        </w:rPr>
      </w:pPr>
      <w:r>
        <w:rPr>
          <w:b/>
        </w:rPr>
        <w:t>d) Tổ chức thực hiện:</w:t>
      </w:r>
    </w:p>
    <w:tbl>
      <w:tblPr>
        <w:tblStyle w:val="affffffffe"/>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32F8B9AF" w14:textId="77777777">
        <w:tc>
          <w:tcPr>
            <w:tcW w:w="4315" w:type="dxa"/>
          </w:tcPr>
          <w:p w14:paraId="316DCB18"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5C1529FD"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1457E3FE" w14:textId="77777777">
        <w:tc>
          <w:tcPr>
            <w:tcW w:w="4315" w:type="dxa"/>
          </w:tcPr>
          <w:p w14:paraId="0AF84233"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711046E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triển khai phần </w:t>
            </w:r>
            <w:r>
              <w:rPr>
                <w:rFonts w:ascii="Times New Roman" w:eastAsia="Times New Roman" w:hAnsi="Times New Roman" w:cs="Times New Roman"/>
                <w:b/>
              </w:rPr>
              <w:t>HĐ2</w:t>
            </w:r>
            <w:r>
              <w:rPr>
                <w:rFonts w:ascii="Times New Roman" w:eastAsia="Times New Roman" w:hAnsi="Times New Roman" w:cs="Times New Roman"/>
              </w:rPr>
              <w:t xml:space="preserve"> cho HS thảo luận và thực hiện.</w:t>
            </w:r>
          </w:p>
          <w:p w14:paraId="187D552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Sau khi HS trả lời câu hỏi a, GV có thể kết luận răng: </w:t>
            </w:r>
            <w:r>
              <w:rPr>
                <w:rFonts w:ascii="Times New Roman" w:eastAsia="Times New Roman" w:hAnsi="Times New Roman" w:cs="Times New Roman"/>
                <w:i/>
              </w:rPr>
              <w:t>Phép chiếu song song biến ba điểm thẳng hàng thành ba điểm thẳng hàng và giữ nguyên thứ tự các điểm. Phép chiếu song song cũng biến đổi đoạn thẳng thành đoạn thẳng.</w:t>
            </w:r>
          </w:p>
          <w:p w14:paraId="1B3974F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HS xác định </w:t>
            </w:r>
            <w:r>
              <w:rPr>
                <w:rFonts w:ascii="Times New Roman" w:eastAsia="Times New Roman" w:hAnsi="Times New Roman" w:cs="Times New Roman"/>
                <w:i/>
              </w:rPr>
              <w:t xml:space="preserve">ảnh của tia và đường thẳng </w:t>
            </w:r>
            <m:oMath>
              <m:r>
                <w:rPr>
                  <w:rFonts w:ascii="Cambria Math" w:eastAsia="Cambria Math" w:hAnsi="Cambria Math" w:cs="Cambria Math"/>
                </w:rPr>
                <m:t>AC</m:t>
              </m:r>
            </m:oMath>
            <w:r>
              <w:rPr>
                <w:rFonts w:ascii="Times New Roman" w:eastAsia="Times New Roman" w:hAnsi="Times New Roman" w:cs="Times New Roman"/>
                <w:i/>
              </w:rPr>
              <w:t xml:space="preserve"> trên hình?</w:t>
            </w:r>
            <w:r>
              <w:rPr>
                <w:rFonts w:ascii="Times New Roman" w:eastAsia="Times New Roman" w:hAnsi="Times New Roman" w:cs="Times New Roman"/>
              </w:rPr>
              <w:t xml:space="preserve">. Từ đó kết luận: </w:t>
            </w:r>
            <w:r>
              <w:rPr>
                <w:rFonts w:ascii="Times New Roman" w:eastAsia="Times New Roman" w:hAnsi="Times New Roman" w:cs="Times New Roman"/>
                <w:i/>
              </w:rPr>
              <w:t>Phép chiếu song song biến tia thành tia, đường thẳng thành đường thẳng.</w:t>
            </w:r>
          </w:p>
          <w:p w14:paraId="0649FF5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mời 1 HS trả lời câu hỏi b và rút ra kết luận cho HS: </w:t>
            </w:r>
            <w:r>
              <w:rPr>
                <w:rFonts w:ascii="Times New Roman" w:eastAsia="Times New Roman" w:hAnsi="Times New Roman" w:cs="Times New Roman"/>
                <w:i/>
              </w:rPr>
              <w:t>Phép chiếu song song biến hai đường thẳng song song thành hai đường thẳng song song hoặc trùng nhau.</w:t>
            </w:r>
          </w:p>
          <w:p w14:paraId="5FD5F9AF" w14:textId="77777777" w:rsidR="00EB3EFE" w:rsidRDefault="00000000">
            <w:pPr>
              <w:spacing w:line="360" w:lineRule="auto"/>
              <w:jc w:val="both"/>
              <w:rPr>
                <w:rFonts w:ascii="Times New Roman" w:eastAsia="Times New Roman" w:hAnsi="Times New Roman" w:cs="Times New Roman"/>
              </w:rPr>
            </w:pPr>
            <m:oMath>
              <m:r>
                <w:rPr>
                  <w:rFonts w:ascii="Cambria Math" w:hAnsi="Cambria Math"/>
                </w:rPr>
                <w:lastRenderedPageBreak/>
                <m:t>→</m:t>
              </m:r>
            </m:oMath>
            <w:r>
              <w:rPr>
                <w:rFonts w:ascii="Times New Roman" w:eastAsia="Times New Roman" w:hAnsi="Times New Roman" w:cs="Times New Roman"/>
              </w:rPr>
              <w:t xml:space="preserve"> GV có thể lấy Ví dụ hình 4.56a, đường thẳng </w:t>
            </w:r>
            <m:oMath>
              <m:r>
                <w:rPr>
                  <w:rFonts w:ascii="Cambria Math" w:eastAsia="Cambria Math" w:hAnsi="Cambria Math" w:cs="Cambria Math"/>
                </w:rPr>
                <m:t>AC</m:t>
              </m:r>
            </m:oMath>
            <w:r>
              <w:rPr>
                <w:rFonts w:ascii="Times New Roman" w:eastAsia="Times New Roman" w:hAnsi="Times New Roman" w:cs="Times New Roman"/>
              </w:rPr>
              <w:t xml:space="preserve"> và </w:t>
            </w:r>
            <m:oMath>
              <m:r>
                <w:rPr>
                  <w:rFonts w:ascii="Cambria Math" w:eastAsia="Cambria Math" w:hAnsi="Cambria Math" w:cs="Cambria Math"/>
                </w:rPr>
                <m:t>A’C’</m:t>
              </m:r>
            </m:oMath>
            <w:r>
              <w:rPr>
                <w:rFonts w:ascii="Times New Roman" w:eastAsia="Times New Roman" w:hAnsi="Times New Roman" w:cs="Times New Roman"/>
              </w:rPr>
              <w:t xml:space="preserve"> để cho HS thấy rõ về trường hợp trùng nhau.</w:t>
            </w:r>
          </w:p>
          <w:p w14:paraId="2ED88E2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chỉ định 1 HS trả lời câu hỏi c, GV kết luận: </w:t>
            </w:r>
            <w:r>
              <w:rPr>
                <w:rFonts w:ascii="Times New Roman" w:eastAsia="Times New Roman" w:hAnsi="Times New Roman" w:cs="Times New Roman"/>
                <w:i/>
              </w:rPr>
              <w:t>Phép chiếu song song bảo toàn tỉ số độ dài của hai đoạn thẳng cùng nằm trên một đường thẳng hoặc nằm trên hai đường thẳng song song.</w:t>
            </w:r>
          </w:p>
          <w:p w14:paraId="44D3723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chốt lại toàn bộ kiến thức trong phần HĐ2 bằng cách nêu phần khung kiến thức trọng tâm.</w:t>
            </w:r>
          </w:p>
          <w:p w14:paraId="7ED1C3AE" w14:textId="77777777" w:rsidR="00EB3EFE" w:rsidRDefault="00EB3EFE">
            <w:pPr>
              <w:spacing w:line="360" w:lineRule="auto"/>
              <w:jc w:val="both"/>
              <w:rPr>
                <w:rFonts w:ascii="Times New Roman" w:eastAsia="Times New Roman" w:hAnsi="Times New Roman" w:cs="Times New Roman"/>
              </w:rPr>
            </w:pPr>
          </w:p>
          <w:p w14:paraId="504CD548" w14:textId="77777777" w:rsidR="00EB3EFE" w:rsidRDefault="00EB3EFE">
            <w:pPr>
              <w:spacing w:line="360" w:lineRule="auto"/>
              <w:jc w:val="both"/>
              <w:rPr>
                <w:rFonts w:ascii="Times New Roman" w:eastAsia="Times New Roman" w:hAnsi="Times New Roman" w:cs="Times New Roman"/>
              </w:rPr>
            </w:pPr>
          </w:p>
          <w:p w14:paraId="2E9F1ABA" w14:textId="77777777" w:rsidR="00EB3EFE" w:rsidRDefault="00EB3EFE">
            <w:pPr>
              <w:spacing w:line="360" w:lineRule="auto"/>
              <w:jc w:val="both"/>
              <w:rPr>
                <w:rFonts w:ascii="Times New Roman" w:eastAsia="Times New Roman" w:hAnsi="Times New Roman" w:cs="Times New Roman"/>
              </w:rPr>
            </w:pPr>
          </w:p>
          <w:p w14:paraId="28D116CE" w14:textId="77777777" w:rsidR="00EB3EFE" w:rsidRDefault="00EB3EFE">
            <w:pPr>
              <w:spacing w:line="360" w:lineRule="auto"/>
              <w:jc w:val="both"/>
              <w:rPr>
                <w:rFonts w:ascii="Times New Roman" w:eastAsia="Times New Roman" w:hAnsi="Times New Roman" w:cs="Times New Roman"/>
              </w:rPr>
            </w:pPr>
          </w:p>
          <w:p w14:paraId="7864B0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thảo luận nhóm đôi và trả lời phần </w:t>
            </w:r>
            <w:r>
              <w:rPr>
                <w:rFonts w:ascii="Times New Roman" w:eastAsia="Times New Roman" w:hAnsi="Times New Roman" w:cs="Times New Roman"/>
                <w:b/>
              </w:rPr>
              <w:t>Câu hỏi</w:t>
            </w:r>
            <w:r>
              <w:rPr>
                <w:rFonts w:ascii="Times New Roman" w:eastAsia="Times New Roman" w:hAnsi="Times New Roman" w:cs="Times New Roman"/>
              </w:rPr>
              <w:t xml:space="preserve"> SGK – tr.97.</w:t>
            </w:r>
          </w:p>
          <w:p w14:paraId="49CF676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có thể yêu cầu HS chú ý đến giao điểm của hai đường thẳng cắt nhau và ảnh của điểm đó qua phép chiếu song song.</w:t>
            </w:r>
          </w:p>
          <w:p w14:paraId="34BDF50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Hoặc GV có thể đặt câu hỏi: </w:t>
            </w:r>
            <w:r>
              <w:rPr>
                <w:rFonts w:ascii="Times New Roman" w:eastAsia="Times New Roman" w:hAnsi="Times New Roman" w:cs="Times New Roman"/>
                <w:i/>
              </w:rPr>
              <w:t xml:space="preserve">“Ảnh của giao điểm có thuộc ảnh của hai đường thẳng không?” </w:t>
            </w:r>
          </w:p>
          <w:p w14:paraId="766E63A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03F335B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HS theo dõi SGK, chú ý nghe, tiếp nhận kiến thức, hoàn thành các yêu </w:t>
            </w:r>
            <w:r>
              <w:rPr>
                <w:rFonts w:ascii="Times New Roman" w:eastAsia="Times New Roman" w:hAnsi="Times New Roman" w:cs="Times New Roman"/>
              </w:rPr>
              <w:lastRenderedPageBreak/>
              <w:t>cầu, thảo luận nhóm đôi, nhóm 4 theo yêu cầu, trả lời câu hỏi.</w:t>
            </w:r>
          </w:p>
          <w:p w14:paraId="2460CB8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306BF0C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3800BEC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0FA308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7C92586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 xml:space="preserve">GV tổng quát lưu ý lại kiến thức trọng tâm </w:t>
            </w:r>
          </w:p>
          <w:p w14:paraId="155748C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rPr>
              <w:t>+ Tính chất của phép chiếu song song: Biến ba điểm thẳng hàng thành ba điểm thẳng hàng; đường thẳng thành đường thẳng; tia thành tia; đoạn thành thành đoạn thẳng; đoạn thẳng song song thành đoạn thẳng song song hoặc trùng nhau.</w:t>
            </w:r>
          </w:p>
        </w:tc>
        <w:tc>
          <w:tcPr>
            <w:tcW w:w="5291" w:type="dxa"/>
          </w:tcPr>
          <w:p w14:paraId="508FEBCF"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Tính chất của phép chiếu song song.</w:t>
            </w:r>
          </w:p>
          <w:p w14:paraId="3C564528"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HĐ2</w:t>
            </w:r>
            <w:r>
              <w:rPr>
                <w:rFonts w:ascii="Times New Roman" w:eastAsia="Times New Roman" w:hAnsi="Times New Roman" w:cs="Times New Roman"/>
              </w:rPr>
              <w:t xml:space="preserve"> </w:t>
            </w:r>
          </w:p>
          <w:p w14:paraId="54A7EB05" w14:textId="77777777" w:rsidR="00EB3EFE" w:rsidRDefault="00000000">
            <w:pPr>
              <w:tabs>
                <w:tab w:val="left" w:pos="567"/>
                <w:tab w:val="left" w:pos="1134"/>
              </w:tabs>
              <w:spacing w:line="360" w:lineRule="auto"/>
              <w:jc w:val="center"/>
              <w:rPr>
                <w:rFonts w:ascii="Times New Roman" w:eastAsia="Times New Roman" w:hAnsi="Times New Roman" w:cs="Times New Roman"/>
              </w:rPr>
            </w:pPr>
            <w:r>
              <w:rPr>
                <w:noProof/>
              </w:rPr>
              <w:drawing>
                <wp:inline distT="0" distB="0" distL="0" distR="0" wp14:anchorId="269CFF36" wp14:editId="6FF76FF7">
                  <wp:extent cx="2525008" cy="2107709"/>
                  <wp:effectExtent l="0" t="0" r="0" b="0"/>
                  <wp:docPr id="213562584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4"/>
                          <a:srcRect/>
                          <a:stretch>
                            <a:fillRect/>
                          </a:stretch>
                        </pic:blipFill>
                        <pic:spPr>
                          <a:xfrm>
                            <a:off x="0" y="0"/>
                            <a:ext cx="2525008" cy="2107709"/>
                          </a:xfrm>
                          <a:prstGeom prst="rect">
                            <a:avLst/>
                          </a:prstGeom>
                          <a:ln/>
                        </pic:spPr>
                      </pic:pic>
                    </a:graphicData>
                  </a:graphic>
                </wp:inline>
              </w:drawing>
            </w:r>
          </w:p>
          <w:p w14:paraId="48EFF05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Quan sát Hình 4.56a ta thấy:</w:t>
            </w:r>
          </w:p>
          <w:p w14:paraId="37E4050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 Hình chiếu </w:t>
            </w:r>
            <m:oMath>
              <m:r>
                <w:rPr>
                  <w:rFonts w:ascii="Cambria Math" w:eastAsia="Cambria Math" w:hAnsi="Cambria Math" w:cs="Cambria Math"/>
                </w:rPr>
                <m:t>O'</m:t>
              </m:r>
            </m:oMath>
            <w:r>
              <w:rPr>
                <w:rFonts w:ascii="Times New Roman" w:eastAsia="Times New Roman" w:hAnsi="Times New Roman" w:cs="Times New Roman"/>
              </w:rPr>
              <w:t xml:space="preserve"> của điểm </w:t>
            </w:r>
            <m:oMath>
              <m:r>
                <w:rPr>
                  <w:rFonts w:ascii="Cambria Math" w:eastAsia="Cambria Math" w:hAnsi="Cambria Math" w:cs="Cambria Math"/>
                </w:rPr>
                <m:t>O</m:t>
              </m:r>
            </m:oMath>
            <w:r>
              <w:rPr>
                <w:rFonts w:ascii="Times New Roman" w:eastAsia="Times New Roman" w:hAnsi="Times New Roman" w:cs="Times New Roman"/>
              </w:rPr>
              <w:t xml:space="preserve"> nằm trên đoạn </w:t>
            </w:r>
            <m:oMath>
              <m:r>
                <w:rPr>
                  <w:rFonts w:ascii="Cambria Math" w:eastAsia="Cambria Math" w:hAnsi="Cambria Math" w:cs="Cambria Math"/>
                </w:rPr>
                <m:t>A'C'.</m:t>
              </m:r>
            </m:oMath>
          </w:p>
          <w:p w14:paraId="41A2E6EB"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b) Hình chiếu của hai song cửa </w:t>
            </w:r>
            <m:oMath>
              <m:r>
                <w:rPr>
                  <w:rFonts w:ascii="Cambria Math" w:eastAsia="Cambria Math" w:hAnsi="Cambria Math" w:cs="Cambria Math"/>
                </w:rPr>
                <m:t>AB</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 xml:space="preserve"> lần lượt là </w:t>
            </w:r>
            <m:oMath>
              <m:r>
                <w:rPr>
                  <w:rFonts w:ascii="Cambria Math" w:eastAsia="Cambria Math" w:hAnsi="Cambria Math" w:cs="Cambria Math"/>
                </w:rPr>
                <m:t>A'B'</m:t>
              </m:r>
            </m:oMath>
            <w:r>
              <w:rPr>
                <w:rFonts w:ascii="Times New Roman" w:eastAsia="Times New Roman" w:hAnsi="Times New Roman" w:cs="Times New Roman"/>
              </w:rPr>
              <w:t xml:space="preserve"> và </w:t>
            </w:r>
            <m:oMath>
              <m:r>
                <w:rPr>
                  <w:rFonts w:ascii="Cambria Math" w:eastAsia="Cambria Math" w:hAnsi="Cambria Math" w:cs="Cambria Math"/>
                </w:rPr>
                <m:t>C'D'</m:t>
              </m:r>
            </m:oMath>
            <w:r>
              <w:rPr>
                <w:rFonts w:ascii="Times New Roman" w:eastAsia="Times New Roman" w:hAnsi="Times New Roman" w:cs="Times New Roman"/>
              </w:rPr>
              <w:t>, chúng song song với nhau.</w:t>
            </w:r>
          </w:p>
          <w:p w14:paraId="2181906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 Hình chiếu </w:t>
            </w:r>
            <m:oMath>
              <m:r>
                <w:rPr>
                  <w:rFonts w:ascii="Cambria Math" w:eastAsia="Cambria Math" w:hAnsi="Cambria Math" w:cs="Cambria Math"/>
                </w:rPr>
                <m:t>O'</m:t>
              </m:r>
            </m:oMath>
            <w:r>
              <w:rPr>
                <w:rFonts w:ascii="Times New Roman" w:eastAsia="Times New Roman" w:hAnsi="Times New Roman" w:cs="Times New Roman"/>
              </w:rPr>
              <w:t xml:space="preserve"> của điểm </w:t>
            </w:r>
            <m:oMath>
              <m:r>
                <w:rPr>
                  <w:rFonts w:ascii="Cambria Math" w:eastAsia="Cambria Math" w:hAnsi="Cambria Math" w:cs="Cambria Math"/>
                </w:rPr>
                <m:t>O</m:t>
              </m:r>
            </m:oMath>
            <w:r>
              <w:rPr>
                <w:rFonts w:ascii="Times New Roman" w:eastAsia="Times New Roman" w:hAnsi="Times New Roman" w:cs="Times New Roman"/>
              </w:rPr>
              <w:t xml:space="preserve"> là trung điểm của đoạn </w:t>
            </w:r>
            <m:oMath>
              <m:r>
                <w:rPr>
                  <w:rFonts w:ascii="Cambria Math" w:eastAsia="Cambria Math" w:hAnsi="Cambria Math" w:cs="Cambria Math"/>
                </w:rPr>
                <m:t>A'C'.</m:t>
              </m:r>
            </m:oMath>
          </w:p>
          <w:p w14:paraId="028C85E6"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63F985E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76937F82"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138F87BB"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456BAD3"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0E49D260"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41185650" w14:textId="77777777" w:rsidR="00EB3EFE" w:rsidRDefault="00EB3EFE">
            <w:pPr>
              <w:tabs>
                <w:tab w:val="left" w:pos="567"/>
                <w:tab w:val="left" w:pos="1134"/>
              </w:tabs>
              <w:spacing w:line="360" w:lineRule="auto"/>
              <w:jc w:val="both"/>
              <w:rPr>
                <w:rFonts w:ascii="Times New Roman" w:eastAsia="Times New Roman" w:hAnsi="Times New Roman" w:cs="Times New Roman"/>
              </w:rPr>
            </w:pPr>
          </w:p>
          <w:p w14:paraId="5DB3FFB2"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Tính chất</w:t>
            </w:r>
          </w:p>
          <w:p w14:paraId="5D653830"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Phép chiếu song song biến ba điểm thẳng hàng thành ba điểm thẳng hàng và không làm thay đổi thứ tự ba điểm đó. Phép chiếu song song biến đường thẳng thành đường thẳng, tia thành tia, đoạn thẳng thành đoạn thẳng.</w:t>
            </w:r>
          </w:p>
          <w:p w14:paraId="0F297231"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Phép chiếu song song biến hai đường thẳng song song thành hai đường thẳng song song hoặc trùng nhau.</w:t>
            </w:r>
          </w:p>
          <w:p w14:paraId="440E72BB" w14:textId="77777777" w:rsidR="00EB3EFE" w:rsidRDefault="00000000">
            <w:pPr>
              <w:tabs>
                <w:tab w:val="left" w:pos="567"/>
                <w:tab w:val="left" w:pos="1134"/>
              </w:tabs>
              <w:spacing w:line="360" w:lineRule="auto"/>
              <w:jc w:val="both"/>
              <w:rPr>
                <w:rFonts w:ascii="Times New Roman" w:eastAsia="Times New Roman" w:hAnsi="Times New Roman" w:cs="Times New Roman"/>
                <w:i/>
              </w:rPr>
            </w:pPr>
            <w:r>
              <w:rPr>
                <w:rFonts w:ascii="Times New Roman" w:eastAsia="Times New Roman" w:hAnsi="Times New Roman" w:cs="Times New Roman"/>
                <w:i/>
              </w:rPr>
              <w:t>- Phép chiếu song song giữ nguyên tỉ số độ dài của hai đoạn thẳng cùng nằm trên một đường thẳng hoặc nằm trên hai đường thẳng song song.</w:t>
            </w:r>
          </w:p>
          <w:p w14:paraId="79543AD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2F62FC5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Hình chiếu của hai đường thẳng cắt nhau có thể cắt nhau hoặc chéo nhau.</w:t>
            </w:r>
          </w:p>
          <w:p w14:paraId="0377572C" w14:textId="77777777" w:rsidR="00EB3EFE" w:rsidRDefault="00EB3EFE">
            <w:pPr>
              <w:tabs>
                <w:tab w:val="left" w:pos="567"/>
                <w:tab w:val="left" w:pos="1134"/>
              </w:tabs>
              <w:spacing w:line="360" w:lineRule="auto"/>
              <w:jc w:val="both"/>
              <w:rPr>
                <w:rFonts w:ascii="Times New Roman" w:eastAsia="Times New Roman" w:hAnsi="Times New Roman" w:cs="Times New Roman"/>
              </w:rPr>
            </w:pPr>
          </w:p>
        </w:tc>
      </w:tr>
    </w:tbl>
    <w:p w14:paraId="0AD232CF" w14:textId="77777777" w:rsidR="00EB3EFE" w:rsidRDefault="00EB3EFE">
      <w:pPr>
        <w:tabs>
          <w:tab w:val="left" w:pos="567"/>
          <w:tab w:val="left" w:pos="1134"/>
        </w:tabs>
        <w:spacing w:after="0"/>
        <w:rPr>
          <w:b/>
          <w:color w:val="4472C4"/>
        </w:rPr>
      </w:pPr>
    </w:p>
    <w:p w14:paraId="3CF3F722" w14:textId="77777777" w:rsidR="00EB3EFE" w:rsidRDefault="00000000">
      <w:pPr>
        <w:tabs>
          <w:tab w:val="left" w:pos="567"/>
          <w:tab w:val="left" w:pos="1134"/>
        </w:tabs>
        <w:spacing w:after="0"/>
        <w:jc w:val="center"/>
        <w:rPr>
          <w:color w:val="4472C4"/>
        </w:rPr>
      </w:pPr>
      <w:r>
        <w:rPr>
          <w:b/>
          <w:color w:val="4472C4"/>
        </w:rPr>
        <w:t xml:space="preserve">TIẾT 2: TÍNH CHẤT CỦA PHÉP CHIẾU SONG SONG </w:t>
      </w:r>
      <w:r>
        <w:rPr>
          <w:color w:val="4472C4"/>
        </w:rPr>
        <w:t>(phần còn lại).</w:t>
      </w:r>
    </w:p>
    <w:p w14:paraId="765C9536" w14:textId="77777777" w:rsidR="00EB3EFE" w:rsidRDefault="00000000">
      <w:pPr>
        <w:tabs>
          <w:tab w:val="left" w:pos="567"/>
          <w:tab w:val="left" w:pos="1134"/>
        </w:tabs>
        <w:spacing w:after="0"/>
        <w:jc w:val="center"/>
        <w:rPr>
          <w:b/>
          <w:color w:val="4472C4"/>
        </w:rPr>
      </w:pPr>
      <w:r>
        <w:rPr>
          <w:b/>
          <w:color w:val="4472C4"/>
        </w:rPr>
        <w:t>HÌNH BIỂU DIỄN CỦA MỘT HÌNH KHÔNG GIAN.</w:t>
      </w:r>
    </w:p>
    <w:p w14:paraId="58D52BDB" w14:textId="77777777" w:rsidR="00EB3EFE" w:rsidRDefault="00000000">
      <w:pPr>
        <w:tabs>
          <w:tab w:val="left" w:pos="567"/>
          <w:tab w:val="left" w:pos="1134"/>
        </w:tabs>
        <w:spacing w:after="0"/>
        <w:jc w:val="both"/>
        <w:rPr>
          <w:b/>
        </w:rPr>
      </w:pPr>
      <w:r>
        <w:rPr>
          <w:b/>
        </w:rPr>
        <w:t xml:space="preserve">Hoạt động 3: Tính chất của phép chiếu song song </w:t>
      </w:r>
      <w:r>
        <w:t>(phần còn lại).</w:t>
      </w:r>
    </w:p>
    <w:p w14:paraId="0500587D" w14:textId="77777777" w:rsidR="00EB3EFE" w:rsidRDefault="00000000">
      <w:pPr>
        <w:tabs>
          <w:tab w:val="left" w:pos="567"/>
          <w:tab w:val="left" w:pos="1134"/>
        </w:tabs>
        <w:spacing w:after="0"/>
        <w:jc w:val="both"/>
      </w:pPr>
      <w:r>
        <w:rPr>
          <w:b/>
        </w:rPr>
        <w:t>a) Mục tiêu:</w:t>
      </w:r>
      <w:r>
        <w:t xml:space="preserve"> </w:t>
      </w:r>
    </w:p>
    <w:p w14:paraId="794F6469" w14:textId="77777777" w:rsidR="00EB3EFE" w:rsidRDefault="00000000">
      <w:pPr>
        <w:tabs>
          <w:tab w:val="center" w:pos="5400"/>
          <w:tab w:val="left" w:pos="7169"/>
        </w:tabs>
        <w:spacing w:after="0"/>
        <w:jc w:val="both"/>
      </w:pPr>
      <w:r>
        <w:t>- HS nắm chắc tính chất và vận dụng được các tính chất của phép chiếu song song các câu hỏi, bài tập có liên quan.</w:t>
      </w:r>
    </w:p>
    <w:p w14:paraId="75CC0867"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HĐ3, Ví dụ 4, Luyện tập 4, Vận dụng 2.</w:t>
      </w:r>
    </w:p>
    <w:p w14:paraId="2F6B45CA" w14:textId="77777777" w:rsidR="00EB3EFE" w:rsidRDefault="00000000">
      <w:pPr>
        <w:spacing w:after="0"/>
        <w:jc w:val="both"/>
        <w:rPr>
          <w:b/>
        </w:rPr>
      </w:pPr>
      <w:r>
        <w:rPr>
          <w:b/>
        </w:rPr>
        <w:t xml:space="preserve">c) Sản phẩm: </w:t>
      </w:r>
      <w:r>
        <w:t>HS hình thành được kiến thức bài học, câu trả lời của HS cho các câu hỏi, HS nhận biết được hình biểu diễn của một hình trong không gian và HS vẽ biểu diễn các hình trong không gian.</w:t>
      </w:r>
    </w:p>
    <w:p w14:paraId="41611F4A" w14:textId="77777777" w:rsidR="00EB3EFE" w:rsidRDefault="00000000">
      <w:pPr>
        <w:tabs>
          <w:tab w:val="left" w:pos="567"/>
          <w:tab w:val="left" w:pos="1134"/>
        </w:tabs>
        <w:spacing w:after="0"/>
        <w:jc w:val="both"/>
        <w:rPr>
          <w:b/>
        </w:rPr>
      </w:pPr>
      <w:r>
        <w:rPr>
          <w:b/>
        </w:rPr>
        <w:lastRenderedPageBreak/>
        <w:t xml:space="preserve">d) Tổ chức thực hiện: </w:t>
      </w:r>
    </w:p>
    <w:tbl>
      <w:tblPr>
        <w:tblStyle w:val="afffffffff"/>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0C5BE6E4" w14:textId="77777777">
        <w:tc>
          <w:tcPr>
            <w:tcW w:w="4495" w:type="dxa"/>
          </w:tcPr>
          <w:p w14:paraId="45FA299B"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291B0357"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4A929270" w14:textId="77777777">
        <w:tc>
          <w:tcPr>
            <w:tcW w:w="4495" w:type="dxa"/>
          </w:tcPr>
          <w:p w14:paraId="3CB57AD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93664E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yêu cầu 1 HS nhắc lại </w:t>
            </w:r>
            <w:r>
              <w:rPr>
                <w:rFonts w:ascii="Times New Roman" w:eastAsia="Times New Roman" w:hAnsi="Times New Roman" w:cs="Times New Roman"/>
                <w:i/>
              </w:rPr>
              <w:t>các tính chất của phép chiếu song song</w:t>
            </w:r>
            <w:r>
              <w:rPr>
                <w:rFonts w:ascii="Times New Roman" w:eastAsia="Times New Roman" w:hAnsi="Times New Roman" w:cs="Times New Roman"/>
              </w:rPr>
              <w:t xml:space="preserve"> để thực hiện </w:t>
            </w:r>
            <w:r>
              <w:rPr>
                <w:rFonts w:ascii="Times New Roman" w:eastAsia="Times New Roman" w:hAnsi="Times New Roman" w:cs="Times New Roman"/>
                <w:b/>
              </w:rPr>
              <w:t>Ví dụ 2</w:t>
            </w:r>
            <w:r>
              <w:rPr>
                <w:rFonts w:ascii="Times New Roman" w:eastAsia="Times New Roman" w:hAnsi="Times New Roman" w:cs="Times New Roman"/>
              </w:rPr>
              <w:t xml:space="preserve"> </w:t>
            </w:r>
          </w:p>
          <w:p w14:paraId="56CA6AE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tự thảo luận và đọc – hiểu, sau đó trình bày lại.</w:t>
            </w:r>
          </w:p>
          <w:p w14:paraId="2E741076"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cho HS thảo luận nhóm 3 người phần </w:t>
            </w:r>
            <w:r>
              <w:rPr>
                <w:rFonts w:ascii="Times New Roman" w:eastAsia="Times New Roman" w:hAnsi="Times New Roman" w:cs="Times New Roman"/>
                <w:b/>
              </w:rPr>
              <w:t>Luyện tập 2.</w:t>
            </w:r>
          </w:p>
          <w:p w14:paraId="35A851F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quan sát và hỗ trợ những nhóm HS còn chữa vững kiến thức: </w:t>
            </w:r>
            <w:r>
              <w:rPr>
                <w:rFonts w:ascii="Times New Roman" w:eastAsia="Times New Roman" w:hAnsi="Times New Roman" w:cs="Times New Roman"/>
                <w:i/>
              </w:rPr>
              <w:t xml:space="preserve">Vì </w:t>
            </w:r>
            <m:oMath>
              <m:r>
                <w:rPr>
                  <w:rFonts w:ascii="Cambria Math" w:eastAsia="Cambria Math" w:hAnsi="Cambria Math" w:cs="Cambria Math"/>
                </w:rPr>
                <m:t>AB // CD</m:t>
              </m:r>
            </m:oMath>
            <w:r>
              <w:rPr>
                <w:rFonts w:ascii="Times New Roman" w:eastAsia="Times New Roman" w:hAnsi="Times New Roman" w:cs="Times New Roman"/>
                <w:i/>
              </w:rPr>
              <w:t xml:space="preserve"> nên hình chiếu của hai đường thẳng này song song với nhau, tức là </w:t>
            </w:r>
            <m:oMath>
              <m:r>
                <w:rPr>
                  <w:rFonts w:ascii="Cambria Math" w:eastAsia="Cambria Math" w:hAnsi="Cambria Math" w:cs="Cambria Math"/>
                </w:rPr>
                <m:t>A’B’ // C’D’</m:t>
              </m:r>
            </m:oMath>
            <w:r>
              <w:rPr>
                <w:rFonts w:ascii="Times New Roman" w:eastAsia="Times New Roman" w:hAnsi="Times New Roman" w:cs="Times New Roman"/>
                <w:i/>
              </w:rPr>
              <w:t>.</w:t>
            </w:r>
          </w:p>
          <w:p w14:paraId="155D3511" w14:textId="77777777" w:rsidR="00EB3EFE" w:rsidRDefault="00EB3EFE">
            <w:pPr>
              <w:spacing w:line="360" w:lineRule="auto"/>
              <w:jc w:val="both"/>
              <w:rPr>
                <w:rFonts w:ascii="Times New Roman" w:eastAsia="Times New Roman" w:hAnsi="Times New Roman" w:cs="Times New Roman"/>
              </w:rPr>
            </w:pPr>
          </w:p>
          <w:p w14:paraId="33C999D4" w14:textId="77777777" w:rsidR="00EB3EFE" w:rsidRDefault="00EB3EFE">
            <w:pPr>
              <w:spacing w:line="360" w:lineRule="auto"/>
              <w:jc w:val="both"/>
              <w:rPr>
                <w:rFonts w:ascii="Times New Roman" w:eastAsia="Times New Roman" w:hAnsi="Times New Roman" w:cs="Times New Roman"/>
              </w:rPr>
            </w:pPr>
          </w:p>
          <w:p w14:paraId="581F2CE3" w14:textId="77777777" w:rsidR="00EB3EFE" w:rsidRDefault="00EB3EFE">
            <w:pPr>
              <w:spacing w:line="360" w:lineRule="auto"/>
              <w:jc w:val="both"/>
              <w:rPr>
                <w:rFonts w:ascii="Times New Roman" w:eastAsia="Times New Roman" w:hAnsi="Times New Roman" w:cs="Times New Roman"/>
              </w:rPr>
            </w:pPr>
          </w:p>
          <w:p w14:paraId="3F09D642" w14:textId="77777777" w:rsidR="00EB3EFE" w:rsidRDefault="00EB3EFE">
            <w:pPr>
              <w:spacing w:line="360" w:lineRule="auto"/>
              <w:jc w:val="both"/>
              <w:rPr>
                <w:rFonts w:ascii="Times New Roman" w:eastAsia="Times New Roman" w:hAnsi="Times New Roman" w:cs="Times New Roman"/>
              </w:rPr>
            </w:pPr>
          </w:p>
          <w:p w14:paraId="776D7AFD" w14:textId="77777777" w:rsidR="00EB3EFE" w:rsidRDefault="00EB3EFE">
            <w:pPr>
              <w:spacing w:line="360" w:lineRule="auto"/>
              <w:jc w:val="both"/>
              <w:rPr>
                <w:rFonts w:ascii="Times New Roman" w:eastAsia="Times New Roman" w:hAnsi="Times New Roman" w:cs="Times New Roman"/>
              </w:rPr>
            </w:pPr>
          </w:p>
          <w:p w14:paraId="3E143405" w14:textId="77777777" w:rsidR="00EB3EFE" w:rsidRDefault="00EB3EFE">
            <w:pPr>
              <w:spacing w:line="360" w:lineRule="auto"/>
              <w:jc w:val="both"/>
              <w:rPr>
                <w:rFonts w:ascii="Times New Roman" w:eastAsia="Times New Roman" w:hAnsi="Times New Roman" w:cs="Times New Roman"/>
              </w:rPr>
            </w:pPr>
          </w:p>
          <w:p w14:paraId="281C8440" w14:textId="77777777" w:rsidR="00EB3EFE" w:rsidRDefault="00EB3EFE">
            <w:pPr>
              <w:spacing w:line="360" w:lineRule="auto"/>
              <w:jc w:val="both"/>
              <w:rPr>
                <w:rFonts w:ascii="Times New Roman" w:eastAsia="Times New Roman" w:hAnsi="Times New Roman" w:cs="Times New Roman"/>
              </w:rPr>
            </w:pPr>
          </w:p>
          <w:p w14:paraId="690A5C52" w14:textId="77777777" w:rsidR="00EB3EFE" w:rsidRDefault="00EB3EFE">
            <w:pPr>
              <w:spacing w:line="360" w:lineRule="auto"/>
              <w:jc w:val="both"/>
              <w:rPr>
                <w:rFonts w:ascii="Times New Roman" w:eastAsia="Times New Roman" w:hAnsi="Times New Roman" w:cs="Times New Roman"/>
              </w:rPr>
            </w:pPr>
          </w:p>
          <w:p w14:paraId="4D84A428" w14:textId="77777777" w:rsidR="00EB3EFE" w:rsidRDefault="00EB3EFE">
            <w:pPr>
              <w:spacing w:line="360" w:lineRule="auto"/>
              <w:jc w:val="both"/>
              <w:rPr>
                <w:rFonts w:ascii="Times New Roman" w:eastAsia="Times New Roman" w:hAnsi="Times New Roman" w:cs="Times New Roman"/>
              </w:rPr>
            </w:pPr>
          </w:p>
          <w:p w14:paraId="749A81B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làm </w:t>
            </w:r>
            <w:r>
              <w:rPr>
                <w:rFonts w:ascii="Times New Roman" w:eastAsia="Times New Roman" w:hAnsi="Times New Roman" w:cs="Times New Roman"/>
                <w:b/>
              </w:rPr>
              <w:t>Ví dụ 3</w:t>
            </w:r>
            <w:r>
              <w:rPr>
                <w:rFonts w:ascii="Times New Roman" w:eastAsia="Times New Roman" w:hAnsi="Times New Roman" w:cs="Times New Roman"/>
              </w:rPr>
              <w:t xml:space="preserve"> và mời 1 HS trình bày hướng làm Ví dụ 3 này.</w:t>
            </w:r>
          </w:p>
          <w:p w14:paraId="666F855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HS thực hiện thảo luận theo nhóm. Mỗi nhóm tương ứng với mỗi tổ.</w:t>
            </w:r>
          </w:p>
          <w:p w14:paraId="5F5AA96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Mỗi nhóm thảo luận, đưa ra đáp án cho nhóm mình, và đảm bảo răng các thành viên trong nhóm đều hiểu được hướng làm.</w:t>
            </w:r>
          </w:p>
          <w:p w14:paraId="3420BB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chỉ định 1 HS lên bảng vẽ hình.</w:t>
            </w:r>
          </w:p>
          <w:p w14:paraId="66B72F4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cử đại diện trình bày đáp án và tranh luận về đáp án.</w:t>
            </w:r>
          </w:p>
          <w:p w14:paraId="1C9ED97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ghi nhận và chỉnh sửa bài làm cho HS.</w:t>
            </w:r>
          </w:p>
          <w:p w14:paraId="150A90EA" w14:textId="77777777" w:rsidR="00EB3EFE" w:rsidRDefault="00EB3EFE">
            <w:pPr>
              <w:spacing w:line="360" w:lineRule="auto"/>
              <w:jc w:val="both"/>
              <w:rPr>
                <w:rFonts w:ascii="Times New Roman" w:eastAsia="Times New Roman" w:hAnsi="Times New Roman" w:cs="Times New Roman"/>
              </w:rPr>
            </w:pPr>
          </w:p>
          <w:p w14:paraId="51662830" w14:textId="77777777" w:rsidR="00EB3EFE" w:rsidRDefault="00EB3EFE">
            <w:pPr>
              <w:spacing w:line="360" w:lineRule="auto"/>
              <w:jc w:val="both"/>
              <w:rPr>
                <w:rFonts w:ascii="Times New Roman" w:eastAsia="Times New Roman" w:hAnsi="Times New Roman" w:cs="Times New Roman"/>
              </w:rPr>
            </w:pPr>
          </w:p>
          <w:p w14:paraId="5720A8B4" w14:textId="77777777" w:rsidR="00EB3EFE" w:rsidRDefault="00EB3EFE">
            <w:pPr>
              <w:spacing w:line="360" w:lineRule="auto"/>
              <w:jc w:val="both"/>
              <w:rPr>
                <w:rFonts w:ascii="Times New Roman" w:eastAsia="Times New Roman" w:hAnsi="Times New Roman" w:cs="Times New Roman"/>
              </w:rPr>
            </w:pPr>
          </w:p>
          <w:p w14:paraId="1AF4F77B" w14:textId="77777777" w:rsidR="00EB3EFE" w:rsidRDefault="00EB3EFE">
            <w:pPr>
              <w:spacing w:line="360" w:lineRule="auto"/>
              <w:jc w:val="both"/>
              <w:rPr>
                <w:rFonts w:ascii="Times New Roman" w:eastAsia="Times New Roman" w:hAnsi="Times New Roman" w:cs="Times New Roman"/>
              </w:rPr>
            </w:pPr>
          </w:p>
          <w:p w14:paraId="42C6E75A" w14:textId="77777777" w:rsidR="00EB3EFE" w:rsidRDefault="00EB3EFE">
            <w:pPr>
              <w:spacing w:line="360" w:lineRule="auto"/>
              <w:jc w:val="both"/>
              <w:rPr>
                <w:rFonts w:ascii="Times New Roman" w:eastAsia="Times New Roman" w:hAnsi="Times New Roman" w:cs="Times New Roman"/>
              </w:rPr>
            </w:pPr>
          </w:p>
          <w:p w14:paraId="63A62DFA" w14:textId="77777777" w:rsidR="00EB3EFE" w:rsidRDefault="00EB3EFE">
            <w:pPr>
              <w:spacing w:line="360" w:lineRule="auto"/>
              <w:jc w:val="both"/>
              <w:rPr>
                <w:rFonts w:ascii="Times New Roman" w:eastAsia="Times New Roman" w:hAnsi="Times New Roman" w:cs="Times New Roman"/>
              </w:rPr>
            </w:pPr>
          </w:p>
          <w:p w14:paraId="793EB831" w14:textId="77777777" w:rsidR="00EB3EFE" w:rsidRDefault="00EB3EFE">
            <w:pPr>
              <w:spacing w:line="360" w:lineRule="auto"/>
              <w:jc w:val="both"/>
              <w:rPr>
                <w:rFonts w:ascii="Times New Roman" w:eastAsia="Times New Roman" w:hAnsi="Times New Roman" w:cs="Times New Roman"/>
              </w:rPr>
            </w:pPr>
          </w:p>
          <w:p w14:paraId="762D30F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3EBCC6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6B125B4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3A45E62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269A40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06A397A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4CFDF580"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45C017CD"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 Hình biểu diễn của một hình trong không gian</w:t>
            </w:r>
          </w:p>
        </w:tc>
        <w:tc>
          <w:tcPr>
            <w:tcW w:w="5111" w:type="dxa"/>
          </w:tcPr>
          <w:p w14:paraId="755DE75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1. Tính chất của phép chiếu song song </w:t>
            </w:r>
            <w:r>
              <w:rPr>
                <w:rFonts w:ascii="Times New Roman" w:eastAsia="Times New Roman" w:hAnsi="Times New Roman" w:cs="Times New Roman"/>
              </w:rPr>
              <w:t>(phần còn lại).</w:t>
            </w:r>
          </w:p>
          <w:p w14:paraId="2E7FF215"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b/>
                <w:i/>
              </w:rPr>
              <w:t xml:space="preserve">Ví dụ 2: </w:t>
            </w:r>
            <w:r>
              <w:rPr>
                <w:rFonts w:ascii="Times New Roman" w:eastAsia="Times New Roman" w:hAnsi="Times New Roman" w:cs="Times New Roman"/>
                <w:i/>
              </w:rPr>
              <w:t>(SGK – tr.97).</w:t>
            </w:r>
          </w:p>
          <w:p w14:paraId="7D76D994"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Hướng dẫn giải (SGK – tr.97).</w:t>
            </w:r>
          </w:p>
          <w:p w14:paraId="53860DAF" w14:textId="77777777" w:rsidR="00EB3EFE" w:rsidRDefault="00EB3EFE">
            <w:pPr>
              <w:spacing w:line="360" w:lineRule="auto"/>
              <w:jc w:val="both"/>
              <w:rPr>
                <w:rFonts w:ascii="Times New Roman" w:eastAsia="Times New Roman" w:hAnsi="Times New Roman" w:cs="Times New Roman"/>
              </w:rPr>
            </w:pPr>
          </w:p>
          <w:p w14:paraId="58C7C36C" w14:textId="77777777" w:rsidR="00EB3EFE" w:rsidRDefault="00EB3EFE">
            <w:pPr>
              <w:spacing w:line="360" w:lineRule="auto"/>
              <w:jc w:val="both"/>
              <w:rPr>
                <w:rFonts w:ascii="Times New Roman" w:eastAsia="Times New Roman" w:hAnsi="Times New Roman" w:cs="Times New Roman"/>
              </w:rPr>
            </w:pPr>
          </w:p>
          <w:p w14:paraId="02A0DFB4"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Luyện tập 2</w:t>
            </w:r>
          </w:p>
          <w:p w14:paraId="70B2AB38"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028F3D29" wp14:editId="4C2A0D0F">
                  <wp:extent cx="2172438" cy="1734299"/>
                  <wp:effectExtent l="0" t="0" r="0" b="0"/>
                  <wp:docPr id="213562585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7"/>
                          <a:srcRect/>
                          <a:stretch>
                            <a:fillRect/>
                          </a:stretch>
                        </pic:blipFill>
                        <pic:spPr>
                          <a:xfrm>
                            <a:off x="0" y="0"/>
                            <a:ext cx="2172438" cy="1734299"/>
                          </a:xfrm>
                          <a:prstGeom prst="rect">
                            <a:avLst/>
                          </a:prstGeom>
                          <a:ln/>
                        </pic:spPr>
                      </pic:pic>
                    </a:graphicData>
                  </a:graphic>
                </wp:inline>
              </w:drawing>
            </w:r>
          </w:p>
          <w:p w14:paraId="115F715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Hình thang </w:t>
            </w:r>
            <m:oMath>
              <m:r>
                <w:rPr>
                  <w:rFonts w:ascii="Cambria Math" w:eastAsia="Cambria Math" w:hAnsi="Cambria Math" w:cs="Cambria Math"/>
                </w:rPr>
                <m:t>ABCD</m:t>
              </m:r>
            </m:oMath>
            <w:r>
              <w:rPr>
                <w:rFonts w:ascii="Times New Roman" w:eastAsia="Times New Roman" w:hAnsi="Times New Roman" w:cs="Times New Roman"/>
              </w:rPr>
              <w:t xml:space="preserve"> có </w:t>
            </w:r>
            <m:oMath>
              <m:r>
                <w:rPr>
                  <w:rFonts w:ascii="Cambria Math" w:eastAsia="Cambria Math" w:hAnsi="Cambria Math" w:cs="Cambria Math"/>
                </w:rPr>
                <m:t>AB // CD</m:t>
              </m:r>
            </m:oMath>
            <w:r>
              <w:rPr>
                <w:rFonts w:ascii="Times New Roman" w:eastAsia="Times New Roman" w:hAnsi="Times New Roman" w:cs="Times New Roman"/>
              </w:rPr>
              <w:t>,</w:t>
            </w:r>
            <m:oMath>
              <m:r>
                <w:rPr>
                  <w:rFonts w:ascii="Cambria Math" w:eastAsia="Cambria Math" w:hAnsi="Cambria Math" w:cs="Cambria Math"/>
                </w:rPr>
                <m:t xml:space="preserve"> A'B'C'D' </m:t>
              </m:r>
            </m:oMath>
            <w:r>
              <w:rPr>
                <w:rFonts w:ascii="Times New Roman" w:eastAsia="Times New Roman" w:hAnsi="Times New Roman" w:cs="Times New Roman"/>
              </w:rPr>
              <w:t xml:space="preserve">là hình chiếu song song của </w:t>
            </w:r>
            <m:oMath>
              <m:r>
                <w:rPr>
                  <w:rFonts w:ascii="Cambria Math" w:eastAsia="Cambria Math" w:hAnsi="Cambria Math" w:cs="Cambria Math"/>
                </w:rPr>
                <m:t>ABCD</m:t>
              </m:r>
            </m:oMath>
            <w:r>
              <w:rPr>
                <w:rFonts w:ascii="Times New Roman" w:eastAsia="Times New Roman" w:hAnsi="Times New Roman" w:cs="Times New Roman"/>
              </w:rPr>
              <w:t xml:space="preserve"> trên mặt phẳng </w:t>
            </w:r>
            <m:oMath>
              <m:r>
                <w:rPr>
                  <w:rFonts w:ascii="Cambria Math" w:eastAsia="Cambria Math" w:hAnsi="Cambria Math" w:cs="Cambria Math"/>
                </w:rPr>
                <m:t xml:space="preserve">(P) </m:t>
              </m:r>
            </m:oMath>
            <w:r>
              <w:rPr>
                <w:rFonts w:ascii="Times New Roman" w:eastAsia="Times New Roman" w:hAnsi="Times New Roman" w:cs="Times New Roman"/>
              </w:rPr>
              <w:t xml:space="preserve">theo phương </w:t>
            </w:r>
            <m:oMath>
              <m:r>
                <w:rPr>
                  <w:rFonts w:ascii="Cambria Math" w:eastAsia="Cambria Math" w:hAnsi="Cambria Math" w:cs="Cambria Math"/>
                </w:rPr>
                <m:t>d</m:t>
              </m:r>
            </m:oMath>
            <w:r>
              <w:rPr>
                <w:rFonts w:ascii="Times New Roman" w:eastAsia="Times New Roman" w:hAnsi="Times New Roman" w:cs="Times New Roman"/>
              </w:rPr>
              <w:t xml:space="preserve"> (Hình 4.61).</w:t>
            </w:r>
          </w:p>
          <w:p w14:paraId="158BFA0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 xml:space="preserve">ABCD </m:t>
              </m:r>
            </m:oMath>
            <w:r>
              <w:rPr>
                <w:rFonts w:ascii="Times New Roman" w:eastAsia="Times New Roman" w:hAnsi="Times New Roman" w:cs="Times New Roman"/>
              </w:rPr>
              <w:t xml:space="preserve">là hình thang có </w:t>
            </w:r>
            <m:oMath>
              <m:r>
                <w:rPr>
                  <w:rFonts w:ascii="Cambria Math" w:eastAsia="Cambria Math" w:hAnsi="Cambria Math" w:cs="Cambria Math"/>
                </w:rPr>
                <m:t>AB // CD</m:t>
              </m:r>
            </m:oMath>
            <w:r>
              <w:rPr>
                <w:rFonts w:ascii="Times New Roman" w:eastAsia="Times New Roman" w:hAnsi="Times New Roman" w:cs="Times New Roman"/>
              </w:rPr>
              <w:t xml:space="preserve">, do đó hình chiếu của </w:t>
            </w:r>
            <m:oMath>
              <m:r>
                <w:rPr>
                  <w:rFonts w:ascii="Cambria Math" w:eastAsia="Cambria Math" w:hAnsi="Cambria Math" w:cs="Cambria Math"/>
                </w:rPr>
                <m:t>AB</m:t>
              </m:r>
            </m:oMath>
            <w:r>
              <w:rPr>
                <w:rFonts w:ascii="Times New Roman" w:eastAsia="Times New Roman" w:hAnsi="Times New Roman" w:cs="Times New Roman"/>
              </w:rPr>
              <w:t xml:space="preserve"> là </w:t>
            </w:r>
            <m:oMath>
              <m:r>
                <w:rPr>
                  <w:rFonts w:ascii="Cambria Math" w:eastAsia="Cambria Math" w:hAnsi="Cambria Math" w:cs="Cambria Math"/>
                </w:rPr>
                <m:t>A'B'</m:t>
              </m:r>
            </m:oMath>
            <w:r>
              <w:rPr>
                <w:rFonts w:ascii="Times New Roman" w:eastAsia="Times New Roman" w:hAnsi="Times New Roman" w:cs="Times New Roman"/>
              </w:rPr>
              <w:t xml:space="preserve"> song song với hình chiếu của </w:t>
            </w:r>
            <m:oMath>
              <m:r>
                <w:rPr>
                  <w:rFonts w:ascii="Cambria Math" w:eastAsia="Cambria Math" w:hAnsi="Cambria Math" w:cs="Cambria Math"/>
                </w:rPr>
                <m:t>CD</m:t>
              </m:r>
            </m:oMath>
            <w:r>
              <w:rPr>
                <w:rFonts w:ascii="Times New Roman" w:eastAsia="Times New Roman" w:hAnsi="Times New Roman" w:cs="Times New Roman"/>
              </w:rPr>
              <w:t xml:space="preserve"> là </w:t>
            </w:r>
            <m:oMath>
              <m:r>
                <w:rPr>
                  <w:rFonts w:ascii="Cambria Math" w:eastAsia="Cambria Math" w:hAnsi="Cambria Math" w:cs="Cambria Math"/>
                </w:rPr>
                <m:t>C'D'</m:t>
              </m:r>
            </m:oMath>
            <w:r>
              <w:rPr>
                <w:rFonts w:ascii="Times New Roman" w:eastAsia="Times New Roman" w:hAnsi="Times New Roman" w:cs="Times New Roman"/>
              </w:rPr>
              <w:t>.</w:t>
            </w:r>
          </w:p>
          <w:p w14:paraId="3604068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Tứ giác </w:t>
            </w:r>
            <m:oMath>
              <m:r>
                <w:rPr>
                  <w:rFonts w:ascii="Cambria Math" w:eastAsia="Cambria Math" w:hAnsi="Cambria Math" w:cs="Cambria Math"/>
                </w:rPr>
                <m:t>A'B'C'D'</m:t>
              </m:r>
            </m:oMath>
            <w:r>
              <w:rPr>
                <w:rFonts w:ascii="Times New Roman" w:eastAsia="Times New Roman" w:hAnsi="Times New Roman" w:cs="Times New Roman"/>
              </w:rPr>
              <w:t xml:space="preserve"> có </w:t>
            </w:r>
            <m:oMath>
              <m:r>
                <w:rPr>
                  <w:rFonts w:ascii="Cambria Math" w:eastAsia="Cambria Math" w:hAnsi="Cambria Math" w:cs="Cambria Math"/>
                </w:rPr>
                <m:t>A'B' // C'D'</m:t>
              </m:r>
            </m:oMath>
            <w:r>
              <w:rPr>
                <w:rFonts w:ascii="Times New Roman" w:eastAsia="Times New Roman" w:hAnsi="Times New Roman" w:cs="Times New Roman"/>
              </w:rPr>
              <w:t> nên nó là hình thang.</w:t>
            </w:r>
          </w:p>
          <w:p w14:paraId="537B7263"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3: </w:t>
            </w:r>
            <w:r>
              <w:rPr>
                <w:rFonts w:ascii="Times New Roman" w:eastAsia="Times New Roman" w:hAnsi="Times New Roman" w:cs="Times New Roman"/>
                <w:i/>
              </w:rPr>
              <w:t>(SGK – tr.98).</w:t>
            </w:r>
          </w:p>
          <w:p w14:paraId="41E017C8"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tr.98).</w:t>
            </w:r>
          </w:p>
          <w:p w14:paraId="4CFD290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3</w:t>
            </w:r>
          </w:p>
          <w:p w14:paraId="271ABA92"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0443D704" wp14:editId="399C6169">
                  <wp:extent cx="2500860" cy="2372311"/>
                  <wp:effectExtent l="0" t="0" r="0" b="0"/>
                  <wp:docPr id="213562588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8"/>
                          <a:srcRect/>
                          <a:stretch>
                            <a:fillRect/>
                          </a:stretch>
                        </pic:blipFill>
                        <pic:spPr>
                          <a:xfrm>
                            <a:off x="0" y="0"/>
                            <a:ext cx="2500860" cy="2372311"/>
                          </a:xfrm>
                          <a:prstGeom prst="rect">
                            <a:avLst/>
                          </a:prstGeom>
                          <a:ln/>
                        </pic:spPr>
                      </pic:pic>
                    </a:graphicData>
                  </a:graphic>
                </wp:inline>
              </w:drawing>
            </w:r>
          </w:p>
          <w:p w14:paraId="47743726" w14:textId="77777777" w:rsidR="00EB3EFE" w:rsidRDefault="00000000">
            <w:pPr>
              <w:spacing w:line="360" w:lineRule="auto"/>
              <w:jc w:val="both"/>
              <w:rPr>
                <w:rFonts w:ascii="Times New Roman" w:eastAsia="Times New Roman" w:hAnsi="Times New Roman" w:cs="Times New Roman"/>
              </w:rPr>
            </w:pPr>
            <m:oMath>
              <m:r>
                <w:rPr>
                  <w:rFonts w:ascii="Cambria Math" w:eastAsia="Cambria Math" w:hAnsi="Cambria Math" w:cs="Cambria Math"/>
                </w:rPr>
                <m:t>∆A'B'C'</m:t>
              </m:r>
            </m:oMath>
            <w:r>
              <w:rPr>
                <w:rFonts w:ascii="Times New Roman" w:eastAsia="Times New Roman" w:hAnsi="Times New Roman" w:cs="Times New Roman"/>
              </w:rPr>
              <w:t xml:space="preserve"> là hình chiếu của </w:t>
            </w:r>
            <m:oMath>
              <m:r>
                <w:rPr>
                  <w:rFonts w:ascii="Cambria Math" w:eastAsia="Cambria Math" w:hAnsi="Cambria Math" w:cs="Cambria Math"/>
                </w:rPr>
                <m:t>∆ABC</m:t>
              </m:r>
            </m:oMath>
            <w:r>
              <w:rPr>
                <w:rFonts w:ascii="Times New Roman" w:eastAsia="Times New Roman" w:hAnsi="Times New Roman" w:cs="Times New Roman"/>
              </w:rPr>
              <w:t xml:space="preserve"> trên </w:t>
            </w:r>
            <m:oMath>
              <m:r>
                <w:rPr>
                  <w:rFonts w:ascii="Cambria Math" w:eastAsia="Cambria Math" w:hAnsi="Cambria Math" w:cs="Cambria Math"/>
                </w:rPr>
                <m:t>mp(P)</m:t>
              </m:r>
            </m:oMath>
            <w:r>
              <w:rPr>
                <w:rFonts w:ascii="Times New Roman" w:eastAsia="Times New Roman" w:hAnsi="Times New Roman" w:cs="Times New Roman"/>
              </w:rPr>
              <w:t xml:space="preserve"> theo phương </w:t>
            </w:r>
            <m:oMath>
              <m:r>
                <w:rPr>
                  <w:rFonts w:ascii="Cambria Math" w:eastAsia="Cambria Math" w:hAnsi="Cambria Math" w:cs="Cambria Math"/>
                </w:rPr>
                <m:t>d</m:t>
              </m:r>
            </m:oMath>
            <w:r>
              <w:rPr>
                <w:rFonts w:ascii="Times New Roman" w:eastAsia="Times New Roman" w:hAnsi="Times New Roman" w:cs="Times New Roman"/>
              </w:rPr>
              <w:t>.</w:t>
            </w:r>
          </w:p>
          <w:p w14:paraId="50748A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Gọi </w:t>
            </w:r>
            <m:oMath>
              <m:r>
                <w:rPr>
                  <w:rFonts w:ascii="Cambria Math" w:eastAsia="Cambria Math" w:hAnsi="Cambria Math" w:cs="Cambria Math"/>
                </w:rPr>
                <m:t>M, N, P</m:t>
              </m:r>
            </m:oMath>
            <w:r>
              <w:rPr>
                <w:rFonts w:ascii="Times New Roman" w:eastAsia="Times New Roman" w:hAnsi="Times New Roman" w:cs="Times New Roman"/>
              </w:rPr>
              <w:t xml:space="preserve"> lần lượt là trung điểm của </w:t>
            </w:r>
            <m:oMath>
              <m:r>
                <w:rPr>
                  <w:rFonts w:ascii="Cambria Math" w:eastAsia="Cambria Math" w:hAnsi="Cambria Math" w:cs="Cambria Math"/>
                </w:rPr>
                <m:t>AB, BC, AC</m:t>
              </m:r>
            </m:oMath>
            <w:r>
              <w:rPr>
                <w:rFonts w:ascii="Times New Roman" w:eastAsia="Times New Roman" w:hAnsi="Times New Roman" w:cs="Times New Roman"/>
              </w:rPr>
              <w:t xml:space="preserve">. Khi đó </w:t>
            </w:r>
            <m:oMath>
              <m:r>
                <w:rPr>
                  <w:rFonts w:ascii="Cambria Math" w:eastAsia="Cambria Math" w:hAnsi="Cambria Math" w:cs="Cambria Math"/>
                </w:rPr>
                <m:t>MN, NP, MP</m:t>
              </m:r>
            </m:oMath>
            <w:r>
              <w:rPr>
                <w:rFonts w:ascii="Times New Roman" w:eastAsia="Times New Roman" w:hAnsi="Times New Roman" w:cs="Times New Roman"/>
              </w:rPr>
              <w:t xml:space="preserve"> là các đường trung bình của </w:t>
            </w:r>
            <m:oMath>
              <m:r>
                <w:rPr>
                  <w:rFonts w:ascii="Cambria Math" w:eastAsia="Cambria Math" w:hAnsi="Cambria Math" w:cs="Cambria Math"/>
                </w:rPr>
                <m:t>∆ABC</m:t>
              </m:r>
            </m:oMath>
            <w:r>
              <w:rPr>
                <w:rFonts w:ascii="Times New Roman" w:eastAsia="Times New Roman" w:hAnsi="Times New Roman" w:cs="Times New Roman"/>
              </w:rPr>
              <w:t>.</w:t>
            </w:r>
          </w:p>
          <w:p w14:paraId="2202123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Gọi </w:t>
            </w:r>
            <m:oMath>
              <m:r>
                <w:rPr>
                  <w:rFonts w:ascii="Cambria Math" w:eastAsia="Cambria Math" w:hAnsi="Cambria Math" w:cs="Cambria Math"/>
                </w:rPr>
                <m:t>M', N', P'</m:t>
              </m:r>
            </m:oMath>
            <w:r>
              <w:rPr>
                <w:rFonts w:ascii="Times New Roman" w:eastAsia="Times New Roman" w:hAnsi="Times New Roman" w:cs="Times New Roman"/>
              </w:rPr>
              <w:t xml:space="preserve"> lần lượt là hình chiếu của </w:t>
            </w:r>
            <m:oMath>
              <m:r>
                <w:rPr>
                  <w:rFonts w:ascii="Cambria Math" w:eastAsia="Cambria Math" w:hAnsi="Cambria Math" w:cs="Cambria Math"/>
                </w:rPr>
                <m:t>M, N, P</m:t>
              </m:r>
            </m:oMath>
            <w:r>
              <w:rPr>
                <w:rFonts w:ascii="Times New Roman" w:eastAsia="Times New Roman" w:hAnsi="Times New Roman" w:cs="Times New Roman"/>
              </w:rPr>
              <w:t xml:space="preserve"> trên mặt phẳng </w:t>
            </w:r>
            <m:oMath>
              <m:r>
                <w:rPr>
                  <w:rFonts w:ascii="Cambria Math" w:eastAsia="Cambria Math" w:hAnsi="Cambria Math" w:cs="Cambria Math"/>
                </w:rPr>
                <m:t>(P)</m:t>
              </m:r>
            </m:oMath>
            <w:r>
              <w:rPr>
                <w:rFonts w:ascii="Times New Roman" w:eastAsia="Times New Roman" w:hAnsi="Times New Roman" w:cs="Times New Roman"/>
              </w:rPr>
              <w:t xml:space="preserve"> theo phương </w:t>
            </w:r>
            <m:oMath>
              <m:r>
                <w:rPr>
                  <w:rFonts w:ascii="Cambria Math" w:eastAsia="Cambria Math" w:hAnsi="Cambria Math" w:cs="Cambria Math"/>
                </w:rPr>
                <m:t>d</m:t>
              </m:r>
            </m:oMath>
            <w:r>
              <w:rPr>
                <w:rFonts w:ascii="Times New Roman" w:eastAsia="Times New Roman" w:hAnsi="Times New Roman" w:cs="Times New Roman"/>
              </w:rPr>
              <w:t>.</w:t>
            </w:r>
          </w:p>
          <w:p w14:paraId="4482A93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Vì </w:t>
            </w:r>
            <m:oMath>
              <m:r>
                <w:rPr>
                  <w:rFonts w:ascii="Cambria Math" w:eastAsia="Cambria Math" w:hAnsi="Cambria Math" w:cs="Cambria Math"/>
                </w:rPr>
                <m:t>M</m:t>
              </m:r>
            </m:oMath>
            <w:r>
              <w:rPr>
                <w:rFonts w:ascii="Times New Roman" w:eastAsia="Times New Roman" w:hAnsi="Times New Roman" w:cs="Times New Roman"/>
              </w:rPr>
              <w:t xml:space="preserve"> là trung điểm của </w:t>
            </w:r>
            <m:oMath>
              <m:r>
                <w:rPr>
                  <w:rFonts w:ascii="Cambria Math" w:eastAsia="Cambria Math" w:hAnsi="Cambria Math" w:cs="Cambria Math"/>
                </w:rPr>
                <m:t>AB</m:t>
              </m:r>
            </m:oMath>
            <w:r>
              <w:rPr>
                <w:rFonts w:ascii="Times New Roman" w:eastAsia="Times New Roman" w:hAnsi="Times New Roman" w:cs="Times New Roman"/>
              </w:rPr>
              <w:t xml:space="preserve"> nên </w:t>
            </w:r>
            <m:oMath>
              <m:r>
                <w:rPr>
                  <w:rFonts w:ascii="Cambria Math" w:eastAsia="Cambria Math" w:hAnsi="Cambria Math" w:cs="Cambria Math"/>
                </w:rPr>
                <m:t>A, M, B</m:t>
              </m:r>
            </m:oMath>
            <w:r>
              <w:rPr>
                <w:rFonts w:ascii="Times New Roman" w:eastAsia="Times New Roman" w:hAnsi="Times New Roman" w:cs="Times New Roman"/>
              </w:rPr>
              <w:t xml:space="preserve"> thẳng hàng theo thứ tự đó và </w:t>
            </w:r>
            <m:oMath>
              <m:f>
                <m:fPr>
                  <m:ctrlPr>
                    <w:rPr>
                      <w:rFonts w:ascii="Cambria Math" w:eastAsia="Cambria Math" w:hAnsi="Cambria Math" w:cs="Cambria Math"/>
                    </w:rPr>
                  </m:ctrlPr>
                </m:fPr>
                <m:num>
                  <m:r>
                    <w:rPr>
                      <w:rFonts w:ascii="Cambria Math" w:eastAsia="Cambria Math" w:hAnsi="Cambria Math" w:cs="Cambria Math"/>
                    </w:rPr>
                    <m:t>AM</m:t>
                  </m:r>
                </m:num>
                <m:den>
                  <m:r>
                    <w:rPr>
                      <w:rFonts w:ascii="Cambria Math" w:eastAsia="Cambria Math" w:hAnsi="Cambria Math" w:cs="Cambria Math"/>
                    </w:rPr>
                    <m:t>MB</m:t>
                  </m:r>
                </m:den>
              </m:f>
              <m:r>
                <w:rPr>
                  <w:rFonts w:ascii="Cambria Math" w:eastAsia="Cambria Math" w:hAnsi="Cambria Math" w:cs="Cambria Math"/>
                </w:rPr>
                <m:t>=1</m:t>
              </m:r>
            </m:oMath>
            <w:r>
              <w:rPr>
                <w:rFonts w:ascii="Times New Roman" w:eastAsia="Times New Roman" w:hAnsi="Times New Roman" w:cs="Times New Roman"/>
              </w:rPr>
              <w:t xml:space="preserve">. Do vậy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r>
                <w:rPr>
                  <w:rFonts w:ascii="Cambria Math" w:eastAsia="Cambria Math" w:hAnsi="Cambria Math" w:cs="Cambria Math"/>
                </w:rPr>
                <m:t>, B'</m:t>
              </m:r>
            </m:oMath>
            <w:r>
              <w:rPr>
                <w:rFonts w:ascii="Times New Roman" w:eastAsia="Times New Roman" w:hAnsi="Times New Roman" w:cs="Times New Roman"/>
              </w:rPr>
              <w:t xml:space="preserve"> thẳng hàng theo thứ tự đó và </w:t>
            </w:r>
            <m:oMath>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den>
              </m:f>
              <m:r>
                <w:rPr>
                  <w:rFonts w:ascii="Cambria Math" w:eastAsia="Cambria Math" w:hAnsi="Cambria Math" w:cs="Cambria Math"/>
                </w:rPr>
                <m:t>=1</m:t>
              </m:r>
            </m:oMath>
            <w:r>
              <w:rPr>
                <w:rFonts w:ascii="Times New Roman" w:eastAsia="Times New Roman" w:hAnsi="Times New Roman" w:cs="Times New Roman"/>
              </w:rPr>
              <w:t xml:space="preserve">, tức là </w:t>
            </w:r>
            <m:oMath>
              <m:r>
                <w:rPr>
                  <w:rFonts w:ascii="Cambria Math" w:eastAsia="Cambria Math" w:hAnsi="Cambria Math" w:cs="Cambria Math"/>
                </w:rPr>
                <m:t xml:space="preserve">M’ </m:t>
              </m:r>
            </m:oMath>
            <w:r>
              <w:rPr>
                <w:rFonts w:ascii="Times New Roman" w:eastAsia="Times New Roman" w:hAnsi="Times New Roman" w:cs="Times New Roman"/>
              </w:rPr>
              <w:t xml:space="preserve">là trung điểm của </w:t>
            </w:r>
            <m:oMath>
              <m:r>
                <w:rPr>
                  <w:rFonts w:ascii="Cambria Math" w:eastAsia="Cambria Math" w:hAnsi="Cambria Math" w:cs="Cambria Math"/>
                </w:rPr>
                <m:t>A'B'</m:t>
              </m:r>
            </m:oMath>
            <w:r>
              <w:rPr>
                <w:rFonts w:ascii="Times New Roman" w:eastAsia="Times New Roman" w:hAnsi="Times New Roman" w:cs="Times New Roman"/>
              </w:rPr>
              <w:t>.</w:t>
            </w:r>
          </w:p>
          <w:p w14:paraId="63A1A06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Chứng minh tương tự ta có </w:t>
            </w:r>
            <m:oMath>
              <m:r>
                <w:rPr>
                  <w:rFonts w:ascii="Cambria Math" w:eastAsia="Cambria Math" w:hAnsi="Cambria Math" w:cs="Cambria Math"/>
                </w:rPr>
                <m:t>N' </m:t>
              </m:r>
            </m:oMath>
            <w:r>
              <w:rPr>
                <w:rFonts w:ascii="Times New Roman" w:eastAsia="Times New Roman" w:hAnsi="Times New Roman" w:cs="Times New Roman"/>
              </w:rPr>
              <w:t xml:space="preserve">là trung điểm của </w:t>
            </w:r>
            <m:oMath>
              <m:r>
                <w:rPr>
                  <w:rFonts w:ascii="Cambria Math" w:eastAsia="Cambria Math" w:hAnsi="Cambria Math" w:cs="Cambria Math"/>
                </w:rPr>
                <m:t>B'C' </m:t>
              </m:r>
            </m:oMath>
            <w:r>
              <w:rPr>
                <w:rFonts w:ascii="Times New Roman" w:eastAsia="Times New Roman" w:hAnsi="Times New Roman" w:cs="Times New Roman"/>
              </w:rPr>
              <w:t xml:space="preserve">và </w:t>
            </w:r>
            <m:oMath>
              <m:r>
                <w:rPr>
                  <w:rFonts w:ascii="Cambria Math" w:eastAsia="Cambria Math" w:hAnsi="Cambria Math" w:cs="Cambria Math"/>
                </w:rPr>
                <m:t>P' </m:t>
              </m:r>
            </m:oMath>
            <w:r>
              <w:rPr>
                <w:rFonts w:ascii="Times New Roman" w:eastAsia="Times New Roman" w:hAnsi="Times New Roman" w:cs="Times New Roman"/>
              </w:rPr>
              <w:t xml:space="preserve">là trung điểm của </w:t>
            </w:r>
            <m:oMath>
              <m:r>
                <w:rPr>
                  <w:rFonts w:ascii="Cambria Math" w:eastAsia="Cambria Math" w:hAnsi="Cambria Math" w:cs="Cambria Math"/>
                </w:rPr>
                <m:t>A'C'</m:t>
              </m:r>
            </m:oMath>
            <w:r>
              <w:rPr>
                <w:rFonts w:ascii="Times New Roman" w:eastAsia="Times New Roman" w:hAnsi="Times New Roman" w:cs="Times New Roman"/>
              </w:rPr>
              <w:t xml:space="preserve">. Vậy </w:t>
            </w:r>
            <m:oMath>
              <m:r>
                <w:rPr>
                  <w:rFonts w:ascii="Cambria Math" w:eastAsia="Cambria Math" w:hAnsi="Cambria Math" w:cs="Cambria Math"/>
                </w:rPr>
                <m:t>M'N', N'P', M'P'</m:t>
              </m:r>
            </m:oMath>
            <w:r>
              <w:rPr>
                <w:rFonts w:ascii="Times New Roman" w:eastAsia="Times New Roman" w:hAnsi="Times New Roman" w:cs="Times New Roman"/>
              </w:rPr>
              <w:t xml:space="preserve"> là các đường trung bình của  </w:t>
            </w:r>
            <m:oMath>
              <m:r>
                <w:rPr>
                  <w:rFonts w:ascii="Cambria Math" w:eastAsia="Cambria Math" w:hAnsi="Cambria Math" w:cs="Cambria Math"/>
                </w:rPr>
                <m:t>∆A'B'C'.</m:t>
              </m:r>
            </m:oMath>
          </w:p>
        </w:tc>
      </w:tr>
    </w:tbl>
    <w:p w14:paraId="7408AD6C" w14:textId="77777777" w:rsidR="00EB3EFE" w:rsidRDefault="00EB3EFE">
      <w:pPr>
        <w:spacing w:after="0"/>
        <w:jc w:val="both"/>
        <w:rPr>
          <w:b/>
        </w:rPr>
      </w:pPr>
    </w:p>
    <w:p w14:paraId="0BF2072B" w14:textId="77777777" w:rsidR="00EB3EFE" w:rsidRDefault="00000000">
      <w:pPr>
        <w:tabs>
          <w:tab w:val="left" w:pos="567"/>
          <w:tab w:val="left" w:pos="1134"/>
        </w:tabs>
        <w:spacing w:after="0"/>
        <w:jc w:val="both"/>
        <w:rPr>
          <w:b/>
        </w:rPr>
      </w:pPr>
      <w:r>
        <w:rPr>
          <w:b/>
        </w:rPr>
        <w:t>Hoạt động 4: Hình biểu diễn của một hình không gian.</w:t>
      </w:r>
    </w:p>
    <w:p w14:paraId="5F09A4B5" w14:textId="77777777" w:rsidR="00EB3EFE" w:rsidRDefault="00000000">
      <w:pPr>
        <w:tabs>
          <w:tab w:val="left" w:pos="567"/>
          <w:tab w:val="left" w:pos="1134"/>
        </w:tabs>
        <w:spacing w:after="0"/>
        <w:jc w:val="both"/>
      </w:pPr>
      <w:r>
        <w:rPr>
          <w:b/>
        </w:rPr>
        <w:t>a) Mục tiêu:</w:t>
      </w:r>
      <w:r>
        <w:t xml:space="preserve"> </w:t>
      </w:r>
    </w:p>
    <w:p w14:paraId="1000946A" w14:textId="77777777" w:rsidR="00EB3EFE" w:rsidRDefault="00000000">
      <w:pPr>
        <w:tabs>
          <w:tab w:val="center" w:pos="5400"/>
          <w:tab w:val="left" w:pos="7169"/>
        </w:tabs>
        <w:spacing w:after="0"/>
        <w:jc w:val="both"/>
      </w:pPr>
      <w:r>
        <w:t>- HS nắm hình biểu diễn của một hình trong không gian là gì.</w:t>
      </w:r>
    </w:p>
    <w:p w14:paraId="014A6620" w14:textId="77777777" w:rsidR="00EB3EFE" w:rsidRDefault="00000000">
      <w:pPr>
        <w:tabs>
          <w:tab w:val="center" w:pos="5400"/>
          <w:tab w:val="left" w:pos="7169"/>
        </w:tabs>
        <w:spacing w:after="0"/>
        <w:jc w:val="both"/>
      </w:pPr>
      <w:r>
        <w:t>- HS biết cách vẽ hình để biểu diễn một hình trong không gian.</w:t>
      </w:r>
    </w:p>
    <w:p w14:paraId="1E3C9545" w14:textId="77777777" w:rsidR="00EB3EFE" w:rsidRDefault="00000000">
      <w:pPr>
        <w:pBdr>
          <w:top w:val="nil"/>
          <w:left w:val="nil"/>
          <w:bottom w:val="nil"/>
          <w:right w:val="nil"/>
          <w:between w:val="nil"/>
        </w:pBdr>
        <w:spacing w:after="0"/>
        <w:jc w:val="both"/>
        <w:rPr>
          <w:b/>
          <w:color w:val="000000"/>
        </w:rPr>
      </w:pPr>
      <w:r>
        <w:rPr>
          <w:b/>
          <w:color w:val="000000"/>
        </w:rPr>
        <w:t xml:space="preserve">b) Nội dung: </w:t>
      </w:r>
      <w:r>
        <w:rPr>
          <w:color w:val="000000"/>
        </w:rPr>
        <w:t>HS đọc SGK để tìm hiểu nội dung kiến thức theo yêu cầu của GV, chú ý nghe giảng, thực hiện hoạt động, trả lời câu hỏi, làm HĐ3, Ví dụ 4, Luyện tập 4, Vận dụng 2.</w:t>
      </w:r>
    </w:p>
    <w:p w14:paraId="15374206" w14:textId="77777777" w:rsidR="00EB3EFE" w:rsidRDefault="00000000">
      <w:pPr>
        <w:spacing w:after="0"/>
        <w:jc w:val="both"/>
        <w:rPr>
          <w:b/>
        </w:rPr>
      </w:pPr>
      <w:r>
        <w:rPr>
          <w:b/>
        </w:rPr>
        <w:t xml:space="preserve">c) Sản phẩm: </w:t>
      </w:r>
      <w:r>
        <w:t>HS hình thành được kiến thức bài học, câu trả lời của HS cho các câu hỏi, HS hiểu được khái niệm hình biểu diễn của một hình trong không gian và cách vẽ hình để biểu diễn hình trong không gian.</w:t>
      </w:r>
    </w:p>
    <w:p w14:paraId="03ECA9E0" w14:textId="77777777" w:rsidR="00EB3EFE" w:rsidRDefault="00000000">
      <w:pPr>
        <w:tabs>
          <w:tab w:val="left" w:pos="567"/>
          <w:tab w:val="left" w:pos="1134"/>
        </w:tabs>
        <w:spacing w:after="0"/>
        <w:jc w:val="both"/>
        <w:rPr>
          <w:b/>
        </w:rPr>
      </w:pPr>
      <w:r>
        <w:rPr>
          <w:b/>
        </w:rPr>
        <w:t xml:space="preserve">d) Tổ chức thực hiện: </w:t>
      </w:r>
    </w:p>
    <w:tbl>
      <w:tblPr>
        <w:tblStyle w:val="afffffffff0"/>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5111"/>
      </w:tblGrid>
      <w:tr w:rsidR="00EB3EFE" w14:paraId="62824200" w14:textId="77777777">
        <w:tc>
          <w:tcPr>
            <w:tcW w:w="4495" w:type="dxa"/>
          </w:tcPr>
          <w:p w14:paraId="293DAF5C" w14:textId="77777777" w:rsidR="00EB3EFE" w:rsidRDefault="00000000">
            <w:pPr>
              <w:tabs>
                <w:tab w:val="left" w:pos="495"/>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HOẠT ĐỘNG CỦA GV VÀ HS</w:t>
            </w:r>
          </w:p>
        </w:tc>
        <w:tc>
          <w:tcPr>
            <w:tcW w:w="5111" w:type="dxa"/>
          </w:tcPr>
          <w:p w14:paraId="3E7D285D" w14:textId="77777777" w:rsidR="00EB3EFE"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24A61716" w14:textId="77777777">
        <w:tc>
          <w:tcPr>
            <w:tcW w:w="4495" w:type="dxa"/>
          </w:tcPr>
          <w:p w14:paraId="3A2AE3C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1A71F53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quan sát và thực hiện </w:t>
            </w:r>
            <w:r>
              <w:rPr>
                <w:rFonts w:ascii="Times New Roman" w:eastAsia="Times New Roman" w:hAnsi="Times New Roman" w:cs="Times New Roman"/>
                <w:b/>
              </w:rPr>
              <w:t>HĐ3</w:t>
            </w:r>
            <w:r>
              <w:rPr>
                <w:rFonts w:ascii="Times New Roman" w:eastAsia="Times New Roman" w:hAnsi="Times New Roman" w:cs="Times New Roman"/>
              </w:rPr>
              <w:t xml:space="preserve"> để HS nhận biết được hình thể hiện chính xác hình lập phương.</w:t>
            </w:r>
          </w:p>
          <w:p w14:paraId="20D9B66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cần giải thích: </w:t>
            </w:r>
            <w:r>
              <w:rPr>
                <w:rFonts w:ascii="Times New Roman" w:eastAsia="Times New Roman" w:hAnsi="Times New Roman" w:cs="Times New Roman"/>
                <w:i/>
              </w:rPr>
              <w:t>Từ trước đến nay chúng ta luôn biểu diễn các hình không gian trên mặt phẳng (mặt bảng, mặt giấy...) và các hình biểu diễn này không hề được vẽ một cách tuỳ ý mà chúng cần tuân theo một nguyên tắc nhất định nhằm đảm bảo đúng một số kích thước (hoặc tỉ lệ) và một số đặc trưng hình học của các hình được biểu diễn.</w:t>
            </w:r>
          </w:p>
          <w:p w14:paraId="5B3711F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trình bày khung kiến thức trọng tâm cho HS hiểu và nắm rõ được khái niệm Hình biểu diễn của một hình trong không gian.</w:t>
            </w:r>
          </w:p>
          <w:p w14:paraId="6AB9F3D2" w14:textId="77777777" w:rsidR="00EB3EFE" w:rsidRDefault="00EB3EFE">
            <w:pPr>
              <w:spacing w:line="360" w:lineRule="auto"/>
              <w:jc w:val="both"/>
              <w:rPr>
                <w:rFonts w:ascii="Times New Roman" w:eastAsia="Times New Roman" w:hAnsi="Times New Roman" w:cs="Times New Roman"/>
              </w:rPr>
            </w:pPr>
          </w:p>
          <w:p w14:paraId="7ACBA21E"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trả lời phần </w:t>
            </w:r>
            <w:r>
              <w:rPr>
                <w:rFonts w:ascii="Times New Roman" w:eastAsia="Times New Roman" w:hAnsi="Times New Roman" w:cs="Times New Roman"/>
                <w:b/>
              </w:rPr>
              <w:t>Câu hỏi</w:t>
            </w:r>
            <w:r>
              <w:rPr>
                <w:rFonts w:ascii="Times New Roman" w:eastAsia="Times New Roman" w:hAnsi="Times New Roman" w:cs="Times New Roman"/>
              </w:rPr>
              <w:t xml:space="preserve"> trong SGK – tr.98</w:t>
            </w:r>
          </w:p>
          <w:p w14:paraId="71174923"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rPr>
              <w:t xml:space="preserve">+ GV cần lưu ý cho HS: </w:t>
            </w:r>
            <w:r>
              <w:rPr>
                <w:rFonts w:ascii="Times New Roman" w:eastAsia="Times New Roman" w:hAnsi="Times New Roman" w:cs="Times New Roman"/>
                <w:i/>
              </w:rPr>
              <w:t>Các tính chất được nêu chỉ đúng khi mặt phẳng chứa hình phẳng không song song với phương chiếu.</w:t>
            </w:r>
          </w:p>
          <w:p w14:paraId="255DC7D1" w14:textId="77777777" w:rsidR="00EB3EFE" w:rsidRDefault="00EB3EFE">
            <w:pPr>
              <w:spacing w:line="360" w:lineRule="auto"/>
              <w:jc w:val="both"/>
              <w:rPr>
                <w:rFonts w:ascii="Times New Roman" w:eastAsia="Times New Roman" w:hAnsi="Times New Roman" w:cs="Times New Roman"/>
              </w:rPr>
            </w:pPr>
          </w:p>
          <w:p w14:paraId="19C75965" w14:textId="77777777" w:rsidR="00EB3EFE" w:rsidRDefault="00EB3EFE">
            <w:pPr>
              <w:spacing w:line="360" w:lineRule="auto"/>
              <w:jc w:val="both"/>
              <w:rPr>
                <w:rFonts w:ascii="Times New Roman" w:eastAsia="Times New Roman" w:hAnsi="Times New Roman" w:cs="Times New Roman"/>
              </w:rPr>
            </w:pPr>
          </w:p>
          <w:p w14:paraId="0FBD41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cho 1 HS đọc phần kiến thức trọng tâm sau phần Câu hỏi.</w:t>
            </w:r>
          </w:p>
          <w:p w14:paraId="6A895B9F" w14:textId="77777777" w:rsidR="00EB3EFE" w:rsidRDefault="00EB3EFE">
            <w:pPr>
              <w:spacing w:line="360" w:lineRule="auto"/>
              <w:jc w:val="both"/>
              <w:rPr>
                <w:rFonts w:ascii="Times New Roman" w:eastAsia="Times New Roman" w:hAnsi="Times New Roman" w:cs="Times New Roman"/>
              </w:rPr>
            </w:pPr>
          </w:p>
          <w:p w14:paraId="328CDDF2" w14:textId="77777777" w:rsidR="00EB3EFE" w:rsidRDefault="00EB3EFE">
            <w:pPr>
              <w:spacing w:line="360" w:lineRule="auto"/>
              <w:jc w:val="both"/>
              <w:rPr>
                <w:rFonts w:ascii="Times New Roman" w:eastAsia="Times New Roman" w:hAnsi="Times New Roman" w:cs="Times New Roman"/>
              </w:rPr>
            </w:pPr>
          </w:p>
          <w:p w14:paraId="612B5811" w14:textId="77777777" w:rsidR="00EB3EFE" w:rsidRDefault="00EB3EFE">
            <w:pPr>
              <w:spacing w:line="360" w:lineRule="auto"/>
              <w:jc w:val="both"/>
              <w:rPr>
                <w:rFonts w:ascii="Times New Roman" w:eastAsia="Times New Roman" w:hAnsi="Times New Roman" w:cs="Times New Roman"/>
              </w:rPr>
            </w:pPr>
          </w:p>
          <w:p w14:paraId="56DE6522" w14:textId="77777777" w:rsidR="00EB3EFE" w:rsidRDefault="00EB3EFE">
            <w:pPr>
              <w:spacing w:line="360" w:lineRule="auto"/>
              <w:jc w:val="both"/>
              <w:rPr>
                <w:rFonts w:ascii="Times New Roman" w:eastAsia="Times New Roman" w:hAnsi="Times New Roman" w:cs="Times New Roman"/>
              </w:rPr>
            </w:pPr>
          </w:p>
          <w:p w14:paraId="2CDAA4D7" w14:textId="77777777" w:rsidR="00EB3EFE" w:rsidRDefault="00EB3EFE">
            <w:pPr>
              <w:spacing w:line="360" w:lineRule="auto"/>
              <w:jc w:val="both"/>
              <w:rPr>
                <w:rFonts w:ascii="Times New Roman" w:eastAsia="Times New Roman" w:hAnsi="Times New Roman" w:cs="Times New Roman"/>
              </w:rPr>
            </w:pPr>
          </w:p>
          <w:p w14:paraId="5AF29DA0" w14:textId="77777777" w:rsidR="00EB3EFE" w:rsidRDefault="00EB3EFE">
            <w:pPr>
              <w:spacing w:line="360" w:lineRule="auto"/>
              <w:jc w:val="both"/>
              <w:rPr>
                <w:rFonts w:ascii="Times New Roman" w:eastAsia="Times New Roman" w:hAnsi="Times New Roman" w:cs="Times New Roman"/>
              </w:rPr>
            </w:pPr>
          </w:p>
          <w:p w14:paraId="2895F4F1" w14:textId="77777777" w:rsidR="00EB3EFE" w:rsidRDefault="00EB3EFE">
            <w:pPr>
              <w:spacing w:line="360" w:lineRule="auto"/>
              <w:jc w:val="both"/>
              <w:rPr>
                <w:rFonts w:ascii="Times New Roman" w:eastAsia="Times New Roman" w:hAnsi="Times New Roman" w:cs="Times New Roman"/>
              </w:rPr>
            </w:pPr>
          </w:p>
          <w:p w14:paraId="1BE29805" w14:textId="77777777" w:rsidR="00EB3EFE" w:rsidRDefault="00EB3EFE">
            <w:pPr>
              <w:spacing w:line="360" w:lineRule="auto"/>
              <w:jc w:val="both"/>
              <w:rPr>
                <w:rFonts w:ascii="Times New Roman" w:eastAsia="Times New Roman" w:hAnsi="Times New Roman" w:cs="Times New Roman"/>
              </w:rPr>
            </w:pPr>
          </w:p>
          <w:p w14:paraId="5EEEC2D1" w14:textId="77777777" w:rsidR="00EB3EFE" w:rsidRDefault="00EB3EFE">
            <w:pPr>
              <w:spacing w:line="360" w:lineRule="auto"/>
              <w:jc w:val="both"/>
              <w:rPr>
                <w:rFonts w:ascii="Times New Roman" w:eastAsia="Times New Roman" w:hAnsi="Times New Roman" w:cs="Times New Roman"/>
              </w:rPr>
            </w:pPr>
          </w:p>
          <w:p w14:paraId="08B4C550" w14:textId="77777777" w:rsidR="00EB3EFE" w:rsidRDefault="00EB3EFE">
            <w:pPr>
              <w:spacing w:line="360" w:lineRule="auto"/>
              <w:jc w:val="both"/>
              <w:rPr>
                <w:rFonts w:ascii="Times New Roman" w:eastAsia="Times New Roman" w:hAnsi="Times New Roman" w:cs="Times New Roman"/>
              </w:rPr>
            </w:pPr>
          </w:p>
          <w:p w14:paraId="1A024B6E" w14:textId="77777777" w:rsidR="00EB3EFE" w:rsidRDefault="00EB3EFE">
            <w:pPr>
              <w:spacing w:line="360" w:lineRule="auto"/>
              <w:jc w:val="both"/>
              <w:rPr>
                <w:rFonts w:ascii="Times New Roman" w:eastAsia="Times New Roman" w:hAnsi="Times New Roman" w:cs="Times New Roman"/>
              </w:rPr>
            </w:pPr>
          </w:p>
          <w:p w14:paraId="65148BBB" w14:textId="77777777" w:rsidR="00EB3EFE" w:rsidRDefault="00EB3EFE">
            <w:pPr>
              <w:spacing w:line="360" w:lineRule="auto"/>
              <w:jc w:val="both"/>
              <w:rPr>
                <w:rFonts w:ascii="Times New Roman" w:eastAsia="Times New Roman" w:hAnsi="Times New Roman" w:cs="Times New Roman"/>
              </w:rPr>
            </w:pPr>
          </w:p>
          <w:p w14:paraId="60417DCB" w14:textId="77777777" w:rsidR="00EB3EFE" w:rsidRDefault="00EB3EFE">
            <w:pPr>
              <w:spacing w:line="360" w:lineRule="auto"/>
              <w:jc w:val="both"/>
              <w:rPr>
                <w:rFonts w:ascii="Times New Roman" w:eastAsia="Times New Roman" w:hAnsi="Times New Roman" w:cs="Times New Roman"/>
              </w:rPr>
            </w:pPr>
          </w:p>
          <w:p w14:paraId="4B83AE0F" w14:textId="77777777" w:rsidR="00EB3EFE" w:rsidRDefault="00EB3EFE">
            <w:pPr>
              <w:spacing w:line="360" w:lineRule="auto"/>
              <w:jc w:val="both"/>
              <w:rPr>
                <w:rFonts w:ascii="Times New Roman" w:eastAsia="Times New Roman" w:hAnsi="Times New Roman" w:cs="Times New Roman"/>
              </w:rPr>
            </w:pPr>
          </w:p>
          <w:p w14:paraId="15B96312" w14:textId="77777777" w:rsidR="00EB3EFE" w:rsidRDefault="00EB3EFE">
            <w:pPr>
              <w:spacing w:line="360" w:lineRule="auto"/>
              <w:jc w:val="both"/>
              <w:rPr>
                <w:rFonts w:ascii="Times New Roman" w:eastAsia="Times New Roman" w:hAnsi="Times New Roman" w:cs="Times New Roman"/>
              </w:rPr>
            </w:pPr>
          </w:p>
          <w:p w14:paraId="041A796B" w14:textId="77777777" w:rsidR="00EB3EFE" w:rsidRDefault="00EB3EFE">
            <w:pPr>
              <w:spacing w:line="360" w:lineRule="auto"/>
              <w:jc w:val="both"/>
              <w:rPr>
                <w:rFonts w:ascii="Times New Roman" w:eastAsia="Times New Roman" w:hAnsi="Times New Roman" w:cs="Times New Roman"/>
              </w:rPr>
            </w:pPr>
          </w:p>
          <w:p w14:paraId="06B0A31D" w14:textId="77777777" w:rsidR="00EB3EFE" w:rsidRDefault="00EB3EFE">
            <w:pPr>
              <w:spacing w:line="360" w:lineRule="auto"/>
              <w:jc w:val="both"/>
              <w:rPr>
                <w:rFonts w:ascii="Times New Roman" w:eastAsia="Times New Roman" w:hAnsi="Times New Roman" w:cs="Times New Roman"/>
              </w:rPr>
            </w:pPr>
          </w:p>
          <w:p w14:paraId="416E4D9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cho HS tự thực hiện </w:t>
            </w:r>
            <w:r>
              <w:rPr>
                <w:rFonts w:ascii="Times New Roman" w:eastAsia="Times New Roman" w:hAnsi="Times New Roman" w:cs="Times New Roman"/>
                <w:b/>
              </w:rPr>
              <w:t>Ví dụ 4</w:t>
            </w:r>
            <w:r>
              <w:rPr>
                <w:rFonts w:ascii="Times New Roman" w:eastAsia="Times New Roman" w:hAnsi="Times New Roman" w:cs="Times New Roman"/>
              </w:rPr>
              <w:t xml:space="preserve"> theo SGK đã trình bày.</w:t>
            </w:r>
          </w:p>
          <w:p w14:paraId="3FA2E987"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HS áp dụng kiến thức của Ví dụ 4 để thực hiện phần </w:t>
            </w:r>
            <w:r>
              <w:rPr>
                <w:rFonts w:ascii="Times New Roman" w:eastAsia="Times New Roman" w:hAnsi="Times New Roman" w:cs="Times New Roman"/>
                <w:b/>
              </w:rPr>
              <w:t>Luyện tập 4.</w:t>
            </w:r>
          </w:p>
          <w:p w14:paraId="67E5B3D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tự thực hiện, GV kiểm tra bài tập của một số HS.</w:t>
            </w:r>
          </w:p>
          <w:p w14:paraId="72300F3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mời 1 HS lên bảng vẽ hình.</w:t>
            </w:r>
          </w:p>
          <w:p w14:paraId="38C5D82D" w14:textId="77777777" w:rsidR="00EB3EFE" w:rsidRDefault="00EB3EFE">
            <w:pPr>
              <w:spacing w:line="360" w:lineRule="auto"/>
              <w:jc w:val="both"/>
              <w:rPr>
                <w:rFonts w:ascii="Times New Roman" w:eastAsia="Times New Roman" w:hAnsi="Times New Roman" w:cs="Times New Roman"/>
              </w:rPr>
            </w:pPr>
          </w:p>
          <w:p w14:paraId="19030C98" w14:textId="77777777" w:rsidR="00EB3EFE" w:rsidRDefault="00EB3EFE">
            <w:pPr>
              <w:spacing w:line="360" w:lineRule="auto"/>
              <w:jc w:val="both"/>
              <w:rPr>
                <w:rFonts w:ascii="Times New Roman" w:eastAsia="Times New Roman" w:hAnsi="Times New Roman" w:cs="Times New Roman"/>
              </w:rPr>
            </w:pPr>
          </w:p>
          <w:p w14:paraId="2506D952" w14:textId="77777777" w:rsidR="00EB3EFE" w:rsidRDefault="00EB3EFE">
            <w:pPr>
              <w:spacing w:line="360" w:lineRule="auto"/>
              <w:jc w:val="both"/>
              <w:rPr>
                <w:rFonts w:ascii="Times New Roman" w:eastAsia="Times New Roman" w:hAnsi="Times New Roman" w:cs="Times New Roman"/>
              </w:rPr>
            </w:pPr>
          </w:p>
          <w:p w14:paraId="12CBD7D0" w14:textId="77777777" w:rsidR="00EB3EFE" w:rsidRDefault="00EB3EFE">
            <w:pPr>
              <w:spacing w:line="360" w:lineRule="auto"/>
              <w:jc w:val="both"/>
              <w:rPr>
                <w:rFonts w:ascii="Times New Roman" w:eastAsia="Times New Roman" w:hAnsi="Times New Roman" w:cs="Times New Roman"/>
              </w:rPr>
            </w:pPr>
          </w:p>
          <w:p w14:paraId="312302CE" w14:textId="77777777" w:rsidR="00EB3EFE" w:rsidRDefault="00EB3EFE">
            <w:pPr>
              <w:spacing w:line="360" w:lineRule="auto"/>
              <w:jc w:val="both"/>
              <w:rPr>
                <w:rFonts w:ascii="Times New Roman" w:eastAsia="Times New Roman" w:hAnsi="Times New Roman" w:cs="Times New Roman"/>
              </w:rPr>
            </w:pPr>
          </w:p>
          <w:p w14:paraId="272F742D" w14:textId="77777777" w:rsidR="00EB3EFE" w:rsidRDefault="00EB3EFE">
            <w:pPr>
              <w:spacing w:line="360" w:lineRule="auto"/>
              <w:jc w:val="both"/>
              <w:rPr>
                <w:rFonts w:ascii="Times New Roman" w:eastAsia="Times New Roman" w:hAnsi="Times New Roman" w:cs="Times New Roman"/>
              </w:rPr>
            </w:pPr>
          </w:p>
          <w:p w14:paraId="6288A5EE" w14:textId="77777777" w:rsidR="00EB3EFE" w:rsidRDefault="00EB3EFE">
            <w:pPr>
              <w:spacing w:line="360" w:lineRule="auto"/>
              <w:jc w:val="both"/>
              <w:rPr>
                <w:rFonts w:ascii="Times New Roman" w:eastAsia="Times New Roman" w:hAnsi="Times New Roman" w:cs="Times New Roman"/>
              </w:rPr>
            </w:pPr>
          </w:p>
          <w:p w14:paraId="2F529585" w14:textId="77777777" w:rsidR="00EB3EFE" w:rsidRDefault="00EB3EFE">
            <w:pPr>
              <w:spacing w:line="360" w:lineRule="auto"/>
              <w:jc w:val="both"/>
              <w:rPr>
                <w:rFonts w:ascii="Times New Roman" w:eastAsia="Times New Roman" w:hAnsi="Times New Roman" w:cs="Times New Roman"/>
              </w:rPr>
            </w:pPr>
          </w:p>
          <w:p w14:paraId="0E3EE50A" w14:textId="77777777" w:rsidR="00EB3EFE" w:rsidRDefault="00EB3EFE">
            <w:pPr>
              <w:spacing w:line="360" w:lineRule="auto"/>
              <w:jc w:val="both"/>
              <w:rPr>
                <w:rFonts w:ascii="Times New Roman" w:eastAsia="Times New Roman" w:hAnsi="Times New Roman" w:cs="Times New Roman"/>
              </w:rPr>
            </w:pPr>
          </w:p>
          <w:p w14:paraId="1DE55C52" w14:textId="77777777" w:rsidR="00EB3EFE" w:rsidRDefault="00EB3EFE">
            <w:pPr>
              <w:spacing w:line="360" w:lineRule="auto"/>
              <w:jc w:val="both"/>
              <w:rPr>
                <w:rFonts w:ascii="Times New Roman" w:eastAsia="Times New Roman" w:hAnsi="Times New Roman" w:cs="Times New Roman"/>
              </w:rPr>
            </w:pPr>
          </w:p>
          <w:p w14:paraId="0313654C" w14:textId="77777777" w:rsidR="00EB3EFE" w:rsidRDefault="00EB3EFE">
            <w:pPr>
              <w:spacing w:line="360" w:lineRule="auto"/>
              <w:jc w:val="both"/>
              <w:rPr>
                <w:rFonts w:ascii="Times New Roman" w:eastAsia="Times New Roman" w:hAnsi="Times New Roman" w:cs="Times New Roman"/>
              </w:rPr>
            </w:pPr>
          </w:p>
          <w:p w14:paraId="1A21CE3B" w14:textId="77777777" w:rsidR="00EB3EFE" w:rsidRDefault="00EB3EFE">
            <w:pPr>
              <w:spacing w:line="360" w:lineRule="auto"/>
              <w:jc w:val="both"/>
              <w:rPr>
                <w:rFonts w:ascii="Times New Roman" w:eastAsia="Times New Roman" w:hAnsi="Times New Roman" w:cs="Times New Roman"/>
              </w:rPr>
            </w:pPr>
          </w:p>
          <w:p w14:paraId="1DF17B10" w14:textId="77777777" w:rsidR="00EB3EFE" w:rsidRDefault="00EB3EFE">
            <w:pPr>
              <w:spacing w:line="360" w:lineRule="auto"/>
              <w:jc w:val="both"/>
              <w:rPr>
                <w:rFonts w:ascii="Times New Roman" w:eastAsia="Times New Roman" w:hAnsi="Times New Roman" w:cs="Times New Roman"/>
              </w:rPr>
            </w:pPr>
          </w:p>
          <w:p w14:paraId="540AE62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tổ chức hoạt động tập thể cho lớp cùng thực hiện phần </w:t>
            </w:r>
            <w:r>
              <w:rPr>
                <w:rFonts w:ascii="Times New Roman" w:eastAsia="Times New Roman" w:hAnsi="Times New Roman" w:cs="Times New Roman"/>
                <w:b/>
              </w:rPr>
              <w:t>Vận dụng 2.</w:t>
            </w:r>
          </w:p>
          <w:p w14:paraId="412D7CF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tự suy nghĩ, HS dơ tay phát biểu nhanh và chính xác nhất sẽ được GV đánh giá điểm tùy vào nhận xét của GV.</w:t>
            </w:r>
          </w:p>
          <w:p w14:paraId="091F7B5B" w14:textId="77777777" w:rsidR="00EB3EFE" w:rsidRDefault="00EB3EFE">
            <w:pPr>
              <w:spacing w:line="360" w:lineRule="auto"/>
              <w:jc w:val="both"/>
              <w:rPr>
                <w:rFonts w:ascii="Times New Roman" w:eastAsia="Times New Roman" w:hAnsi="Times New Roman" w:cs="Times New Roman"/>
              </w:rPr>
            </w:pPr>
          </w:p>
          <w:p w14:paraId="17CBF5F4" w14:textId="77777777" w:rsidR="00EB3EFE" w:rsidRDefault="00EB3EFE">
            <w:pPr>
              <w:spacing w:line="360" w:lineRule="auto"/>
              <w:jc w:val="both"/>
              <w:rPr>
                <w:rFonts w:ascii="Times New Roman" w:eastAsia="Times New Roman" w:hAnsi="Times New Roman" w:cs="Times New Roman"/>
              </w:rPr>
            </w:pPr>
          </w:p>
          <w:p w14:paraId="06A74558" w14:textId="77777777" w:rsidR="00EB3EFE" w:rsidRDefault="00EB3EFE">
            <w:pPr>
              <w:spacing w:line="360" w:lineRule="auto"/>
              <w:jc w:val="both"/>
              <w:rPr>
                <w:rFonts w:ascii="Times New Roman" w:eastAsia="Times New Roman" w:hAnsi="Times New Roman" w:cs="Times New Roman"/>
              </w:rPr>
            </w:pPr>
          </w:p>
          <w:p w14:paraId="5A1C012E" w14:textId="77777777" w:rsidR="00EB3EFE" w:rsidRDefault="00EB3EFE">
            <w:pPr>
              <w:spacing w:line="360" w:lineRule="auto"/>
              <w:jc w:val="both"/>
              <w:rPr>
                <w:rFonts w:ascii="Times New Roman" w:eastAsia="Times New Roman" w:hAnsi="Times New Roman" w:cs="Times New Roman"/>
              </w:rPr>
            </w:pPr>
          </w:p>
          <w:p w14:paraId="7F663519" w14:textId="77777777" w:rsidR="00EB3EFE" w:rsidRDefault="00EB3EFE">
            <w:pPr>
              <w:spacing w:line="360" w:lineRule="auto"/>
              <w:jc w:val="both"/>
              <w:rPr>
                <w:rFonts w:ascii="Times New Roman" w:eastAsia="Times New Roman" w:hAnsi="Times New Roman" w:cs="Times New Roman"/>
              </w:rPr>
            </w:pPr>
          </w:p>
          <w:p w14:paraId="0F0FF5CC" w14:textId="77777777" w:rsidR="00EB3EFE" w:rsidRDefault="00EB3EFE">
            <w:pPr>
              <w:spacing w:line="360" w:lineRule="auto"/>
              <w:jc w:val="both"/>
              <w:rPr>
                <w:rFonts w:ascii="Times New Roman" w:eastAsia="Times New Roman" w:hAnsi="Times New Roman" w:cs="Times New Roman"/>
              </w:rPr>
            </w:pPr>
          </w:p>
          <w:p w14:paraId="7255545F" w14:textId="77777777" w:rsidR="00EB3EFE" w:rsidRDefault="00EB3EFE">
            <w:pPr>
              <w:spacing w:line="360" w:lineRule="auto"/>
              <w:jc w:val="both"/>
              <w:rPr>
                <w:rFonts w:ascii="Times New Roman" w:eastAsia="Times New Roman" w:hAnsi="Times New Roman" w:cs="Times New Roman"/>
              </w:rPr>
            </w:pPr>
          </w:p>
          <w:p w14:paraId="4E92A25E" w14:textId="77777777" w:rsidR="00EB3EFE" w:rsidRDefault="00EB3EFE">
            <w:pPr>
              <w:spacing w:line="360" w:lineRule="auto"/>
              <w:jc w:val="both"/>
              <w:rPr>
                <w:rFonts w:ascii="Times New Roman" w:eastAsia="Times New Roman" w:hAnsi="Times New Roman" w:cs="Times New Roman"/>
              </w:rPr>
            </w:pPr>
          </w:p>
          <w:p w14:paraId="6A6BD2AD" w14:textId="77777777" w:rsidR="00EB3EFE" w:rsidRDefault="00EB3EFE">
            <w:pPr>
              <w:spacing w:line="360" w:lineRule="auto"/>
              <w:jc w:val="both"/>
              <w:rPr>
                <w:rFonts w:ascii="Times New Roman" w:eastAsia="Times New Roman" w:hAnsi="Times New Roman" w:cs="Times New Roman"/>
              </w:rPr>
            </w:pPr>
          </w:p>
          <w:p w14:paraId="457E3195" w14:textId="77777777" w:rsidR="00EB3EFE" w:rsidRDefault="00000000">
            <w:pPr>
              <w:spacing w:line="360" w:lineRule="auto"/>
              <w:jc w:val="both"/>
              <w:rPr>
                <w:rFonts w:ascii="Times New Roman" w:eastAsia="Times New Roman" w:hAnsi="Times New Roman" w:cs="Times New Roman"/>
                <w:b/>
                <w:i/>
              </w:rPr>
            </w:pPr>
            <w:r>
              <w:rPr>
                <w:rFonts w:ascii="Times New Roman" w:eastAsia="Times New Roman" w:hAnsi="Times New Roman" w:cs="Times New Roman"/>
                <w:b/>
                <w:i/>
              </w:rPr>
              <w:t>Phần bài tập:</w:t>
            </w:r>
          </w:p>
          <w:p w14:paraId="1540E8D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vẽ hình minh họa cho HS </w:t>
            </w:r>
            <w:r>
              <w:rPr>
                <w:rFonts w:ascii="Times New Roman" w:eastAsia="Times New Roman" w:hAnsi="Times New Roman" w:cs="Times New Roman"/>
                <w:b/>
              </w:rPr>
              <w:t>bài tập 4.30</w:t>
            </w:r>
            <w:r>
              <w:rPr>
                <w:rFonts w:ascii="Times New Roman" w:eastAsia="Times New Roman" w:hAnsi="Times New Roman" w:cs="Times New Roman"/>
              </w:rPr>
              <w:t xml:space="preserve"> và cho HS trả lời.</w:t>
            </w:r>
          </w:p>
          <w:p w14:paraId="76312D0F" w14:textId="77777777" w:rsidR="00EB3EFE" w:rsidRDefault="00EB3EFE">
            <w:pPr>
              <w:spacing w:line="360" w:lineRule="auto"/>
              <w:jc w:val="both"/>
              <w:rPr>
                <w:rFonts w:ascii="Times New Roman" w:eastAsia="Times New Roman" w:hAnsi="Times New Roman" w:cs="Times New Roman"/>
              </w:rPr>
            </w:pPr>
          </w:p>
          <w:p w14:paraId="579A980D" w14:textId="77777777" w:rsidR="00EB3EFE" w:rsidRDefault="00EB3EFE">
            <w:pPr>
              <w:spacing w:line="360" w:lineRule="auto"/>
              <w:jc w:val="both"/>
              <w:rPr>
                <w:rFonts w:ascii="Times New Roman" w:eastAsia="Times New Roman" w:hAnsi="Times New Roman" w:cs="Times New Roman"/>
              </w:rPr>
            </w:pPr>
          </w:p>
          <w:p w14:paraId="60C81173" w14:textId="77777777" w:rsidR="00EB3EFE" w:rsidRDefault="00EB3EFE">
            <w:pPr>
              <w:spacing w:line="360" w:lineRule="auto"/>
              <w:jc w:val="both"/>
              <w:rPr>
                <w:rFonts w:ascii="Times New Roman" w:eastAsia="Times New Roman" w:hAnsi="Times New Roman" w:cs="Times New Roman"/>
              </w:rPr>
            </w:pPr>
          </w:p>
          <w:p w14:paraId="765243BD" w14:textId="77777777" w:rsidR="00EB3EFE" w:rsidRDefault="00EB3EFE">
            <w:pPr>
              <w:spacing w:line="360" w:lineRule="auto"/>
              <w:jc w:val="both"/>
              <w:rPr>
                <w:rFonts w:ascii="Times New Roman" w:eastAsia="Times New Roman" w:hAnsi="Times New Roman" w:cs="Times New Roman"/>
              </w:rPr>
            </w:pPr>
          </w:p>
          <w:p w14:paraId="4CFD9721" w14:textId="77777777" w:rsidR="00EB3EFE" w:rsidRDefault="00EB3EFE">
            <w:pPr>
              <w:spacing w:line="360" w:lineRule="auto"/>
              <w:jc w:val="both"/>
              <w:rPr>
                <w:rFonts w:ascii="Times New Roman" w:eastAsia="Times New Roman" w:hAnsi="Times New Roman" w:cs="Times New Roman"/>
              </w:rPr>
            </w:pPr>
          </w:p>
          <w:p w14:paraId="379BB55D" w14:textId="77777777" w:rsidR="00EB3EFE" w:rsidRDefault="00EB3EFE">
            <w:pPr>
              <w:spacing w:line="360" w:lineRule="auto"/>
              <w:jc w:val="both"/>
              <w:rPr>
                <w:rFonts w:ascii="Times New Roman" w:eastAsia="Times New Roman" w:hAnsi="Times New Roman" w:cs="Times New Roman"/>
              </w:rPr>
            </w:pPr>
          </w:p>
          <w:p w14:paraId="6B898B99" w14:textId="77777777" w:rsidR="00EB3EFE" w:rsidRDefault="00EB3EFE">
            <w:pPr>
              <w:spacing w:line="360" w:lineRule="auto"/>
              <w:jc w:val="both"/>
              <w:rPr>
                <w:rFonts w:ascii="Times New Roman" w:eastAsia="Times New Roman" w:hAnsi="Times New Roman" w:cs="Times New Roman"/>
              </w:rPr>
            </w:pPr>
          </w:p>
          <w:p w14:paraId="16BD4C1E" w14:textId="77777777" w:rsidR="00EB3EFE" w:rsidRDefault="00EB3EFE">
            <w:pPr>
              <w:spacing w:line="360" w:lineRule="auto"/>
              <w:jc w:val="both"/>
              <w:rPr>
                <w:rFonts w:ascii="Times New Roman" w:eastAsia="Times New Roman" w:hAnsi="Times New Roman" w:cs="Times New Roman"/>
              </w:rPr>
            </w:pPr>
          </w:p>
          <w:p w14:paraId="771DE526" w14:textId="77777777" w:rsidR="00EB3EFE" w:rsidRDefault="00EB3EFE">
            <w:pPr>
              <w:spacing w:line="360" w:lineRule="auto"/>
              <w:jc w:val="both"/>
              <w:rPr>
                <w:rFonts w:ascii="Times New Roman" w:eastAsia="Times New Roman" w:hAnsi="Times New Roman" w:cs="Times New Roman"/>
              </w:rPr>
            </w:pPr>
          </w:p>
          <w:p w14:paraId="50ECE33B" w14:textId="77777777" w:rsidR="00EB3EFE" w:rsidRDefault="00EB3EFE">
            <w:pPr>
              <w:spacing w:line="360" w:lineRule="auto"/>
              <w:jc w:val="both"/>
              <w:rPr>
                <w:rFonts w:ascii="Times New Roman" w:eastAsia="Times New Roman" w:hAnsi="Times New Roman" w:cs="Times New Roman"/>
              </w:rPr>
            </w:pPr>
          </w:p>
          <w:p w14:paraId="2AD63529" w14:textId="77777777" w:rsidR="00EB3EFE" w:rsidRDefault="00EB3EFE">
            <w:pPr>
              <w:spacing w:line="360" w:lineRule="auto"/>
              <w:jc w:val="both"/>
              <w:rPr>
                <w:rFonts w:ascii="Times New Roman" w:eastAsia="Times New Roman" w:hAnsi="Times New Roman" w:cs="Times New Roman"/>
              </w:rPr>
            </w:pPr>
          </w:p>
          <w:p w14:paraId="76C240DB" w14:textId="77777777" w:rsidR="00EB3EFE" w:rsidRDefault="00EB3EFE">
            <w:pPr>
              <w:spacing w:line="360" w:lineRule="auto"/>
              <w:jc w:val="both"/>
              <w:rPr>
                <w:rFonts w:ascii="Times New Roman" w:eastAsia="Times New Roman" w:hAnsi="Times New Roman" w:cs="Times New Roman"/>
              </w:rPr>
            </w:pPr>
          </w:p>
          <w:p w14:paraId="153EFF08" w14:textId="77777777" w:rsidR="00EB3EFE" w:rsidRDefault="00EB3EFE">
            <w:pPr>
              <w:spacing w:line="360" w:lineRule="auto"/>
              <w:jc w:val="both"/>
              <w:rPr>
                <w:rFonts w:ascii="Times New Roman" w:eastAsia="Times New Roman" w:hAnsi="Times New Roman" w:cs="Times New Roman"/>
              </w:rPr>
            </w:pPr>
          </w:p>
          <w:p w14:paraId="2CCA97EB" w14:textId="77777777" w:rsidR="00EB3EFE" w:rsidRDefault="00EB3EFE">
            <w:pPr>
              <w:spacing w:line="360" w:lineRule="auto"/>
              <w:jc w:val="both"/>
              <w:rPr>
                <w:rFonts w:ascii="Times New Roman" w:eastAsia="Times New Roman" w:hAnsi="Times New Roman" w:cs="Times New Roman"/>
              </w:rPr>
            </w:pPr>
          </w:p>
          <w:p w14:paraId="7332ED2E" w14:textId="77777777" w:rsidR="00EB3EFE" w:rsidRDefault="00EB3EFE">
            <w:pPr>
              <w:spacing w:line="360" w:lineRule="auto"/>
              <w:jc w:val="both"/>
              <w:rPr>
                <w:rFonts w:ascii="Times New Roman" w:eastAsia="Times New Roman" w:hAnsi="Times New Roman" w:cs="Times New Roman"/>
              </w:rPr>
            </w:pPr>
          </w:p>
          <w:p w14:paraId="03C2039D"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rPr>
              <w:t xml:space="preserve">- GV yêu cầu HS xem lại Ví dụ 3 để làm tiền đề cho việc thực hiện </w:t>
            </w:r>
            <w:r>
              <w:rPr>
                <w:rFonts w:ascii="Times New Roman" w:eastAsia="Times New Roman" w:hAnsi="Times New Roman" w:cs="Times New Roman"/>
                <w:b/>
              </w:rPr>
              <w:t>Bài tập 4.31.</w:t>
            </w:r>
          </w:p>
          <w:p w14:paraId="451141E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yêu cầu HS lên bảng vẽ hình và giải.</w:t>
            </w:r>
          </w:p>
          <w:p w14:paraId="421AFB2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nhận xét và chốt đáp án.</w:t>
            </w:r>
          </w:p>
          <w:p w14:paraId="20223A79" w14:textId="77777777" w:rsidR="00EB3EFE" w:rsidRDefault="00EB3EFE">
            <w:pPr>
              <w:spacing w:line="360" w:lineRule="auto"/>
              <w:jc w:val="both"/>
              <w:rPr>
                <w:rFonts w:ascii="Times New Roman" w:eastAsia="Times New Roman" w:hAnsi="Times New Roman" w:cs="Times New Roman"/>
              </w:rPr>
            </w:pPr>
          </w:p>
          <w:p w14:paraId="5C2A00FB" w14:textId="77777777" w:rsidR="00EB3EFE" w:rsidRDefault="00EB3EFE">
            <w:pPr>
              <w:spacing w:line="360" w:lineRule="auto"/>
              <w:jc w:val="both"/>
              <w:rPr>
                <w:rFonts w:ascii="Times New Roman" w:eastAsia="Times New Roman" w:hAnsi="Times New Roman" w:cs="Times New Roman"/>
              </w:rPr>
            </w:pPr>
          </w:p>
          <w:p w14:paraId="527492E5" w14:textId="77777777" w:rsidR="00EB3EFE" w:rsidRDefault="00EB3EFE">
            <w:pPr>
              <w:spacing w:line="360" w:lineRule="auto"/>
              <w:jc w:val="both"/>
              <w:rPr>
                <w:rFonts w:ascii="Times New Roman" w:eastAsia="Times New Roman" w:hAnsi="Times New Roman" w:cs="Times New Roman"/>
              </w:rPr>
            </w:pPr>
          </w:p>
          <w:p w14:paraId="5D3442BE" w14:textId="77777777" w:rsidR="00EB3EFE" w:rsidRDefault="00EB3EFE">
            <w:pPr>
              <w:spacing w:line="360" w:lineRule="auto"/>
              <w:jc w:val="both"/>
              <w:rPr>
                <w:rFonts w:ascii="Times New Roman" w:eastAsia="Times New Roman" w:hAnsi="Times New Roman" w:cs="Times New Roman"/>
              </w:rPr>
            </w:pPr>
          </w:p>
          <w:p w14:paraId="38F14DEA" w14:textId="77777777" w:rsidR="00EB3EFE" w:rsidRDefault="00EB3EFE">
            <w:pPr>
              <w:spacing w:line="360" w:lineRule="auto"/>
              <w:jc w:val="both"/>
              <w:rPr>
                <w:rFonts w:ascii="Times New Roman" w:eastAsia="Times New Roman" w:hAnsi="Times New Roman" w:cs="Times New Roman"/>
              </w:rPr>
            </w:pPr>
          </w:p>
          <w:p w14:paraId="1C46CA26" w14:textId="77777777" w:rsidR="00EB3EFE" w:rsidRDefault="00EB3EFE">
            <w:pPr>
              <w:spacing w:line="360" w:lineRule="auto"/>
              <w:jc w:val="both"/>
              <w:rPr>
                <w:rFonts w:ascii="Times New Roman" w:eastAsia="Times New Roman" w:hAnsi="Times New Roman" w:cs="Times New Roman"/>
              </w:rPr>
            </w:pPr>
          </w:p>
          <w:p w14:paraId="62C5D9DC" w14:textId="77777777" w:rsidR="00EB3EFE" w:rsidRDefault="00EB3EFE">
            <w:pPr>
              <w:spacing w:line="360" w:lineRule="auto"/>
              <w:jc w:val="both"/>
              <w:rPr>
                <w:rFonts w:ascii="Times New Roman" w:eastAsia="Times New Roman" w:hAnsi="Times New Roman" w:cs="Times New Roman"/>
              </w:rPr>
            </w:pPr>
          </w:p>
          <w:p w14:paraId="5B43C6C1" w14:textId="77777777" w:rsidR="00EB3EFE" w:rsidRDefault="00EB3EFE">
            <w:pPr>
              <w:spacing w:line="360" w:lineRule="auto"/>
              <w:jc w:val="both"/>
              <w:rPr>
                <w:rFonts w:ascii="Times New Roman" w:eastAsia="Times New Roman" w:hAnsi="Times New Roman" w:cs="Times New Roman"/>
              </w:rPr>
            </w:pPr>
          </w:p>
          <w:p w14:paraId="522CC14A" w14:textId="77777777" w:rsidR="00EB3EFE" w:rsidRDefault="00EB3EFE">
            <w:pPr>
              <w:spacing w:line="360" w:lineRule="auto"/>
              <w:jc w:val="both"/>
              <w:rPr>
                <w:rFonts w:ascii="Times New Roman" w:eastAsia="Times New Roman" w:hAnsi="Times New Roman" w:cs="Times New Roman"/>
              </w:rPr>
            </w:pPr>
          </w:p>
          <w:p w14:paraId="1A00124C" w14:textId="77777777" w:rsidR="00EB3EFE" w:rsidRDefault="00EB3EFE">
            <w:pPr>
              <w:spacing w:line="360" w:lineRule="auto"/>
              <w:jc w:val="both"/>
              <w:rPr>
                <w:rFonts w:ascii="Times New Roman" w:eastAsia="Times New Roman" w:hAnsi="Times New Roman" w:cs="Times New Roman"/>
              </w:rPr>
            </w:pPr>
          </w:p>
          <w:p w14:paraId="0FCA9BFE" w14:textId="77777777" w:rsidR="00EB3EFE" w:rsidRDefault="00EB3EFE">
            <w:pPr>
              <w:spacing w:line="360" w:lineRule="auto"/>
              <w:jc w:val="both"/>
              <w:rPr>
                <w:rFonts w:ascii="Times New Roman" w:eastAsia="Times New Roman" w:hAnsi="Times New Roman" w:cs="Times New Roman"/>
              </w:rPr>
            </w:pPr>
          </w:p>
          <w:p w14:paraId="6ACF237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2790249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suy nghĩ trả lời câu hỏi, hoàn thành các yêu cầu.</w:t>
            </w:r>
          </w:p>
          <w:p w14:paraId="5FD8435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và trợ giúp HS. </w:t>
            </w:r>
          </w:p>
          <w:p w14:paraId="069B567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104FE2A1"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63B5E918"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54BC16CF" w14:textId="77777777" w:rsidR="00EB3EFE"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Bước 4: Kết luận, nhận định: </w:t>
            </w:r>
            <w:r>
              <w:rPr>
                <w:rFonts w:ascii="Times New Roman" w:eastAsia="Times New Roman" w:hAnsi="Times New Roman" w:cs="Times New Roman"/>
                <w:color w:val="000000"/>
              </w:rPr>
              <w:t>GV tổng quát lưu ý lại kiến thức:</w:t>
            </w:r>
          </w:p>
          <w:p w14:paraId="4EC3DBE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Khái niệm hình biểu diễn của một hình trong không gian và cách vẽ hình để biểu diễn hình trong không gian.</w:t>
            </w:r>
          </w:p>
        </w:tc>
        <w:tc>
          <w:tcPr>
            <w:tcW w:w="5111" w:type="dxa"/>
          </w:tcPr>
          <w:p w14:paraId="4AD87C3F"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Hình biểu diễn của một hình không gian</w:t>
            </w:r>
          </w:p>
          <w:p w14:paraId="6E23475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HĐ3</w:t>
            </w:r>
          </w:p>
          <w:p w14:paraId="5A75A9C1"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3F51D262" wp14:editId="4100E041">
                  <wp:extent cx="3108325" cy="1286510"/>
                  <wp:effectExtent l="0" t="0" r="0" b="0"/>
                  <wp:docPr id="213562588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9"/>
                          <a:srcRect/>
                          <a:stretch>
                            <a:fillRect/>
                          </a:stretch>
                        </pic:blipFill>
                        <pic:spPr>
                          <a:xfrm>
                            <a:off x="0" y="0"/>
                            <a:ext cx="3108325" cy="1286510"/>
                          </a:xfrm>
                          <a:prstGeom prst="rect">
                            <a:avLst/>
                          </a:prstGeom>
                          <a:ln/>
                        </pic:spPr>
                      </pic:pic>
                    </a:graphicData>
                  </a:graphic>
                </wp:inline>
              </w:drawing>
            </w:r>
          </w:p>
          <w:p w14:paraId="6EFE2B66"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Trong ba hình đã cho, Hình 4.63a thể hiện hình lập phương chính xác nhất.</w:t>
            </w:r>
          </w:p>
          <w:p w14:paraId="27D3E38A" w14:textId="77777777" w:rsidR="00EB3EFE" w:rsidRDefault="00EB3EFE">
            <w:pPr>
              <w:spacing w:line="360" w:lineRule="auto"/>
              <w:rPr>
                <w:rFonts w:ascii="Times New Roman" w:eastAsia="Times New Roman" w:hAnsi="Times New Roman" w:cs="Times New Roman"/>
              </w:rPr>
            </w:pPr>
          </w:p>
          <w:p w14:paraId="06CCE5CD" w14:textId="77777777" w:rsidR="00EB3EFE" w:rsidRDefault="00EB3EFE">
            <w:pPr>
              <w:spacing w:line="360" w:lineRule="auto"/>
              <w:rPr>
                <w:rFonts w:ascii="Times New Roman" w:eastAsia="Times New Roman" w:hAnsi="Times New Roman" w:cs="Times New Roman"/>
              </w:rPr>
            </w:pPr>
          </w:p>
          <w:p w14:paraId="7D989394" w14:textId="77777777" w:rsidR="00EB3EFE" w:rsidRDefault="00EB3EFE">
            <w:pPr>
              <w:spacing w:line="360" w:lineRule="auto"/>
              <w:rPr>
                <w:rFonts w:ascii="Times New Roman" w:eastAsia="Times New Roman" w:hAnsi="Times New Roman" w:cs="Times New Roman"/>
              </w:rPr>
            </w:pPr>
          </w:p>
          <w:p w14:paraId="6162981D" w14:textId="77777777" w:rsidR="00EB3EFE" w:rsidRDefault="00EB3EFE">
            <w:pPr>
              <w:spacing w:line="360" w:lineRule="auto"/>
              <w:rPr>
                <w:rFonts w:ascii="Times New Roman" w:eastAsia="Times New Roman" w:hAnsi="Times New Roman" w:cs="Times New Roman"/>
              </w:rPr>
            </w:pPr>
          </w:p>
          <w:p w14:paraId="1E727A69"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Khái niệm</w:t>
            </w:r>
          </w:p>
          <w:p w14:paraId="28CEDAD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lastRenderedPageBreak/>
              <w:t>Hình biểu diễn của một hình trong không gian là hình chiếu song song của hình đó trên một mặt phẳng theo một phương chiếu nào đó hoặc hình đồng dạng với hình chiếu đó.</w:t>
            </w:r>
          </w:p>
          <w:p w14:paraId="22AF76DA"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Câu hỏi</w:t>
            </w:r>
          </w:p>
          <w:p w14:paraId="406F5ADE"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59A7F19B" wp14:editId="1AECB8E7">
                  <wp:extent cx="2356561" cy="2039595"/>
                  <wp:effectExtent l="0" t="0" r="0" b="0"/>
                  <wp:docPr id="213562588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0"/>
                          <a:srcRect/>
                          <a:stretch>
                            <a:fillRect/>
                          </a:stretch>
                        </pic:blipFill>
                        <pic:spPr>
                          <a:xfrm>
                            <a:off x="0" y="0"/>
                            <a:ext cx="2356561" cy="2039595"/>
                          </a:xfrm>
                          <a:prstGeom prst="rect">
                            <a:avLst/>
                          </a:prstGeom>
                          <a:ln/>
                        </pic:spPr>
                      </pic:pic>
                    </a:graphicData>
                  </a:graphic>
                </wp:inline>
              </w:drawing>
            </w:r>
          </w:p>
          <w:p w14:paraId="0AFDD00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Quan sát hình ảnh khung cửa sổ trong Hình 4.56a, ta thấy:</w:t>
            </w:r>
          </w:p>
          <w:p w14:paraId="4622DDD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hình tam giác là hình tam giác;</w:t>
            </w:r>
          </w:p>
          <w:p w14:paraId="42A60CA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hình vuông là hình bình hành;</w:t>
            </w:r>
          </w:p>
          <w:p w14:paraId="774114D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hình tròn là hình elip.</w:t>
            </w:r>
          </w:p>
          <w:p w14:paraId="16C8C38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một số hình phẳng (nằm trong mặt phẳng không song song với phương chiếu)</w:t>
            </w:r>
          </w:p>
          <w:p w14:paraId="2F02335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Hình biểu diễn của Tam giác (tam giác đều, tam giác cân, tam giác vuông,…) là một tam giác. </w:t>
            </w:r>
          </w:p>
          <w:p w14:paraId="02795367"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+Hình biểu diễn của hình vuông, hình chữ nhật, hình thoi là một hình bình hành.</w:t>
            </w:r>
          </w:p>
          <w:p w14:paraId="03813704"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 Hình biểu diễn của hình thang </w:t>
            </w:r>
            <m:oMath>
              <m:r>
                <w:rPr>
                  <w:rFonts w:ascii="Cambria Math" w:eastAsia="Cambria Math" w:hAnsi="Cambria Math" w:cs="Cambria Math"/>
                </w:rPr>
                <m:t>ABCD</m:t>
              </m:r>
            </m:oMath>
            <w:r>
              <w:rPr>
                <w:rFonts w:ascii="Times New Roman" w:eastAsia="Times New Roman" w:hAnsi="Times New Roman" w:cs="Times New Roman"/>
              </w:rPr>
              <w:t xml:space="preserve"> với </w:t>
            </w:r>
            <m:oMath>
              <m:r>
                <w:rPr>
                  <w:rFonts w:ascii="Cambria Math" w:eastAsia="Cambria Math" w:hAnsi="Cambria Math" w:cs="Cambria Math"/>
                </w:rPr>
                <m:t>AB//CD</m:t>
              </m:r>
            </m:oMath>
            <w:r>
              <w:rPr>
                <w:rFonts w:ascii="Times New Roman" w:eastAsia="Times New Roman" w:hAnsi="Times New Roman" w:cs="Times New Roman"/>
              </w:rPr>
              <w:t xml:space="preserve"> là một hình thang </w:t>
            </w:r>
            <m:oMath>
              <m:r>
                <w:rPr>
                  <w:rFonts w:ascii="Cambria Math" w:eastAsia="Cambria Math" w:hAnsi="Cambria Math" w:cs="Cambria Math"/>
                </w:rPr>
                <m:t>A’B’C’D’</m:t>
              </m:r>
            </m:oMath>
            <w:r>
              <w:rPr>
                <w:rFonts w:ascii="Times New Roman" w:eastAsia="Times New Roman" w:hAnsi="Times New Roman" w:cs="Times New Roman"/>
              </w:rPr>
              <w:t xml:space="preserve"> với </w:t>
            </w:r>
            <m:oMath>
              <m:r>
                <w:rPr>
                  <w:rFonts w:ascii="Cambria Math" w:eastAsia="Cambria Math" w:hAnsi="Cambria Math" w:cs="Cambria Math"/>
                </w:rPr>
                <m:t>A’B’//C’D’</m:t>
              </m:r>
            </m:oMath>
            <w:r>
              <w:rPr>
                <w:rFonts w:ascii="Times New Roman" w:eastAsia="Times New Roman" w:hAnsi="Times New Roman" w:cs="Times New Roman"/>
              </w:rPr>
              <w:t xml:space="preserve"> thỏa mãn </w:t>
            </w:r>
            <m:oMath>
              <m:f>
                <m:fPr>
                  <m:ctrlPr>
                    <w:rPr>
                      <w:rFonts w:ascii="Cambria Math" w:eastAsia="Cambria Math" w:hAnsi="Cambria Math" w:cs="Cambria Math"/>
                    </w:rPr>
                  </m:ctrlPr>
                </m:fPr>
                <m:num>
                  <m:r>
                    <w:rPr>
                      <w:rFonts w:ascii="Cambria Math" w:eastAsia="Cambria Math" w:hAnsi="Cambria Math" w:cs="Cambria Math"/>
                    </w:rPr>
                    <m:t>AB</m:t>
                  </m:r>
                </m:num>
                <m:den>
                  <m:r>
                    <w:rPr>
                      <w:rFonts w:ascii="Cambria Math" w:eastAsia="Cambria Math" w:hAnsi="Cambria Math" w:cs="Cambria Math"/>
                    </w:rPr>
                    <m:t>CD</m:t>
                  </m:r>
                </m:den>
              </m:f>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den>
              </m:f>
              <m:r>
                <w:rPr>
                  <w:rFonts w:ascii="Cambria Math" w:eastAsia="Cambria Math" w:hAnsi="Cambria Math" w:cs="Cambria Math"/>
                </w:rPr>
                <m:t>.</m:t>
              </m:r>
            </m:oMath>
          </w:p>
          <w:p w14:paraId="0F28487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Hình biểu diễn của hình tròn là hình elip.</w:t>
            </w:r>
          </w:p>
          <w:p w14:paraId="17707D39"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b/>
                <w:i/>
              </w:rPr>
              <w:t xml:space="preserve">Ví dụ 4: </w:t>
            </w:r>
            <w:r>
              <w:rPr>
                <w:rFonts w:ascii="Times New Roman" w:eastAsia="Times New Roman" w:hAnsi="Times New Roman" w:cs="Times New Roman"/>
                <w:i/>
              </w:rPr>
              <w:t>(SGK – tr.99).</w:t>
            </w:r>
          </w:p>
          <w:p w14:paraId="5180BE4C" w14:textId="77777777" w:rsidR="00EB3EFE" w:rsidRDefault="00000000">
            <w:pPr>
              <w:spacing w:line="360" w:lineRule="auto"/>
              <w:rPr>
                <w:rFonts w:ascii="Times New Roman" w:eastAsia="Times New Roman" w:hAnsi="Times New Roman" w:cs="Times New Roman"/>
                <w:i/>
              </w:rPr>
            </w:pPr>
            <w:r>
              <w:rPr>
                <w:rFonts w:ascii="Times New Roman" w:eastAsia="Times New Roman" w:hAnsi="Times New Roman" w:cs="Times New Roman"/>
                <w:i/>
              </w:rPr>
              <w:t>Hướng dẫn giải (SGK – tr.99).</w:t>
            </w:r>
          </w:p>
          <w:p w14:paraId="53114FD9"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Luyện tập 4</w:t>
            </w:r>
          </w:p>
          <w:p w14:paraId="5A311F15"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Hình chóp </w:t>
            </w:r>
            <m:oMath>
              <m:r>
                <w:rPr>
                  <w:rFonts w:ascii="Cambria Math" w:eastAsia="Cambria Math" w:hAnsi="Cambria Math" w:cs="Cambria Math"/>
                </w:rPr>
                <m:t>S.ABCD</m:t>
              </m:r>
            </m:oMath>
            <w:r>
              <w:rPr>
                <w:rFonts w:ascii="Times New Roman" w:eastAsia="Times New Roman" w:hAnsi="Times New Roman" w:cs="Times New Roman"/>
              </w:rPr>
              <w:t xml:space="preserve"> có các mặt bên là các hình tam giác nên hình biểu diễn của nó cũng có các mặt bên là hình tam giác, đáy </w:t>
            </w:r>
            <m:oMath>
              <m:r>
                <w:rPr>
                  <w:rFonts w:ascii="Cambria Math" w:eastAsia="Cambria Math" w:hAnsi="Cambria Math" w:cs="Cambria Math"/>
                </w:rPr>
                <m:t>ABCD</m:t>
              </m:r>
            </m:oMath>
            <w:r>
              <w:rPr>
                <w:rFonts w:ascii="Times New Roman" w:eastAsia="Times New Roman" w:hAnsi="Times New Roman" w:cs="Times New Roman"/>
              </w:rPr>
              <w:t xml:space="preserve"> là hình bình hành nên hình biểu diễn của đáy </w:t>
            </w:r>
            <m:oMath>
              <m:r>
                <w:rPr>
                  <w:rFonts w:ascii="Cambria Math" w:eastAsia="Cambria Math" w:hAnsi="Cambria Math" w:cs="Cambria Math"/>
                </w:rPr>
                <m:t>ABCD</m:t>
              </m:r>
            </m:oMath>
            <w:r>
              <w:rPr>
                <w:rFonts w:ascii="Times New Roman" w:eastAsia="Times New Roman" w:hAnsi="Times New Roman" w:cs="Times New Roman"/>
              </w:rPr>
              <w:t xml:space="preserve"> cũng là một hình bình hành. Từ đó ta vẽ được hình biểu diễn của hình chóp </w:t>
            </w:r>
            <m:oMath>
              <m:r>
                <w:rPr>
                  <w:rFonts w:ascii="Cambria Math" w:eastAsia="Cambria Math" w:hAnsi="Cambria Math" w:cs="Cambria Math"/>
                </w:rPr>
                <m:t>S.ABCD</m:t>
              </m:r>
            </m:oMath>
            <w:r>
              <w:rPr>
                <w:rFonts w:ascii="Times New Roman" w:eastAsia="Times New Roman" w:hAnsi="Times New Roman" w:cs="Times New Roman"/>
              </w:rPr>
              <w:t xml:space="preserve"> như sau:</w:t>
            </w:r>
          </w:p>
          <w:p w14:paraId="29824E02"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067E377C" wp14:editId="3323410D">
                  <wp:extent cx="2235840" cy="2438130"/>
                  <wp:effectExtent l="0" t="0" r="0" b="0"/>
                  <wp:docPr id="213562588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1"/>
                          <a:srcRect/>
                          <a:stretch>
                            <a:fillRect/>
                          </a:stretch>
                        </pic:blipFill>
                        <pic:spPr>
                          <a:xfrm>
                            <a:off x="0" y="0"/>
                            <a:ext cx="2235840" cy="2438130"/>
                          </a:xfrm>
                          <a:prstGeom prst="rect">
                            <a:avLst/>
                          </a:prstGeom>
                          <a:ln/>
                        </pic:spPr>
                      </pic:pic>
                    </a:graphicData>
                  </a:graphic>
                </wp:inline>
              </w:drawing>
            </w:r>
          </w:p>
          <w:p w14:paraId="06F7735A"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Vận dụng 2</w:t>
            </w:r>
          </w:p>
          <w:p w14:paraId="5E110841"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A83619E" wp14:editId="4D44D8B1">
                  <wp:extent cx="3108325" cy="1400175"/>
                  <wp:effectExtent l="0" t="0" r="0" b="0"/>
                  <wp:docPr id="213562587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2"/>
                          <a:srcRect/>
                          <a:stretch>
                            <a:fillRect/>
                          </a:stretch>
                        </pic:blipFill>
                        <pic:spPr>
                          <a:xfrm>
                            <a:off x="0" y="0"/>
                            <a:ext cx="3108325" cy="1400175"/>
                          </a:xfrm>
                          <a:prstGeom prst="rect">
                            <a:avLst/>
                          </a:prstGeom>
                          <a:ln/>
                        </pic:spPr>
                      </pic:pic>
                    </a:graphicData>
                  </a:graphic>
                </wp:inline>
              </w:drawing>
            </w:r>
          </w:p>
          <w:p w14:paraId="4E76872B" w14:textId="77777777" w:rsidR="00EB3EFE"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Đáp án:</w:t>
            </w:r>
          </w:p>
          <w:p w14:paraId="342C697E" w14:textId="77777777" w:rsidR="00EB3EFE" w:rsidRDefault="00000000">
            <w:pPr>
              <w:spacing w:line="360" w:lineRule="auto"/>
              <w:jc w:val="center"/>
              <w:rPr>
                <w:rFonts w:ascii="Times New Roman" w:eastAsia="Times New Roman" w:hAnsi="Times New Roman" w:cs="Times New Roman"/>
              </w:rPr>
            </w:pPr>
            <w:r>
              <w:rPr>
                <w:noProof/>
              </w:rPr>
              <w:drawing>
                <wp:inline distT="0" distB="0" distL="0" distR="0" wp14:anchorId="6539E686" wp14:editId="794D95EB">
                  <wp:extent cx="3108325" cy="1369695"/>
                  <wp:effectExtent l="0" t="0" r="0" b="0"/>
                  <wp:docPr id="2135625872" name="image28.png" descr="Vận dụng 2 trang 99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28.png" descr="Vận dụng 2 trang 99 Toán 11 Tập 1 | Kết nối tri thức Giải Toán 11"/>
                          <pic:cNvPicPr preferRelativeResize="0"/>
                        </pic:nvPicPr>
                        <pic:blipFill>
                          <a:blip r:embed="rId193"/>
                          <a:srcRect/>
                          <a:stretch>
                            <a:fillRect/>
                          </a:stretch>
                        </pic:blipFill>
                        <pic:spPr>
                          <a:xfrm>
                            <a:off x="0" y="0"/>
                            <a:ext cx="3108325" cy="1369695"/>
                          </a:xfrm>
                          <a:prstGeom prst="rect">
                            <a:avLst/>
                          </a:prstGeom>
                          <a:ln/>
                        </pic:spPr>
                      </pic:pic>
                    </a:graphicData>
                  </a:graphic>
                </wp:inline>
              </w:drawing>
            </w:r>
          </w:p>
          <w:p w14:paraId="26D7DDB1" w14:textId="77777777" w:rsidR="00EB3EFE" w:rsidRDefault="00EB3EFE">
            <w:pPr>
              <w:spacing w:line="360" w:lineRule="auto"/>
              <w:jc w:val="center"/>
              <w:rPr>
                <w:rFonts w:ascii="Times New Roman" w:eastAsia="Times New Roman" w:hAnsi="Times New Roman" w:cs="Times New Roman"/>
              </w:rPr>
            </w:pPr>
          </w:p>
          <w:p w14:paraId="42609DC0"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tập 4.30</w:t>
            </w:r>
          </w:p>
          <w:p w14:paraId="0F90AF69" w14:textId="77777777" w:rsidR="00EB3EFE" w:rsidRDefault="00000000">
            <w:pPr>
              <w:spacing w:line="360" w:lineRule="auto"/>
              <w:rPr>
                <w:rFonts w:ascii="Times New Roman" w:eastAsia="Times New Roman" w:hAnsi="Times New Roman" w:cs="Times New Roman"/>
              </w:rPr>
            </w:pPr>
            <w:r>
              <w:rPr>
                <w:noProof/>
              </w:rPr>
              <w:drawing>
                <wp:inline distT="0" distB="0" distL="0" distR="0" wp14:anchorId="307D4026" wp14:editId="5012BB4F">
                  <wp:extent cx="2895558" cy="2222767"/>
                  <wp:effectExtent l="0" t="0" r="0" b="0"/>
                  <wp:docPr id="21356258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4"/>
                          <a:srcRect r="8095" b="8803"/>
                          <a:stretch>
                            <a:fillRect/>
                          </a:stretch>
                        </pic:blipFill>
                        <pic:spPr>
                          <a:xfrm>
                            <a:off x="0" y="0"/>
                            <a:ext cx="2895558" cy="2222767"/>
                          </a:xfrm>
                          <a:prstGeom prst="rect">
                            <a:avLst/>
                          </a:prstGeom>
                          <a:ln/>
                        </pic:spPr>
                      </pic:pic>
                    </a:graphicData>
                  </a:graphic>
                </wp:inline>
              </w:drawing>
            </w:r>
          </w:p>
          <w:p w14:paraId="3CA60EC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Giả sử </w:t>
            </w:r>
            <m:oMath>
              <m:r>
                <w:rPr>
                  <w:rFonts w:ascii="Cambria Math" w:eastAsia="Cambria Math" w:hAnsi="Cambria Math" w:cs="Cambria Math"/>
                </w:rPr>
                <m:t>∆A'B'C'</m:t>
              </m:r>
            </m:oMath>
            <w:r>
              <w:rPr>
                <w:rFonts w:ascii="Times New Roman" w:eastAsia="Times New Roman" w:hAnsi="Times New Roman" w:cs="Times New Roman"/>
                <w:i/>
              </w:rPr>
              <w:t>  </w:t>
            </w:r>
            <w:r>
              <w:rPr>
                <w:rFonts w:ascii="Times New Roman" w:eastAsia="Times New Roman" w:hAnsi="Times New Roman" w:cs="Times New Roman"/>
              </w:rPr>
              <w:t xml:space="preserve">là hình chiếu của </w:t>
            </w:r>
            <m:oMath>
              <m:r>
                <w:rPr>
                  <w:rFonts w:ascii="Cambria Math" w:eastAsia="Cambria Math" w:hAnsi="Cambria Math" w:cs="Cambria Math"/>
                </w:rPr>
                <m:t>∆ABC</m:t>
              </m:r>
            </m:oMath>
            <w:r>
              <w:rPr>
                <w:rFonts w:ascii="Times New Roman" w:eastAsia="Times New Roman" w:hAnsi="Times New Roman" w:cs="Times New Roman"/>
              </w:rPr>
              <w:t xml:space="preserve"> trên mặt phẳng </w:t>
            </w:r>
            <m:oMath>
              <m:r>
                <w:rPr>
                  <w:rFonts w:ascii="Cambria Math" w:eastAsia="Cambria Math" w:hAnsi="Cambria Math" w:cs="Cambria Math"/>
                </w:rPr>
                <m:t xml:space="preserve">(P) </m:t>
              </m:r>
            </m:oMath>
            <w:r>
              <w:rPr>
                <w:rFonts w:ascii="Times New Roman" w:eastAsia="Times New Roman" w:hAnsi="Times New Roman" w:cs="Times New Roman"/>
              </w:rPr>
              <w:t xml:space="preserve">theo phương chiếu </w:t>
            </w:r>
            <m:oMath>
              <m:r>
                <w:rPr>
                  <w:rFonts w:ascii="Cambria Math" w:eastAsia="Cambria Math" w:hAnsi="Cambria Math" w:cs="Cambria Math"/>
                </w:rPr>
                <m:t>d</m:t>
              </m:r>
            </m:oMath>
            <w:r>
              <w:rPr>
                <w:rFonts w:ascii="Times New Roman" w:eastAsia="Times New Roman" w:hAnsi="Times New Roman" w:cs="Times New Roman"/>
              </w:rPr>
              <w:t xml:space="preserve">. </w:t>
            </w:r>
          </w:p>
          <w:p w14:paraId="49910A7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=&gt; </w:t>
            </w:r>
            <m:oMath>
              <m:r>
                <w:rPr>
                  <w:rFonts w:ascii="Cambria Math" w:eastAsia="Cambria Math" w:hAnsi="Cambria Math" w:cs="Cambria Math"/>
                </w:rPr>
                <m:t>AA'//BB'//CC' // d</m:t>
              </m:r>
            </m:oMath>
            <w:r>
              <w:rPr>
                <w:rFonts w:ascii="Times New Roman" w:eastAsia="Times New Roman" w:hAnsi="Times New Roman" w:cs="Times New Roman"/>
              </w:rPr>
              <w:t xml:space="preserve">. </w:t>
            </w:r>
          </w:p>
          <w:p w14:paraId="5C4C010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Do vậy, </w:t>
            </w:r>
            <m:oMath>
              <m:r>
                <w:rPr>
                  <w:rFonts w:ascii="Cambria Math" w:eastAsia="Cambria Math" w:hAnsi="Cambria Math" w:cs="Cambria Math"/>
                </w:rPr>
                <m:t>∆ABC</m:t>
              </m:r>
            </m:oMath>
            <w:r>
              <w:rPr>
                <w:rFonts w:ascii="Times New Roman" w:eastAsia="Times New Roman" w:hAnsi="Times New Roman" w:cs="Times New Roman"/>
              </w:rPr>
              <w:t xml:space="preserve"> là hình chiếu của </w:t>
            </w:r>
            <m:oMath>
              <m:r>
                <w:rPr>
                  <w:rFonts w:ascii="Cambria Math" w:eastAsia="Cambria Math" w:hAnsi="Cambria Math" w:cs="Cambria Math"/>
                </w:rPr>
                <m:t>∆A'B'C'</m:t>
              </m:r>
            </m:oMath>
            <w:r>
              <w:rPr>
                <w:rFonts w:ascii="Times New Roman" w:eastAsia="Times New Roman" w:hAnsi="Times New Roman" w:cs="Times New Roman"/>
                <w:i/>
              </w:rPr>
              <w:t> </w:t>
            </w:r>
            <w:r>
              <w:rPr>
                <w:rFonts w:ascii="Times New Roman" w:eastAsia="Times New Roman" w:hAnsi="Times New Roman" w:cs="Times New Roman"/>
              </w:rPr>
              <w:t xml:space="preserve">trên </w:t>
            </w:r>
            <m:oMath>
              <m:r>
                <w:rPr>
                  <w:rFonts w:ascii="Cambria Math" w:eastAsia="Cambria Math" w:hAnsi="Cambria Math" w:cs="Cambria Math"/>
                </w:rPr>
                <m:t>mp(ABC)</m:t>
              </m:r>
            </m:oMath>
            <w:r>
              <w:rPr>
                <w:rFonts w:ascii="Times New Roman" w:eastAsia="Times New Roman" w:hAnsi="Times New Roman" w:cs="Times New Roman"/>
              </w:rPr>
              <w:t xml:space="preserve"> theo phương </w:t>
            </w:r>
            <m:oMath>
              <m:r>
                <w:rPr>
                  <w:rFonts w:ascii="Cambria Math" w:eastAsia="Cambria Math" w:hAnsi="Cambria Math" w:cs="Cambria Math"/>
                </w:rPr>
                <m:t>d</m:t>
              </m:r>
            </m:oMath>
            <w:r>
              <w:rPr>
                <w:rFonts w:ascii="Times New Roman" w:eastAsia="Times New Roman" w:hAnsi="Times New Roman" w:cs="Times New Roman"/>
              </w:rPr>
              <w:t>.</w:t>
            </w:r>
          </w:p>
          <w:p w14:paraId="6ACF418D"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tập 4.31</w:t>
            </w:r>
          </w:p>
          <w:p w14:paraId="2C12B549" w14:textId="77777777" w:rsidR="00EB3EFE"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Bài 4.31.</w:t>
            </w:r>
          </w:p>
          <w:p w14:paraId="64C17D1F" w14:textId="77777777" w:rsidR="00EB3EFE" w:rsidRDefault="00000000">
            <w:pPr>
              <w:spacing w:line="360" w:lineRule="auto"/>
              <w:jc w:val="center"/>
              <w:rPr>
                <w:rFonts w:ascii="Times New Roman" w:eastAsia="Times New Roman" w:hAnsi="Times New Roman" w:cs="Times New Roman"/>
              </w:rPr>
            </w:pPr>
            <w:r>
              <w:rPr>
                <w:noProof/>
              </w:rPr>
              <w:lastRenderedPageBreak/>
              <w:drawing>
                <wp:inline distT="0" distB="0" distL="0" distR="0" wp14:anchorId="79A8A6CE" wp14:editId="56141642">
                  <wp:extent cx="2728753" cy="2918816"/>
                  <wp:effectExtent l="0" t="0" r="0" b="0"/>
                  <wp:docPr id="213562587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5"/>
                          <a:srcRect/>
                          <a:stretch>
                            <a:fillRect/>
                          </a:stretch>
                        </pic:blipFill>
                        <pic:spPr>
                          <a:xfrm>
                            <a:off x="0" y="0"/>
                            <a:ext cx="2728753" cy="2918816"/>
                          </a:xfrm>
                          <a:prstGeom prst="rect">
                            <a:avLst/>
                          </a:prstGeom>
                          <a:ln/>
                        </pic:spPr>
                      </pic:pic>
                    </a:graphicData>
                  </a:graphic>
                </wp:inline>
              </w:drawing>
            </w:r>
          </w:p>
          <w:p w14:paraId="6DE9F2AA"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Gọi </w:t>
            </w:r>
            <m:oMath>
              <m:r>
                <w:rPr>
                  <w:rFonts w:ascii="Cambria Math" w:eastAsia="Cambria Math" w:hAnsi="Cambria Math" w:cs="Cambria Math"/>
                </w:rPr>
                <m:t>G</m:t>
              </m:r>
            </m:oMath>
            <w:r>
              <w:rPr>
                <w:rFonts w:ascii="Times New Roman" w:eastAsia="Times New Roman" w:hAnsi="Times New Roman" w:cs="Times New Roman"/>
              </w:rPr>
              <w:t xml:space="preserve"> là trọng tâm của </w:t>
            </w:r>
            <m:oMath>
              <m:r>
                <w:rPr>
                  <w:rFonts w:ascii="Cambria Math" w:eastAsia="Cambria Math" w:hAnsi="Cambria Math" w:cs="Cambria Math"/>
                </w:rPr>
                <m:t>∆ABC</m:t>
              </m:r>
            </m:oMath>
            <w:r>
              <w:rPr>
                <w:rFonts w:ascii="Times New Roman" w:eastAsia="Times New Roman" w:hAnsi="Times New Roman" w:cs="Times New Roman"/>
              </w:rPr>
              <w:t xml:space="preserve"> và </w:t>
            </w:r>
            <m:oMath>
              <m:r>
                <w:rPr>
                  <w:rFonts w:ascii="Cambria Math" w:eastAsia="Cambria Math" w:hAnsi="Cambria Math" w:cs="Cambria Math"/>
                </w:rPr>
                <m:t>G'</m:t>
              </m:r>
            </m:oMath>
            <w:r>
              <w:rPr>
                <w:rFonts w:ascii="Times New Roman" w:eastAsia="Times New Roman" w:hAnsi="Times New Roman" w:cs="Times New Roman"/>
              </w:rPr>
              <w:t xml:space="preserve"> là hình chiếu song song của nó. Gọi </w:t>
            </w:r>
            <m:oMath>
              <m:r>
                <w:rPr>
                  <w:rFonts w:ascii="Cambria Math" w:eastAsia="Cambria Math" w:hAnsi="Cambria Math" w:cs="Cambria Math"/>
                </w:rPr>
                <m:t>M</m:t>
              </m:r>
            </m:oMath>
            <w:r>
              <w:rPr>
                <w:rFonts w:ascii="Times New Roman" w:eastAsia="Times New Roman" w:hAnsi="Times New Roman" w:cs="Times New Roman"/>
              </w:rPr>
              <w:t xml:space="preserve"> là trung điểm của </w:t>
            </w:r>
            <m:oMath>
              <m:r>
                <w:rPr>
                  <w:rFonts w:ascii="Cambria Math" w:eastAsia="Cambria Math" w:hAnsi="Cambria Math" w:cs="Cambria Math"/>
                </w:rPr>
                <m:t>BC</m:t>
              </m:r>
            </m:oMath>
            <w:r>
              <w:rPr>
                <w:rFonts w:ascii="Times New Roman" w:eastAsia="Times New Roman" w:hAnsi="Times New Roman" w:cs="Times New Roman"/>
              </w:rPr>
              <w:t xml:space="preserve"> thì </w:t>
            </w:r>
            <m:oMath>
              <m:r>
                <w:rPr>
                  <w:rFonts w:ascii="Cambria Math" w:eastAsia="Cambria Math" w:hAnsi="Cambria Math" w:cs="Cambria Math"/>
                </w:rPr>
                <m:t>A, G, M</m:t>
              </m:r>
            </m:oMath>
            <w:r>
              <w:rPr>
                <w:rFonts w:ascii="Times New Roman" w:eastAsia="Times New Roman" w:hAnsi="Times New Roman" w:cs="Times New Roman"/>
              </w:rPr>
              <w:t xml:space="preserve"> thẳng hàng theo thứ tự đó. Gọi </w:t>
            </w:r>
            <m:oMath>
              <m:r>
                <w:rPr>
                  <w:rFonts w:ascii="Cambria Math" w:eastAsia="Cambria Math" w:hAnsi="Cambria Math" w:cs="Cambria Math"/>
                </w:rPr>
                <m:t>M'</m:t>
              </m:r>
            </m:oMath>
            <w:r>
              <w:rPr>
                <w:rFonts w:ascii="Times New Roman" w:eastAsia="Times New Roman" w:hAnsi="Times New Roman" w:cs="Times New Roman"/>
                <w:i/>
              </w:rPr>
              <w:t> </w:t>
            </w:r>
            <w:r>
              <w:rPr>
                <w:rFonts w:ascii="Times New Roman" w:eastAsia="Times New Roman" w:hAnsi="Times New Roman" w:cs="Times New Roman"/>
              </w:rPr>
              <w:t xml:space="preserve">là hình chiếu của </w:t>
            </w:r>
            <m:oMath>
              <m:r>
                <w:rPr>
                  <w:rFonts w:ascii="Cambria Math" w:eastAsia="Cambria Math" w:hAnsi="Cambria Math" w:cs="Cambria Math"/>
                </w:rPr>
                <m:t>M.</m:t>
              </m:r>
            </m:oMath>
            <w:r>
              <w:rPr>
                <w:rFonts w:ascii="Times New Roman" w:eastAsia="Times New Roman" w:hAnsi="Times New Roman" w:cs="Times New Roman"/>
              </w:rPr>
              <w:t xml:space="preserve"> Khi đó, theo tính chất của phép chiếu song song ta có:</w:t>
            </w:r>
          </w:p>
          <w:p w14:paraId="430F4CE2" w14:textId="77777777" w:rsidR="00EB3EFE" w:rsidRDefault="00000000">
            <w:pPr>
              <w:spacing w:line="360" w:lineRule="auto"/>
              <w:jc w:val="both"/>
              <w:rPr>
                <w:rFonts w:ascii="Times New Roman" w:eastAsia="Times New Roman" w:hAnsi="Times New Roman" w:cs="Times New Roman"/>
              </w:rPr>
            </w:pP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G</m:t>
                  </m:r>
                </m:e>
                <m:sup>
                  <m:r>
                    <w:rPr>
                      <w:rFonts w:ascii="Cambria Math" w:eastAsia="Cambria Math" w:hAnsi="Cambria Math" w:cs="Cambria Math"/>
                    </w:rPr>
                    <m:t>'</m:t>
                  </m:r>
                </m:sup>
              </m:sSup>
              <m:r>
                <w:rPr>
                  <w:rFonts w:ascii="Cambria Math" w:eastAsia="Cambria Math" w:hAnsi="Cambria Math" w:cs="Cambria Math"/>
                </w:rPr>
                <m:t>, M'</m:t>
              </m:r>
            </m:oMath>
            <w:r>
              <w:rPr>
                <w:rFonts w:ascii="Times New Roman" w:eastAsia="Times New Roman" w:hAnsi="Times New Roman" w:cs="Times New Roman"/>
              </w:rPr>
              <w:t xml:space="preserve"> thẳng hàng theo thứ tự đó và </w:t>
            </w:r>
            <m:oMath>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G</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AG</m:t>
                  </m:r>
                </m:num>
                <m:den>
                  <m:r>
                    <w:rPr>
                      <w:rFonts w:ascii="Cambria Math" w:eastAsia="Cambria Math" w:hAnsi="Cambria Math" w:cs="Cambria Math"/>
                    </w:rPr>
                    <m:t>AM</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oMath>
            <w:r>
              <w:rPr>
                <w:rFonts w:ascii="Times New Roman" w:eastAsia="Times New Roman" w:hAnsi="Times New Roman" w:cs="Times New Roman"/>
              </w:rPr>
              <w:t xml:space="preserve"> (1)</w:t>
            </w:r>
          </w:p>
          <w:p w14:paraId="3D054DF2" w14:textId="77777777" w:rsidR="00EB3EFE" w:rsidRDefault="00000000">
            <w:pPr>
              <w:spacing w:line="360" w:lineRule="auto"/>
              <w:jc w:val="both"/>
              <w:rPr>
                <w:rFonts w:ascii="Times New Roman" w:eastAsia="Times New Roman" w:hAnsi="Times New Roman" w:cs="Times New Roman"/>
              </w:rPr>
            </w:pPr>
            <m:oMath>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r>
                <w:rPr>
                  <w:rFonts w:ascii="Cambria Math" w:eastAsia="Cambria Math" w:hAnsi="Cambria Math" w:cs="Cambria Math"/>
                </w:rPr>
                <m:t>, C'</m:t>
              </m:r>
            </m:oMath>
            <w:r>
              <w:rPr>
                <w:rFonts w:ascii="Times New Roman" w:eastAsia="Times New Roman" w:hAnsi="Times New Roman" w:cs="Times New Roman"/>
              </w:rPr>
              <w:t xml:space="preserve"> thẳng hàng theo thứ tự đó và </w:t>
            </w:r>
            <m:oMath>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BM</m:t>
                  </m:r>
                </m:num>
                <m:den>
                  <m:r>
                    <w:rPr>
                      <w:rFonts w:ascii="Cambria Math" w:eastAsia="Cambria Math" w:hAnsi="Cambria Math" w:cs="Cambria Math"/>
                    </w:rPr>
                    <m:t>MB</m:t>
                  </m:r>
                </m:den>
              </m:f>
              <m:r>
                <w:rPr>
                  <w:rFonts w:ascii="Cambria Math" w:eastAsia="Cambria Math" w:hAnsi="Cambria Math" w:cs="Cambria Math"/>
                </w:rPr>
                <m:t>=1</m:t>
              </m:r>
            </m:oMath>
            <w:r>
              <w:rPr>
                <w:rFonts w:ascii="Times New Roman" w:eastAsia="Times New Roman" w:hAnsi="Times New Roman" w:cs="Times New Roman"/>
              </w:rPr>
              <w:t xml:space="preserve"> (2)</w:t>
            </w:r>
          </w:p>
          <w:p w14:paraId="0F8C2092"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Từ (1)(2) suy ra </w:t>
            </w:r>
            <m:oMath>
              <m:r>
                <w:rPr>
                  <w:rFonts w:ascii="Cambria Math" w:eastAsia="Cambria Math" w:hAnsi="Cambria Math" w:cs="Cambria Math"/>
                </w:rPr>
                <m:t>G'</m:t>
              </m:r>
            </m:oMath>
            <w:r>
              <w:rPr>
                <w:rFonts w:ascii="Times New Roman" w:eastAsia="Times New Roman" w:hAnsi="Times New Roman" w:cs="Times New Roman"/>
              </w:rPr>
              <w:t xml:space="preserve"> là trọng tâm của </w:t>
            </w:r>
            <m:oMath>
              <m:r>
                <w:rPr>
                  <w:rFonts w:ascii="Cambria Math" w:eastAsia="Cambria Math" w:hAnsi="Cambria Math" w:cs="Cambria Math"/>
                </w:rPr>
                <m:t>∆A'B'C'</m:t>
              </m:r>
            </m:oMath>
            <w:r>
              <w:rPr>
                <w:rFonts w:ascii="Times New Roman" w:eastAsia="Times New Roman" w:hAnsi="Times New Roman" w:cs="Times New Roman"/>
              </w:rPr>
              <w:t>.</w:t>
            </w:r>
          </w:p>
          <w:p w14:paraId="0DCA4AD9" w14:textId="77777777" w:rsidR="00EB3EFE" w:rsidRDefault="00EB3EFE">
            <w:pPr>
              <w:spacing w:line="360" w:lineRule="auto"/>
              <w:rPr>
                <w:rFonts w:ascii="Times New Roman" w:eastAsia="Times New Roman" w:hAnsi="Times New Roman" w:cs="Times New Roman"/>
              </w:rPr>
            </w:pPr>
          </w:p>
        </w:tc>
      </w:tr>
    </w:tbl>
    <w:p w14:paraId="12D07FEF" w14:textId="77777777" w:rsidR="00EB3EFE" w:rsidRDefault="00EB3EFE">
      <w:pPr>
        <w:spacing w:after="0"/>
        <w:jc w:val="both"/>
        <w:rPr>
          <w:b/>
        </w:rPr>
      </w:pPr>
    </w:p>
    <w:p w14:paraId="63C8BE9A" w14:textId="77777777" w:rsidR="00EB3EFE" w:rsidRDefault="00000000">
      <w:pPr>
        <w:spacing w:after="0"/>
        <w:jc w:val="both"/>
        <w:rPr>
          <w:b/>
        </w:rPr>
      </w:pPr>
      <w:r>
        <w:rPr>
          <w:b/>
        </w:rPr>
        <w:lastRenderedPageBreak/>
        <w:t>C. HOẠT ĐỘNG LUYỆN TẬP</w:t>
      </w:r>
    </w:p>
    <w:p w14:paraId="2744FE6D"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1CE16554"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các kiến </w:t>
      </w:r>
      <w:r>
        <w:t>thức của bài học làm bài tập 4.29, 4.32 (SGK – tr.100), HS trả lời các câu hỏi trắc nghiệm.</w:t>
      </w:r>
    </w:p>
    <w:p w14:paraId="0DF9172B"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lời của </w:t>
      </w:r>
      <w:r>
        <w:t xml:space="preserve">HS về thực hiện giải thích và thực hiện phép biến đổi dựa vào tính chất của phép chiếu song song. </w:t>
      </w:r>
    </w:p>
    <w:p w14:paraId="27FA8352"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508CAB31"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3F905ECD" w14:textId="77777777" w:rsidR="00EB3EFE" w:rsidRDefault="00000000">
      <w:pPr>
        <w:tabs>
          <w:tab w:val="left" w:pos="567"/>
          <w:tab w:val="left" w:pos="1134"/>
        </w:tabs>
        <w:spacing w:after="0"/>
        <w:jc w:val="both"/>
      </w:pPr>
      <w:r>
        <w:t>- GV cho HS làm câu hỏi trắc nghiệm:</w:t>
      </w:r>
    </w:p>
    <w:p w14:paraId="2091BCCF" w14:textId="77777777" w:rsidR="00EB3EFE" w:rsidRDefault="00000000">
      <w:pPr>
        <w:spacing w:after="0"/>
      </w:pPr>
      <w:r>
        <w:rPr>
          <w:b/>
        </w:rPr>
        <w:t>Câu 1.</w:t>
      </w:r>
      <w:r>
        <w:t xml:space="preserve"> Qua phép chiếu song song, tính chất nào của hai đường thẳng không được bảo toàn?</w:t>
      </w:r>
    </w:p>
    <w:p w14:paraId="12051EFA" w14:textId="77777777" w:rsidR="00EB3EFE" w:rsidRDefault="00000000">
      <w:pPr>
        <w:spacing w:after="0"/>
        <w:jc w:val="both"/>
      </w:pPr>
      <w:r>
        <w:t>A. Chéo nhau</w:t>
      </w:r>
    </w:p>
    <w:p w14:paraId="69822520" w14:textId="77777777" w:rsidR="00EB3EFE" w:rsidRDefault="00000000">
      <w:pPr>
        <w:spacing w:after="0"/>
        <w:jc w:val="both"/>
      </w:pPr>
      <w:r>
        <w:t>B. Đồng qui</w:t>
      </w:r>
    </w:p>
    <w:p w14:paraId="40D72154" w14:textId="77777777" w:rsidR="00EB3EFE" w:rsidRDefault="00000000">
      <w:pPr>
        <w:spacing w:after="0"/>
        <w:jc w:val="both"/>
      </w:pPr>
      <w:r>
        <w:t>C. Song song</w:t>
      </w:r>
    </w:p>
    <w:p w14:paraId="18267227" w14:textId="77777777" w:rsidR="00EB3EFE" w:rsidRDefault="00000000">
      <w:pPr>
        <w:spacing w:after="0"/>
        <w:jc w:val="both"/>
      </w:pPr>
      <w:r>
        <w:t>D. Thẳng hàng</w:t>
      </w:r>
    </w:p>
    <w:p w14:paraId="15F60575" w14:textId="77777777" w:rsidR="00EB3EFE" w:rsidRDefault="00000000">
      <w:pPr>
        <w:spacing w:after="0"/>
      </w:pPr>
      <w:r>
        <w:rPr>
          <w:b/>
        </w:rPr>
        <w:t>Câu 2.</w:t>
      </w:r>
      <w:r>
        <w:t xml:space="preserve"> Cho tam giác </w:t>
      </w:r>
      <m:oMath>
        <m:r>
          <w:rPr>
            <w:rFonts w:ascii="Cambria Math" w:eastAsia="Cambria Math" w:hAnsi="Cambria Math" w:cs="Cambria Math"/>
          </w:rPr>
          <m:t>ABC</m:t>
        </m:r>
      </m:oMath>
      <w:r>
        <w:t xml:space="preserve"> ở trong </w:t>
      </w:r>
      <m:oMath>
        <m:r>
          <w:rPr>
            <w:rFonts w:ascii="Cambria Math" w:eastAsia="Cambria Math" w:hAnsi="Cambria Math" w:cs="Cambria Math"/>
          </w:rPr>
          <m:t>mp(α)</m:t>
        </m:r>
      </m:oMath>
      <w:r>
        <w:t xml:space="preserve"> và phương </w:t>
      </w:r>
      <m:oMath>
        <m:r>
          <w:rPr>
            <w:rFonts w:ascii="Cambria Math" w:eastAsia="Cambria Math" w:hAnsi="Cambria Math" w:cs="Cambria Math"/>
          </w:rPr>
          <m:t>l</m:t>
        </m:r>
      </m:oMath>
      <w:r>
        <w:t xml:space="preserve">. Biết hình chiếu (theo phương </w:t>
      </w:r>
      <m:oMath>
        <m:r>
          <w:rPr>
            <w:rFonts w:ascii="Cambria Math" w:eastAsia="Cambria Math" w:hAnsi="Cambria Math" w:cs="Cambria Math"/>
          </w:rPr>
          <m:t>l</m:t>
        </m:r>
      </m:oMath>
      <w:r>
        <w:t xml:space="preserve">) của tam giác </w:t>
      </w:r>
      <m:oMath>
        <m:r>
          <w:rPr>
            <w:rFonts w:ascii="Cambria Math" w:eastAsia="Cambria Math" w:hAnsi="Cambria Math" w:cs="Cambria Math"/>
          </w:rPr>
          <m:t>ABC</m:t>
        </m:r>
      </m:oMath>
      <w:r>
        <w:t xml:space="preserve"> lên </w:t>
      </w:r>
      <m:oMath>
        <m:r>
          <w:rPr>
            <w:rFonts w:ascii="Cambria Math" w:eastAsia="Cambria Math" w:hAnsi="Cambria Math" w:cs="Cambria Math"/>
          </w:rPr>
          <m:t>mp( P )</m:t>
        </m:r>
      </m:oMath>
      <w:r>
        <w:t xml:space="preserve"> không song song </w:t>
      </w:r>
      <m:oMath>
        <m:r>
          <w:rPr>
            <w:rFonts w:ascii="Cambria Math" w:eastAsia="Cambria Math" w:hAnsi="Cambria Math" w:cs="Cambria Math"/>
          </w:rPr>
          <m:t>(α)</m:t>
        </m:r>
      </m:oMath>
      <w:r>
        <w:t xml:space="preserve"> là một đoạn thẳng nằm trên giao tuyến. Khẳng định nào sau đây đúng?</w:t>
      </w:r>
    </w:p>
    <w:p w14:paraId="1A3C1154" w14:textId="77777777" w:rsidR="00EB3EFE" w:rsidRDefault="00000000">
      <w:pPr>
        <w:spacing w:after="0"/>
        <w:jc w:val="both"/>
      </w:pPr>
      <w:r>
        <w:t xml:space="preserve">A. </w:t>
      </w:r>
      <m:oMath>
        <m:r>
          <w:rPr>
            <w:rFonts w:ascii="Cambria Math" w:eastAsia="Cambria Math" w:hAnsi="Cambria Math" w:cs="Cambria Math"/>
          </w:rPr>
          <m:t>(α) // (P)</m:t>
        </m:r>
      </m:oMath>
    </w:p>
    <w:p w14:paraId="0D71835C" w14:textId="77777777" w:rsidR="00EB3EFE" w:rsidRDefault="00000000">
      <w:pPr>
        <w:spacing w:after="0"/>
        <w:jc w:val="both"/>
      </w:pPr>
      <w:r>
        <w:t xml:space="preserve">B. </w:t>
      </w:r>
      <m:oMath>
        <m:r>
          <w:rPr>
            <w:rFonts w:ascii="Cambria Math" w:eastAsia="Cambria Math" w:hAnsi="Cambria Math" w:cs="Cambria Math"/>
          </w:rPr>
          <m:t>(α) ≡ (P)</m:t>
        </m:r>
      </m:oMath>
    </w:p>
    <w:p w14:paraId="56C90A9B" w14:textId="77777777" w:rsidR="00EB3EFE" w:rsidRDefault="00000000">
      <w:pPr>
        <w:spacing w:after="0"/>
        <w:jc w:val="both"/>
      </w:pPr>
      <w:r>
        <w:t xml:space="preserve">C. </w:t>
      </w:r>
      <m:oMath>
        <m:r>
          <w:rPr>
            <w:rFonts w:ascii="Cambria Math" w:eastAsia="Cambria Math" w:hAnsi="Cambria Math" w:cs="Cambria Math"/>
          </w:rPr>
          <m:t>(α) // l</m:t>
        </m:r>
      </m:oMath>
      <w:r>
        <w:t xml:space="preserve"> hoặc </w:t>
      </w:r>
      <m:oMath>
        <m:r>
          <w:rPr>
            <w:rFonts w:ascii="Cambria Math" w:eastAsia="Cambria Math" w:hAnsi="Cambria Math" w:cs="Cambria Math"/>
          </w:rPr>
          <m:t>(α) ⊃ l</m:t>
        </m:r>
      </m:oMath>
    </w:p>
    <w:p w14:paraId="79A8C042" w14:textId="77777777" w:rsidR="00EB3EFE" w:rsidRDefault="00000000">
      <w:pPr>
        <w:spacing w:after="0"/>
        <w:jc w:val="both"/>
      </w:pPr>
      <w:r>
        <w:t>D. Cả A, B, C đều sai</w:t>
      </w:r>
    </w:p>
    <w:p w14:paraId="59E4B004" w14:textId="77777777" w:rsidR="00EB3EFE" w:rsidRDefault="00000000">
      <w:pPr>
        <w:spacing w:after="0"/>
      </w:pPr>
      <w:r>
        <w:rPr>
          <w:b/>
        </w:rPr>
        <w:t>Câu 3.</w:t>
      </w:r>
      <w:r>
        <w:t xml:space="preserve"> Phép chiếu song song biến hai đường thẳng song song thành hai đường thẳng:</w:t>
      </w:r>
    </w:p>
    <w:p w14:paraId="35417606" w14:textId="77777777" w:rsidR="00EB3EFE" w:rsidRDefault="00000000">
      <w:pPr>
        <w:spacing w:after="0"/>
        <w:jc w:val="both"/>
      </w:pPr>
      <w:r>
        <w:t>A. song song</w:t>
      </w:r>
    </w:p>
    <w:p w14:paraId="2B59A597" w14:textId="77777777" w:rsidR="00EB3EFE" w:rsidRDefault="00000000">
      <w:pPr>
        <w:spacing w:after="0"/>
        <w:jc w:val="both"/>
      </w:pPr>
      <w:r>
        <w:t>B. trùng nhau</w:t>
      </w:r>
    </w:p>
    <w:p w14:paraId="29324A6E" w14:textId="77777777" w:rsidR="00EB3EFE" w:rsidRDefault="00000000">
      <w:pPr>
        <w:spacing w:after="0"/>
        <w:jc w:val="both"/>
      </w:pPr>
      <w:r>
        <w:t>C. song song hoặc trùng nhau</w:t>
      </w:r>
    </w:p>
    <w:p w14:paraId="095E16C3" w14:textId="77777777" w:rsidR="00EB3EFE" w:rsidRDefault="00000000">
      <w:pPr>
        <w:spacing w:after="0"/>
        <w:jc w:val="both"/>
      </w:pPr>
      <w:r>
        <w:t>D. cắt nhau</w:t>
      </w:r>
    </w:p>
    <w:p w14:paraId="799BDE2D" w14:textId="77777777" w:rsidR="00EB3EFE" w:rsidRDefault="00000000">
      <w:pPr>
        <w:spacing w:after="0"/>
      </w:pPr>
      <w:r>
        <w:rPr>
          <w:b/>
        </w:rPr>
        <w:t>Câu 4</w:t>
      </w:r>
      <w:r>
        <w:t xml:space="preserve">. Cho điểm </w:t>
      </w:r>
      <m:oMath>
        <m:r>
          <w:rPr>
            <w:rFonts w:ascii="Cambria Math" w:eastAsia="Cambria Math" w:hAnsi="Cambria Math" w:cs="Cambria Math"/>
          </w:rPr>
          <m:t>M ∉ (α)</m:t>
        </m:r>
      </m:oMath>
      <w:r>
        <w:t xml:space="preserve"> và phương </w:t>
      </w:r>
      <m:oMath>
        <m:r>
          <w:rPr>
            <w:rFonts w:ascii="Cambria Math" w:eastAsia="Cambria Math" w:hAnsi="Cambria Math" w:cs="Cambria Math"/>
          </w:rPr>
          <m:t>l</m:t>
        </m:r>
      </m:oMath>
      <w:r>
        <w:t xml:space="preserve"> không song song với </w:t>
      </w:r>
      <m:oMath>
        <m:r>
          <w:rPr>
            <w:rFonts w:ascii="Cambria Math" w:eastAsia="Cambria Math" w:hAnsi="Cambria Math" w:cs="Cambria Math"/>
          </w:rPr>
          <m:t>(α).</m:t>
        </m:r>
      </m:oMath>
      <w:r>
        <w:t xml:space="preserve"> Hình chiếu của </w:t>
      </w:r>
      <m:oMath>
        <m:r>
          <w:rPr>
            <w:rFonts w:ascii="Cambria Math" w:eastAsia="Cambria Math" w:hAnsi="Cambria Math" w:cs="Cambria Math"/>
          </w:rPr>
          <m:t>M</m:t>
        </m:r>
      </m:oMath>
      <w:r>
        <w:t xml:space="preserve"> lên </w:t>
      </w:r>
      <m:oMath>
        <m:r>
          <w:rPr>
            <w:rFonts w:ascii="Cambria Math" w:eastAsia="Cambria Math" w:hAnsi="Cambria Math" w:cs="Cambria Math"/>
          </w:rPr>
          <m:t>(α)</m:t>
        </m:r>
      </m:oMath>
      <w:r>
        <w:t xml:space="preserve"> qua phép chiếu song song theo phương </w:t>
      </w:r>
      <m:oMath>
        <m:r>
          <w:rPr>
            <w:rFonts w:ascii="Cambria Math" w:eastAsia="Cambria Math" w:hAnsi="Cambria Math" w:cs="Cambria Math"/>
          </w:rPr>
          <m:t>l</m:t>
        </m:r>
      </m:oMath>
      <w:r>
        <w:t xml:space="preserve"> là:</w:t>
      </w:r>
    </w:p>
    <w:p w14:paraId="6BA74C0C" w14:textId="77777777" w:rsidR="00EB3EFE" w:rsidRDefault="00000000">
      <w:pPr>
        <w:spacing w:after="0"/>
        <w:jc w:val="both"/>
      </w:pPr>
      <w:r>
        <w:t xml:space="preserve">A. đường nối </w:t>
      </w:r>
      <m:oMath>
        <m:r>
          <w:rPr>
            <w:rFonts w:ascii="Cambria Math" w:eastAsia="Cambria Math" w:hAnsi="Cambria Math" w:cs="Cambria Math"/>
          </w:rPr>
          <m:t>M</m:t>
        </m:r>
      </m:oMath>
      <w:r>
        <w:t xml:space="preserve"> với giao điểm của </w:t>
      </w:r>
      <m:oMath>
        <m:r>
          <w:rPr>
            <w:rFonts w:ascii="Cambria Math" w:eastAsia="Cambria Math" w:hAnsi="Cambria Math" w:cs="Cambria Math"/>
          </w:rPr>
          <m:t>l</m:t>
        </m:r>
      </m:oMath>
      <w:r>
        <w:t xml:space="preserve"> với </w:t>
      </w:r>
      <m:oMath>
        <m:r>
          <w:rPr>
            <w:rFonts w:ascii="Cambria Math" w:eastAsia="Cambria Math" w:hAnsi="Cambria Math" w:cs="Cambria Math"/>
          </w:rPr>
          <m:t>(α)</m:t>
        </m:r>
      </m:oMath>
    </w:p>
    <w:p w14:paraId="0C1D5130" w14:textId="77777777" w:rsidR="00EB3EFE" w:rsidRDefault="00000000">
      <w:pPr>
        <w:spacing w:after="0"/>
        <w:jc w:val="both"/>
      </w:pPr>
      <w:r>
        <w:lastRenderedPageBreak/>
        <w:t xml:space="preserve">B. giao điểm của </w:t>
      </w:r>
      <m:oMath>
        <m:r>
          <w:rPr>
            <w:rFonts w:ascii="Cambria Math" w:eastAsia="Cambria Math" w:hAnsi="Cambria Math" w:cs="Cambria Math"/>
          </w:rPr>
          <m:t>l</m:t>
        </m:r>
      </m:oMath>
      <w:r>
        <w:t xml:space="preserve"> với </w:t>
      </w:r>
      <m:oMath>
        <m:r>
          <w:rPr>
            <w:rFonts w:ascii="Cambria Math" w:eastAsia="Cambria Math" w:hAnsi="Cambria Math" w:cs="Cambria Math"/>
          </w:rPr>
          <m:t>(α)</m:t>
        </m:r>
      </m:oMath>
    </w:p>
    <w:p w14:paraId="5BC05668" w14:textId="77777777" w:rsidR="00EB3EFE" w:rsidRDefault="00000000">
      <w:pPr>
        <w:spacing w:after="0"/>
        <w:jc w:val="both"/>
      </w:pPr>
      <w:r>
        <w:t xml:space="preserve">C. hình chiếu vuông góc của </w:t>
      </w:r>
      <m:oMath>
        <m:r>
          <w:rPr>
            <w:rFonts w:ascii="Cambria Math" w:eastAsia="Cambria Math" w:hAnsi="Cambria Math" w:cs="Cambria Math"/>
          </w:rPr>
          <m:t>M</m:t>
        </m:r>
      </m:oMath>
      <w:r>
        <w:t xml:space="preserve"> lên </w:t>
      </w:r>
      <m:oMath>
        <m:r>
          <w:rPr>
            <w:rFonts w:ascii="Cambria Math" w:eastAsia="Cambria Math" w:hAnsi="Cambria Math" w:cs="Cambria Math"/>
          </w:rPr>
          <m:t>l</m:t>
        </m:r>
      </m:oMath>
    </w:p>
    <w:p w14:paraId="7CBFC7EB" w14:textId="77777777" w:rsidR="00EB3EFE" w:rsidRDefault="00000000">
      <w:pPr>
        <w:spacing w:after="0"/>
        <w:jc w:val="both"/>
      </w:pPr>
      <w:r>
        <w:t xml:space="preserve">D. điểm </w:t>
      </w:r>
      <m:oMath>
        <m:r>
          <w:rPr>
            <w:rFonts w:ascii="Cambria Math" w:eastAsia="Cambria Math" w:hAnsi="Cambria Math" w:cs="Cambria Math"/>
          </w:rPr>
          <m:t>M</m:t>
        </m:r>
      </m:oMath>
    </w:p>
    <w:p w14:paraId="6465710A" w14:textId="77777777" w:rsidR="00EB3EFE" w:rsidRDefault="00000000">
      <w:pPr>
        <w:spacing w:after="0"/>
      </w:pPr>
      <w:r>
        <w:rPr>
          <w:b/>
        </w:rPr>
        <w:t>Câu 5</w:t>
      </w:r>
      <w:r>
        <w:t>. Hình chiếu của một đường thẳng qua phép chiếu song song theo phương song song với đường thẳng đó trên mặt phẳng chiếu là:</w:t>
      </w:r>
    </w:p>
    <w:p w14:paraId="22AE716A" w14:textId="77777777" w:rsidR="00EB3EFE" w:rsidRDefault="00000000">
      <w:pPr>
        <w:spacing w:after="0"/>
        <w:jc w:val="both"/>
      </w:pPr>
      <w:r>
        <w:t>A. một đường thẳng</w:t>
      </w:r>
    </w:p>
    <w:p w14:paraId="1941AEC0" w14:textId="77777777" w:rsidR="00EB3EFE" w:rsidRDefault="00000000">
      <w:pPr>
        <w:spacing w:after="0"/>
        <w:jc w:val="both"/>
      </w:pPr>
      <w:r>
        <w:t>B. một điểm</w:t>
      </w:r>
    </w:p>
    <w:p w14:paraId="07D9BAEB" w14:textId="77777777" w:rsidR="00EB3EFE" w:rsidRDefault="00000000">
      <w:pPr>
        <w:spacing w:after="0"/>
        <w:jc w:val="both"/>
      </w:pPr>
      <w:r>
        <w:t>C. một mặt phẳng</w:t>
      </w:r>
    </w:p>
    <w:p w14:paraId="46E48191" w14:textId="77777777" w:rsidR="00EB3EFE" w:rsidRDefault="00000000">
      <w:pPr>
        <w:spacing w:after="0"/>
        <w:jc w:val="both"/>
      </w:pPr>
      <w:r>
        <w:t>D. một đoạn thẳng</w:t>
      </w:r>
    </w:p>
    <w:p w14:paraId="474B7A5B" w14:textId="77777777" w:rsidR="00EB3EFE" w:rsidRDefault="00EB3EFE">
      <w:pPr>
        <w:spacing w:after="0"/>
        <w:jc w:val="both"/>
      </w:pPr>
    </w:p>
    <w:p w14:paraId="35A1D75E" w14:textId="77777777" w:rsidR="00EB3EFE" w:rsidRDefault="00000000">
      <w:pPr>
        <w:spacing w:after="0"/>
        <w:jc w:val="both"/>
        <w:rPr>
          <w:color w:val="000000"/>
        </w:rPr>
      </w:pPr>
      <w:r>
        <w:rPr>
          <w:color w:val="000000"/>
        </w:rPr>
        <w:t xml:space="preserve">- GV tổ chức cho HS hoạt động thực hiện </w:t>
      </w:r>
      <w:r>
        <w:t>nhóm đôi làm bài Bài 4.29, 4.32. HS thực hiện cá nhân hoàn thành Bài 4.29, 4.32 (SGK – tr.100).</w:t>
      </w:r>
    </w:p>
    <w:p w14:paraId="1CCFF09D"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704E8B1A" w14:textId="77777777" w:rsidR="00EB3EFE" w:rsidRDefault="00000000">
      <w:pPr>
        <w:spacing w:after="0"/>
        <w:jc w:val="both"/>
        <w:rPr>
          <w:color w:val="000000"/>
        </w:rPr>
      </w:pPr>
      <w:r>
        <w:rPr>
          <w:color w:val="000000"/>
        </w:rPr>
        <w:t>- GV quan sát và hỗ trợ.</w:t>
      </w:r>
    </w:p>
    <w:p w14:paraId="103B5D02" w14:textId="77777777" w:rsidR="00EB3EFE" w:rsidRDefault="00000000">
      <w:pPr>
        <w:spacing w:after="0"/>
        <w:jc w:val="both"/>
        <w:rPr>
          <w:b/>
          <w:color w:val="000000"/>
        </w:rPr>
      </w:pPr>
      <w:r>
        <w:rPr>
          <w:b/>
          <w:color w:val="000000"/>
        </w:rPr>
        <w:t xml:space="preserve">Bước 3: Báo cáo, thảo luận: </w:t>
      </w:r>
    </w:p>
    <w:p w14:paraId="506BD33E" w14:textId="77777777" w:rsidR="00EB3EFE" w:rsidRDefault="00000000">
      <w:pPr>
        <w:spacing w:after="0"/>
        <w:jc w:val="both"/>
      </w:pPr>
      <w:r>
        <w:t>- Câu hỏi trắc nghiệm: HS trả lời nhanh, giải thích, các HS chú ý lắng nghe sửa lỗi sai.</w:t>
      </w:r>
    </w:p>
    <w:p w14:paraId="5393D03B"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68A8580C" w14:textId="77777777" w:rsidR="00EB3EFE" w:rsidRDefault="00000000">
      <w:pPr>
        <w:spacing w:after="0"/>
        <w:jc w:val="both"/>
        <w:rPr>
          <w:color w:val="000000"/>
        </w:rPr>
      </w:pPr>
      <w:r>
        <w:rPr>
          <w:b/>
          <w:color w:val="000000"/>
        </w:rPr>
        <w:t xml:space="preserve">Bước 4: Kết luận, nhận định: </w:t>
      </w:r>
    </w:p>
    <w:p w14:paraId="1D46C4CA" w14:textId="77777777" w:rsidR="00EB3EFE" w:rsidRDefault="00000000">
      <w:pPr>
        <w:spacing w:after="0"/>
        <w:jc w:val="both"/>
        <w:rPr>
          <w:color w:val="000000"/>
        </w:rPr>
      </w:pPr>
      <w:r>
        <w:rPr>
          <w:color w:val="000000"/>
        </w:rPr>
        <w:t>- GV chữa bài, chốt đáp án, tuyên dương các hoạt động tốt, nhanh và chính xác.</w:t>
      </w:r>
    </w:p>
    <w:p w14:paraId="3EF83999"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53C66F9C" w14:textId="77777777" w:rsidR="00EB3EFE" w:rsidRDefault="00000000">
      <w:pPr>
        <w:tabs>
          <w:tab w:val="left" w:pos="567"/>
          <w:tab w:val="left" w:pos="1134"/>
        </w:tabs>
        <w:spacing w:after="0"/>
        <w:jc w:val="both"/>
        <w:rPr>
          <w:b/>
          <w:color w:val="000000"/>
        </w:rPr>
      </w:pPr>
      <w:r>
        <w:rPr>
          <w:b/>
          <w:color w:val="000000"/>
        </w:rPr>
        <w:t>Kết quả trắc nghiệm</w:t>
      </w:r>
    </w:p>
    <w:tbl>
      <w:tblPr>
        <w:tblStyle w:val="afffffffff1"/>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EB3EFE" w14:paraId="116E7E8D" w14:textId="77777777">
        <w:tc>
          <w:tcPr>
            <w:tcW w:w="1897" w:type="dxa"/>
          </w:tcPr>
          <w:p w14:paraId="7EB48304"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1</w:t>
            </w:r>
          </w:p>
        </w:tc>
        <w:tc>
          <w:tcPr>
            <w:tcW w:w="1897" w:type="dxa"/>
          </w:tcPr>
          <w:p w14:paraId="6E133E5D"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w:t>
            </w:r>
          </w:p>
        </w:tc>
        <w:tc>
          <w:tcPr>
            <w:tcW w:w="1898" w:type="dxa"/>
          </w:tcPr>
          <w:p w14:paraId="734C772F"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p>
        </w:tc>
        <w:tc>
          <w:tcPr>
            <w:tcW w:w="1898" w:type="dxa"/>
          </w:tcPr>
          <w:p w14:paraId="57853A9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4</w:t>
            </w:r>
          </w:p>
        </w:tc>
        <w:tc>
          <w:tcPr>
            <w:tcW w:w="1898" w:type="dxa"/>
          </w:tcPr>
          <w:p w14:paraId="2D2577B7"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5</w:t>
            </w:r>
          </w:p>
        </w:tc>
      </w:tr>
      <w:tr w:rsidR="00EB3EFE" w14:paraId="66504347" w14:textId="77777777">
        <w:tc>
          <w:tcPr>
            <w:tcW w:w="1897" w:type="dxa"/>
          </w:tcPr>
          <w:p w14:paraId="56F99D3F"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rPr>
              <w:t>A</w:t>
            </w:r>
          </w:p>
        </w:tc>
        <w:tc>
          <w:tcPr>
            <w:tcW w:w="1897" w:type="dxa"/>
          </w:tcPr>
          <w:p w14:paraId="4112524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98" w:type="dxa"/>
          </w:tcPr>
          <w:p w14:paraId="76EC3AB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898" w:type="dxa"/>
          </w:tcPr>
          <w:p w14:paraId="5F94BFF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c>
          <w:tcPr>
            <w:tcW w:w="1898" w:type="dxa"/>
          </w:tcPr>
          <w:p w14:paraId="68963A8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r>
    </w:tbl>
    <w:p w14:paraId="3031ECC3" w14:textId="77777777" w:rsidR="00EB3EFE" w:rsidRDefault="00EB3EFE">
      <w:pPr>
        <w:tabs>
          <w:tab w:val="left" w:pos="567"/>
          <w:tab w:val="left" w:pos="1134"/>
        </w:tabs>
        <w:spacing w:after="0"/>
        <w:jc w:val="both"/>
        <w:rPr>
          <w:b/>
        </w:rPr>
      </w:pPr>
    </w:p>
    <w:p w14:paraId="0654B2E2" w14:textId="77777777" w:rsidR="00EB3EFE" w:rsidRDefault="00000000">
      <w:pPr>
        <w:tabs>
          <w:tab w:val="left" w:pos="567"/>
          <w:tab w:val="left" w:pos="1134"/>
        </w:tabs>
        <w:spacing w:after="0"/>
        <w:jc w:val="both"/>
        <w:rPr>
          <w:b/>
        </w:rPr>
      </w:pPr>
      <w:r>
        <w:rPr>
          <w:b/>
        </w:rPr>
        <w:t>Bài 4.29.</w:t>
      </w:r>
    </w:p>
    <w:p w14:paraId="7A5F4ADC" w14:textId="77777777" w:rsidR="00EB3EFE" w:rsidRDefault="00000000">
      <w:pPr>
        <w:tabs>
          <w:tab w:val="left" w:pos="567"/>
          <w:tab w:val="left" w:pos="1134"/>
        </w:tabs>
        <w:spacing w:after="0"/>
        <w:jc w:val="both"/>
      </w:pPr>
      <w:r>
        <w:t>a) Mệnh đề a) là mệnh đề đúng.</w:t>
      </w:r>
    </w:p>
    <w:p w14:paraId="34C7D40E" w14:textId="77777777" w:rsidR="00EB3EFE" w:rsidRDefault="00000000">
      <w:pPr>
        <w:tabs>
          <w:tab w:val="left" w:pos="567"/>
          <w:tab w:val="left" w:pos="1134"/>
        </w:tabs>
        <w:spacing w:after="0"/>
        <w:jc w:val="both"/>
      </w:pPr>
      <w:r>
        <w:t>b) Mệnh đề b) là mệnh đề sai vì phép chiếu song song biến hai đường thẳng song song thành hai đường thẳng song song hoặc trùng nhau.</w:t>
      </w:r>
    </w:p>
    <w:p w14:paraId="711EF9EB" w14:textId="77777777" w:rsidR="00EB3EFE" w:rsidRDefault="00000000">
      <w:pPr>
        <w:tabs>
          <w:tab w:val="left" w:pos="567"/>
          <w:tab w:val="left" w:pos="1134"/>
        </w:tabs>
        <w:spacing w:after="0"/>
        <w:jc w:val="both"/>
      </w:pPr>
      <w:r>
        <w:lastRenderedPageBreak/>
        <w:t>c) Mệnh đề c) là mệnh đề sai vì phép chiếu song song biến tam giác đều thành một tam giác bất kì.</w:t>
      </w:r>
    </w:p>
    <w:p w14:paraId="4C66AE99" w14:textId="77777777" w:rsidR="00EB3EFE" w:rsidRDefault="00000000">
      <w:pPr>
        <w:tabs>
          <w:tab w:val="left" w:pos="567"/>
          <w:tab w:val="left" w:pos="1134"/>
        </w:tabs>
        <w:spacing w:after="0"/>
        <w:jc w:val="both"/>
      </w:pPr>
      <w:r>
        <w:t>d) Mệnh đề d) là mệnh đề đúng.</w:t>
      </w:r>
    </w:p>
    <w:p w14:paraId="1A44F1BC" w14:textId="77777777" w:rsidR="00EB3EFE" w:rsidRDefault="00000000">
      <w:pPr>
        <w:tabs>
          <w:tab w:val="left" w:pos="567"/>
          <w:tab w:val="left" w:pos="1134"/>
        </w:tabs>
        <w:spacing w:after="0"/>
        <w:jc w:val="both"/>
        <w:rPr>
          <w:b/>
        </w:rPr>
      </w:pPr>
      <w:r>
        <w:rPr>
          <w:b/>
        </w:rPr>
        <w:t>Bài 4.32.</w:t>
      </w:r>
    </w:p>
    <w:p w14:paraId="61FA7E14" w14:textId="77777777" w:rsidR="00EB3EFE" w:rsidRDefault="00000000">
      <w:pPr>
        <w:tabs>
          <w:tab w:val="left" w:pos="567"/>
          <w:tab w:val="left" w:pos="1134"/>
        </w:tabs>
        <w:spacing w:after="0"/>
        <w:jc w:val="center"/>
      </w:pPr>
      <w:r>
        <w:rPr>
          <w:noProof/>
        </w:rPr>
        <w:drawing>
          <wp:inline distT="0" distB="0" distL="0" distR="0" wp14:anchorId="5BA6D1B1" wp14:editId="29C76CD6">
            <wp:extent cx="4288485" cy="1993437"/>
            <wp:effectExtent l="0" t="0" r="0" b="0"/>
            <wp:docPr id="213562586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6"/>
                    <a:srcRect/>
                    <a:stretch>
                      <a:fillRect/>
                    </a:stretch>
                  </pic:blipFill>
                  <pic:spPr>
                    <a:xfrm>
                      <a:off x="0" y="0"/>
                      <a:ext cx="4288485" cy="1993437"/>
                    </a:xfrm>
                    <a:prstGeom prst="rect">
                      <a:avLst/>
                    </a:prstGeom>
                    <a:ln/>
                  </pic:spPr>
                </pic:pic>
              </a:graphicData>
            </a:graphic>
          </wp:inline>
        </w:drawing>
      </w:r>
    </w:p>
    <w:p w14:paraId="61C3BBBA" w14:textId="77777777" w:rsidR="00EB3EFE" w:rsidRDefault="00000000">
      <w:pPr>
        <w:tabs>
          <w:tab w:val="left" w:pos="567"/>
          <w:tab w:val="left" w:pos="1134"/>
        </w:tabs>
        <w:spacing w:after="0"/>
      </w:pPr>
      <w:r>
        <w:t xml:space="preserve">+) Xét hình lục giác đều </w:t>
      </w:r>
      <m:oMath>
        <m:r>
          <w:rPr>
            <w:rFonts w:ascii="Cambria Math" w:eastAsia="Cambria Math" w:hAnsi="Cambria Math" w:cs="Cambria Math"/>
          </w:rPr>
          <m:t>MNPQRS</m:t>
        </m:r>
      </m:oMath>
      <w:r>
        <w:t xml:space="preserve"> có tâm </w:t>
      </w:r>
      <m:oMath>
        <m:r>
          <w:rPr>
            <w:rFonts w:ascii="Cambria Math" w:eastAsia="Cambria Math" w:hAnsi="Cambria Math" w:cs="Cambria Math"/>
          </w:rPr>
          <m:t>O.</m:t>
        </m:r>
      </m:oMath>
    </w:p>
    <w:p w14:paraId="2D05AF14" w14:textId="77777777" w:rsidR="00EB3EFE" w:rsidRDefault="00000000">
      <w:pPr>
        <w:tabs>
          <w:tab w:val="left" w:pos="567"/>
          <w:tab w:val="left" w:pos="1134"/>
        </w:tabs>
        <w:spacing w:after="0"/>
        <w:jc w:val="center"/>
      </w:pPr>
      <w:r>
        <w:rPr>
          <w:noProof/>
        </w:rPr>
        <w:drawing>
          <wp:inline distT="0" distB="0" distL="0" distR="0" wp14:anchorId="62A7190B" wp14:editId="3F78A9E4">
            <wp:extent cx="2636634" cy="2395478"/>
            <wp:effectExtent l="0" t="0" r="0" b="0"/>
            <wp:docPr id="2135625868" name="image11.png" descr="A picture containing line, circle, symmetry,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icture containing line, circle, symmetry, diagram&#10;&#10;Description automatically generated"/>
                    <pic:cNvPicPr preferRelativeResize="0"/>
                  </pic:nvPicPr>
                  <pic:blipFill>
                    <a:blip r:embed="rId197"/>
                    <a:srcRect/>
                    <a:stretch>
                      <a:fillRect/>
                    </a:stretch>
                  </pic:blipFill>
                  <pic:spPr>
                    <a:xfrm>
                      <a:off x="0" y="0"/>
                      <a:ext cx="2636634" cy="2395478"/>
                    </a:xfrm>
                    <a:prstGeom prst="rect">
                      <a:avLst/>
                    </a:prstGeom>
                    <a:ln/>
                  </pic:spPr>
                </pic:pic>
              </a:graphicData>
            </a:graphic>
          </wp:inline>
        </w:drawing>
      </w:r>
    </w:p>
    <w:p w14:paraId="4E1A6A4E" w14:textId="77777777" w:rsidR="00EB3EFE" w:rsidRDefault="00000000">
      <w:pPr>
        <w:tabs>
          <w:tab w:val="left" w:pos="567"/>
          <w:tab w:val="left" w:pos="1134"/>
        </w:tabs>
        <w:spacing w:after="0"/>
      </w:pPr>
      <w:r>
        <w:t>Ta nhận thấy:</w:t>
      </w:r>
    </w:p>
    <w:p w14:paraId="666D1C95" w14:textId="77777777" w:rsidR="00EB3EFE" w:rsidRDefault="00000000">
      <w:pPr>
        <w:tabs>
          <w:tab w:val="left" w:pos="567"/>
          <w:tab w:val="left" w:pos="1134"/>
        </w:tabs>
        <w:spacing w:after="0"/>
      </w:pPr>
      <w:r>
        <w:t xml:space="preserve">- Tứ giác </w:t>
      </w:r>
      <m:oMath>
        <m:r>
          <w:rPr>
            <w:rFonts w:ascii="Cambria Math" w:eastAsia="Cambria Math" w:hAnsi="Cambria Math" w:cs="Cambria Math"/>
          </w:rPr>
          <m:t>OSMN</m:t>
        </m:r>
      </m:oMath>
      <w:r>
        <w:t xml:space="preserve"> là hình thoi;</w:t>
      </w:r>
    </w:p>
    <w:p w14:paraId="02EE6FB4" w14:textId="77777777" w:rsidR="00EB3EFE" w:rsidRDefault="00000000">
      <w:pPr>
        <w:tabs>
          <w:tab w:val="left" w:pos="567"/>
          <w:tab w:val="left" w:pos="1134"/>
        </w:tabs>
        <w:spacing w:after="0"/>
      </w:pPr>
      <w:r>
        <w:t xml:space="preserve">- Các điểm </w:t>
      </w:r>
      <m:oMath>
        <m:r>
          <w:rPr>
            <w:rFonts w:ascii="Cambria Math" w:eastAsia="Cambria Math" w:hAnsi="Cambria Math" w:cs="Cambria Math"/>
          </w:rPr>
          <m:t xml:space="preserve">P, Q, R </m:t>
        </m:r>
      </m:oMath>
      <w:r>
        <w:t xml:space="preserve">lần lượt là các điểm đối xứng của các điểm </w:t>
      </w:r>
      <m:oMath>
        <m:r>
          <w:rPr>
            <w:rFonts w:ascii="Cambria Math" w:eastAsia="Cambria Math" w:hAnsi="Cambria Math" w:cs="Cambria Math"/>
          </w:rPr>
          <m:t xml:space="preserve">S, M, N </m:t>
        </m:r>
      </m:oMath>
      <w:r>
        <w:t xml:space="preserve">qua tâm </w:t>
      </w:r>
      <m:oMath>
        <m:r>
          <w:rPr>
            <w:rFonts w:ascii="Cambria Math" w:eastAsia="Cambria Math" w:hAnsi="Cambria Math" w:cs="Cambria Math"/>
          </w:rPr>
          <m:t>O</m:t>
        </m:r>
      </m:oMath>
      <w:r>
        <w:t>.</w:t>
      </w:r>
    </w:p>
    <w:p w14:paraId="103FEB44" w14:textId="77777777" w:rsidR="00EB3EFE" w:rsidRDefault="00000000">
      <w:pPr>
        <w:tabs>
          <w:tab w:val="left" w:pos="567"/>
          <w:tab w:val="left" w:pos="1134"/>
        </w:tabs>
        <w:spacing w:after="0"/>
      </w:pPr>
      <w:r>
        <w:t xml:space="preserve">Từ đó suy ra các vẽ hình biểu diễn của hình lục giác đều </w:t>
      </w:r>
      <m:oMath>
        <m:r>
          <w:rPr>
            <w:rFonts w:ascii="Cambria Math" w:eastAsia="Cambria Math" w:hAnsi="Cambria Math" w:cs="Cambria Math"/>
          </w:rPr>
          <m:t>MNPQRS</m:t>
        </m:r>
      </m:oMath>
      <w:r>
        <w:t xml:space="preserve"> như sau:</w:t>
      </w:r>
    </w:p>
    <w:p w14:paraId="7F313CE2" w14:textId="77777777" w:rsidR="00EB3EFE" w:rsidRDefault="00000000">
      <w:pPr>
        <w:tabs>
          <w:tab w:val="left" w:pos="567"/>
          <w:tab w:val="left" w:pos="1134"/>
        </w:tabs>
        <w:spacing w:after="0"/>
      </w:pPr>
      <w:r>
        <w:t xml:space="preserve">- Vẽ hình bình hành </w:t>
      </w:r>
      <m:oMath>
        <m:r>
          <w:rPr>
            <w:rFonts w:ascii="Cambria Math" w:eastAsia="Cambria Math" w:hAnsi="Cambria Math" w:cs="Cambria Math"/>
          </w:rPr>
          <m:t>O'S'M'N'</m:t>
        </m:r>
      </m:oMath>
      <w:r>
        <w:t xml:space="preserve"> biểu diễn cho hình thoi </w:t>
      </w:r>
      <m:oMath>
        <m:r>
          <w:rPr>
            <w:rFonts w:ascii="Cambria Math" w:eastAsia="Cambria Math" w:hAnsi="Cambria Math" w:cs="Cambria Math"/>
          </w:rPr>
          <m:t>OSMN;</m:t>
        </m:r>
      </m:oMath>
    </w:p>
    <w:p w14:paraId="1EF9AF40" w14:textId="77777777" w:rsidR="00EB3EFE" w:rsidRDefault="00000000">
      <w:pPr>
        <w:tabs>
          <w:tab w:val="left" w:pos="567"/>
          <w:tab w:val="left" w:pos="1134"/>
        </w:tabs>
        <w:spacing w:after="0"/>
      </w:pPr>
      <w:r>
        <w:t xml:space="preserve">- Lấy các điểm </w:t>
      </w:r>
      <m:oMath>
        <m:r>
          <w:rPr>
            <w:rFonts w:ascii="Cambria Math" w:eastAsia="Cambria Math" w:hAnsi="Cambria Math" w:cs="Cambria Math"/>
          </w:rPr>
          <m:t>P', Q', R'</m:t>
        </m:r>
      </m:oMath>
      <w:r>
        <w:t xml:space="preserve"> lần lượt là các điểm đối xứng của các điểm </w:t>
      </w:r>
      <m:oMath>
        <m:r>
          <w:rPr>
            <w:rFonts w:ascii="Cambria Math" w:eastAsia="Cambria Math" w:hAnsi="Cambria Math" w:cs="Cambria Math"/>
          </w:rPr>
          <m:t>S', M', N'</m:t>
        </m:r>
      </m:oMath>
      <w:r>
        <w:t xml:space="preserve"> qua </w:t>
      </w:r>
      <m:oMath>
        <m:r>
          <w:rPr>
            <w:rFonts w:ascii="Cambria Math" w:eastAsia="Cambria Math" w:hAnsi="Cambria Math" w:cs="Cambria Math"/>
          </w:rPr>
          <m:t>O'</m:t>
        </m:r>
      </m:oMath>
      <w:r>
        <w:t xml:space="preserve">, ta được hình biểu diễn </w:t>
      </w:r>
      <m:oMath>
        <m:r>
          <w:rPr>
            <w:rFonts w:ascii="Cambria Math" w:eastAsia="Cambria Math" w:hAnsi="Cambria Math" w:cs="Cambria Math"/>
          </w:rPr>
          <m:t>M'N'P'Q'R'S'</m:t>
        </m:r>
      </m:oMath>
      <w:r>
        <w:t xml:space="preserve"> của hình lục giác đều </w:t>
      </w:r>
      <m:oMath>
        <m:r>
          <w:rPr>
            <w:rFonts w:ascii="Cambria Math" w:eastAsia="Cambria Math" w:hAnsi="Cambria Math" w:cs="Cambria Math"/>
          </w:rPr>
          <m:t>MNPQRS.</m:t>
        </m:r>
      </m:oMath>
    </w:p>
    <w:p w14:paraId="6BC4FB8B" w14:textId="77777777" w:rsidR="00EB3EFE" w:rsidRDefault="00000000">
      <w:pPr>
        <w:tabs>
          <w:tab w:val="left" w:pos="567"/>
          <w:tab w:val="left" w:pos="1134"/>
        </w:tabs>
        <w:spacing w:after="0"/>
        <w:jc w:val="center"/>
      </w:pPr>
      <w:r>
        <w:rPr>
          <w:noProof/>
        </w:rPr>
        <w:lastRenderedPageBreak/>
        <w:drawing>
          <wp:inline distT="0" distB="0" distL="0" distR="0" wp14:anchorId="131A6314" wp14:editId="7657A22C">
            <wp:extent cx="4334563" cy="1826834"/>
            <wp:effectExtent l="0" t="0" r="0" b="0"/>
            <wp:docPr id="2135626038"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98"/>
                    <a:srcRect/>
                    <a:stretch>
                      <a:fillRect/>
                    </a:stretch>
                  </pic:blipFill>
                  <pic:spPr>
                    <a:xfrm>
                      <a:off x="0" y="0"/>
                      <a:ext cx="4334563" cy="1826834"/>
                    </a:xfrm>
                    <a:prstGeom prst="rect">
                      <a:avLst/>
                    </a:prstGeom>
                    <a:ln/>
                  </pic:spPr>
                </pic:pic>
              </a:graphicData>
            </a:graphic>
          </wp:inline>
        </w:drawing>
      </w:r>
    </w:p>
    <w:p w14:paraId="7EF306C4" w14:textId="77777777" w:rsidR="00EB3EFE" w:rsidRDefault="00000000">
      <w:pPr>
        <w:tabs>
          <w:tab w:val="left" w:pos="567"/>
          <w:tab w:val="left" w:pos="1134"/>
        </w:tabs>
        <w:spacing w:after="0"/>
      </w:pPr>
      <w:r>
        <w:t xml:space="preserve">+) Gọi </w:t>
      </w:r>
      <m:oMath>
        <m:r>
          <w:rPr>
            <w:rFonts w:ascii="Cambria Math" w:eastAsia="Cambria Math" w:hAnsi="Cambria Math" w:cs="Cambria Math"/>
          </w:rPr>
          <m:t>I</m:t>
        </m:r>
      </m:oMath>
      <w:r>
        <w:t xml:space="preserve"> là giao điểm các đường chéo </w:t>
      </w:r>
      <m:oMath>
        <m:r>
          <w:rPr>
            <w:rFonts w:ascii="Cambria Math" w:eastAsia="Cambria Math" w:hAnsi="Cambria Math" w:cs="Cambria Math"/>
          </w:rPr>
          <m:t xml:space="preserve">AD, BE </m:t>
        </m:r>
      </m:oMath>
      <w:r>
        <w:t xml:space="preserve">và </w:t>
      </w:r>
      <m:oMath>
        <m:r>
          <w:rPr>
            <w:rFonts w:ascii="Cambria Math" w:eastAsia="Cambria Math" w:hAnsi="Cambria Math" w:cs="Cambria Math"/>
          </w:rPr>
          <m:t>CF</m:t>
        </m:r>
      </m:oMath>
      <w:r>
        <w:t xml:space="preserve"> trong hình lục giác </w:t>
      </w:r>
      <m:oMath>
        <m:r>
          <w:rPr>
            <w:rFonts w:ascii="Cambria Math" w:eastAsia="Cambria Math" w:hAnsi="Cambria Math" w:cs="Cambria Math"/>
          </w:rPr>
          <m:t>ABCDEF</m:t>
        </m:r>
      </m:oMath>
      <w:r>
        <w:t xml:space="preserve"> ở Hình 4.65.</w:t>
      </w:r>
    </w:p>
    <w:p w14:paraId="4C579665" w14:textId="77777777" w:rsidR="00EB3EFE" w:rsidRDefault="00000000">
      <w:pPr>
        <w:tabs>
          <w:tab w:val="left" w:pos="567"/>
          <w:tab w:val="left" w:pos="1134"/>
        </w:tabs>
        <w:spacing w:after="0"/>
        <w:jc w:val="center"/>
      </w:pPr>
      <w:r>
        <w:rPr>
          <w:noProof/>
        </w:rPr>
        <w:drawing>
          <wp:inline distT="0" distB="0" distL="0" distR="0" wp14:anchorId="1AF55CC3" wp14:editId="51F4522C">
            <wp:extent cx="4142545" cy="1959618"/>
            <wp:effectExtent l="0" t="0" r="0" b="0"/>
            <wp:docPr id="2135626031" name="image171.png" descr="A picture containing line, diagram, triangle,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1.png" descr="A picture containing line, diagram, triangle, origami&#10;&#10;Description automatically generated"/>
                    <pic:cNvPicPr preferRelativeResize="0"/>
                  </pic:nvPicPr>
                  <pic:blipFill>
                    <a:blip r:embed="rId199"/>
                    <a:srcRect/>
                    <a:stretch>
                      <a:fillRect/>
                    </a:stretch>
                  </pic:blipFill>
                  <pic:spPr>
                    <a:xfrm>
                      <a:off x="0" y="0"/>
                      <a:ext cx="4142545" cy="1959618"/>
                    </a:xfrm>
                    <a:prstGeom prst="rect">
                      <a:avLst/>
                    </a:prstGeom>
                    <a:ln/>
                  </pic:spPr>
                </pic:pic>
              </a:graphicData>
            </a:graphic>
          </wp:inline>
        </w:drawing>
      </w:r>
    </w:p>
    <w:p w14:paraId="57319102" w14:textId="77777777" w:rsidR="00EB3EFE" w:rsidRDefault="00000000">
      <w:pPr>
        <w:tabs>
          <w:tab w:val="left" w:pos="567"/>
          <w:tab w:val="left" w:pos="1134"/>
        </w:tabs>
        <w:spacing w:after="0"/>
      </w:pPr>
      <w:r>
        <w:t xml:space="preserve">Khi đó nếu </w:t>
      </w:r>
      <m:oMath>
        <m:r>
          <w:rPr>
            <w:rFonts w:ascii="Cambria Math" w:eastAsia="Cambria Math" w:hAnsi="Cambria Math" w:cs="Cambria Math"/>
          </w:rPr>
          <m:t>ABCDEF</m:t>
        </m:r>
      </m:oMath>
      <w:r>
        <w:t xml:space="preserve"> là hình biểu diễn của hình lục giác đều thì phải thỏa mãn hai điều kiện:</w:t>
      </w:r>
    </w:p>
    <w:p w14:paraId="2394DE48" w14:textId="77777777" w:rsidR="00EB3EFE" w:rsidRDefault="00000000">
      <w:pPr>
        <w:tabs>
          <w:tab w:val="left" w:pos="567"/>
          <w:tab w:val="left" w:pos="1134"/>
        </w:tabs>
        <w:spacing w:after="0"/>
      </w:pPr>
      <w:r>
        <w:t xml:space="preserve">- Tứ giác </w:t>
      </w:r>
      <m:oMath>
        <m:r>
          <w:rPr>
            <w:rFonts w:ascii="Cambria Math" w:eastAsia="Cambria Math" w:hAnsi="Cambria Math" w:cs="Cambria Math"/>
          </w:rPr>
          <m:t>IFAB</m:t>
        </m:r>
      </m:oMath>
      <w:r>
        <w:t xml:space="preserve"> là hình bình hành (1);</w:t>
      </w:r>
    </w:p>
    <w:p w14:paraId="212040DB" w14:textId="77777777" w:rsidR="00EB3EFE" w:rsidRDefault="00000000">
      <w:pPr>
        <w:tabs>
          <w:tab w:val="left" w:pos="567"/>
          <w:tab w:val="left" w:pos="1134"/>
        </w:tabs>
        <w:spacing w:after="0"/>
      </w:pPr>
      <w:r>
        <w:t xml:space="preserve">- </w:t>
      </w:r>
      <m:oMath>
        <m:r>
          <w:rPr>
            <w:rFonts w:ascii="Cambria Math" w:eastAsia="Cambria Math" w:hAnsi="Cambria Math" w:cs="Cambria Math"/>
          </w:rPr>
          <m:t xml:space="preserve">D, E, F </m:t>
        </m:r>
      </m:oMath>
      <w:r>
        <w:t xml:space="preserve">lần lượt là các điểm đối xứng của các điểm </w:t>
      </w:r>
      <m:oMath>
        <m:r>
          <w:rPr>
            <w:rFonts w:ascii="Cambria Math" w:eastAsia="Cambria Math" w:hAnsi="Cambria Math" w:cs="Cambria Math"/>
          </w:rPr>
          <m:t xml:space="preserve">A, B, C </m:t>
        </m:r>
      </m:oMath>
      <w:r>
        <w:t xml:space="preserve">qua </w:t>
      </w:r>
      <m:oMath>
        <m:r>
          <w:rPr>
            <w:rFonts w:ascii="Cambria Math" w:eastAsia="Cambria Math" w:hAnsi="Cambria Math" w:cs="Cambria Math"/>
          </w:rPr>
          <m:t>I</m:t>
        </m:r>
      </m:oMath>
      <w:r>
        <w:t xml:space="preserve"> (2).</w:t>
      </w:r>
    </w:p>
    <w:p w14:paraId="6D64DD15" w14:textId="77777777" w:rsidR="00EB3EFE" w:rsidRDefault="00000000">
      <w:pPr>
        <w:tabs>
          <w:tab w:val="left" w:pos="567"/>
          <w:tab w:val="left" w:pos="1134"/>
        </w:tabs>
        <w:spacing w:after="0"/>
      </w:pPr>
      <w:r>
        <w:t>Từ hình vẽ ta thấy điều kiện (2) thỏa mãn những điều kiện (1) không thỏa mãn. Vậy Hình 4.65 không thể là hình biểu diễn của một hình lục giác đều.</w:t>
      </w:r>
    </w:p>
    <w:p w14:paraId="5182726D" w14:textId="77777777" w:rsidR="00EB3EFE" w:rsidRDefault="00000000">
      <w:pPr>
        <w:spacing w:after="0"/>
        <w:jc w:val="both"/>
        <w:rPr>
          <w:b/>
        </w:rPr>
      </w:pPr>
      <w:r>
        <w:rPr>
          <w:b/>
        </w:rPr>
        <w:t>D. HOẠT ĐỘNG VẬN DỤNG</w:t>
      </w:r>
    </w:p>
    <w:p w14:paraId="146CACEC" w14:textId="77777777" w:rsidR="00EB3EFE" w:rsidRDefault="00000000">
      <w:pPr>
        <w:tabs>
          <w:tab w:val="left" w:pos="567"/>
          <w:tab w:val="left" w:pos="1134"/>
        </w:tabs>
        <w:spacing w:after="0"/>
        <w:jc w:val="both"/>
      </w:pPr>
      <w:r>
        <w:rPr>
          <w:b/>
        </w:rPr>
        <w:t>a) Mục tiêu:</w:t>
      </w:r>
      <w:r>
        <w:t xml:space="preserve"> </w:t>
      </w:r>
    </w:p>
    <w:p w14:paraId="28328DBD" w14:textId="77777777" w:rsidR="00EB3EFE" w:rsidRDefault="00000000">
      <w:pPr>
        <w:tabs>
          <w:tab w:val="left" w:pos="567"/>
          <w:tab w:val="left" w:pos="1134"/>
        </w:tabs>
        <w:spacing w:after="0"/>
        <w:jc w:val="both"/>
      </w:pPr>
      <w:r>
        <w:t>- Học sinh thực hiện làm bài tập vận dụng để nắm vững kiến thức.</w:t>
      </w:r>
    </w:p>
    <w:p w14:paraId="36744162" w14:textId="77777777" w:rsidR="00EB3EFE" w:rsidRDefault="00000000">
      <w:pPr>
        <w:tabs>
          <w:tab w:val="left" w:pos="567"/>
          <w:tab w:val="left" w:pos="1134"/>
        </w:tabs>
        <w:spacing w:after="0"/>
        <w:jc w:val="both"/>
        <w:rPr>
          <w:b/>
          <w:color w:val="FF0000"/>
        </w:rPr>
      </w:pPr>
      <w:r>
        <w:rPr>
          <w:b/>
        </w:rPr>
        <w:t xml:space="preserve">b) Nội dung: </w:t>
      </w:r>
      <w:r>
        <w:t>HS sử dụng SGK và vận dụng kiến thức đã học để làm bài 4.33, 4.34 (SGK – tr.100).</w:t>
      </w:r>
    </w:p>
    <w:p w14:paraId="24FD2F82" w14:textId="77777777" w:rsidR="00EB3EFE" w:rsidRDefault="00000000">
      <w:pPr>
        <w:tabs>
          <w:tab w:val="left" w:pos="567"/>
          <w:tab w:val="left" w:pos="1134"/>
        </w:tabs>
        <w:spacing w:after="0"/>
        <w:jc w:val="both"/>
        <w:rPr>
          <w:color w:val="FF0000"/>
        </w:rPr>
      </w:pPr>
      <w:r>
        <w:rPr>
          <w:b/>
        </w:rPr>
        <w:t xml:space="preserve">c) Sản phẩm: </w:t>
      </w:r>
      <w:r>
        <w:t>Kết quả thực hiện các bài tập. HS vận dụng được phép chiếu song song các bài toán thực tế.</w:t>
      </w:r>
    </w:p>
    <w:p w14:paraId="20145F14" w14:textId="77777777" w:rsidR="00EB3EFE" w:rsidRDefault="00000000">
      <w:pPr>
        <w:tabs>
          <w:tab w:val="left" w:pos="567"/>
          <w:tab w:val="left" w:pos="1134"/>
        </w:tabs>
        <w:spacing w:after="0"/>
        <w:jc w:val="both"/>
        <w:rPr>
          <w:b/>
        </w:rPr>
      </w:pPr>
      <w:r>
        <w:rPr>
          <w:b/>
        </w:rPr>
        <w:t xml:space="preserve">d) Tổ chức thực hiện: </w:t>
      </w:r>
    </w:p>
    <w:p w14:paraId="4890355E" w14:textId="77777777" w:rsidR="00EB3EFE" w:rsidRDefault="00000000">
      <w:pPr>
        <w:tabs>
          <w:tab w:val="left" w:pos="567"/>
          <w:tab w:val="left" w:pos="1134"/>
        </w:tabs>
        <w:spacing w:after="0"/>
        <w:jc w:val="both"/>
        <w:rPr>
          <w:b/>
        </w:rPr>
      </w:pPr>
      <w:r>
        <w:rPr>
          <w:b/>
        </w:rPr>
        <w:lastRenderedPageBreak/>
        <w:t>Bước 1: Chuyển giao nhiệm vụ</w:t>
      </w:r>
    </w:p>
    <w:p w14:paraId="5F5C2C57" w14:textId="77777777" w:rsidR="00EB3EFE" w:rsidRDefault="00000000">
      <w:pPr>
        <w:tabs>
          <w:tab w:val="left" w:pos="567"/>
          <w:tab w:val="left" w:pos="1134"/>
        </w:tabs>
        <w:spacing w:after="0"/>
        <w:jc w:val="both"/>
        <w:rPr>
          <w:b/>
        </w:rPr>
      </w:pPr>
      <w:r>
        <w:t>- GV yêu cầu HS hoạt động hoàn thành bài tập 4.33, 4.34 (SGK – tr.100).</w:t>
      </w:r>
    </w:p>
    <w:p w14:paraId="6E1DF399" w14:textId="77777777" w:rsidR="00EB3EFE" w:rsidRDefault="00000000">
      <w:pPr>
        <w:spacing w:after="0"/>
        <w:jc w:val="both"/>
        <w:rPr>
          <w:b/>
        </w:rPr>
      </w:pPr>
      <w:r>
        <w:rPr>
          <w:b/>
        </w:rPr>
        <w:t>Bước 2: Thực hiện nhiệm vụ</w:t>
      </w:r>
    </w:p>
    <w:p w14:paraId="0E17274D" w14:textId="77777777" w:rsidR="00EB3EFE" w:rsidRDefault="00000000">
      <w:pPr>
        <w:spacing w:after="0"/>
        <w:jc w:val="both"/>
      </w:pPr>
      <w:r>
        <w:t>- HS suy nghĩ, trao đổi, thảo luận thực hiện nhiệm vụ.</w:t>
      </w:r>
    </w:p>
    <w:p w14:paraId="294B6C0C" w14:textId="77777777" w:rsidR="00EB3EFE" w:rsidRDefault="00000000">
      <w:pPr>
        <w:spacing w:after="0"/>
        <w:jc w:val="both"/>
      </w:pPr>
      <w:r>
        <w:t>- GV điều hành, quan sát, hỗ trợ.</w:t>
      </w:r>
    </w:p>
    <w:p w14:paraId="4D7CCF3E"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482750EB" w14:textId="77777777" w:rsidR="00EB3EFE" w:rsidRDefault="00000000">
      <w:pPr>
        <w:spacing w:after="0"/>
        <w:jc w:val="both"/>
      </w:pPr>
      <w:r>
        <w:t>- Bài tập: đại diện HS trình bày kết quả, các HS khác theo dõi, đưa ý kiến.</w:t>
      </w:r>
    </w:p>
    <w:p w14:paraId="27582795" w14:textId="77777777" w:rsidR="00EB3EFE" w:rsidRDefault="00000000">
      <w:pPr>
        <w:spacing w:after="0"/>
        <w:jc w:val="both"/>
        <w:rPr>
          <w:b/>
        </w:rPr>
      </w:pPr>
      <w:r>
        <w:rPr>
          <w:b/>
        </w:rPr>
        <w:t>Bước 4: Kết luận, nhận định</w:t>
      </w:r>
    </w:p>
    <w:p w14:paraId="7BF33B4B"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3D36A6FB" w14:textId="77777777" w:rsidR="00EB3EFE" w:rsidRDefault="00000000">
      <w:pPr>
        <w:spacing w:after="0"/>
        <w:jc w:val="both"/>
        <w:rPr>
          <w:b/>
        </w:rPr>
      </w:pPr>
      <w:r>
        <w:rPr>
          <w:b/>
        </w:rPr>
        <w:t>Gợi ý đáp án:</w:t>
      </w:r>
    </w:p>
    <w:p w14:paraId="74B0B309" w14:textId="77777777" w:rsidR="00EB3EFE" w:rsidRDefault="00000000">
      <w:pPr>
        <w:spacing w:after="0"/>
        <w:jc w:val="both"/>
        <w:rPr>
          <w:b/>
        </w:rPr>
      </w:pPr>
      <w:r>
        <w:rPr>
          <w:b/>
        </w:rPr>
        <w:t>Bài 4.33.</w:t>
      </w:r>
    </w:p>
    <w:p w14:paraId="39D167E4" w14:textId="77777777" w:rsidR="00EB3EFE" w:rsidRDefault="00000000">
      <w:pPr>
        <w:spacing w:after="0"/>
        <w:jc w:val="both"/>
      </w:pPr>
      <w:r>
        <w:t xml:space="preserve">Vì </w:t>
      </w:r>
      <m:oMath>
        <m:r>
          <w:rPr>
            <w:rFonts w:ascii="Cambria Math" w:eastAsia="Cambria Math" w:hAnsi="Cambria Math" w:cs="Cambria Math"/>
          </w:rPr>
          <m:t>AB = 2 cm, CD = 6 cm</m:t>
        </m:r>
      </m:oMath>
      <w:r>
        <w:t xml:space="preserve"> nên </w:t>
      </w:r>
      <m:oMath>
        <m:r>
          <w:rPr>
            <w:rFonts w:ascii="Cambria Math" w:eastAsia="Cambria Math" w:hAnsi="Cambria Math" w:cs="Cambria Math"/>
          </w:rPr>
          <m:t>CD = 3AB.</m:t>
        </m:r>
      </m:oMath>
    </w:p>
    <w:p w14:paraId="318B66FA" w14:textId="77777777" w:rsidR="00EB3EFE" w:rsidRDefault="00000000">
      <w:pPr>
        <w:spacing w:after="0"/>
        <w:jc w:val="both"/>
      </w:pPr>
      <w:r>
        <w:t xml:space="preserve">Hình chóp </w:t>
      </w:r>
      <m:oMath>
        <m:r>
          <w:rPr>
            <w:rFonts w:ascii="Cambria Math" w:eastAsia="Cambria Math" w:hAnsi="Cambria Math" w:cs="Cambria Math"/>
          </w:rPr>
          <m:t>S.ABCD</m:t>
        </m:r>
      </m:oMath>
      <w:r>
        <w:t xml:space="preserve"> có các mặt bên là hình tam giác nên hình biểu diễn của nó cũng có các mặt bên là hình tam giác, đáy </w:t>
      </w:r>
      <m:oMath>
        <m:r>
          <w:rPr>
            <w:rFonts w:ascii="Cambria Math" w:eastAsia="Cambria Math" w:hAnsi="Cambria Math" w:cs="Cambria Math"/>
          </w:rPr>
          <m:t>ABCD</m:t>
        </m:r>
      </m:oMath>
      <w:r>
        <w:t xml:space="preserve"> là hình thang có hai đáy </w:t>
      </w:r>
      <m:oMath>
        <m:r>
          <w:rPr>
            <w:rFonts w:ascii="Cambria Math" w:eastAsia="Cambria Math" w:hAnsi="Cambria Math" w:cs="Cambria Math"/>
          </w:rPr>
          <m:t>AB, CD</m:t>
        </m:r>
      </m:oMath>
      <w:r>
        <w:t xml:space="preserve"> (do </w:t>
      </w:r>
      <m:oMath>
        <m:r>
          <w:rPr>
            <w:rFonts w:ascii="Cambria Math" w:eastAsia="Cambria Math" w:hAnsi="Cambria Math" w:cs="Cambria Math"/>
          </w:rPr>
          <m:t>AB // CD</m:t>
        </m:r>
      </m:oMath>
      <w:r>
        <w:t xml:space="preserve">) và </w:t>
      </w:r>
      <m:oMath>
        <m:r>
          <w:rPr>
            <w:rFonts w:ascii="Cambria Math" w:eastAsia="Cambria Math" w:hAnsi="Cambria Math" w:cs="Cambria Math"/>
          </w:rPr>
          <m:t>CD = 3AB</m:t>
        </m:r>
      </m:oMath>
      <w:r>
        <w:t xml:space="preserve"> nên hình biểu diễn của </w:t>
      </w:r>
      <m:oMath>
        <m:r>
          <w:rPr>
            <w:rFonts w:ascii="Cambria Math" w:eastAsia="Cambria Math" w:hAnsi="Cambria Math" w:cs="Cambria Math"/>
          </w:rPr>
          <m:t>ABCD</m:t>
        </m:r>
      </m:oMath>
      <w:r>
        <w:t xml:space="preserve"> là một hình thang có độ dài một đáy gấp ba lần độ dài của đáy còn lại. Từ đó, ta vẽ được hình biểu diễn của hình chóp </w:t>
      </w:r>
      <m:oMath>
        <m:r>
          <w:rPr>
            <w:rFonts w:ascii="Cambria Math" w:eastAsia="Cambria Math" w:hAnsi="Cambria Math" w:cs="Cambria Math"/>
          </w:rPr>
          <m:t>S.ABCD</m:t>
        </m:r>
      </m:oMath>
      <w:r>
        <w:t xml:space="preserve"> như sau:</w:t>
      </w:r>
    </w:p>
    <w:p w14:paraId="4BFA53CB" w14:textId="77777777" w:rsidR="00EB3EFE" w:rsidRDefault="00000000">
      <w:pPr>
        <w:spacing w:after="0"/>
        <w:jc w:val="center"/>
      </w:pPr>
      <w:r>
        <w:rPr>
          <w:noProof/>
        </w:rPr>
        <w:drawing>
          <wp:inline distT="0" distB="0" distL="0" distR="0" wp14:anchorId="250137B4" wp14:editId="3AC2C670">
            <wp:extent cx="3358723" cy="2928988"/>
            <wp:effectExtent l="0" t="0" r="0" b="0"/>
            <wp:docPr id="2135626029"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00"/>
                    <a:srcRect l="2029" t="6809" r="9696"/>
                    <a:stretch>
                      <a:fillRect/>
                    </a:stretch>
                  </pic:blipFill>
                  <pic:spPr>
                    <a:xfrm>
                      <a:off x="0" y="0"/>
                      <a:ext cx="3358723" cy="2928988"/>
                    </a:xfrm>
                    <a:prstGeom prst="rect">
                      <a:avLst/>
                    </a:prstGeom>
                    <a:ln/>
                  </pic:spPr>
                </pic:pic>
              </a:graphicData>
            </a:graphic>
          </wp:inline>
        </w:drawing>
      </w:r>
    </w:p>
    <w:p w14:paraId="5D6D7DD1" w14:textId="77777777" w:rsidR="00EB3EFE" w:rsidRDefault="00000000">
      <w:pPr>
        <w:spacing w:after="0"/>
        <w:jc w:val="both"/>
        <w:rPr>
          <w:b/>
        </w:rPr>
      </w:pPr>
      <w:r>
        <w:rPr>
          <w:b/>
        </w:rPr>
        <w:t>Bài 4.34.</w:t>
      </w:r>
    </w:p>
    <w:p w14:paraId="4C80AA6B" w14:textId="77777777" w:rsidR="00EB3EFE" w:rsidRDefault="00000000">
      <w:pPr>
        <w:spacing w:after="0"/>
        <w:jc w:val="center"/>
      </w:pPr>
      <w:r>
        <w:rPr>
          <w:noProof/>
        </w:rPr>
        <w:lastRenderedPageBreak/>
        <w:drawing>
          <wp:inline distT="0" distB="0" distL="0" distR="0" wp14:anchorId="5D438C8E" wp14:editId="03740393">
            <wp:extent cx="2254609" cy="2773091"/>
            <wp:effectExtent l="0" t="0" r="0" b="0"/>
            <wp:docPr id="2135626035" name="image180.png" descr="A picture containing ladder,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0.png" descr="A picture containing ladder, design&#10;&#10;Description automatically generated"/>
                    <pic:cNvPicPr preferRelativeResize="0"/>
                  </pic:nvPicPr>
                  <pic:blipFill>
                    <a:blip r:embed="rId201"/>
                    <a:srcRect/>
                    <a:stretch>
                      <a:fillRect/>
                    </a:stretch>
                  </pic:blipFill>
                  <pic:spPr>
                    <a:xfrm>
                      <a:off x="0" y="0"/>
                      <a:ext cx="2254609" cy="2773091"/>
                    </a:xfrm>
                    <a:prstGeom prst="rect">
                      <a:avLst/>
                    </a:prstGeom>
                    <a:ln/>
                  </pic:spPr>
                </pic:pic>
              </a:graphicData>
            </a:graphic>
          </wp:inline>
        </w:drawing>
      </w:r>
    </w:p>
    <w:p w14:paraId="7F16AF7F" w14:textId="77777777" w:rsidR="00EB3EFE" w:rsidRDefault="00000000">
      <w:pPr>
        <w:spacing w:after="0"/>
        <w:jc w:val="both"/>
      </w:pPr>
      <m:oMath>
        <m:r>
          <w:rPr>
            <w:rFonts w:ascii="Cambria Math" w:eastAsia="Cambria Math" w:hAnsi="Cambria Math" w:cs="Cambria Math"/>
          </w:rPr>
          <m:t xml:space="preserve">AB </m:t>
        </m:r>
      </m:oMath>
      <w:r>
        <w:t xml:space="preserve">và </w:t>
      </w:r>
      <m:oMath>
        <m:r>
          <w:rPr>
            <w:rFonts w:ascii="Cambria Math" w:eastAsia="Cambria Math" w:hAnsi="Cambria Math" w:cs="Cambria Math"/>
          </w:rPr>
          <m:t>CD</m:t>
        </m:r>
      </m:oMath>
      <w:r>
        <w:t xml:space="preserve"> là bóng của hai thanh chắn của một chiếc thang dưới ánh mặt trời. Khi đó </w:t>
      </w:r>
      <m:oMath>
        <m:r>
          <w:rPr>
            <w:rFonts w:ascii="Cambria Math" w:eastAsia="Cambria Math" w:hAnsi="Cambria Math" w:cs="Cambria Math"/>
          </w:rPr>
          <m:t xml:space="preserve">AB </m:t>
        </m:r>
      </m:oMath>
      <w:r>
        <w:t xml:space="preserve">và </w:t>
      </w:r>
      <m:oMath>
        <m:r>
          <w:rPr>
            <w:rFonts w:ascii="Cambria Math" w:eastAsia="Cambria Math" w:hAnsi="Cambria Math" w:cs="Cambria Math"/>
          </w:rPr>
          <m:t>CD</m:t>
        </m:r>
      </m:oMath>
      <w:r>
        <w:t xml:space="preserve"> là hình chiếu song song của hai thanh chắn của một chiếc thang lên tường (do mặt trời chiếu xuống tường các tia sáng song song). Mà hai thanh chắn của một chiếc thang thì song song với nhau, do đó theo tính chất của phép chiếu song song ta suy ra </w:t>
      </w:r>
      <m:oMath>
        <m:r>
          <w:rPr>
            <w:rFonts w:ascii="Cambria Math" w:eastAsia="Cambria Math" w:hAnsi="Cambria Math" w:cs="Cambria Math"/>
          </w:rPr>
          <m:t>AB</m:t>
        </m:r>
      </m:oMath>
      <w:r>
        <w:t xml:space="preserve"> song song với </w:t>
      </w:r>
      <m:oMath>
        <m:r>
          <w:rPr>
            <w:rFonts w:ascii="Cambria Math" w:eastAsia="Cambria Math" w:hAnsi="Cambria Math" w:cs="Cambria Math"/>
          </w:rPr>
          <m:t>CD.</m:t>
        </m:r>
      </m:oMath>
    </w:p>
    <w:p w14:paraId="2457992B" w14:textId="77777777" w:rsidR="00EB3EFE" w:rsidRDefault="00000000">
      <w:pPr>
        <w:spacing w:after="0"/>
        <w:jc w:val="both"/>
        <w:rPr>
          <w:b/>
        </w:rPr>
      </w:pPr>
      <w:r>
        <w:rPr>
          <w:b/>
        </w:rPr>
        <w:t>* HƯỚNG DẪN VỀ NHÀ</w:t>
      </w:r>
    </w:p>
    <w:p w14:paraId="4F9BCE2D"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27418019"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16DBFA34"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Bài tập cuối chương IV</w:t>
      </w:r>
      <w:r>
        <w:rPr>
          <w:color w:val="000000"/>
        </w:rPr>
        <w:t>".</w:t>
      </w:r>
    </w:p>
    <w:p w14:paraId="101A5C6F" w14:textId="77777777" w:rsidR="00EB3EFE" w:rsidRDefault="00EB3EFE">
      <w:pPr>
        <w:spacing w:after="0"/>
        <w:jc w:val="both"/>
        <w:sectPr w:rsidR="00EB3EFE">
          <w:pgSz w:w="11906" w:h="16838"/>
          <w:pgMar w:top="1440" w:right="1274" w:bottom="1440" w:left="1134" w:header="720" w:footer="720" w:gutter="0"/>
          <w:cols w:space="720"/>
        </w:sectPr>
      </w:pPr>
    </w:p>
    <w:p w14:paraId="5E58C2FF" w14:textId="77777777" w:rsidR="00EB3EFE" w:rsidRDefault="00000000">
      <w:pPr>
        <w:tabs>
          <w:tab w:val="center" w:pos="5400"/>
          <w:tab w:val="left" w:pos="7169"/>
        </w:tabs>
        <w:spacing w:after="0"/>
        <w:jc w:val="both"/>
      </w:pPr>
      <w:r>
        <w:lastRenderedPageBreak/>
        <w:t>Ngày soạn: .../.../...</w:t>
      </w:r>
    </w:p>
    <w:p w14:paraId="0E3DA514" w14:textId="77777777" w:rsidR="00EB3EFE" w:rsidRDefault="00000000">
      <w:pPr>
        <w:tabs>
          <w:tab w:val="center" w:pos="5400"/>
          <w:tab w:val="left" w:pos="7169"/>
        </w:tabs>
        <w:spacing w:after="0"/>
        <w:jc w:val="both"/>
      </w:pPr>
      <w:r>
        <w:t>Ngày dạy: .../.../...</w:t>
      </w:r>
    </w:p>
    <w:p w14:paraId="6DF2AE14" w14:textId="77777777" w:rsidR="00EB3EFE" w:rsidRDefault="00000000">
      <w:pPr>
        <w:pStyle w:val="Heading1"/>
        <w:spacing w:before="0" w:line="360" w:lineRule="auto"/>
        <w:rPr>
          <w:rFonts w:eastAsia="Times New Roman" w:cs="Times New Roman"/>
          <w:b w:val="0"/>
          <w:sz w:val="27"/>
          <w:szCs w:val="27"/>
        </w:rPr>
      </w:pPr>
      <w:r>
        <w:rPr>
          <w:rFonts w:eastAsia="Times New Roman" w:cs="Times New Roman"/>
          <w:sz w:val="27"/>
          <w:szCs w:val="27"/>
        </w:rPr>
        <w:t>CHƯƠNG IV. QUAN HỆ SONG SONG TRONG KHÔNG GIAN</w:t>
      </w:r>
    </w:p>
    <w:p w14:paraId="120D2FDA" w14:textId="77777777" w:rsidR="00EB3EFE" w:rsidRDefault="00000000">
      <w:pPr>
        <w:pStyle w:val="Heading2"/>
        <w:spacing w:before="0"/>
        <w:rPr>
          <w:b w:val="0"/>
          <w:color w:val="0070C0"/>
          <w:sz w:val="27"/>
          <w:szCs w:val="27"/>
        </w:rPr>
      </w:pPr>
      <w:r>
        <w:rPr>
          <w:color w:val="0070C0"/>
          <w:sz w:val="27"/>
          <w:szCs w:val="27"/>
        </w:rPr>
        <w:t>BÀI TẬP CUỐI CHƯƠNG IV (1 TIẾT)</w:t>
      </w:r>
    </w:p>
    <w:p w14:paraId="1EF177F8" w14:textId="77777777" w:rsidR="00EB3EFE" w:rsidRDefault="00000000">
      <w:pPr>
        <w:tabs>
          <w:tab w:val="center" w:pos="5400"/>
          <w:tab w:val="left" w:pos="7169"/>
        </w:tabs>
        <w:spacing w:after="0"/>
        <w:jc w:val="both"/>
      </w:pPr>
      <w:r>
        <w:rPr>
          <w:b/>
        </w:rPr>
        <w:t>I.</w:t>
      </w:r>
      <w:r>
        <w:t xml:space="preserve"> </w:t>
      </w:r>
      <w:r>
        <w:rPr>
          <w:b/>
        </w:rPr>
        <w:t>MỤC TIÊU</w:t>
      </w:r>
      <w:r>
        <w:t xml:space="preserve">: </w:t>
      </w:r>
    </w:p>
    <w:p w14:paraId="30941A4B" w14:textId="77777777" w:rsidR="00EB3EFE" w:rsidRDefault="00000000">
      <w:pPr>
        <w:tabs>
          <w:tab w:val="center" w:pos="5400"/>
          <w:tab w:val="left" w:pos="7169"/>
        </w:tabs>
        <w:spacing w:after="0"/>
        <w:jc w:val="both"/>
        <w:rPr>
          <w:b/>
          <w:i/>
        </w:rPr>
      </w:pPr>
      <w:r>
        <w:rPr>
          <w:b/>
        </w:rPr>
        <w:t>1. Kiến thức, kĩ năng:</w:t>
      </w:r>
      <w:r>
        <w:rPr>
          <w:b/>
          <w:i/>
        </w:rPr>
        <w:t xml:space="preserve">  </w:t>
      </w:r>
    </w:p>
    <w:p w14:paraId="3CC187BD" w14:textId="77777777" w:rsidR="00EB3EFE" w:rsidRDefault="00000000">
      <w:pPr>
        <w:tabs>
          <w:tab w:val="center" w:pos="5400"/>
          <w:tab w:val="left" w:pos="7169"/>
        </w:tabs>
        <w:spacing w:after="0"/>
        <w:jc w:val="both"/>
      </w:pPr>
      <w:r>
        <w:t>Học xong bài này, HS đạt các yêu cầu sau:</w:t>
      </w:r>
    </w:p>
    <w:p w14:paraId="678124FD" w14:textId="77777777" w:rsidR="00EB3EFE" w:rsidRDefault="00000000">
      <w:pPr>
        <w:numPr>
          <w:ilvl w:val="0"/>
          <w:numId w:val="18"/>
        </w:numPr>
        <w:pBdr>
          <w:top w:val="nil"/>
          <w:left w:val="nil"/>
          <w:bottom w:val="nil"/>
          <w:right w:val="nil"/>
          <w:between w:val="nil"/>
        </w:pBdr>
        <w:spacing w:after="0"/>
        <w:jc w:val="both"/>
        <w:rPr>
          <w:color w:val="000000"/>
        </w:rPr>
      </w:pPr>
      <w:r>
        <w:rPr>
          <w:color w:val="000000"/>
        </w:rPr>
        <w:t>HS củng cố lại và nắm chắc được các kiến thức, sử dụng linh hoạt các định nghĩa, tính chất vào các bài tập của:</w:t>
      </w:r>
    </w:p>
    <w:p w14:paraId="6074FB1D" w14:textId="77777777" w:rsidR="00EB3EFE" w:rsidRDefault="00000000">
      <w:pPr>
        <w:numPr>
          <w:ilvl w:val="0"/>
          <w:numId w:val="22"/>
        </w:numPr>
        <w:pBdr>
          <w:top w:val="nil"/>
          <w:left w:val="nil"/>
          <w:bottom w:val="nil"/>
          <w:right w:val="nil"/>
          <w:between w:val="nil"/>
        </w:pBdr>
        <w:tabs>
          <w:tab w:val="center" w:pos="5400"/>
          <w:tab w:val="left" w:pos="7169"/>
        </w:tabs>
        <w:spacing w:after="0"/>
        <w:ind w:left="720"/>
        <w:jc w:val="both"/>
        <w:rPr>
          <w:color w:val="000000"/>
        </w:rPr>
      </w:pPr>
      <w:r>
        <w:rPr>
          <w:color w:val="000000"/>
        </w:rPr>
        <w:t>Các vị trí tương đối của đường thẳng và mặt phẳng trong không gian.</w:t>
      </w:r>
    </w:p>
    <w:p w14:paraId="02D27562" w14:textId="77777777" w:rsidR="00EB3EFE" w:rsidRDefault="00000000">
      <w:pPr>
        <w:numPr>
          <w:ilvl w:val="0"/>
          <w:numId w:val="22"/>
        </w:numPr>
        <w:pBdr>
          <w:top w:val="nil"/>
          <w:left w:val="nil"/>
          <w:bottom w:val="nil"/>
          <w:right w:val="nil"/>
          <w:between w:val="nil"/>
        </w:pBdr>
        <w:tabs>
          <w:tab w:val="center" w:pos="5400"/>
          <w:tab w:val="left" w:pos="7169"/>
        </w:tabs>
        <w:spacing w:after="0"/>
        <w:ind w:left="720"/>
        <w:jc w:val="both"/>
        <w:rPr>
          <w:color w:val="000000"/>
        </w:rPr>
      </w:pPr>
      <w:r>
        <w:rPr>
          <w:color w:val="000000"/>
        </w:rPr>
        <w:t>Khái niệm và tính chất của hai đường thẳng song song trong không gian.</w:t>
      </w:r>
    </w:p>
    <w:p w14:paraId="5EEDEF04" w14:textId="77777777" w:rsidR="00EB3EFE" w:rsidRDefault="00000000">
      <w:pPr>
        <w:numPr>
          <w:ilvl w:val="0"/>
          <w:numId w:val="22"/>
        </w:numPr>
        <w:pBdr>
          <w:top w:val="nil"/>
          <w:left w:val="nil"/>
          <w:bottom w:val="nil"/>
          <w:right w:val="nil"/>
          <w:between w:val="nil"/>
        </w:pBdr>
        <w:tabs>
          <w:tab w:val="center" w:pos="5400"/>
          <w:tab w:val="left" w:pos="7169"/>
        </w:tabs>
        <w:spacing w:after="0"/>
        <w:ind w:left="720"/>
        <w:jc w:val="both"/>
        <w:rPr>
          <w:color w:val="000000"/>
        </w:rPr>
      </w:pPr>
      <w:r>
        <w:rPr>
          <w:color w:val="000000"/>
        </w:rPr>
        <w:t>Khái niệm và tính chất của đường thẳng và mặt phẳng song song trong không gian.</w:t>
      </w:r>
    </w:p>
    <w:p w14:paraId="68F7520E" w14:textId="77777777" w:rsidR="00EB3EFE" w:rsidRDefault="00000000">
      <w:pPr>
        <w:numPr>
          <w:ilvl w:val="0"/>
          <w:numId w:val="22"/>
        </w:numPr>
        <w:pBdr>
          <w:top w:val="nil"/>
          <w:left w:val="nil"/>
          <w:bottom w:val="nil"/>
          <w:right w:val="nil"/>
          <w:between w:val="nil"/>
        </w:pBdr>
        <w:tabs>
          <w:tab w:val="center" w:pos="5400"/>
          <w:tab w:val="left" w:pos="7169"/>
        </w:tabs>
        <w:spacing w:after="0"/>
        <w:ind w:left="720"/>
        <w:jc w:val="both"/>
        <w:rPr>
          <w:color w:val="000000"/>
        </w:rPr>
      </w:pPr>
      <w:r>
        <w:rPr>
          <w:color w:val="000000"/>
        </w:rPr>
        <w:t>Khái niệm và tính chất của hai mặt phẳng song song trong không gian.</w:t>
      </w:r>
    </w:p>
    <w:p w14:paraId="7313DF9D" w14:textId="77777777" w:rsidR="00EB3EFE" w:rsidRDefault="00000000">
      <w:pPr>
        <w:numPr>
          <w:ilvl w:val="0"/>
          <w:numId w:val="22"/>
        </w:numPr>
        <w:pBdr>
          <w:top w:val="nil"/>
          <w:left w:val="nil"/>
          <w:bottom w:val="nil"/>
          <w:right w:val="nil"/>
          <w:between w:val="nil"/>
        </w:pBdr>
        <w:tabs>
          <w:tab w:val="center" w:pos="5400"/>
          <w:tab w:val="left" w:pos="7169"/>
        </w:tabs>
        <w:spacing w:after="0"/>
        <w:ind w:left="720"/>
        <w:jc w:val="both"/>
        <w:rPr>
          <w:color w:val="000000"/>
        </w:rPr>
      </w:pPr>
      <w:r>
        <w:rPr>
          <w:color w:val="000000"/>
        </w:rPr>
        <w:t>Phép chiếu song song và biểu diễn các hình trong không gian.</w:t>
      </w:r>
    </w:p>
    <w:p w14:paraId="5C7685E4" w14:textId="77777777" w:rsidR="00EB3EFE" w:rsidRDefault="00000000">
      <w:pPr>
        <w:tabs>
          <w:tab w:val="center" w:pos="5400"/>
          <w:tab w:val="left" w:pos="7169"/>
        </w:tabs>
        <w:spacing w:after="0"/>
        <w:jc w:val="both"/>
        <w:rPr>
          <w:b/>
        </w:rPr>
      </w:pPr>
      <w:r>
        <w:rPr>
          <w:b/>
        </w:rPr>
        <w:t xml:space="preserve">2. Năng lực </w:t>
      </w:r>
    </w:p>
    <w:p w14:paraId="49FB5F68" w14:textId="77777777" w:rsidR="00EB3EFE" w:rsidRDefault="00000000">
      <w:pPr>
        <w:pBdr>
          <w:top w:val="nil"/>
          <w:left w:val="nil"/>
          <w:bottom w:val="nil"/>
          <w:right w:val="nil"/>
          <w:between w:val="nil"/>
        </w:pBdr>
        <w:spacing w:after="0"/>
        <w:jc w:val="both"/>
        <w:rPr>
          <w:b/>
          <w:i/>
          <w:color w:val="000000"/>
        </w:rPr>
      </w:pPr>
      <w:r>
        <w:rPr>
          <w:b/>
          <w:i/>
          <w:color w:val="000000"/>
        </w:rPr>
        <w:t>Năng lực chung:</w:t>
      </w:r>
    </w:p>
    <w:p w14:paraId="4B8801FB"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tự chủ và tự học trong tìm tòi khám phá</w:t>
      </w:r>
    </w:p>
    <w:p w14:paraId="3BC0D4EC"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giao tiếp và hợp tác trong trình bày, thảo luận và làm việc nhóm</w:t>
      </w:r>
    </w:p>
    <w:p w14:paraId="6FB53A4C" w14:textId="77777777" w:rsidR="00EB3EFE" w:rsidRDefault="00000000">
      <w:pPr>
        <w:numPr>
          <w:ilvl w:val="0"/>
          <w:numId w:val="19"/>
        </w:numPr>
        <w:pBdr>
          <w:top w:val="nil"/>
          <w:left w:val="nil"/>
          <w:bottom w:val="nil"/>
          <w:right w:val="nil"/>
          <w:between w:val="nil"/>
        </w:pBdr>
        <w:tabs>
          <w:tab w:val="center" w:pos="4680"/>
          <w:tab w:val="right" w:pos="9360"/>
          <w:tab w:val="left" w:pos="7169"/>
        </w:tabs>
        <w:spacing w:after="0"/>
        <w:jc w:val="both"/>
        <w:rPr>
          <w:color w:val="000000"/>
        </w:rPr>
      </w:pPr>
      <w:r>
        <w:rPr>
          <w:color w:val="000000"/>
        </w:rPr>
        <w:t>Năng lực giải quyết vấn đề và sáng tạo trong thực hành, vận dụng.</w:t>
      </w:r>
    </w:p>
    <w:p w14:paraId="168A6A47" w14:textId="77777777" w:rsidR="00EB3EFE" w:rsidRDefault="00000000">
      <w:pPr>
        <w:pBdr>
          <w:top w:val="nil"/>
          <w:left w:val="nil"/>
          <w:bottom w:val="nil"/>
          <w:right w:val="nil"/>
          <w:between w:val="nil"/>
        </w:pBdr>
        <w:tabs>
          <w:tab w:val="center" w:pos="4680"/>
          <w:tab w:val="right" w:pos="9360"/>
          <w:tab w:val="left" w:pos="7169"/>
        </w:tabs>
        <w:spacing w:after="0"/>
        <w:rPr>
          <w:b/>
          <w:i/>
          <w:color w:val="000000"/>
        </w:rPr>
      </w:pPr>
      <w:r>
        <w:rPr>
          <w:b/>
          <w:i/>
          <w:color w:val="000000"/>
        </w:rPr>
        <w:t xml:space="preserve">Năng lực riêng: </w:t>
      </w:r>
    </w:p>
    <w:p w14:paraId="571BD239" w14:textId="77777777" w:rsidR="00EB3EFE" w:rsidRDefault="00000000">
      <w:pPr>
        <w:numPr>
          <w:ilvl w:val="0"/>
          <w:numId w:val="20"/>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Tư duy và lập luận toán học: HS sẽ cần sử dụng tư duy và lập luận toán học để hiểu, chứng minh và áp dụng các quy tắc về quan hệ song song trong không gian.</w:t>
      </w:r>
    </w:p>
    <w:p w14:paraId="615CC9E5" w14:textId="77777777" w:rsidR="00EB3EFE" w:rsidRDefault="00000000">
      <w:pPr>
        <w:numPr>
          <w:ilvl w:val="0"/>
          <w:numId w:val="20"/>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Giao tiếp toán học: Kỹ năng giao tiếp toán học là khả năng diễn đạt ý tưởng, biểu đạt quy luật và rõ ràng trình bày các bước giải quyết vấn đề toán học. HS sẽ có cơ hội giao tiếp toán học thông qua việc trao đổi ý kiến, thảo luận với giáo viên và đồng học về các khái niệm và vấn đề liên quan đến quan hệ song song trong không gian.</w:t>
      </w:r>
    </w:p>
    <w:p w14:paraId="3FBA3354" w14:textId="77777777" w:rsidR="00EB3EFE" w:rsidRDefault="00000000">
      <w:pPr>
        <w:numPr>
          <w:ilvl w:val="0"/>
          <w:numId w:val="20"/>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lastRenderedPageBreak/>
        <w:t>Mô hình hóa toán học: HS sẽ được thực hành mô hình hóa toán học bằng cách áp dụng các quy tắc và khái niệm về quan hệ song song trong không gian để giải quyết các bài toán thực tế.</w:t>
      </w:r>
    </w:p>
    <w:p w14:paraId="654FEEE3" w14:textId="77777777" w:rsidR="00EB3EFE" w:rsidRDefault="00000000">
      <w:pPr>
        <w:numPr>
          <w:ilvl w:val="0"/>
          <w:numId w:val="20"/>
        </w:numPr>
        <w:pBdr>
          <w:top w:val="nil"/>
          <w:left w:val="nil"/>
          <w:bottom w:val="nil"/>
          <w:right w:val="nil"/>
          <w:between w:val="nil"/>
        </w:pBdr>
        <w:tabs>
          <w:tab w:val="center" w:pos="4680"/>
          <w:tab w:val="right" w:pos="9360"/>
          <w:tab w:val="center" w:pos="4320"/>
          <w:tab w:val="left" w:pos="7169"/>
          <w:tab w:val="right" w:pos="8640"/>
        </w:tabs>
        <w:spacing w:after="0"/>
        <w:jc w:val="both"/>
        <w:rPr>
          <w:color w:val="000000"/>
        </w:rPr>
      </w:pPr>
      <w:r>
        <w:rPr>
          <w:color w:val="000000"/>
        </w:rPr>
        <w:t>Giải quyết vấn đề toán học: HS sẽ có cơ hội giải quyết các bài toán liên quan đến quan hệ song song trong không gian bằng cách áp dụng kiến thức đã học và các kỹ năng giải quyết vấn đề toán học.</w:t>
      </w:r>
    </w:p>
    <w:p w14:paraId="468C5E58" w14:textId="77777777" w:rsidR="00EB3EFE" w:rsidRDefault="00000000">
      <w:pPr>
        <w:pBdr>
          <w:top w:val="nil"/>
          <w:left w:val="nil"/>
          <w:bottom w:val="nil"/>
          <w:right w:val="nil"/>
          <w:between w:val="nil"/>
        </w:pBdr>
        <w:tabs>
          <w:tab w:val="center" w:pos="4680"/>
          <w:tab w:val="right" w:pos="9360"/>
          <w:tab w:val="left" w:pos="7169"/>
        </w:tabs>
        <w:spacing w:after="0"/>
        <w:rPr>
          <w:color w:val="000000"/>
        </w:rPr>
      </w:pPr>
      <w:r>
        <w:rPr>
          <w:b/>
          <w:color w:val="000000"/>
        </w:rPr>
        <w:t>3. Phẩm chất</w:t>
      </w:r>
    </w:p>
    <w:p w14:paraId="120C34AE"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Có</w:t>
      </w:r>
      <w:r>
        <w:rPr>
          <w:i/>
          <w:color w:val="000000"/>
        </w:rPr>
        <w:t xml:space="preserve"> </w:t>
      </w:r>
      <w:r>
        <w:rPr>
          <w:color w:val="000000"/>
        </w:rPr>
        <w:t>ý thức học tập, ý thức tìm tòi, khám phá và sáng tạo, có ý thức làm việc nhóm, tôn trọng ý kiến các thành viên khi hợp tác.</w:t>
      </w:r>
    </w:p>
    <w:p w14:paraId="794DC176" w14:textId="77777777" w:rsidR="00EB3EFE" w:rsidRDefault="00000000">
      <w:pPr>
        <w:numPr>
          <w:ilvl w:val="0"/>
          <w:numId w:val="26"/>
        </w:numPr>
        <w:pBdr>
          <w:top w:val="nil"/>
          <w:left w:val="nil"/>
          <w:bottom w:val="nil"/>
          <w:right w:val="nil"/>
          <w:between w:val="nil"/>
        </w:pBdr>
        <w:spacing w:after="0"/>
        <w:jc w:val="both"/>
        <w:rPr>
          <w:color w:val="000000"/>
        </w:rPr>
      </w:pPr>
      <w:r>
        <w:rPr>
          <w:color w:val="000000"/>
        </w:rPr>
        <w:t>Chăm chỉ tích cực xây dựng bài, có trách nhiệm, chủ động chiếm lĩnh kiến thức theo sự hướng dẫn của GV.</w:t>
      </w:r>
    </w:p>
    <w:p w14:paraId="3703CC4C" w14:textId="77777777" w:rsidR="00EB3EFE" w:rsidRDefault="00000000">
      <w:pPr>
        <w:tabs>
          <w:tab w:val="left" w:pos="7169"/>
        </w:tabs>
        <w:spacing w:after="0"/>
        <w:jc w:val="both"/>
      </w:pPr>
      <w:r>
        <w:rPr>
          <w:b/>
        </w:rPr>
        <w:t>II. THIẾT BỊ DẠY HỌC VÀ HỌC LIỆU</w:t>
      </w:r>
      <w:r>
        <w:t xml:space="preserve"> </w:t>
      </w:r>
    </w:p>
    <w:p w14:paraId="27C13FF9" w14:textId="77777777" w:rsidR="00EB3EFE" w:rsidRDefault="00000000">
      <w:pPr>
        <w:pBdr>
          <w:top w:val="nil"/>
          <w:left w:val="nil"/>
          <w:bottom w:val="nil"/>
          <w:right w:val="nil"/>
          <w:between w:val="nil"/>
        </w:pBdr>
        <w:spacing w:after="0"/>
        <w:jc w:val="both"/>
        <w:rPr>
          <w:color w:val="000000"/>
        </w:rPr>
      </w:pPr>
      <w:r>
        <w:rPr>
          <w:b/>
          <w:color w:val="000000"/>
        </w:rPr>
        <w:t xml:space="preserve">1. Đối với GV:  </w:t>
      </w:r>
      <w:r>
        <w:rPr>
          <w:color w:val="000000"/>
        </w:rPr>
        <w:t>SGK, Tài liệu giảng dạy, giáo án, đồ dùng dạy học.</w:t>
      </w:r>
    </w:p>
    <w:p w14:paraId="3BC00E6C" w14:textId="77777777" w:rsidR="00EB3EFE" w:rsidRDefault="00000000">
      <w:pPr>
        <w:tabs>
          <w:tab w:val="left" w:pos="7169"/>
        </w:tabs>
        <w:spacing w:after="0"/>
        <w:jc w:val="both"/>
      </w:pPr>
      <w:r>
        <w:rPr>
          <w:b/>
        </w:rPr>
        <w:t>2. Đối với HS</w:t>
      </w:r>
      <w:r>
        <w:t>: SGK, SBT, vở ghi, giấy nháp, đồ dùng học tập (bút, thước...), bảng nhóm, bút viết bảng nhóm.</w:t>
      </w:r>
    </w:p>
    <w:p w14:paraId="51F60C57" w14:textId="77777777" w:rsidR="00EB3EFE" w:rsidRDefault="00000000">
      <w:pPr>
        <w:tabs>
          <w:tab w:val="left" w:pos="567"/>
          <w:tab w:val="left" w:pos="1134"/>
        </w:tabs>
        <w:spacing w:after="0"/>
        <w:jc w:val="both"/>
        <w:rPr>
          <w:b/>
        </w:rPr>
      </w:pPr>
      <w:r>
        <w:rPr>
          <w:b/>
        </w:rPr>
        <w:t>III. TIẾN TRÌNH DẠY HỌC</w:t>
      </w:r>
    </w:p>
    <w:p w14:paraId="67444DE7" w14:textId="77777777" w:rsidR="00EB3EFE" w:rsidRDefault="00000000">
      <w:pPr>
        <w:spacing w:after="0"/>
        <w:jc w:val="both"/>
        <w:rPr>
          <w:b/>
        </w:rPr>
      </w:pPr>
      <w:r>
        <w:rPr>
          <w:b/>
        </w:rPr>
        <w:t>A. HOẠT ĐỘNG KHỞI ĐỘNG (MỞ ĐẦU)</w:t>
      </w:r>
    </w:p>
    <w:p w14:paraId="426D9120" w14:textId="77777777" w:rsidR="00EB3EFE" w:rsidRDefault="00000000">
      <w:pPr>
        <w:tabs>
          <w:tab w:val="left" w:pos="567"/>
          <w:tab w:val="left" w:pos="1134"/>
        </w:tabs>
        <w:spacing w:after="0"/>
        <w:jc w:val="both"/>
      </w:pPr>
      <w:r>
        <w:rPr>
          <w:b/>
        </w:rPr>
        <w:t>a) Mục tiêu:</w:t>
      </w:r>
      <w:r>
        <w:t xml:space="preserve"> </w:t>
      </w:r>
    </w:p>
    <w:p w14:paraId="00655C49" w14:textId="77777777" w:rsidR="00EB3EFE" w:rsidRDefault="00000000">
      <w:pPr>
        <w:tabs>
          <w:tab w:val="left" w:pos="567"/>
          <w:tab w:val="left" w:pos="1134"/>
        </w:tabs>
        <w:spacing w:after="0"/>
        <w:jc w:val="both"/>
      </w:pPr>
      <w:r>
        <w:t>- Tạo hứng thú, thu hút HS tìm hiểu nội dung bài học.</w:t>
      </w:r>
    </w:p>
    <w:p w14:paraId="4B91FFF6" w14:textId="77777777" w:rsidR="00EB3EFE" w:rsidRDefault="00000000">
      <w:pPr>
        <w:spacing w:after="0"/>
        <w:jc w:val="both"/>
      </w:pPr>
      <w:r>
        <w:rPr>
          <w:b/>
        </w:rPr>
        <w:t xml:space="preserve">b) Nội dung: </w:t>
      </w:r>
      <w:r>
        <w:t>HS thực hiện làm và trả lời nhanh phần bài tập trắc nghiệm theo sự hướng dẫn của GV.</w:t>
      </w:r>
    </w:p>
    <w:p w14:paraId="3B1556FD" w14:textId="77777777" w:rsidR="00EB3EFE" w:rsidRDefault="00000000">
      <w:pPr>
        <w:spacing w:after="0"/>
        <w:jc w:val="both"/>
      </w:pPr>
      <w:r>
        <w:rPr>
          <w:b/>
        </w:rPr>
        <w:t xml:space="preserve">c) Sản phẩm: </w:t>
      </w:r>
      <w:r>
        <w:t>HS trả lời được đáp án và giải thích được tại sao chọn đáp án đó.</w:t>
      </w:r>
    </w:p>
    <w:p w14:paraId="3CB6E8E0" w14:textId="77777777" w:rsidR="00EB3EFE" w:rsidRDefault="00000000">
      <w:pPr>
        <w:tabs>
          <w:tab w:val="left" w:pos="567"/>
          <w:tab w:val="left" w:pos="1134"/>
        </w:tabs>
        <w:spacing w:after="0"/>
        <w:jc w:val="both"/>
        <w:rPr>
          <w:b/>
        </w:rPr>
      </w:pPr>
      <w:r>
        <w:rPr>
          <w:b/>
        </w:rPr>
        <w:t xml:space="preserve">d) Tổ chức thực hiện: </w:t>
      </w:r>
    </w:p>
    <w:p w14:paraId="50109F5B" w14:textId="77777777" w:rsidR="00EB3EFE" w:rsidRDefault="00000000">
      <w:pPr>
        <w:tabs>
          <w:tab w:val="left" w:pos="567"/>
          <w:tab w:val="left" w:pos="1134"/>
        </w:tabs>
        <w:spacing w:after="0"/>
        <w:jc w:val="both"/>
      </w:pPr>
      <w:r>
        <w:rPr>
          <w:b/>
        </w:rPr>
        <w:t>Bước 1: Chuyển giao nhiệm vụ:</w:t>
      </w:r>
      <w:r>
        <w:t xml:space="preserve"> </w:t>
      </w:r>
    </w:p>
    <w:p w14:paraId="28BE58ED" w14:textId="77777777" w:rsidR="00EB3EFE" w:rsidRDefault="00000000">
      <w:pPr>
        <w:spacing w:after="0"/>
        <w:jc w:val="both"/>
      </w:pPr>
      <w:r>
        <w:t xml:space="preserve">- GV cho HS trả lời nhanh các câu hỏi trắc nghiệm trong SGK – tr.40 và yêu cầu HS giải thích tại sao lại chọn được đáp án đó. </w:t>
      </w:r>
    </w:p>
    <w:p w14:paraId="29664109" w14:textId="77777777" w:rsidR="00EB3EFE" w:rsidRDefault="00000000">
      <w:pPr>
        <w:spacing w:after="0"/>
        <w:jc w:val="both"/>
        <w:rPr>
          <w:b/>
        </w:rPr>
      </w:pPr>
      <w:r>
        <w:rPr>
          <w:i/>
        </w:rPr>
        <w:t>+</w:t>
      </w:r>
      <w:r>
        <w:t xml:space="preserve"> Câu hỏi </w:t>
      </w:r>
      <w:r>
        <w:rPr>
          <w:b/>
        </w:rPr>
        <w:t>4.35 đến 4.40.</w:t>
      </w:r>
    </w:p>
    <w:p w14:paraId="52D9ADF1" w14:textId="77777777" w:rsidR="00EB3EFE" w:rsidRDefault="00000000">
      <w:pPr>
        <w:spacing w:after="0"/>
        <w:jc w:val="both"/>
      </w:pPr>
      <w:r>
        <w:rPr>
          <w:b/>
        </w:rPr>
        <w:t xml:space="preserve">Bước 2: Thực hiện nhiệm vụ: </w:t>
      </w:r>
      <w:r>
        <w:t>HS quan sát và chú ý lắng nghe, thảo luận nhóm đôi hoàn thành yêu cầu.</w:t>
      </w:r>
    </w:p>
    <w:p w14:paraId="03F2CED2" w14:textId="77777777" w:rsidR="00EB3EFE" w:rsidRDefault="00000000">
      <w:pPr>
        <w:spacing w:after="0"/>
        <w:jc w:val="both"/>
      </w:pPr>
      <w:r>
        <w:rPr>
          <w:b/>
        </w:rPr>
        <w:t xml:space="preserve">Bước 3: Báo cáo, thảo luận: </w:t>
      </w:r>
      <w:r>
        <w:t>GV gọi một số HS trả lời, HS khác nhận xét, bổ sung.</w:t>
      </w:r>
    </w:p>
    <w:p w14:paraId="14F500B8" w14:textId="77777777" w:rsidR="00EB3EFE" w:rsidRDefault="00000000">
      <w:pPr>
        <w:spacing w:after="0"/>
        <w:jc w:val="both"/>
      </w:pPr>
      <w:r>
        <w:rPr>
          <w:b/>
        </w:rPr>
        <w:lastRenderedPageBreak/>
        <w:t xml:space="preserve">Bước 4: Kết luận, nhận định: </w:t>
      </w:r>
      <w:r>
        <w:t>GV đánh giá kết quả của HS, trên cơ sở đó dẫn dắt HS vào bài học mới: “Để giúp các em tổng kết lại các kiến thức một cách cô đọng nhất và vận dụng được kiến thức một cách linh hoạt trong các bài toán chúng ta cùng đi tìm hiểu nội dung của bài học ngày hôm nay.”</w:t>
      </w:r>
    </w:p>
    <w:p w14:paraId="16294FB0" w14:textId="77777777" w:rsidR="00EB3EFE" w:rsidRDefault="00000000">
      <w:pPr>
        <w:spacing w:after="0"/>
        <w:jc w:val="both"/>
        <w:rPr>
          <w:b/>
        </w:rPr>
      </w:pPr>
      <w:r>
        <w:t xml:space="preserve">Bài mới: </w:t>
      </w:r>
      <w:r>
        <w:rPr>
          <w:b/>
        </w:rPr>
        <w:t>Bài tập cuối chương IV.</w:t>
      </w:r>
    </w:p>
    <w:p w14:paraId="49E2D94B" w14:textId="77777777" w:rsidR="00EB3EFE" w:rsidRDefault="00000000">
      <w:pPr>
        <w:spacing w:after="0"/>
        <w:jc w:val="both"/>
        <w:rPr>
          <w:b/>
          <w:u w:val="single"/>
        </w:rPr>
      </w:pPr>
      <w:r>
        <w:rPr>
          <w:b/>
          <w:u w:val="single"/>
        </w:rPr>
        <w:t>Đáp án:</w:t>
      </w:r>
    </w:p>
    <w:p w14:paraId="1EB70198" w14:textId="77777777" w:rsidR="00EB3EFE" w:rsidRDefault="00000000">
      <w:pPr>
        <w:spacing w:after="0"/>
        <w:jc w:val="both"/>
      </w:pPr>
      <w:r>
        <w:rPr>
          <w:b/>
        </w:rPr>
        <w:t>4.35.</w:t>
      </w:r>
    </w:p>
    <w:p w14:paraId="6DC4D48C" w14:textId="77777777" w:rsidR="00EB3EFE" w:rsidRDefault="00000000">
      <w:pPr>
        <w:spacing w:after="0"/>
        <w:jc w:val="both"/>
      </w:pPr>
      <w:r>
        <w:rPr>
          <w:b/>
        </w:rPr>
        <w:t>C.</w:t>
      </w:r>
      <w:r>
        <w:t xml:space="preserve"> Theo lý thuyết ta có: Cho đường thẳng a song song với mặt phẳng </w:t>
      </w:r>
      <m:oMath>
        <m:r>
          <w:rPr>
            <w:rFonts w:ascii="Cambria Math" w:eastAsia="Cambria Math" w:hAnsi="Cambria Math" w:cs="Cambria Math"/>
          </w:rPr>
          <m:t xml:space="preserve">(P). </m:t>
        </m:r>
      </m:oMath>
      <w:r>
        <w:t xml:space="preserve">Nếu mặt phẳng </w:t>
      </w:r>
      <m:oMath>
        <m:r>
          <w:rPr>
            <w:rFonts w:ascii="Cambria Math" w:eastAsia="Cambria Math" w:hAnsi="Cambria Math" w:cs="Cambria Math"/>
          </w:rPr>
          <m:t xml:space="preserve">(Q) </m:t>
        </m:r>
      </m:oMath>
      <w:r>
        <w:t xml:space="preserve">chứa a và cắt mặt phẳng </w:t>
      </w:r>
      <m:oMath>
        <m:r>
          <w:rPr>
            <w:rFonts w:ascii="Cambria Math" w:eastAsia="Cambria Math" w:hAnsi="Cambria Math" w:cs="Cambria Math"/>
          </w:rPr>
          <m:t xml:space="preserve">(P) </m:t>
        </m:r>
      </m:oMath>
      <w:r>
        <w:t xml:space="preserve">theo giao tuyến </w:t>
      </w:r>
      <m:oMath>
        <m:r>
          <w:rPr>
            <w:rFonts w:ascii="Cambria Math" w:eastAsia="Cambria Math" w:hAnsi="Cambria Math" w:cs="Cambria Math"/>
          </w:rPr>
          <m:t>b</m:t>
        </m:r>
      </m:oMath>
      <w:r>
        <w:t xml:space="preserve"> thì </w:t>
      </w:r>
      <m:oMath>
        <m:r>
          <w:rPr>
            <w:rFonts w:ascii="Cambria Math" w:eastAsia="Cambria Math" w:hAnsi="Cambria Math" w:cs="Cambria Math"/>
          </w:rPr>
          <m:t>b</m:t>
        </m:r>
      </m:oMath>
      <w:r>
        <w:t xml:space="preserve"> song song với </w:t>
      </w:r>
      <m:oMath>
        <m:r>
          <w:rPr>
            <w:rFonts w:ascii="Cambria Math" w:eastAsia="Cambria Math" w:hAnsi="Cambria Math" w:cs="Cambria Math"/>
          </w:rPr>
          <m:t>a</m:t>
        </m:r>
      </m:oMath>
      <w:r>
        <w:t>.</w:t>
      </w:r>
    </w:p>
    <w:p w14:paraId="331ADEC5" w14:textId="77777777" w:rsidR="00EB3EFE" w:rsidRDefault="00000000">
      <w:pPr>
        <w:spacing w:after="0"/>
        <w:jc w:val="both"/>
      </w:pPr>
      <w:r>
        <w:rPr>
          <w:b/>
        </w:rPr>
        <w:t>4.36.</w:t>
      </w:r>
    </w:p>
    <w:p w14:paraId="28E0F23A" w14:textId="77777777" w:rsidR="00EB3EFE" w:rsidRDefault="00000000">
      <w:pPr>
        <w:spacing w:after="0"/>
        <w:jc w:val="both"/>
      </w:pPr>
      <w:r>
        <w:rPr>
          <w:b/>
        </w:rPr>
        <w:t>B.</w:t>
      </w:r>
      <w:r>
        <w:t xml:space="preserve"> </w:t>
      </w:r>
    </w:p>
    <w:p w14:paraId="58B9598F" w14:textId="77777777" w:rsidR="00EB3EFE" w:rsidRDefault="00000000">
      <w:pPr>
        <w:spacing w:after="0"/>
        <w:jc w:val="center"/>
      </w:pPr>
      <w:r>
        <w:rPr>
          <w:noProof/>
        </w:rPr>
        <w:drawing>
          <wp:inline distT="0" distB="0" distL="0" distR="0" wp14:anchorId="14B9C5AB" wp14:editId="35E0EB7E">
            <wp:extent cx="2888519" cy="2432699"/>
            <wp:effectExtent l="0" t="0" r="0" b="0"/>
            <wp:docPr id="2135626033" name="image176.png" descr="Bài 4.36 trang 102 Toán 11 Tập 1 | Kết nối tri thức Giải Toán 11"/>
            <wp:cNvGraphicFramePr/>
            <a:graphic xmlns:a="http://schemas.openxmlformats.org/drawingml/2006/main">
              <a:graphicData uri="http://schemas.openxmlformats.org/drawingml/2006/picture">
                <pic:pic xmlns:pic="http://schemas.openxmlformats.org/drawingml/2006/picture">
                  <pic:nvPicPr>
                    <pic:cNvPr id="0" name="image176.png" descr="Bài 4.36 trang 102 Toán 11 Tập 1 | Kết nối tri thức Giải Toán 11"/>
                    <pic:cNvPicPr preferRelativeResize="0"/>
                  </pic:nvPicPr>
                  <pic:blipFill>
                    <a:blip r:embed="rId202"/>
                    <a:srcRect/>
                    <a:stretch>
                      <a:fillRect/>
                    </a:stretch>
                  </pic:blipFill>
                  <pic:spPr>
                    <a:xfrm>
                      <a:off x="0" y="0"/>
                      <a:ext cx="2888519" cy="2432699"/>
                    </a:xfrm>
                    <a:prstGeom prst="rect">
                      <a:avLst/>
                    </a:prstGeom>
                    <a:ln/>
                  </pic:spPr>
                </pic:pic>
              </a:graphicData>
            </a:graphic>
          </wp:inline>
        </w:drawing>
      </w:r>
    </w:p>
    <w:p w14:paraId="59ADAF85" w14:textId="77777777" w:rsidR="00EB3EFE" w:rsidRDefault="00000000">
      <w:pPr>
        <w:spacing w:after="0"/>
      </w:pPr>
      <w:r>
        <w:t xml:space="preserve">Hình bình hành </w:t>
      </w:r>
      <m:oMath>
        <m:r>
          <w:rPr>
            <w:rFonts w:ascii="Cambria Math" w:eastAsia="Cambria Math" w:hAnsi="Cambria Math" w:cs="Cambria Math"/>
          </w:rPr>
          <m:t>ABCD</m:t>
        </m:r>
      </m:oMath>
      <w:r>
        <w:t xml:space="preserve"> có </w:t>
      </w:r>
      <m:oMath>
        <m:r>
          <w:rPr>
            <w:rFonts w:ascii="Cambria Math" w:eastAsia="Cambria Math" w:hAnsi="Cambria Math" w:cs="Cambria Math"/>
          </w:rPr>
          <m:t>AC∩BD=O</m:t>
        </m:r>
      </m:oMath>
    </w:p>
    <w:p w14:paraId="773362B8" w14:textId="77777777" w:rsidR="00EB3EFE" w:rsidRDefault="00000000">
      <w:pPr>
        <w:spacing w:after="0"/>
      </w:pPr>
      <w:r>
        <w:t xml:space="preserve">Xét </w:t>
      </w:r>
      <m:oMath>
        <m:r>
          <w:rPr>
            <w:rFonts w:ascii="Cambria Math" w:eastAsia="Cambria Math" w:hAnsi="Cambria Math" w:cs="Cambria Math"/>
          </w:rPr>
          <m:t>∆SBD</m:t>
        </m:r>
      </m:oMath>
      <w:r>
        <w:t xml:space="preserve"> có </w:t>
      </w:r>
      <m:oMath>
        <m:r>
          <w:rPr>
            <w:rFonts w:ascii="Cambria Math" w:eastAsia="Cambria Math" w:hAnsi="Cambria Math" w:cs="Cambria Math"/>
          </w:rPr>
          <m:t>M, O</m:t>
        </m:r>
      </m:oMath>
      <w:r>
        <w:t xml:space="preserve"> là trung điểm của </w:t>
      </w:r>
      <m:oMath>
        <m:r>
          <w:rPr>
            <w:rFonts w:ascii="Cambria Math" w:eastAsia="Cambria Math" w:hAnsi="Cambria Math" w:cs="Cambria Math"/>
          </w:rPr>
          <m:t>SD, BD</m:t>
        </m:r>
      </m:oMath>
      <w:r>
        <w:t xml:space="preserve"> =&gt; </w:t>
      </w:r>
      <m:oMath>
        <m:r>
          <w:rPr>
            <w:rFonts w:ascii="Cambria Math" w:eastAsia="Cambria Math" w:hAnsi="Cambria Math" w:cs="Cambria Math"/>
          </w:rPr>
          <m:t>MO</m:t>
        </m:r>
      </m:oMath>
      <w:r>
        <w:t xml:space="preserve"> là đường trung bình của </w:t>
      </w:r>
      <m:oMath>
        <m:r>
          <w:rPr>
            <w:rFonts w:ascii="Cambria Math" w:eastAsia="Cambria Math" w:hAnsi="Cambria Math" w:cs="Cambria Math"/>
          </w:rPr>
          <m:t>∆SBD</m:t>
        </m:r>
      </m:oMath>
      <w:r>
        <w:t xml:space="preserve"> =&gt; </w:t>
      </w:r>
      <m:oMath>
        <m:r>
          <w:rPr>
            <w:rFonts w:ascii="Cambria Math" w:eastAsia="Cambria Math" w:hAnsi="Cambria Math" w:cs="Cambria Math"/>
          </w:rPr>
          <m:t>MO//SB</m:t>
        </m:r>
      </m:oMath>
    </w:p>
    <w:p w14:paraId="095F3225" w14:textId="77777777" w:rsidR="00EB3EFE" w:rsidRDefault="00000000">
      <w:pPr>
        <w:spacing w:after="0"/>
      </w:pPr>
      <m:oMath>
        <m:r>
          <w:rPr>
            <w:rFonts w:ascii="Cambria Math" w:eastAsia="Cambria Math" w:hAnsi="Cambria Math" w:cs="Cambria Math"/>
          </w:rPr>
          <m:t>O∈AC</m:t>
        </m:r>
      </m:oMath>
      <w:r>
        <w:t xml:space="preserve"> =&gt; </w:t>
      </w:r>
      <m:oMath>
        <m:r>
          <w:rPr>
            <w:rFonts w:ascii="Cambria Math" w:eastAsia="Cambria Math" w:hAnsi="Cambria Math" w:cs="Cambria Math"/>
          </w:rPr>
          <m:t>O∈mp</m:t>
        </m:r>
        <m:d>
          <m:dPr>
            <m:ctrlPr>
              <w:rPr>
                <w:rFonts w:ascii="Cambria Math" w:eastAsia="Cambria Math" w:hAnsi="Cambria Math" w:cs="Cambria Math"/>
              </w:rPr>
            </m:ctrlPr>
          </m:dPr>
          <m:e>
            <m:r>
              <w:rPr>
                <w:rFonts w:ascii="Cambria Math" w:eastAsia="Cambria Math" w:hAnsi="Cambria Math" w:cs="Cambria Math"/>
              </w:rPr>
              <m:t>ACM</m:t>
            </m:r>
          </m:e>
        </m:d>
        <m:r>
          <w:rPr>
            <w:rFonts w:ascii="Cambria Math" w:eastAsia="Cambria Math" w:hAnsi="Cambria Math" w:cs="Cambria Math"/>
          </w:rPr>
          <m:t>;M∈mp(ACM)</m:t>
        </m:r>
      </m:oMath>
      <w:r>
        <w:t xml:space="preserve"> =&gt; </w:t>
      </w:r>
      <m:oMath>
        <m:r>
          <w:rPr>
            <w:rFonts w:ascii="Cambria Math" w:eastAsia="Cambria Math" w:hAnsi="Cambria Math" w:cs="Cambria Math"/>
          </w:rPr>
          <m:t>mp(ACM)⊃OM</m:t>
        </m:r>
      </m:oMath>
      <w:r>
        <w:t>.</w:t>
      </w:r>
    </w:p>
    <w:p w14:paraId="24136E50" w14:textId="77777777" w:rsidR="00EB3EFE" w:rsidRDefault="00000000">
      <w:pPr>
        <w:spacing w:after="0"/>
      </w:pPr>
      <w:r>
        <w:t xml:space="preserve">=&gt; </w:t>
      </w:r>
      <m:oMath>
        <m:r>
          <w:rPr>
            <w:rFonts w:ascii="Cambria Math" w:eastAsia="Cambria Math" w:hAnsi="Cambria Math" w:cs="Cambria Math"/>
          </w:rPr>
          <m:t xml:space="preserve">SB//OM; OM⊂mp(ACM) </m:t>
        </m:r>
      </m:oMath>
    </w:p>
    <w:p w14:paraId="187BC7BC" w14:textId="77777777" w:rsidR="00EB3EFE" w:rsidRDefault="00000000">
      <w:pPr>
        <w:spacing w:after="0"/>
      </w:pPr>
      <w:r>
        <w:t xml:space="preserve">Vậy </w:t>
      </w:r>
      <m:oMath>
        <m:r>
          <w:rPr>
            <w:rFonts w:ascii="Cambria Math" w:eastAsia="Cambria Math" w:hAnsi="Cambria Math" w:cs="Cambria Math"/>
          </w:rPr>
          <m:t>SB//mp(ACM)</m:t>
        </m:r>
      </m:oMath>
    </w:p>
    <w:p w14:paraId="5FAA3483" w14:textId="77777777" w:rsidR="00EB3EFE" w:rsidRDefault="00000000">
      <w:pPr>
        <w:spacing w:after="0"/>
        <w:jc w:val="both"/>
      </w:pPr>
      <w:r>
        <w:rPr>
          <w:b/>
        </w:rPr>
        <w:t>4.37.</w:t>
      </w:r>
    </w:p>
    <w:p w14:paraId="1FAD6ECB" w14:textId="77777777" w:rsidR="00EB3EFE" w:rsidRDefault="00000000">
      <w:pPr>
        <w:spacing w:after="0"/>
        <w:jc w:val="both"/>
      </w:pPr>
      <w:r>
        <w:rPr>
          <w:b/>
        </w:rPr>
        <w:t>D.</w:t>
      </w:r>
    </w:p>
    <w:p w14:paraId="5B80161F" w14:textId="77777777" w:rsidR="00EB3EFE" w:rsidRDefault="00000000">
      <w:pPr>
        <w:spacing w:after="0"/>
        <w:jc w:val="center"/>
      </w:pPr>
      <w:r>
        <w:rPr>
          <w:noProof/>
        </w:rPr>
        <w:lastRenderedPageBreak/>
        <w:drawing>
          <wp:inline distT="0" distB="0" distL="0" distR="0" wp14:anchorId="10B7075C" wp14:editId="58A20BF1">
            <wp:extent cx="2834020" cy="2653577"/>
            <wp:effectExtent l="0" t="0" r="0" b="0"/>
            <wp:docPr id="2135626023" name="image161.png" descr="A picture containing line, diagram, triangle,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1.png" descr="A picture containing line, diagram, triangle, origami&#10;&#10;Description automatically generated"/>
                    <pic:cNvPicPr preferRelativeResize="0"/>
                  </pic:nvPicPr>
                  <pic:blipFill>
                    <a:blip r:embed="rId203"/>
                    <a:srcRect/>
                    <a:stretch>
                      <a:fillRect/>
                    </a:stretch>
                  </pic:blipFill>
                  <pic:spPr>
                    <a:xfrm>
                      <a:off x="0" y="0"/>
                      <a:ext cx="2834020" cy="2653577"/>
                    </a:xfrm>
                    <a:prstGeom prst="rect">
                      <a:avLst/>
                    </a:prstGeom>
                    <a:ln/>
                  </pic:spPr>
                </pic:pic>
              </a:graphicData>
            </a:graphic>
          </wp:inline>
        </w:drawing>
      </w:r>
    </w:p>
    <w:p w14:paraId="5BDD7BD3" w14:textId="77777777" w:rsidR="00EB3EFE" w:rsidRDefault="00000000">
      <w:pPr>
        <w:spacing w:after="0"/>
        <w:jc w:val="both"/>
      </w:pPr>
      <w:r>
        <w:t xml:space="preserve">Vì </w:t>
      </w:r>
      <m:oMath>
        <m:r>
          <w:rPr>
            <w:rFonts w:ascii="Cambria Math" w:eastAsia="Cambria Math" w:hAnsi="Cambria Math" w:cs="Cambria Math"/>
          </w:rPr>
          <m:t>ABCD.A'B'C'D'</m:t>
        </m:r>
      </m:oMath>
      <w:r>
        <w:t xml:space="preserve"> là hình hộp =&gt; </w:t>
      </w:r>
      <m:oMath>
        <m:r>
          <w:rPr>
            <w:rFonts w:ascii="Cambria Math" w:eastAsia="Cambria Math" w:hAnsi="Cambria Math" w:cs="Cambria Math"/>
          </w:rPr>
          <m:t>AA'//BB'//CC'//DD'</m:t>
        </m:r>
      </m:oMath>
      <w:r>
        <w:t> </w:t>
      </w:r>
    </w:p>
    <w:p w14:paraId="5AE44250" w14:textId="77777777" w:rsidR="00EB3EFE" w:rsidRDefault="00000000">
      <w:pPr>
        <w:spacing w:after="0"/>
        <w:jc w:val="both"/>
      </w:pPr>
      <w:r>
        <w:t xml:space="preserve">Tứ giác </w:t>
      </w:r>
      <m:oMath>
        <m:r>
          <w:rPr>
            <w:rFonts w:ascii="Cambria Math" w:eastAsia="Cambria Math" w:hAnsi="Cambria Math" w:cs="Cambria Math"/>
          </w:rPr>
          <m:t>BDD'B'</m:t>
        </m:r>
      </m:oMath>
      <w:r>
        <w:t xml:space="preserve"> có </w:t>
      </w:r>
      <m:oMath>
        <m:r>
          <w:rPr>
            <w:rFonts w:ascii="Cambria Math" w:eastAsia="Cambria Math" w:hAnsi="Cambria Math" w:cs="Cambria Math"/>
          </w:rPr>
          <m:t>DD' // BB' và DD' = BB'</m:t>
        </m:r>
      </m:oMath>
      <w:r>
        <w:t xml:space="preserve"> nên </w:t>
      </w:r>
      <m:oMath>
        <m:r>
          <w:rPr>
            <w:rFonts w:ascii="Cambria Math" w:eastAsia="Cambria Math" w:hAnsi="Cambria Math" w:cs="Cambria Math"/>
          </w:rPr>
          <m:t>BDD'B' </m:t>
        </m:r>
      </m:oMath>
      <w:r>
        <w:t>là hình bình hành.</w:t>
      </w:r>
    </w:p>
    <w:p w14:paraId="01D0F027" w14:textId="77777777" w:rsidR="00EB3EFE" w:rsidRDefault="00000000">
      <w:pPr>
        <w:spacing w:after="0"/>
        <w:jc w:val="both"/>
      </w:pPr>
      <w:r>
        <w:t xml:space="preserve">=&gt; </w:t>
      </w:r>
      <m:oMath>
        <m:r>
          <w:rPr>
            <w:rFonts w:ascii="Cambria Math" w:eastAsia="Cambria Math" w:hAnsi="Cambria Math" w:cs="Cambria Math"/>
          </w:rPr>
          <m:t>B'D' // BD</m:t>
        </m:r>
      </m:oMath>
      <w:r>
        <w:t xml:space="preserve"> =&gt; </w:t>
      </w:r>
      <m:oMath>
        <m:r>
          <w:rPr>
            <w:rFonts w:ascii="Cambria Math" w:eastAsia="Cambria Math" w:hAnsi="Cambria Math" w:cs="Cambria Math"/>
          </w:rPr>
          <m:t>B'D' //mp (BDC').</m:t>
        </m:r>
      </m:oMath>
    </w:p>
    <w:p w14:paraId="4799A9A9" w14:textId="77777777" w:rsidR="00EB3EFE" w:rsidRDefault="00000000">
      <w:pPr>
        <w:spacing w:after="0"/>
        <w:jc w:val="both"/>
      </w:pPr>
      <w:r>
        <w:t xml:space="preserve">Vì </w:t>
      </w:r>
      <m:oMath>
        <m:r>
          <w:rPr>
            <w:rFonts w:ascii="Cambria Math" w:eastAsia="Cambria Math" w:hAnsi="Cambria Math" w:cs="Cambria Math"/>
          </w:rPr>
          <m:t>A'B'C'D'</m:t>
        </m:r>
      </m:oMath>
      <w:r>
        <w:t xml:space="preserve"> là hình bình hành nên </w:t>
      </w:r>
      <m:oMath>
        <m:r>
          <w:rPr>
            <w:rFonts w:ascii="Cambria Math" w:eastAsia="Cambria Math" w:hAnsi="Cambria Math" w:cs="Cambria Math"/>
          </w:rPr>
          <m:t>A'B' // C'D' và A'B' = C'D'.</m:t>
        </m:r>
      </m:oMath>
    </w:p>
    <w:p w14:paraId="6D0E99A7" w14:textId="77777777" w:rsidR="00EB3EFE" w:rsidRDefault="00000000">
      <w:pPr>
        <w:spacing w:after="0"/>
        <w:jc w:val="both"/>
      </w:pPr>
      <w:r>
        <w:t xml:space="preserve">Vì </w:t>
      </w:r>
      <m:oMath>
        <m:r>
          <w:rPr>
            <w:rFonts w:ascii="Cambria Math" w:eastAsia="Cambria Math" w:hAnsi="Cambria Math" w:cs="Cambria Math"/>
          </w:rPr>
          <m:t>ABB'A'</m:t>
        </m:r>
      </m:oMath>
      <w:r>
        <w:t xml:space="preserve"> là hình bình hành nên </w:t>
      </w:r>
      <m:oMath>
        <m:r>
          <w:rPr>
            <w:rFonts w:ascii="Cambria Math" w:eastAsia="Cambria Math" w:hAnsi="Cambria Math" w:cs="Cambria Math"/>
          </w:rPr>
          <m:t>A'B' // AB và A'B'=AB.</m:t>
        </m:r>
      </m:oMath>
    </w:p>
    <w:p w14:paraId="642983AB" w14:textId="77777777" w:rsidR="00EB3EFE" w:rsidRDefault="00000000">
      <w:pPr>
        <w:spacing w:after="0"/>
        <w:jc w:val="both"/>
      </w:pPr>
      <w:r>
        <w:t xml:space="preserve">Do đó, </w:t>
      </w:r>
      <m:oMath>
        <m:r>
          <w:rPr>
            <w:rFonts w:ascii="Cambria Math" w:eastAsia="Cambria Math" w:hAnsi="Cambria Math" w:cs="Cambria Math"/>
          </w:rPr>
          <m:t>AB // C'D' và AB = C'D'</m:t>
        </m:r>
      </m:oMath>
      <w:r>
        <w:t xml:space="preserve">, suy ra tứ giác </w:t>
      </w:r>
      <m:oMath>
        <m:r>
          <w:rPr>
            <w:rFonts w:ascii="Cambria Math" w:eastAsia="Cambria Math" w:hAnsi="Cambria Math" w:cs="Cambria Math"/>
          </w:rPr>
          <m:t>ABC'D' </m:t>
        </m:r>
      </m:oMath>
      <w:r>
        <w:t xml:space="preserve">là hình bình hành nên </w:t>
      </w:r>
      <m:oMath>
        <m:r>
          <w:rPr>
            <w:rFonts w:ascii="Cambria Math" w:eastAsia="Cambria Math" w:hAnsi="Cambria Math" w:cs="Cambria Math"/>
          </w:rPr>
          <m:t>BC' // AD'</m:t>
        </m:r>
      </m:oMath>
      <w:r>
        <w:t xml:space="preserve">. Do vậy </w:t>
      </w:r>
      <m:oMath>
        <m:r>
          <w:rPr>
            <w:rFonts w:ascii="Cambria Math" w:eastAsia="Cambria Math" w:hAnsi="Cambria Math" w:cs="Cambria Math"/>
          </w:rPr>
          <m:t>AD' //mp(BDC').</m:t>
        </m:r>
      </m:oMath>
    </w:p>
    <w:p w14:paraId="27AD1575" w14:textId="77777777" w:rsidR="00EB3EFE" w:rsidRDefault="00000000">
      <w:pPr>
        <w:spacing w:after="0"/>
        <w:jc w:val="both"/>
      </w:pPr>
      <m:oMath>
        <m:r>
          <w:rPr>
            <w:rFonts w:ascii="Cambria Math" w:eastAsia="Cambria Math" w:hAnsi="Cambria Math" w:cs="Cambria Math"/>
          </w:rPr>
          <m:t>mp(AB'D')</m:t>
        </m:r>
      </m:oMath>
      <w:r>
        <w:t xml:space="preserve"> có </w:t>
      </w:r>
      <m:oMath>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//mp(BDC);</m:t>
        </m:r>
      </m:oMath>
      <w:r>
        <w:t xml:space="preserve"> </w:t>
      </w:r>
      <m:oMath>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//mp(BD</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m:t>
        </m:r>
      </m:oMath>
    </w:p>
    <w:p w14:paraId="361CF748" w14:textId="77777777" w:rsidR="00EB3EFE" w:rsidRDefault="00000000">
      <w:pPr>
        <w:spacing w:after="0"/>
        <w:jc w:val="both"/>
      </w:pPr>
      <w:r>
        <w:t xml:space="preserve">=&gt; </w:t>
      </w:r>
      <m:oMath>
        <m:r>
          <w:rPr>
            <w:rFonts w:ascii="Cambria Math" w:eastAsia="Cambria Math" w:hAnsi="Cambria Math" w:cs="Cambria Math"/>
          </w:rPr>
          <m:t>mp(AB'D')//mp(BDC')</m:t>
        </m:r>
      </m:oMath>
      <w:r>
        <w:t>.</w:t>
      </w:r>
    </w:p>
    <w:p w14:paraId="10474D77" w14:textId="77777777" w:rsidR="00EB3EFE" w:rsidRDefault="00000000">
      <w:pPr>
        <w:spacing w:after="0"/>
        <w:jc w:val="both"/>
      </w:pPr>
      <w:r>
        <w:rPr>
          <w:b/>
        </w:rPr>
        <w:t>4.38.</w:t>
      </w:r>
    </w:p>
    <w:p w14:paraId="1A738C93" w14:textId="77777777" w:rsidR="00EB3EFE" w:rsidRDefault="00000000">
      <w:pPr>
        <w:spacing w:after="0"/>
        <w:jc w:val="both"/>
      </w:pPr>
      <w:r>
        <w:rPr>
          <w:b/>
        </w:rPr>
        <w:t>A.</w:t>
      </w:r>
    </w:p>
    <w:p w14:paraId="5DE49BAC" w14:textId="77777777" w:rsidR="00EB3EFE" w:rsidRDefault="00000000">
      <w:pPr>
        <w:spacing w:after="0"/>
        <w:jc w:val="center"/>
      </w:pPr>
      <w:r>
        <w:rPr>
          <w:noProof/>
        </w:rPr>
        <w:drawing>
          <wp:inline distT="0" distB="0" distL="0" distR="0" wp14:anchorId="5BB10D3E" wp14:editId="3255E48F">
            <wp:extent cx="1866751" cy="2375865"/>
            <wp:effectExtent l="0" t="0" r="0" b="0"/>
            <wp:docPr id="2135626021" name="image156.png" descr="A picture containing diagram, line,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6.png" descr="A picture containing diagram, line, origami&#10;&#10;Description automatically generated"/>
                    <pic:cNvPicPr preferRelativeResize="0"/>
                  </pic:nvPicPr>
                  <pic:blipFill>
                    <a:blip r:embed="rId204"/>
                    <a:srcRect/>
                    <a:stretch>
                      <a:fillRect/>
                    </a:stretch>
                  </pic:blipFill>
                  <pic:spPr>
                    <a:xfrm>
                      <a:off x="0" y="0"/>
                      <a:ext cx="1866751" cy="2375865"/>
                    </a:xfrm>
                    <a:prstGeom prst="rect">
                      <a:avLst/>
                    </a:prstGeom>
                    <a:ln/>
                  </pic:spPr>
                </pic:pic>
              </a:graphicData>
            </a:graphic>
          </wp:inline>
        </w:drawing>
      </w:r>
    </w:p>
    <w:p w14:paraId="2634FF23" w14:textId="77777777" w:rsidR="00EB3EFE" w:rsidRDefault="00000000">
      <w:pPr>
        <w:spacing w:after="0"/>
      </w:pPr>
      <w:r>
        <w:t xml:space="preserve">Theo định lí Thalès trong không gian, ta có: </w:t>
      </w:r>
      <m:oMath>
        <m:f>
          <m:fPr>
            <m:ctrlPr>
              <w:rPr>
                <w:rFonts w:ascii="Cambria Math" w:eastAsia="Cambria Math" w:hAnsi="Cambria Math" w:cs="Cambria Math"/>
              </w:rPr>
            </m:ctrlPr>
          </m:fPr>
          <m:num>
            <m:r>
              <w:rPr>
                <w:rFonts w:ascii="Cambria Math" w:eastAsia="Cambria Math" w:hAnsi="Cambria Math" w:cs="Cambria Math"/>
              </w:rPr>
              <m:t>AB</m:t>
            </m:r>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BC</m:t>
            </m:r>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AC</m:t>
            </m:r>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oMath>
    </w:p>
    <w:p w14:paraId="5A2C9989" w14:textId="77777777" w:rsidR="00EB3EFE" w:rsidRDefault="00000000">
      <w:pPr>
        <w:spacing w:after="0"/>
      </w:pPr>
      <w:r>
        <w:lastRenderedPageBreak/>
        <w:t xml:space="preserve">Suy ra </w:t>
      </w:r>
      <m:oMath>
        <m:f>
          <m:fPr>
            <m:ctrlPr>
              <w:rPr>
                <w:rFonts w:ascii="Cambria Math" w:hAnsi="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AB</m:t>
            </m:r>
          </m:num>
          <m:den>
            <m:r>
              <w:rPr>
                <w:rFonts w:ascii="Cambria Math" w:eastAsia="Cambria Math" w:hAnsi="Cambria Math" w:cs="Cambria Math"/>
              </w:rPr>
              <m:t>BC</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oMath>
    </w:p>
    <w:p w14:paraId="7C0B02F8" w14:textId="77777777" w:rsidR="00EB3EFE" w:rsidRDefault="00000000">
      <w:pPr>
        <w:spacing w:after="0"/>
        <w:jc w:val="both"/>
      </w:pPr>
      <w:r>
        <w:rPr>
          <w:b/>
        </w:rPr>
        <w:t>4.39.</w:t>
      </w:r>
    </w:p>
    <w:p w14:paraId="4D7DDB01" w14:textId="77777777" w:rsidR="00EB3EFE" w:rsidRDefault="00000000">
      <w:pPr>
        <w:spacing w:after="0"/>
        <w:jc w:val="both"/>
      </w:pPr>
      <w:r>
        <w:rPr>
          <w:b/>
        </w:rPr>
        <w:t>B.</w:t>
      </w:r>
      <w:r>
        <w:t xml:space="preserve"> </w:t>
      </w:r>
    </w:p>
    <w:p w14:paraId="70479964" w14:textId="77777777" w:rsidR="00EB3EFE" w:rsidRDefault="00000000">
      <w:pPr>
        <w:spacing w:after="0"/>
        <w:jc w:val="center"/>
      </w:pPr>
      <w:r>
        <w:rPr>
          <w:noProof/>
        </w:rPr>
        <w:drawing>
          <wp:inline distT="0" distB="0" distL="0" distR="0" wp14:anchorId="242DFE0B" wp14:editId="1377B966">
            <wp:extent cx="3231057" cy="3493951"/>
            <wp:effectExtent l="0" t="0" r="0" b="0"/>
            <wp:docPr id="2135626027" name="image168.png" descr="A picture containing line, triangle, diagram,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8.png" descr="A picture containing line, triangle, diagram, origami&#10;&#10;Description automatically generated"/>
                    <pic:cNvPicPr preferRelativeResize="0"/>
                  </pic:nvPicPr>
                  <pic:blipFill>
                    <a:blip r:embed="rId205"/>
                    <a:srcRect/>
                    <a:stretch>
                      <a:fillRect/>
                    </a:stretch>
                  </pic:blipFill>
                  <pic:spPr>
                    <a:xfrm>
                      <a:off x="0" y="0"/>
                      <a:ext cx="3231057" cy="3493951"/>
                    </a:xfrm>
                    <a:prstGeom prst="rect">
                      <a:avLst/>
                    </a:prstGeom>
                    <a:ln/>
                  </pic:spPr>
                </pic:pic>
              </a:graphicData>
            </a:graphic>
          </wp:inline>
        </w:drawing>
      </w:r>
    </w:p>
    <w:p w14:paraId="05D47DFA" w14:textId="77777777" w:rsidR="00EB3EFE" w:rsidRDefault="00000000">
      <w:pPr>
        <w:spacing w:after="0"/>
      </w:pPr>
      <m:oMath>
        <m:r>
          <w:rPr>
            <w:rFonts w:ascii="Cambria Math" w:eastAsia="Cambria Math" w:hAnsi="Cambria Math" w:cs="Cambria Math"/>
          </w:rPr>
          <m:t>AC∩BD=O</m:t>
        </m:r>
      </m:oMath>
      <w:r>
        <w:t xml:space="preserve"> </w:t>
      </w:r>
    </w:p>
    <w:p w14:paraId="43F1A1FB" w14:textId="77777777" w:rsidR="00EB3EFE" w:rsidRDefault="00000000">
      <w:pPr>
        <w:spacing w:after="0"/>
      </w:pPr>
      <m:oMath>
        <m:r>
          <w:rPr>
            <w:rFonts w:ascii="Cambria Math" w:eastAsia="Cambria Math" w:hAnsi="Cambria Math" w:cs="Cambria Math"/>
          </w:rPr>
          <m:t>mp(SBD)</m:t>
        </m:r>
      </m:oMath>
      <w:r>
        <w:t xml:space="preserve"> có: </w:t>
      </w:r>
      <m:oMath>
        <m:r>
          <w:rPr>
            <w:rFonts w:ascii="Cambria Math" w:eastAsia="Cambria Math" w:hAnsi="Cambria Math" w:cs="Cambria Math"/>
          </w:rPr>
          <m:t>SO∩MN=J</m:t>
        </m:r>
      </m:oMath>
    </w:p>
    <w:p w14:paraId="27E002EF" w14:textId="77777777" w:rsidR="00EB3EFE" w:rsidRDefault="00000000">
      <w:pPr>
        <w:spacing w:after="0"/>
      </w:pPr>
      <m:oMath>
        <m:r>
          <w:rPr>
            <w:rFonts w:ascii="Cambria Math" w:eastAsia="Cambria Math" w:hAnsi="Cambria Math" w:cs="Cambria Math"/>
          </w:rPr>
          <m:t>mp(SAC)</m:t>
        </m:r>
      </m:oMath>
      <w:r>
        <w:t xml:space="preserve"> có: </w:t>
      </w:r>
      <m:oMath>
        <m:r>
          <w:rPr>
            <w:rFonts w:ascii="Cambria Math" w:eastAsia="Cambria Math" w:hAnsi="Cambria Math" w:cs="Cambria Math"/>
          </w:rPr>
          <m:t>AJ∩SC=K</m:t>
        </m:r>
      </m:oMath>
    </w:p>
    <w:p w14:paraId="57DD621D" w14:textId="77777777" w:rsidR="00EB3EFE" w:rsidRDefault="00000000">
      <w:pPr>
        <w:spacing w:after="0"/>
      </w:pPr>
      <w:r>
        <w:t xml:space="preserve">Vì </w:t>
      </w:r>
      <m:oMath>
        <m:r>
          <w:rPr>
            <w:rFonts w:ascii="Cambria Math" w:eastAsia="Cambria Math" w:hAnsi="Cambria Math" w:cs="Cambria Math"/>
          </w:rPr>
          <m:t>J∈MN</m:t>
        </m:r>
      </m:oMath>
      <w:r>
        <w:t xml:space="preserve"> =&gt; </w:t>
      </w:r>
      <m:oMath>
        <m:r>
          <w:rPr>
            <w:rFonts w:ascii="Cambria Math" w:eastAsia="Cambria Math" w:hAnsi="Cambria Math" w:cs="Cambria Math"/>
          </w:rPr>
          <m:t>J∈mp(AMN)</m:t>
        </m:r>
      </m:oMath>
      <w:r>
        <w:t xml:space="preserve"> =&gt; </w:t>
      </w:r>
      <m:oMath>
        <m:r>
          <w:rPr>
            <w:rFonts w:ascii="Cambria Math" w:eastAsia="Cambria Math" w:hAnsi="Cambria Math" w:cs="Cambria Math"/>
          </w:rPr>
          <m:t>K∈AJ</m:t>
        </m:r>
      </m:oMath>
      <w:r>
        <w:t xml:space="preserve"> =&gt; </w:t>
      </w:r>
      <m:oMath>
        <m:r>
          <w:rPr>
            <w:rFonts w:ascii="Cambria Math" w:eastAsia="Cambria Math" w:hAnsi="Cambria Math" w:cs="Cambria Math"/>
          </w:rPr>
          <m:t>K∈mp(AMN)</m:t>
        </m:r>
      </m:oMath>
    </w:p>
    <w:p w14:paraId="6309E3D3" w14:textId="77777777" w:rsidR="00EB3EFE" w:rsidRDefault="00000000">
      <w:pPr>
        <w:spacing w:after="0"/>
      </w:pPr>
      <w:r>
        <w:t xml:space="preserve">Do đó </w:t>
      </w:r>
      <m:oMath>
        <m:r>
          <w:rPr>
            <w:rFonts w:ascii="Cambria Math" w:eastAsia="Cambria Math" w:hAnsi="Cambria Math" w:cs="Cambria Math"/>
          </w:rPr>
          <m:t>SC∩mp</m:t>
        </m:r>
        <m:d>
          <m:dPr>
            <m:ctrlPr>
              <w:rPr>
                <w:rFonts w:ascii="Cambria Math" w:eastAsia="Cambria Math" w:hAnsi="Cambria Math" w:cs="Cambria Math"/>
              </w:rPr>
            </m:ctrlPr>
          </m:dPr>
          <m:e>
            <m:r>
              <w:rPr>
                <w:rFonts w:ascii="Cambria Math" w:eastAsia="Cambria Math" w:hAnsi="Cambria Math" w:cs="Cambria Math"/>
              </w:rPr>
              <m:t>AMN</m:t>
            </m:r>
          </m:e>
        </m:d>
        <m:r>
          <w:rPr>
            <w:rFonts w:ascii="Cambria Math" w:eastAsia="Cambria Math" w:hAnsi="Cambria Math" w:cs="Cambria Math"/>
          </w:rPr>
          <m:t>=K</m:t>
        </m:r>
      </m:oMath>
      <w:r>
        <w:t>.</w:t>
      </w:r>
    </w:p>
    <w:p w14:paraId="0D760812" w14:textId="77777777" w:rsidR="00EB3EFE" w:rsidRDefault="00000000">
      <w:pPr>
        <w:spacing w:after="0"/>
      </w:pPr>
      <m:oMath>
        <m:r>
          <w:rPr>
            <w:rFonts w:ascii="Cambria Math" w:eastAsia="Cambria Math" w:hAnsi="Cambria Math" w:cs="Cambria Math"/>
          </w:rPr>
          <m:t>∆SBD</m:t>
        </m:r>
      </m:oMath>
      <w:r>
        <w:t xml:space="preserve"> có </w:t>
      </w:r>
      <m:oMath>
        <m:r>
          <w:rPr>
            <w:rFonts w:ascii="Cambria Math" w:eastAsia="Cambria Math" w:hAnsi="Cambria Math" w:cs="Cambria Math"/>
          </w:rPr>
          <m:t>M,N</m:t>
        </m:r>
      </m:oMath>
      <w:r>
        <w:t xml:space="preserve"> lần lượt là trung điểm của </w:t>
      </w:r>
      <m:oMath>
        <m:r>
          <w:rPr>
            <w:rFonts w:ascii="Cambria Math" w:eastAsia="Cambria Math" w:hAnsi="Cambria Math" w:cs="Cambria Math"/>
          </w:rPr>
          <m:t>SB, SD</m:t>
        </m:r>
      </m:oMath>
      <w:r>
        <w:t xml:space="preserve"> =&gt; </w:t>
      </w:r>
      <m:oMath>
        <m:r>
          <w:rPr>
            <w:rFonts w:ascii="Cambria Math" w:eastAsia="Cambria Math" w:hAnsi="Cambria Math" w:cs="Cambria Math"/>
          </w:rPr>
          <m:t>MN</m:t>
        </m:r>
      </m:oMath>
      <w:r>
        <w:t xml:space="preserve"> là đường trung bình </w:t>
      </w:r>
      <m:oMath>
        <m:r>
          <w:rPr>
            <w:rFonts w:ascii="Cambria Math" w:eastAsia="Cambria Math" w:hAnsi="Cambria Math" w:cs="Cambria Math"/>
          </w:rPr>
          <m:t>∆SBD</m:t>
        </m:r>
      </m:oMath>
      <w:r>
        <w:t xml:space="preserve"> </w:t>
      </w:r>
    </w:p>
    <w:p w14:paraId="04205C08" w14:textId="77777777" w:rsidR="00EB3EFE" w:rsidRDefault="00000000">
      <w:pPr>
        <w:spacing w:after="0"/>
      </w:pPr>
      <w:r>
        <w:t xml:space="preserve">=&gt; </w:t>
      </w:r>
      <m:oMath>
        <m:r>
          <w:rPr>
            <w:rFonts w:ascii="Cambria Math" w:eastAsia="Cambria Math" w:hAnsi="Cambria Math" w:cs="Cambria Math"/>
          </w:rPr>
          <m:t>MN//BD</m:t>
        </m:r>
      </m:oMath>
      <w:r>
        <w:t xml:space="preserve"> hay </w:t>
      </w:r>
      <m:oMath>
        <m:r>
          <w:rPr>
            <w:rFonts w:ascii="Cambria Math" w:eastAsia="Cambria Math" w:hAnsi="Cambria Math" w:cs="Cambria Math"/>
          </w:rPr>
          <m:t>NJ//DO</m:t>
        </m:r>
      </m:oMath>
    </w:p>
    <w:p w14:paraId="687748F0" w14:textId="77777777" w:rsidR="00EB3EFE" w:rsidRDefault="00000000">
      <w:pPr>
        <w:spacing w:after="0"/>
      </w:pPr>
      <w:r>
        <w:t xml:space="preserve">Xét </w:t>
      </w:r>
      <m:oMath>
        <m:r>
          <w:rPr>
            <w:rFonts w:ascii="Cambria Math" w:eastAsia="Cambria Math" w:hAnsi="Cambria Math" w:cs="Cambria Math"/>
          </w:rPr>
          <m:t>∆SDO</m:t>
        </m:r>
      </m:oMath>
      <w:r>
        <w:t xml:space="preserve">: </w:t>
      </w:r>
      <m:oMath>
        <m:r>
          <w:rPr>
            <w:rFonts w:ascii="Cambria Math" w:eastAsia="Cambria Math" w:hAnsi="Cambria Math" w:cs="Cambria Math"/>
          </w:rPr>
          <m:t>NJ//DO;</m:t>
        </m:r>
      </m:oMath>
      <w:r>
        <w:t xml:space="preserve"> </w:t>
      </w:r>
      <m:oMath>
        <m:r>
          <w:rPr>
            <w:rFonts w:ascii="Cambria Math" w:eastAsia="Cambria Math" w:hAnsi="Cambria Math" w:cs="Cambria Math"/>
          </w:rPr>
          <m:t>N</m:t>
        </m:r>
      </m:oMath>
      <w:r>
        <w:t xml:space="preserve"> là trung điểm </w:t>
      </w:r>
      <m:oMath>
        <m:r>
          <w:rPr>
            <w:rFonts w:ascii="Cambria Math" w:eastAsia="Cambria Math" w:hAnsi="Cambria Math" w:cs="Cambria Math"/>
          </w:rPr>
          <m:t>SD</m:t>
        </m:r>
      </m:oMath>
      <w:r>
        <w:t xml:space="preserve"> =&gt; </w:t>
      </w:r>
      <m:oMath>
        <m:r>
          <w:rPr>
            <w:rFonts w:ascii="Cambria Math" w:eastAsia="Cambria Math" w:hAnsi="Cambria Math" w:cs="Cambria Math"/>
          </w:rPr>
          <m:t>J</m:t>
        </m:r>
      </m:oMath>
      <w:r>
        <w:t xml:space="preserve"> là trung diểm </w:t>
      </w:r>
      <m:oMath>
        <m:r>
          <w:rPr>
            <w:rFonts w:ascii="Cambria Math" w:eastAsia="Cambria Math" w:hAnsi="Cambria Math" w:cs="Cambria Math"/>
          </w:rPr>
          <m:t>SO</m:t>
        </m:r>
      </m:oMath>
    </w:p>
    <w:p w14:paraId="43361B92" w14:textId="77777777" w:rsidR="00EB3EFE" w:rsidRDefault="00000000">
      <w:pPr>
        <w:spacing w:after="0"/>
      </w:pPr>
      <w:r>
        <w:t xml:space="preserve">Trong </w:t>
      </w:r>
      <m:oMath>
        <m:r>
          <w:rPr>
            <w:rFonts w:ascii="Cambria Math" w:eastAsia="Cambria Math" w:hAnsi="Cambria Math" w:cs="Cambria Math"/>
          </w:rPr>
          <m:t>mp(SAC)</m:t>
        </m:r>
      </m:oMath>
      <w:r>
        <w:t xml:space="preserve">: Kẻ </w:t>
      </w:r>
      <m:oMath>
        <m:r>
          <w:rPr>
            <w:rFonts w:ascii="Cambria Math" w:eastAsia="Cambria Math" w:hAnsi="Cambria Math" w:cs="Cambria Math"/>
          </w:rPr>
          <m:t>OE//AK,</m:t>
        </m:r>
      </m:oMath>
      <w:r>
        <w:t xml:space="preserve"> </w:t>
      </w:r>
      <m:oMath>
        <m:r>
          <w:rPr>
            <w:rFonts w:ascii="Cambria Math" w:eastAsia="Cambria Math" w:hAnsi="Cambria Math" w:cs="Cambria Math"/>
          </w:rPr>
          <m:t>(E∈SC)</m:t>
        </m:r>
      </m:oMath>
    </w:p>
    <w:p w14:paraId="0DCC7799" w14:textId="77777777" w:rsidR="00EB3EFE" w:rsidRDefault="00000000">
      <w:pPr>
        <w:spacing w:after="0"/>
      </w:pPr>
      <w:r>
        <w:t xml:space="preserve">Xét </w:t>
      </w:r>
      <m:oMath>
        <m:r>
          <w:rPr>
            <w:rFonts w:ascii="Cambria Math" w:eastAsia="Cambria Math" w:hAnsi="Cambria Math" w:cs="Cambria Math"/>
          </w:rPr>
          <m:t>∆SOE</m:t>
        </m:r>
      </m:oMath>
      <w:r>
        <w:t xml:space="preserve"> : </w:t>
      </w:r>
      <m:oMath>
        <m:r>
          <w:rPr>
            <w:rFonts w:ascii="Cambria Math" w:eastAsia="Cambria Math" w:hAnsi="Cambria Math" w:cs="Cambria Math"/>
          </w:rPr>
          <m:t>JK//OE</m:t>
        </m:r>
      </m:oMath>
      <w:r>
        <w:t xml:space="preserve"> =&gt; </w:t>
      </w:r>
      <m:oMath>
        <m:f>
          <m:fPr>
            <m:ctrlPr>
              <w:rPr>
                <w:rFonts w:ascii="Cambria Math" w:eastAsia="Cambria Math" w:hAnsi="Cambria Math" w:cs="Cambria Math"/>
              </w:rPr>
            </m:ctrlPr>
          </m:fPr>
          <m:num>
            <m:r>
              <w:rPr>
                <w:rFonts w:ascii="Cambria Math" w:eastAsia="Cambria Math" w:hAnsi="Cambria Math" w:cs="Cambria Math"/>
              </w:rPr>
              <m:t>SK</m:t>
            </m:r>
          </m:num>
          <m:den>
            <m:r>
              <w:rPr>
                <w:rFonts w:ascii="Cambria Math" w:eastAsia="Cambria Math" w:hAnsi="Cambria Math" w:cs="Cambria Math"/>
              </w:rPr>
              <m:t>SE</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SJ</m:t>
            </m:r>
          </m:num>
          <m:den>
            <m:r>
              <w:rPr>
                <w:rFonts w:ascii="Cambria Math" w:eastAsia="Cambria Math" w:hAnsi="Cambria Math" w:cs="Cambria Math"/>
              </w:rPr>
              <m:t>SO</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r>
        <w:t xml:space="preserve"> (định lí Thalès)</w:t>
      </w:r>
    </w:p>
    <w:p w14:paraId="7814EDF6" w14:textId="77777777" w:rsidR="00EB3EFE" w:rsidRDefault="00000000">
      <w:pPr>
        <w:spacing w:after="0"/>
      </w:pPr>
      <w:r>
        <w:t xml:space="preserve">Do đó, </w:t>
      </w:r>
      <m:oMath>
        <m:r>
          <w:rPr>
            <w:rFonts w:ascii="Cambria Math" w:eastAsia="Cambria Math" w:hAnsi="Cambria Math" w:cs="Cambria Math"/>
          </w:rPr>
          <m:t>K</m:t>
        </m:r>
      </m:oMath>
      <w:r>
        <w:t xml:space="preserve"> là trung điểm của </w:t>
      </w:r>
      <m:oMath>
        <m:r>
          <w:rPr>
            <w:rFonts w:ascii="Cambria Math" w:eastAsia="Cambria Math" w:hAnsi="Cambria Math" w:cs="Cambria Math"/>
          </w:rPr>
          <m:t>SE</m:t>
        </m:r>
      </m:oMath>
    </w:p>
    <w:p w14:paraId="55F9FE36" w14:textId="77777777" w:rsidR="00EB3EFE" w:rsidRDefault="00000000">
      <w:pPr>
        <w:spacing w:after="0"/>
        <w:jc w:val="both"/>
      </w:pPr>
      <w:r>
        <w:t xml:space="preserve">Xét tam giác </w:t>
      </w:r>
      <m:oMath>
        <m:r>
          <w:rPr>
            <w:rFonts w:ascii="Cambria Math" w:eastAsia="Cambria Math" w:hAnsi="Cambria Math" w:cs="Cambria Math"/>
          </w:rPr>
          <m:t>CAK</m:t>
        </m:r>
      </m:oMath>
      <w:r>
        <w:t xml:space="preserve"> có</w:t>
      </w:r>
      <m:oMath>
        <m:r>
          <w:rPr>
            <w:rFonts w:ascii="Cambria Math" w:eastAsia="Cambria Math" w:hAnsi="Cambria Math" w:cs="Cambria Math"/>
          </w:rPr>
          <m:t xml:space="preserve"> OE // AK, </m:t>
        </m:r>
      </m:oMath>
      <w:r>
        <w:t xml:space="preserve">theo định lí Thalès ta có: </w:t>
      </w:r>
      <m:oMath>
        <m:f>
          <m:fPr>
            <m:ctrlPr>
              <w:rPr>
                <w:rFonts w:ascii="Cambria Math" w:eastAsia="Cambria Math" w:hAnsi="Cambria Math" w:cs="Cambria Math"/>
              </w:rPr>
            </m:ctrlPr>
          </m:fPr>
          <m:num>
            <m:r>
              <w:rPr>
                <w:rFonts w:ascii="Cambria Math" w:eastAsia="Cambria Math" w:hAnsi="Cambria Math" w:cs="Cambria Math"/>
              </w:rPr>
              <m:t>CE</m:t>
            </m:r>
          </m:num>
          <m:den>
            <m:r>
              <w:rPr>
                <w:rFonts w:ascii="Cambria Math" w:eastAsia="Cambria Math" w:hAnsi="Cambria Math" w:cs="Cambria Math"/>
              </w:rPr>
              <m:t>CK</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CO</m:t>
            </m:r>
          </m:num>
          <m:den>
            <m:r>
              <w:rPr>
                <w:rFonts w:ascii="Cambria Math" w:eastAsia="Cambria Math" w:hAnsi="Cambria Math" w:cs="Cambria Math"/>
              </w:rPr>
              <m:t>CA</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oMath>
    </w:p>
    <w:p w14:paraId="729A4398" w14:textId="77777777" w:rsidR="00EB3EFE" w:rsidRDefault="00000000">
      <w:pPr>
        <w:spacing w:after="0"/>
        <w:jc w:val="both"/>
      </w:pPr>
      <w:r>
        <w:t xml:space="preserve">Do đó, </w:t>
      </w:r>
      <m:oMath>
        <m:r>
          <w:rPr>
            <w:rFonts w:ascii="Cambria Math" w:eastAsia="Cambria Math" w:hAnsi="Cambria Math" w:cs="Cambria Math"/>
          </w:rPr>
          <m:t>E</m:t>
        </m:r>
      </m:oMath>
      <w:r>
        <w:t xml:space="preserve"> là trung điểm của </w:t>
      </w:r>
      <m:oMath>
        <m:r>
          <w:rPr>
            <w:rFonts w:ascii="Cambria Math" w:eastAsia="Cambria Math" w:hAnsi="Cambria Math" w:cs="Cambria Math"/>
          </w:rPr>
          <m:t>CK</m:t>
        </m:r>
      </m:oMath>
      <w:r>
        <w:t>.</w:t>
      </w:r>
    </w:p>
    <w:p w14:paraId="2320003A" w14:textId="77777777" w:rsidR="00EB3EFE" w:rsidRDefault="00000000">
      <w:pPr>
        <w:spacing w:after="0"/>
        <w:jc w:val="both"/>
      </w:pPr>
      <w:r>
        <w:lastRenderedPageBreak/>
        <w:t xml:space="preserve">Vậy </w:t>
      </w:r>
      <m:oMath>
        <m:r>
          <w:rPr>
            <w:rFonts w:ascii="Cambria Math" w:eastAsia="Cambria Math" w:hAnsi="Cambria Math" w:cs="Cambria Math"/>
          </w:rPr>
          <m:t xml:space="preserve">SK = KE = CE, </m:t>
        </m:r>
      </m:oMath>
      <w:r>
        <w:t xml:space="preserve">suy ra </w:t>
      </w:r>
      <m:oMath>
        <m:f>
          <m:fPr>
            <m:ctrlPr>
              <w:rPr>
                <w:rFonts w:ascii="Cambria Math" w:eastAsia="Cambria Math" w:hAnsi="Cambria Math" w:cs="Cambria Math"/>
              </w:rPr>
            </m:ctrlPr>
          </m:fPr>
          <m:num>
            <m:r>
              <w:rPr>
                <w:rFonts w:ascii="Cambria Math" w:eastAsia="Cambria Math" w:hAnsi="Cambria Math" w:cs="Cambria Math"/>
              </w:rPr>
              <m:t>SK</m:t>
            </m:r>
          </m:num>
          <m:den>
            <m:r>
              <w:rPr>
                <w:rFonts w:ascii="Cambria Math" w:eastAsia="Cambria Math" w:hAnsi="Cambria Math" w:cs="Cambria Math"/>
              </w:rPr>
              <m:t>SC</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p>
    <w:p w14:paraId="1DB57B07" w14:textId="77777777" w:rsidR="00EB3EFE" w:rsidRDefault="00000000">
      <w:pPr>
        <w:spacing w:after="0"/>
        <w:jc w:val="both"/>
        <w:rPr>
          <w:b/>
        </w:rPr>
      </w:pPr>
      <w:r>
        <w:rPr>
          <w:b/>
        </w:rPr>
        <w:t>4.40.</w:t>
      </w:r>
    </w:p>
    <w:p w14:paraId="563D79BC" w14:textId="77777777" w:rsidR="00EB3EFE" w:rsidRDefault="00000000">
      <w:pPr>
        <w:spacing w:after="0"/>
        <w:jc w:val="both"/>
      </w:pPr>
      <w:r>
        <w:rPr>
          <w:b/>
        </w:rPr>
        <w:t xml:space="preserve">D. </w:t>
      </w:r>
    </w:p>
    <w:p w14:paraId="0F73F1FF" w14:textId="77777777" w:rsidR="00EB3EFE" w:rsidRDefault="00000000">
      <w:pPr>
        <w:spacing w:after="0"/>
        <w:jc w:val="center"/>
      </w:pPr>
      <w:r>
        <w:rPr>
          <w:noProof/>
        </w:rPr>
        <w:drawing>
          <wp:inline distT="0" distB="0" distL="0" distR="0" wp14:anchorId="731049E1" wp14:editId="52EF360C">
            <wp:extent cx="2772120" cy="2697054"/>
            <wp:effectExtent l="0" t="0" r="0" b="0"/>
            <wp:docPr id="2135626025" name="image174.png" descr="A picture containing line, diagram, triangle,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4.png" descr="A picture containing line, diagram, triangle, design&#10;&#10;Description automatically generated"/>
                    <pic:cNvPicPr preferRelativeResize="0"/>
                  </pic:nvPicPr>
                  <pic:blipFill>
                    <a:blip r:embed="rId206"/>
                    <a:srcRect/>
                    <a:stretch>
                      <a:fillRect/>
                    </a:stretch>
                  </pic:blipFill>
                  <pic:spPr>
                    <a:xfrm>
                      <a:off x="0" y="0"/>
                      <a:ext cx="2772120" cy="2697054"/>
                    </a:xfrm>
                    <a:prstGeom prst="rect">
                      <a:avLst/>
                    </a:prstGeom>
                    <a:ln/>
                  </pic:spPr>
                </pic:pic>
              </a:graphicData>
            </a:graphic>
          </wp:inline>
        </w:drawing>
      </w:r>
    </w:p>
    <w:p w14:paraId="6E178F29" w14:textId="77777777" w:rsidR="00EB3EFE" w:rsidRDefault="00000000">
      <w:pPr>
        <w:spacing w:after="0"/>
        <w:jc w:val="both"/>
      </w:pPr>
      <w:r>
        <w:t xml:space="preserve">Ta có </w:t>
      </w:r>
      <m:oMath>
        <m:r>
          <w:rPr>
            <w:rFonts w:ascii="Cambria Math" w:eastAsia="Cambria Math" w:hAnsi="Cambria Math" w:cs="Cambria Math"/>
          </w:rPr>
          <m:t>B'</m:t>
        </m:r>
      </m:oMath>
      <w:r>
        <w:t xml:space="preserve"> là hình chiếu song song của chính nó lên mặt phẳng </w:t>
      </w:r>
      <m:oMath>
        <m:r>
          <w:rPr>
            <w:rFonts w:ascii="Cambria Math" w:eastAsia="Cambria Math" w:hAnsi="Cambria Math" w:cs="Cambria Math"/>
          </w:rPr>
          <m:t xml:space="preserve">(A'B'C'D') </m:t>
        </m:r>
      </m:oMath>
      <w:r>
        <w:t xml:space="preserve">theo phương chiếu </w:t>
      </w:r>
      <m:oMath>
        <m:r>
          <w:rPr>
            <w:rFonts w:ascii="Cambria Math" w:eastAsia="Cambria Math" w:hAnsi="Cambria Math" w:cs="Cambria Math"/>
          </w:rPr>
          <m:t>AA' </m:t>
        </m:r>
      </m:oMath>
      <w:r>
        <w:t>(1).</w:t>
      </w:r>
    </w:p>
    <w:p w14:paraId="18DC1BB2" w14:textId="77777777" w:rsidR="00EB3EFE" w:rsidRDefault="00000000">
      <w:pPr>
        <w:spacing w:after="0"/>
        <w:jc w:val="both"/>
      </w:pPr>
      <w:r>
        <w:t xml:space="preserve">Vì </w:t>
      </w:r>
      <m:oMath>
        <m:r>
          <w:rPr>
            <w:rFonts w:ascii="Cambria Math" w:eastAsia="Cambria Math" w:hAnsi="Cambria Math" w:cs="Cambria Math"/>
          </w:rPr>
          <m:t>ABCD.A'B'C'D'</m:t>
        </m:r>
      </m:oMath>
      <w:r>
        <w:t xml:space="preserve"> là hình hộp =&gt; </w:t>
      </w:r>
      <m:oMath>
        <m:r>
          <w:rPr>
            <w:rFonts w:ascii="Cambria Math" w:eastAsia="Cambria Math" w:hAnsi="Cambria Math" w:cs="Cambria Math"/>
          </w:rPr>
          <m:t>AA'//BB'//CC'//DD' .</m:t>
        </m:r>
      </m:oMath>
    </w:p>
    <w:p w14:paraId="4F1F429F" w14:textId="77777777" w:rsidR="00EB3EFE" w:rsidRDefault="00000000">
      <w:pPr>
        <w:spacing w:after="0"/>
        <w:jc w:val="both"/>
      </w:pPr>
      <w:r>
        <w:t xml:space="preserve">Vì </w:t>
      </w:r>
      <m:oMath>
        <m:r>
          <w:rPr>
            <w:rFonts w:ascii="Cambria Math" w:eastAsia="Cambria Math" w:hAnsi="Cambria Math" w:cs="Cambria Math"/>
          </w:rPr>
          <m:t>DD' // AA'</m:t>
        </m:r>
      </m:oMath>
      <w:r>
        <w:t xml:space="preserve"> nên </w:t>
      </w:r>
      <m:oMath>
        <m:r>
          <w:rPr>
            <w:rFonts w:ascii="Cambria Math" w:eastAsia="Cambria Math" w:hAnsi="Cambria Math" w:cs="Cambria Math"/>
          </w:rPr>
          <m:t>D' </m:t>
        </m:r>
      </m:oMath>
      <w:r>
        <w:t xml:space="preserve">là hình chiếu song song của </w:t>
      </w:r>
      <m:oMath>
        <m:r>
          <w:rPr>
            <w:rFonts w:ascii="Cambria Math" w:eastAsia="Cambria Math" w:hAnsi="Cambria Math" w:cs="Cambria Math"/>
          </w:rPr>
          <m:t>D</m:t>
        </m:r>
      </m:oMath>
      <w:r>
        <w:t xml:space="preserve"> lên mặt phẳng </w:t>
      </w:r>
      <m:oMath>
        <m:r>
          <w:rPr>
            <w:rFonts w:ascii="Cambria Math" w:eastAsia="Cambria Math" w:hAnsi="Cambria Math" w:cs="Cambria Math"/>
          </w:rPr>
          <m:t>(A'B'C'D')</m:t>
        </m:r>
      </m:oMath>
      <w:r>
        <w:t xml:space="preserve"> theo phương chiếu </w:t>
      </w:r>
      <m:oMath>
        <m:r>
          <w:rPr>
            <w:rFonts w:ascii="Cambria Math" w:eastAsia="Cambria Math" w:hAnsi="Cambria Math" w:cs="Cambria Math"/>
          </w:rPr>
          <m:t>AA'</m:t>
        </m:r>
      </m:oMath>
      <w:r>
        <w:t> (2).</w:t>
      </w:r>
    </w:p>
    <w:p w14:paraId="7D4BA81F" w14:textId="77777777" w:rsidR="00EB3EFE" w:rsidRDefault="00000000">
      <w:pPr>
        <w:spacing w:after="0"/>
        <w:jc w:val="both"/>
      </w:pPr>
      <w:r>
        <w:t xml:space="preserve">Xét hình bình hành </w:t>
      </w:r>
      <m:oMath>
        <m:r>
          <w:rPr>
            <w:rFonts w:ascii="Cambria Math" w:eastAsia="Cambria Math" w:hAnsi="Cambria Math" w:cs="Cambria Math"/>
          </w:rPr>
          <m:t>BCC'B' </m:t>
        </m:r>
      </m:oMath>
      <w:r>
        <w:t xml:space="preserve">có </w:t>
      </w:r>
      <m:oMath>
        <m:r>
          <w:rPr>
            <w:rFonts w:ascii="Cambria Math" w:eastAsia="Cambria Math" w:hAnsi="Cambria Math" w:cs="Cambria Math"/>
          </w:rPr>
          <m:t>M, M' </m:t>
        </m:r>
      </m:oMath>
      <w:r>
        <w:t xml:space="preserve">lần lượt là trung điểm của các cạnh </w:t>
      </w:r>
      <m:oMath>
        <m:r>
          <w:rPr>
            <w:rFonts w:ascii="Cambria Math" w:eastAsia="Cambria Math" w:hAnsi="Cambria Math" w:cs="Cambria Math"/>
          </w:rPr>
          <m:t>BC,</m:t>
        </m:r>
      </m:oMath>
      <w:r>
        <w:t xml:space="preserve"> </w:t>
      </w:r>
      <m:oMath>
        <m:r>
          <w:rPr>
            <w:rFonts w:ascii="Cambria Math" w:eastAsia="Cambria Math" w:hAnsi="Cambria Math" w:cs="Cambria Math"/>
          </w:rPr>
          <m:t>B'C'</m:t>
        </m:r>
      </m:oMath>
      <w:r>
        <w:t> =&gt;</w:t>
      </w:r>
      <m:oMath>
        <m:r>
          <w:rPr>
            <w:rFonts w:ascii="Cambria Math" w:eastAsia="Cambria Math" w:hAnsi="Cambria Math" w:cs="Cambria Math"/>
          </w:rPr>
          <m:t>MM' </m:t>
        </m:r>
      </m:oMath>
      <w:r>
        <w:t xml:space="preserve">là đường trung bình của hình bình hành nên </w:t>
      </w:r>
      <m:oMath>
        <m:r>
          <w:rPr>
            <w:rFonts w:ascii="Cambria Math" w:eastAsia="Cambria Math" w:hAnsi="Cambria Math" w:cs="Cambria Math"/>
          </w:rPr>
          <m:t>MM' // CC'</m:t>
        </m:r>
      </m:oMath>
    </w:p>
    <w:p w14:paraId="5A7DAFB6" w14:textId="77777777" w:rsidR="00EB3EFE" w:rsidRDefault="00000000">
      <w:pPr>
        <w:spacing w:after="0"/>
        <w:jc w:val="both"/>
      </w:pPr>
      <w:r>
        <w:t xml:space="preserve">=&gt; </w:t>
      </w:r>
      <m:oMath>
        <m:r>
          <w:rPr>
            <w:rFonts w:ascii="Cambria Math" w:eastAsia="Cambria Math" w:hAnsi="Cambria Math" w:cs="Cambria Math"/>
          </w:rPr>
          <m:t xml:space="preserve">MM' // AA'. </m:t>
        </m:r>
      </m:oMath>
      <w:r>
        <w:t xml:space="preserve">Vậy </w:t>
      </w:r>
      <m:oMath>
        <m:r>
          <w:rPr>
            <w:rFonts w:ascii="Cambria Math" w:eastAsia="Cambria Math" w:hAnsi="Cambria Math" w:cs="Cambria Math"/>
          </w:rPr>
          <m:t>M'</m:t>
        </m:r>
      </m:oMath>
      <w:r>
        <w:t xml:space="preserve"> là hình chiếu song song của điểm </w:t>
      </w:r>
      <m:oMath>
        <m:r>
          <w:rPr>
            <w:rFonts w:ascii="Cambria Math" w:eastAsia="Cambria Math" w:hAnsi="Cambria Math" w:cs="Cambria Math"/>
          </w:rPr>
          <m:t>M</m:t>
        </m:r>
      </m:oMath>
      <w:r>
        <w:t xml:space="preserve"> lên mặt phẳng </w:t>
      </w:r>
      <m:oMath>
        <m:r>
          <w:rPr>
            <w:rFonts w:ascii="Cambria Math" w:eastAsia="Cambria Math" w:hAnsi="Cambria Math" w:cs="Cambria Math"/>
          </w:rPr>
          <m:t>(A'B'C'D')</m:t>
        </m:r>
      </m:oMath>
      <w:r>
        <w:t xml:space="preserve"> theo phương chiếu </w:t>
      </w:r>
      <m:oMath>
        <m:r>
          <w:rPr>
            <w:rFonts w:ascii="Cambria Math" w:eastAsia="Cambria Math" w:hAnsi="Cambria Math" w:cs="Cambria Math"/>
          </w:rPr>
          <m:t>AA</m:t>
        </m:r>
      </m:oMath>
      <w:r>
        <w:t>' (3).</w:t>
      </w:r>
    </w:p>
    <w:p w14:paraId="22CABC19" w14:textId="77777777" w:rsidR="00EB3EFE" w:rsidRDefault="00000000">
      <w:pPr>
        <w:spacing w:after="0"/>
        <w:jc w:val="both"/>
      </w:pPr>
      <w:r>
        <w:t xml:space="preserve">Từ (1), (2) và (3) suy ra </w:t>
      </w:r>
      <m:oMath>
        <m:r>
          <w:rPr>
            <w:rFonts w:ascii="Cambria Math" w:eastAsia="Cambria Math" w:hAnsi="Cambria Math" w:cs="Cambria Math"/>
          </w:rPr>
          <m:t>∆B'D'M'</m:t>
        </m:r>
      </m:oMath>
      <w:r>
        <w:t xml:space="preserve"> là hình chiếu của </w:t>
      </w:r>
      <m:oMath>
        <m:r>
          <w:rPr>
            <w:rFonts w:ascii="Cambria Math" w:eastAsia="Cambria Math" w:hAnsi="Cambria Math" w:cs="Cambria Math"/>
          </w:rPr>
          <m:t>∆B'DM</m:t>
        </m:r>
      </m:oMath>
      <w:r>
        <w:t xml:space="preserve"> qua phép chiếu song song trên </w:t>
      </w:r>
      <m:oMath>
        <m:r>
          <w:rPr>
            <w:rFonts w:ascii="Cambria Math" w:eastAsia="Cambria Math" w:hAnsi="Cambria Math" w:cs="Cambria Math"/>
          </w:rPr>
          <m:t xml:space="preserve">(A'B'C'D') </m:t>
        </m:r>
      </m:oMath>
      <w:r>
        <w:t xml:space="preserve">theo phương chiếu </w:t>
      </w:r>
      <m:oMath>
        <m:r>
          <w:rPr>
            <w:rFonts w:ascii="Cambria Math" w:eastAsia="Cambria Math" w:hAnsi="Cambria Math" w:cs="Cambria Math"/>
          </w:rPr>
          <m:t>AA'</m:t>
        </m:r>
      </m:oMath>
      <w:r>
        <w:t>.</w:t>
      </w:r>
    </w:p>
    <w:p w14:paraId="569EE2E6" w14:textId="77777777" w:rsidR="00EB3EFE" w:rsidRDefault="00000000">
      <w:pPr>
        <w:spacing w:after="0"/>
        <w:jc w:val="both"/>
        <w:rPr>
          <w:b/>
        </w:rPr>
      </w:pPr>
      <w:r>
        <w:rPr>
          <w:b/>
        </w:rPr>
        <w:t>B.</w:t>
      </w:r>
      <w:r>
        <w:t xml:space="preserve"> </w:t>
      </w:r>
      <w:r>
        <w:rPr>
          <w:b/>
        </w:rPr>
        <w:t>HÌNH THÀNH KIẾN THỨC MỚI</w:t>
      </w:r>
    </w:p>
    <w:p w14:paraId="287366E6" w14:textId="77777777" w:rsidR="00EB3EFE" w:rsidRDefault="00000000">
      <w:pPr>
        <w:spacing w:after="0"/>
        <w:jc w:val="both"/>
        <w:rPr>
          <w:b/>
        </w:rPr>
      </w:pPr>
      <w:r>
        <w:rPr>
          <w:b/>
        </w:rPr>
        <w:t>Hoạt động 1: Ôn tập kiến thức đã học trong chương IV.</w:t>
      </w:r>
    </w:p>
    <w:p w14:paraId="6E3F5B1F" w14:textId="77777777" w:rsidR="00EB3EFE" w:rsidRDefault="00000000">
      <w:pPr>
        <w:spacing w:after="0"/>
        <w:jc w:val="both"/>
      </w:pPr>
      <w:r>
        <w:rPr>
          <w:b/>
        </w:rPr>
        <w:t>a) Mục tiêu:</w:t>
      </w:r>
      <w:r>
        <w:t xml:space="preserve">  </w:t>
      </w:r>
    </w:p>
    <w:p w14:paraId="0F979EBD" w14:textId="77777777" w:rsidR="00EB3EFE" w:rsidRDefault="00000000">
      <w:pPr>
        <w:tabs>
          <w:tab w:val="center" w:pos="5400"/>
          <w:tab w:val="left" w:pos="7169"/>
        </w:tabs>
        <w:spacing w:after="0"/>
        <w:jc w:val="both"/>
      </w:pPr>
      <w:r>
        <w:t xml:space="preserve">- HS ôn tập lại: </w:t>
      </w:r>
    </w:p>
    <w:p w14:paraId="46B1707B" w14:textId="77777777" w:rsidR="00EB3EFE" w:rsidRDefault="00000000">
      <w:pPr>
        <w:tabs>
          <w:tab w:val="center" w:pos="5400"/>
          <w:tab w:val="left" w:pos="7169"/>
        </w:tabs>
        <w:spacing w:after="0"/>
        <w:jc w:val="both"/>
      </w:pPr>
      <w:r>
        <w:t>+ Các vị trí tương đối của đường thẳng và mặt phẳng trong không gian.</w:t>
      </w:r>
    </w:p>
    <w:p w14:paraId="203504E3" w14:textId="77777777" w:rsidR="00EB3EFE" w:rsidRDefault="00000000">
      <w:pPr>
        <w:tabs>
          <w:tab w:val="center" w:pos="5400"/>
          <w:tab w:val="left" w:pos="7169"/>
        </w:tabs>
        <w:spacing w:after="0"/>
        <w:jc w:val="both"/>
      </w:pPr>
      <w:r>
        <w:t>+ Khái niệm và tính chất của hai đường thẳng song song trong không gian.</w:t>
      </w:r>
    </w:p>
    <w:p w14:paraId="2D094904" w14:textId="77777777" w:rsidR="00EB3EFE" w:rsidRDefault="00000000">
      <w:pPr>
        <w:tabs>
          <w:tab w:val="center" w:pos="5400"/>
          <w:tab w:val="left" w:pos="7169"/>
        </w:tabs>
        <w:spacing w:after="0"/>
        <w:jc w:val="both"/>
      </w:pPr>
      <w:r>
        <w:lastRenderedPageBreak/>
        <w:t>+ Khái niệm và tính chất của đường thẳng và mặt phẳng song song trong không gian.</w:t>
      </w:r>
    </w:p>
    <w:p w14:paraId="5842DC0B" w14:textId="77777777" w:rsidR="00EB3EFE" w:rsidRDefault="00000000">
      <w:pPr>
        <w:tabs>
          <w:tab w:val="center" w:pos="5400"/>
          <w:tab w:val="left" w:pos="7169"/>
        </w:tabs>
        <w:spacing w:after="0"/>
        <w:jc w:val="both"/>
      </w:pPr>
      <w:r>
        <w:t>+ Khái niệm và tính chất của hai mặt phẳng song song trong không gian.</w:t>
      </w:r>
    </w:p>
    <w:p w14:paraId="180077AD" w14:textId="77777777" w:rsidR="00EB3EFE" w:rsidRDefault="00000000">
      <w:pPr>
        <w:tabs>
          <w:tab w:val="center" w:pos="5400"/>
          <w:tab w:val="left" w:pos="7169"/>
        </w:tabs>
        <w:spacing w:after="0"/>
        <w:jc w:val="both"/>
      </w:pPr>
      <w:r>
        <w:t>+ Phép chiếu song song và biểu diễn các hình trong không gian.</w:t>
      </w:r>
    </w:p>
    <w:p w14:paraId="64FBEDFB" w14:textId="77777777" w:rsidR="00EB3EFE" w:rsidRDefault="00000000">
      <w:pPr>
        <w:tabs>
          <w:tab w:val="left" w:pos="567"/>
          <w:tab w:val="left" w:pos="1134"/>
        </w:tabs>
        <w:spacing w:after="0"/>
        <w:jc w:val="both"/>
        <w:rPr>
          <w:b/>
        </w:rPr>
      </w:pPr>
      <w:r>
        <w:rPr>
          <w:b/>
        </w:rPr>
        <w:t>b) Nội dung:</w:t>
      </w:r>
    </w:p>
    <w:p w14:paraId="2FE590A0" w14:textId="77777777" w:rsidR="00EB3EFE" w:rsidRDefault="00000000">
      <w:pPr>
        <w:tabs>
          <w:tab w:val="left" w:pos="567"/>
          <w:tab w:val="left" w:pos="1134"/>
        </w:tabs>
        <w:spacing w:after="0"/>
        <w:jc w:val="both"/>
        <w:rPr>
          <w:color w:val="000000"/>
        </w:rPr>
      </w:pPr>
      <w:r>
        <w:rPr>
          <w:color w:val="000000"/>
        </w:rPr>
        <w:t>-</w:t>
      </w:r>
      <w:r>
        <w:rPr>
          <w:b/>
          <w:color w:val="000000"/>
        </w:rPr>
        <w:t xml:space="preserve"> </w:t>
      </w:r>
      <w:r>
        <w:rPr>
          <w:color w:val="000000"/>
        </w:rPr>
        <w:t>HS hệ thống hóa kiến thức trong chương IV</w:t>
      </w:r>
      <w:r>
        <w:rPr>
          <w:color w:val="FF0000"/>
        </w:rPr>
        <w:t xml:space="preserve"> </w:t>
      </w:r>
      <w:r>
        <w:rPr>
          <w:color w:val="000000"/>
        </w:rPr>
        <w:t xml:space="preserve">theo yêu cầu, dẫn dắt của GV. </w:t>
      </w:r>
    </w:p>
    <w:p w14:paraId="14EA06D2" w14:textId="77777777" w:rsidR="00EB3EFE" w:rsidRDefault="00000000">
      <w:pPr>
        <w:tabs>
          <w:tab w:val="left" w:pos="567"/>
          <w:tab w:val="left" w:pos="1134"/>
        </w:tabs>
        <w:spacing w:after="0"/>
        <w:jc w:val="both"/>
      </w:pPr>
      <w:r>
        <w:rPr>
          <w:b/>
        </w:rPr>
        <w:t xml:space="preserve">c) Sản phẩm: </w:t>
      </w:r>
      <w:r>
        <w:t>HS hình thành được kiến thức bài học ôn tập chương IV, câu trả lời của HS cho các các bài tập trong SGK.</w:t>
      </w:r>
    </w:p>
    <w:p w14:paraId="71145EB5" w14:textId="77777777" w:rsidR="00EB3EFE" w:rsidRDefault="00000000">
      <w:pPr>
        <w:tabs>
          <w:tab w:val="left" w:pos="567"/>
          <w:tab w:val="left" w:pos="1134"/>
        </w:tabs>
        <w:spacing w:after="0"/>
        <w:jc w:val="both"/>
        <w:rPr>
          <w:b/>
        </w:rPr>
      </w:pPr>
      <w:r>
        <w:rPr>
          <w:b/>
        </w:rPr>
        <w:t>d) Tổ chức thực hiện:</w:t>
      </w:r>
    </w:p>
    <w:tbl>
      <w:tblPr>
        <w:tblStyle w:val="afffffffff2"/>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291"/>
      </w:tblGrid>
      <w:tr w:rsidR="00EB3EFE" w14:paraId="77ECC9CF" w14:textId="77777777">
        <w:tc>
          <w:tcPr>
            <w:tcW w:w="4315" w:type="dxa"/>
          </w:tcPr>
          <w:p w14:paraId="35823D57"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HĐ CỦA GV VÀ HS</w:t>
            </w:r>
          </w:p>
        </w:tc>
        <w:tc>
          <w:tcPr>
            <w:tcW w:w="5291" w:type="dxa"/>
          </w:tcPr>
          <w:p w14:paraId="6078088C"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rFonts w:ascii="Times New Roman" w:eastAsia="Times New Roman" w:hAnsi="Times New Roman" w:cs="Times New Roman"/>
                <w:b/>
              </w:rPr>
              <w:t>SẢN PHẨM DỰ KIẾN</w:t>
            </w:r>
          </w:p>
        </w:tc>
      </w:tr>
      <w:tr w:rsidR="00EB3EFE" w14:paraId="06C6B11C" w14:textId="77777777">
        <w:tc>
          <w:tcPr>
            <w:tcW w:w="4315" w:type="dxa"/>
          </w:tcPr>
          <w:p w14:paraId="5206FA11" w14:textId="77777777" w:rsidR="00EB3EF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Bước 1: Chuyển giao nhiệm vụ:</w:t>
            </w:r>
          </w:p>
          <w:p w14:paraId="70B43F5B"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thực hiện chia HS thành 5 nhóm và yêu cầu mỗi nhóm hệ thống lại kiến thức của một bài trong chương IV.</w:t>
            </w:r>
          </w:p>
          <w:p w14:paraId="4DEF7673"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Mỗi Nhóm sau khi thực hiện cần cử một đại diện lên bảng trình bày về kiến thức của nhóm mình.</w:t>
            </w:r>
          </w:p>
          <w:p w14:paraId="76A005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khác lắng nghe và cho ý kiến nhận xét.</w:t>
            </w:r>
          </w:p>
          <w:p w14:paraId="73F8278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GV chia như sau:</w:t>
            </w:r>
          </w:p>
          <w:p w14:paraId="12121847"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Nhóm 1: Đường thẳng và mặt phẳng trong không gian.</w:t>
            </w:r>
          </w:p>
          <w:p w14:paraId="5B3A1D5B"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Nhóm 2: Hai đường thẳng song song.</w:t>
            </w:r>
          </w:p>
          <w:p w14:paraId="5F85036C"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Nhóm 3: Đường thẳng và mặt phẳng song song.</w:t>
            </w:r>
          </w:p>
          <w:p w14:paraId="0CE13E7F"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Nhóm 4: Hai mặt phẳng song song.</w:t>
            </w:r>
          </w:p>
          <w:p w14:paraId="38275612" w14:textId="77777777" w:rsidR="00EB3EF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 NHóm 5: Phép chiếu song song.</w:t>
            </w:r>
          </w:p>
          <w:p w14:paraId="581DB26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có thể dùng sơ đồ cây để hệ thống hóa kiến thức.</w:t>
            </w:r>
          </w:p>
          <w:p w14:paraId="0651E6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GV quan sát, nhận xét bài làm của HS.</w:t>
            </w:r>
          </w:p>
          <w:p w14:paraId="0EFCB306"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2: Thực hiện nhiệm vụ: </w:t>
            </w:r>
          </w:p>
          <w:p w14:paraId="0F6CB69D"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theo dõi SGK, chú ý nghe, tiếp nhận kiến thức, hoàn thành các yêu cầu, thảo luận nhóm đôi, nhóm 4 theo yêu cầu, trả lời câu hỏi.</w:t>
            </w:r>
          </w:p>
          <w:p w14:paraId="58A658CF"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GV quan sát hỗ trợ, hướng dẫn. </w:t>
            </w:r>
          </w:p>
          <w:p w14:paraId="00A9EAC0"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3: Báo cáo, thảo luận: </w:t>
            </w:r>
          </w:p>
          <w:p w14:paraId="119F6A4C"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HS giơ tay phát biểu, lên bảng trình bày</w:t>
            </w:r>
          </w:p>
          <w:p w14:paraId="2BBD8EF9" w14:textId="77777777" w:rsidR="00EB3EF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Một số HS khác nhận xét, bổ sung cho bạn. </w:t>
            </w:r>
          </w:p>
          <w:p w14:paraId="2222AFA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Bước 4: Kết luận, nhận định: </w:t>
            </w:r>
            <w:r>
              <w:rPr>
                <w:rFonts w:ascii="Times New Roman" w:eastAsia="Times New Roman" w:hAnsi="Times New Roman" w:cs="Times New Roman"/>
              </w:rPr>
              <w:t>GV tổng quát lưu ý lại kiến thức trọng tâm trong chương IV.</w:t>
            </w:r>
          </w:p>
        </w:tc>
        <w:tc>
          <w:tcPr>
            <w:tcW w:w="5291" w:type="dxa"/>
          </w:tcPr>
          <w:p w14:paraId="27B8620F"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1. Ôn tập kiến thức đã học trong chương IV</w:t>
            </w:r>
          </w:p>
          <w:p w14:paraId="67969BD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Các sơ đồ tổng quát mục tiêu đề của các nhóm được gợi ý trong phần ghi chú bên dưới.</w:t>
            </w:r>
          </w:p>
          <w:p w14:paraId="17E6A7F9"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 Các nhóm có thể sử dụng để tham khảo.</w:t>
            </w:r>
          </w:p>
        </w:tc>
      </w:tr>
    </w:tbl>
    <w:p w14:paraId="0F8534C0" w14:textId="77777777" w:rsidR="00EB3EFE" w:rsidRDefault="00EB3EFE">
      <w:pPr>
        <w:tabs>
          <w:tab w:val="left" w:pos="567"/>
          <w:tab w:val="left" w:pos="1134"/>
        </w:tabs>
        <w:spacing w:after="0"/>
        <w:rPr>
          <w:b/>
          <w:color w:val="4472C4"/>
        </w:rPr>
      </w:pPr>
    </w:p>
    <w:tbl>
      <w:tblPr>
        <w:tblStyle w:val="afffffffff3"/>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8"/>
      </w:tblGrid>
      <w:tr w:rsidR="00EB3EFE" w14:paraId="2437E8E5" w14:textId="77777777">
        <w:tc>
          <w:tcPr>
            <w:tcW w:w="9488" w:type="dxa"/>
          </w:tcPr>
          <w:p w14:paraId="0445585C" w14:textId="77777777" w:rsidR="00EB3EFE" w:rsidRDefault="00000000">
            <w:pPr>
              <w:tabs>
                <w:tab w:val="left" w:pos="567"/>
                <w:tab w:val="left" w:pos="1134"/>
              </w:tabs>
              <w:spacing w:line="360" w:lineRule="auto"/>
              <w:rPr>
                <w:rFonts w:ascii="Times New Roman" w:eastAsia="Times New Roman" w:hAnsi="Times New Roman" w:cs="Times New Roman"/>
              </w:rPr>
            </w:pPr>
            <w:r>
              <w:rPr>
                <w:rFonts w:ascii="Times New Roman" w:eastAsia="Times New Roman" w:hAnsi="Times New Roman" w:cs="Times New Roman"/>
                <w:b/>
              </w:rPr>
              <w:t>Ghi chú</w:t>
            </w:r>
          </w:p>
          <w:p w14:paraId="735B7425"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Nhóm 1.</w:t>
            </w:r>
          </w:p>
          <w:p w14:paraId="1683AE86"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drawing>
                <wp:inline distT="0" distB="0" distL="0" distR="0" wp14:anchorId="3DF94732" wp14:editId="1F2D2507">
                  <wp:extent cx="6031230" cy="2057400"/>
                  <wp:effectExtent l="0" t="0" r="0" b="0"/>
                  <wp:docPr id="2135626019" name="image160.png" descr="A picture containing text, diagram, line,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0.png" descr="A picture containing text, diagram, line, screenshot&#10;&#10;Description automatically generated"/>
                          <pic:cNvPicPr preferRelativeResize="0"/>
                        </pic:nvPicPr>
                        <pic:blipFill>
                          <a:blip r:embed="rId207"/>
                          <a:srcRect/>
                          <a:stretch>
                            <a:fillRect/>
                          </a:stretch>
                        </pic:blipFill>
                        <pic:spPr>
                          <a:xfrm>
                            <a:off x="0" y="0"/>
                            <a:ext cx="6031230" cy="2057400"/>
                          </a:xfrm>
                          <a:prstGeom prst="rect">
                            <a:avLst/>
                          </a:prstGeom>
                          <a:ln/>
                        </pic:spPr>
                      </pic:pic>
                    </a:graphicData>
                  </a:graphic>
                </wp:inline>
              </w:drawing>
            </w:r>
          </w:p>
          <w:p w14:paraId="54CB008D"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Nhóm 2.</w:t>
            </w:r>
          </w:p>
          <w:p w14:paraId="0AE11211"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lastRenderedPageBreak/>
              <w:drawing>
                <wp:inline distT="0" distB="0" distL="0" distR="0" wp14:anchorId="21F24B8C" wp14:editId="6748F0B4">
                  <wp:extent cx="4885181" cy="2240456"/>
                  <wp:effectExtent l="0" t="0" r="0" b="0"/>
                  <wp:docPr id="2135626016" name="image151.png" descr="A picture containing text, font, circle,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1.png" descr="A picture containing text, font, circle, screenshot&#10;&#10;Description automatically generated"/>
                          <pic:cNvPicPr preferRelativeResize="0"/>
                        </pic:nvPicPr>
                        <pic:blipFill>
                          <a:blip r:embed="rId208"/>
                          <a:srcRect/>
                          <a:stretch>
                            <a:fillRect/>
                          </a:stretch>
                        </pic:blipFill>
                        <pic:spPr>
                          <a:xfrm>
                            <a:off x="0" y="0"/>
                            <a:ext cx="4885181" cy="2240456"/>
                          </a:xfrm>
                          <a:prstGeom prst="rect">
                            <a:avLst/>
                          </a:prstGeom>
                          <a:ln/>
                        </pic:spPr>
                      </pic:pic>
                    </a:graphicData>
                  </a:graphic>
                </wp:inline>
              </w:drawing>
            </w:r>
          </w:p>
          <w:p w14:paraId="777EDEC7"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Nhóm 3.</w:t>
            </w:r>
          </w:p>
          <w:p w14:paraId="593578DE"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drawing>
                <wp:inline distT="0" distB="0" distL="0" distR="0" wp14:anchorId="74472817" wp14:editId="68DA007A">
                  <wp:extent cx="3998890" cy="2608250"/>
                  <wp:effectExtent l="0" t="0" r="0" b="0"/>
                  <wp:docPr id="2135626018" name="image170.png" descr="A diagram of a song&#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70.png" descr="A diagram of a song&#10;&#10;Description automatically generated with low confidence"/>
                          <pic:cNvPicPr preferRelativeResize="0"/>
                        </pic:nvPicPr>
                        <pic:blipFill>
                          <a:blip r:embed="rId209"/>
                          <a:srcRect/>
                          <a:stretch>
                            <a:fillRect/>
                          </a:stretch>
                        </pic:blipFill>
                        <pic:spPr>
                          <a:xfrm>
                            <a:off x="0" y="0"/>
                            <a:ext cx="3998890" cy="2608250"/>
                          </a:xfrm>
                          <a:prstGeom prst="rect">
                            <a:avLst/>
                          </a:prstGeom>
                          <a:ln/>
                        </pic:spPr>
                      </pic:pic>
                    </a:graphicData>
                  </a:graphic>
                </wp:inline>
              </w:drawing>
            </w:r>
          </w:p>
          <w:p w14:paraId="736AD129"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Nhóm 4.</w:t>
            </w:r>
          </w:p>
          <w:p w14:paraId="63E6FD0A" w14:textId="77777777" w:rsidR="00EB3EFE" w:rsidRDefault="00000000">
            <w:pPr>
              <w:tabs>
                <w:tab w:val="left" w:pos="567"/>
                <w:tab w:val="left" w:pos="1134"/>
              </w:tabs>
              <w:spacing w:line="360" w:lineRule="auto"/>
              <w:jc w:val="center"/>
              <w:rPr>
                <w:rFonts w:ascii="Times New Roman" w:eastAsia="Times New Roman" w:hAnsi="Times New Roman" w:cs="Times New Roman"/>
                <w:b/>
              </w:rPr>
            </w:pPr>
            <w:r>
              <w:rPr>
                <w:noProof/>
              </w:rPr>
              <w:drawing>
                <wp:inline distT="0" distB="0" distL="0" distR="0" wp14:anchorId="0E51278F" wp14:editId="5A674741">
                  <wp:extent cx="5578660" cy="2792853"/>
                  <wp:effectExtent l="0" t="0" r="0" b="0"/>
                  <wp:docPr id="2135626017" name="image154.png" descr="A diagram of a song&#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54.png" descr="A diagram of a song&#10;&#10;Description automatically generated with low confidence"/>
                          <pic:cNvPicPr preferRelativeResize="0"/>
                        </pic:nvPicPr>
                        <pic:blipFill>
                          <a:blip r:embed="rId210"/>
                          <a:srcRect/>
                          <a:stretch>
                            <a:fillRect/>
                          </a:stretch>
                        </pic:blipFill>
                        <pic:spPr>
                          <a:xfrm>
                            <a:off x="0" y="0"/>
                            <a:ext cx="5578660" cy="2792853"/>
                          </a:xfrm>
                          <a:prstGeom prst="rect">
                            <a:avLst/>
                          </a:prstGeom>
                          <a:ln/>
                        </pic:spPr>
                      </pic:pic>
                    </a:graphicData>
                  </a:graphic>
                </wp:inline>
              </w:drawing>
            </w:r>
          </w:p>
          <w:p w14:paraId="2F865F3F" w14:textId="77777777" w:rsidR="00EB3EFE" w:rsidRDefault="00000000">
            <w:pPr>
              <w:tabs>
                <w:tab w:val="left" w:pos="567"/>
                <w:tab w:val="left" w:pos="1134"/>
              </w:tabs>
              <w:spacing w:line="360" w:lineRule="auto"/>
              <w:rPr>
                <w:rFonts w:ascii="Times New Roman" w:eastAsia="Times New Roman" w:hAnsi="Times New Roman" w:cs="Times New Roman"/>
                <w:b/>
              </w:rPr>
            </w:pPr>
            <w:r>
              <w:rPr>
                <w:rFonts w:ascii="Times New Roman" w:eastAsia="Times New Roman" w:hAnsi="Times New Roman" w:cs="Times New Roman"/>
                <w:b/>
              </w:rPr>
              <w:t>Nhóm 5.</w:t>
            </w:r>
          </w:p>
          <w:p w14:paraId="5100BBF8" w14:textId="77777777" w:rsidR="00EB3EFE" w:rsidRDefault="00000000">
            <w:pPr>
              <w:tabs>
                <w:tab w:val="left" w:pos="567"/>
                <w:tab w:val="left" w:pos="1134"/>
              </w:tabs>
              <w:spacing w:line="360" w:lineRule="auto"/>
              <w:jc w:val="center"/>
              <w:rPr>
                <w:rFonts w:ascii="Times New Roman" w:eastAsia="Times New Roman" w:hAnsi="Times New Roman" w:cs="Times New Roman"/>
                <w:color w:val="4472C4"/>
              </w:rPr>
            </w:pPr>
            <w:r>
              <w:rPr>
                <w:noProof/>
              </w:rPr>
              <w:lastRenderedPageBreak/>
              <w:drawing>
                <wp:inline distT="0" distB="0" distL="0" distR="0" wp14:anchorId="47256C31" wp14:editId="01B47D01">
                  <wp:extent cx="3742485" cy="3174183"/>
                  <wp:effectExtent l="0" t="0" r="0" b="0"/>
                  <wp:docPr id="2135626013" name="image155.png" descr="A diagram of a song&#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55.png" descr="A diagram of a song&#10;&#10;Description automatically generated with low confidence"/>
                          <pic:cNvPicPr preferRelativeResize="0"/>
                        </pic:nvPicPr>
                        <pic:blipFill>
                          <a:blip r:embed="rId211"/>
                          <a:srcRect/>
                          <a:stretch>
                            <a:fillRect/>
                          </a:stretch>
                        </pic:blipFill>
                        <pic:spPr>
                          <a:xfrm>
                            <a:off x="0" y="0"/>
                            <a:ext cx="3742485" cy="3174183"/>
                          </a:xfrm>
                          <a:prstGeom prst="rect">
                            <a:avLst/>
                          </a:prstGeom>
                          <a:ln/>
                        </pic:spPr>
                      </pic:pic>
                    </a:graphicData>
                  </a:graphic>
                </wp:inline>
              </w:drawing>
            </w:r>
          </w:p>
        </w:tc>
      </w:tr>
    </w:tbl>
    <w:p w14:paraId="0FEE5DD4" w14:textId="77777777" w:rsidR="00EB3EFE" w:rsidRDefault="00EB3EFE">
      <w:pPr>
        <w:tabs>
          <w:tab w:val="left" w:pos="567"/>
          <w:tab w:val="left" w:pos="1134"/>
        </w:tabs>
        <w:spacing w:after="0"/>
        <w:rPr>
          <w:b/>
          <w:color w:val="4472C4"/>
        </w:rPr>
      </w:pPr>
    </w:p>
    <w:p w14:paraId="4692502D" w14:textId="77777777" w:rsidR="00EB3EFE" w:rsidRDefault="00EB3EFE">
      <w:pPr>
        <w:tabs>
          <w:tab w:val="left" w:pos="567"/>
          <w:tab w:val="left" w:pos="1134"/>
        </w:tabs>
        <w:spacing w:after="0"/>
        <w:rPr>
          <w:b/>
          <w:color w:val="4472C4"/>
        </w:rPr>
      </w:pPr>
    </w:p>
    <w:p w14:paraId="761AB718" w14:textId="77777777" w:rsidR="00EB3EFE" w:rsidRDefault="00000000">
      <w:pPr>
        <w:spacing w:after="0"/>
        <w:jc w:val="both"/>
        <w:rPr>
          <w:b/>
        </w:rPr>
      </w:pPr>
      <w:r>
        <w:rPr>
          <w:b/>
        </w:rPr>
        <w:t>C. HOẠT ĐỘNG LUYỆN TẬP</w:t>
      </w:r>
    </w:p>
    <w:p w14:paraId="79EF115F" w14:textId="77777777" w:rsidR="00EB3EFE" w:rsidRDefault="00000000">
      <w:pPr>
        <w:tabs>
          <w:tab w:val="left" w:pos="567"/>
          <w:tab w:val="left" w:pos="1134"/>
        </w:tabs>
        <w:spacing w:after="0"/>
        <w:jc w:val="both"/>
        <w:rPr>
          <w:color w:val="000000"/>
        </w:rPr>
      </w:pPr>
      <w:r>
        <w:rPr>
          <w:b/>
          <w:color w:val="000000"/>
        </w:rPr>
        <w:t>a) Mục tiêu:</w:t>
      </w:r>
      <w:r>
        <w:rPr>
          <w:color w:val="000000"/>
        </w:rPr>
        <w:t xml:space="preserve"> Học sinh củng cố lại kiến thức đã học.</w:t>
      </w:r>
    </w:p>
    <w:p w14:paraId="637A5AE0" w14:textId="77777777" w:rsidR="00EB3EFE" w:rsidRDefault="00000000">
      <w:pPr>
        <w:tabs>
          <w:tab w:val="left" w:pos="567"/>
          <w:tab w:val="left" w:pos="1134"/>
        </w:tabs>
        <w:spacing w:after="0"/>
        <w:jc w:val="both"/>
        <w:rPr>
          <w:color w:val="000000"/>
        </w:rPr>
      </w:pPr>
      <w:r>
        <w:rPr>
          <w:b/>
          <w:color w:val="000000"/>
        </w:rPr>
        <w:t xml:space="preserve">b) Nội dung: </w:t>
      </w:r>
      <w:r>
        <w:rPr>
          <w:color w:val="000000"/>
        </w:rPr>
        <w:t xml:space="preserve">HS vận dụng các kiến </w:t>
      </w:r>
      <w:r>
        <w:t>thức của bài học làm bài tập 4.41, 4.42, 4.43 (SGK – tr.103), HS trả lời các câu hỏi trắc nghiệm.</w:t>
      </w:r>
    </w:p>
    <w:p w14:paraId="67FD3CD5" w14:textId="77777777" w:rsidR="00EB3EFE" w:rsidRDefault="00000000">
      <w:pPr>
        <w:tabs>
          <w:tab w:val="left" w:pos="567"/>
          <w:tab w:val="left" w:pos="1134"/>
        </w:tabs>
        <w:spacing w:after="0"/>
        <w:jc w:val="both"/>
        <w:rPr>
          <w:color w:val="000000"/>
        </w:rPr>
      </w:pPr>
      <w:r>
        <w:rPr>
          <w:b/>
          <w:color w:val="000000"/>
        </w:rPr>
        <w:t xml:space="preserve">c) Sản phẩm học tập: </w:t>
      </w:r>
      <w:r>
        <w:rPr>
          <w:color w:val="000000"/>
        </w:rPr>
        <w:t xml:space="preserve">Câu trả </w:t>
      </w:r>
      <w:r>
        <w:t xml:space="preserve">lời của HS về các bài tập 4.41 đến 4.43. </w:t>
      </w:r>
    </w:p>
    <w:p w14:paraId="7913A213" w14:textId="77777777" w:rsidR="00EB3EFE" w:rsidRDefault="00000000">
      <w:pPr>
        <w:tabs>
          <w:tab w:val="left" w:pos="567"/>
          <w:tab w:val="left" w:pos="1134"/>
        </w:tabs>
        <w:spacing w:after="0"/>
        <w:jc w:val="both"/>
        <w:rPr>
          <w:b/>
          <w:color w:val="000000"/>
        </w:rPr>
      </w:pPr>
      <w:r>
        <w:rPr>
          <w:b/>
          <w:color w:val="000000"/>
        </w:rPr>
        <w:t xml:space="preserve">d) Tổ chức thực hiện: </w:t>
      </w:r>
    </w:p>
    <w:p w14:paraId="013DA5EC" w14:textId="77777777" w:rsidR="00EB3EFE" w:rsidRDefault="00000000">
      <w:pPr>
        <w:tabs>
          <w:tab w:val="left" w:pos="567"/>
          <w:tab w:val="left" w:pos="1134"/>
        </w:tabs>
        <w:spacing w:after="0"/>
        <w:jc w:val="both"/>
        <w:rPr>
          <w:color w:val="000000"/>
        </w:rPr>
      </w:pPr>
      <w:r>
        <w:rPr>
          <w:b/>
          <w:color w:val="000000"/>
        </w:rPr>
        <w:t>Bước 1: Chuyển giao nhiệm vụ:</w:t>
      </w:r>
      <w:r>
        <w:rPr>
          <w:color w:val="000000"/>
        </w:rPr>
        <w:t xml:space="preserve"> </w:t>
      </w:r>
    </w:p>
    <w:p w14:paraId="3512FB51" w14:textId="77777777" w:rsidR="00EB3EFE" w:rsidRDefault="00000000">
      <w:pPr>
        <w:tabs>
          <w:tab w:val="left" w:pos="567"/>
          <w:tab w:val="left" w:pos="1134"/>
        </w:tabs>
        <w:spacing w:after="0"/>
        <w:jc w:val="both"/>
      </w:pPr>
      <w:r>
        <w:t>- GV cho HS làm câu hỏi trắc nghiệm:</w:t>
      </w:r>
    </w:p>
    <w:p w14:paraId="34402F30" w14:textId="77777777" w:rsidR="00EB3EFE" w:rsidRDefault="00000000">
      <w:pPr>
        <w:spacing w:after="0"/>
      </w:pPr>
      <w:r>
        <w:rPr>
          <w:b/>
        </w:rPr>
        <w:t>Câu 1.</w:t>
      </w:r>
      <w:r>
        <w:t xml:space="preserve"> Cho tứ diện </w:t>
      </w:r>
      <m:oMath>
        <m:r>
          <w:rPr>
            <w:rFonts w:ascii="Cambria Math" w:eastAsia="Cambria Math" w:hAnsi="Cambria Math" w:cs="Cambria Math"/>
          </w:rPr>
          <m:t>ABCD</m:t>
        </m:r>
      </m:oMath>
      <w:r>
        <w:t xml:space="preserve">. Gọi </w:t>
      </w:r>
      <m:oMath>
        <m:r>
          <w:rPr>
            <w:rFonts w:ascii="Cambria Math" w:eastAsia="Cambria Math" w:hAnsi="Cambria Math" w:cs="Cambria Math"/>
          </w:rPr>
          <m:t xml:space="preserve">E </m:t>
        </m:r>
      </m:oMath>
      <w:r>
        <w:t xml:space="preserve">và </w:t>
      </w:r>
      <m:oMath>
        <m:r>
          <w:rPr>
            <w:rFonts w:ascii="Cambria Math" w:eastAsia="Cambria Math" w:hAnsi="Cambria Math" w:cs="Cambria Math"/>
          </w:rPr>
          <m:t>F</m:t>
        </m:r>
      </m:oMath>
      <w:r>
        <w:t xml:space="preserve"> lần lượt là trung điểm của </w:t>
      </w:r>
      <m:oMath>
        <m:r>
          <w:rPr>
            <w:rFonts w:ascii="Cambria Math" w:eastAsia="Cambria Math" w:hAnsi="Cambria Math" w:cs="Cambria Math"/>
          </w:rPr>
          <m:t>AB</m:t>
        </m:r>
      </m:oMath>
      <w:r>
        <w:t xml:space="preserve"> và </w:t>
      </w:r>
      <m:oMath>
        <m:r>
          <w:rPr>
            <w:rFonts w:ascii="Cambria Math" w:eastAsia="Cambria Math" w:hAnsi="Cambria Math" w:cs="Cambria Math"/>
          </w:rPr>
          <m:t xml:space="preserve">CD; G </m:t>
        </m:r>
      </m:oMath>
      <w:r>
        <w:t xml:space="preserve">là trọng tâm tam giác </w:t>
      </w:r>
      <m:oMath>
        <m:r>
          <w:rPr>
            <w:rFonts w:ascii="Cambria Math" w:eastAsia="Cambria Math" w:hAnsi="Cambria Math" w:cs="Cambria Math"/>
          </w:rPr>
          <m:t>BCD</m:t>
        </m:r>
      </m:oMath>
      <w:r>
        <w:t xml:space="preserve">. Giao điểm của đường thẳng </w:t>
      </w:r>
      <m:oMath>
        <m:r>
          <w:rPr>
            <w:rFonts w:ascii="Cambria Math" w:eastAsia="Cambria Math" w:hAnsi="Cambria Math" w:cs="Cambria Math"/>
          </w:rPr>
          <m:t>EG</m:t>
        </m:r>
      </m:oMath>
      <w:r>
        <w:t xml:space="preserve"> và mặt phẳng </w:t>
      </w:r>
      <m:oMath>
        <m:r>
          <w:rPr>
            <w:rFonts w:ascii="Cambria Math" w:eastAsia="Cambria Math" w:hAnsi="Cambria Math" w:cs="Cambria Math"/>
          </w:rPr>
          <m:t>(ACD) </m:t>
        </m:r>
      </m:oMath>
      <w:r>
        <w:t>là</w:t>
      </w:r>
    </w:p>
    <w:p w14:paraId="1D5F24D6" w14:textId="77777777" w:rsidR="00EB3EFE" w:rsidRDefault="00000000">
      <w:pPr>
        <w:spacing w:after="0"/>
        <w:jc w:val="both"/>
      </w:pPr>
      <w:r>
        <w:t xml:space="preserve">A. điểm </w:t>
      </w:r>
      <m:oMath>
        <m:r>
          <w:rPr>
            <w:rFonts w:ascii="Cambria Math" w:eastAsia="Cambria Math" w:hAnsi="Cambria Math" w:cs="Cambria Math"/>
          </w:rPr>
          <m:t>F</m:t>
        </m:r>
      </m:oMath>
    </w:p>
    <w:p w14:paraId="6614E026" w14:textId="77777777" w:rsidR="00EB3EFE" w:rsidRDefault="00000000">
      <w:pPr>
        <w:spacing w:after="0"/>
        <w:jc w:val="both"/>
      </w:pPr>
      <w:r>
        <w:t xml:space="preserve">B. giao điểm của đường thẳng </w:t>
      </w:r>
      <m:oMath>
        <m:r>
          <w:rPr>
            <w:rFonts w:ascii="Cambria Math" w:eastAsia="Cambria Math" w:hAnsi="Cambria Math" w:cs="Cambria Math"/>
          </w:rPr>
          <m:t>EG</m:t>
        </m:r>
      </m:oMath>
      <w:r>
        <w:t xml:space="preserve"> và </w:t>
      </w:r>
      <m:oMath>
        <m:r>
          <w:rPr>
            <w:rFonts w:ascii="Cambria Math" w:eastAsia="Cambria Math" w:hAnsi="Cambria Math" w:cs="Cambria Math"/>
          </w:rPr>
          <m:t>AF</m:t>
        </m:r>
      </m:oMath>
    </w:p>
    <w:p w14:paraId="49E7EF0D" w14:textId="77777777" w:rsidR="00EB3EFE" w:rsidRDefault="00000000">
      <w:pPr>
        <w:spacing w:after="0"/>
        <w:jc w:val="both"/>
      </w:pPr>
      <w:r>
        <w:t xml:space="preserve">C. giao điểm của đường thẳng </w:t>
      </w:r>
      <m:oMath>
        <m:r>
          <w:rPr>
            <w:rFonts w:ascii="Cambria Math" w:eastAsia="Cambria Math" w:hAnsi="Cambria Math" w:cs="Cambria Math"/>
          </w:rPr>
          <m:t xml:space="preserve">EG </m:t>
        </m:r>
      </m:oMath>
      <w:r>
        <w:t xml:space="preserve">và </w:t>
      </w:r>
      <m:oMath>
        <m:r>
          <w:rPr>
            <w:rFonts w:ascii="Cambria Math" w:eastAsia="Cambria Math" w:hAnsi="Cambria Math" w:cs="Cambria Math"/>
          </w:rPr>
          <m:t>AC</m:t>
        </m:r>
      </m:oMath>
    </w:p>
    <w:p w14:paraId="61CAB4C4" w14:textId="77777777" w:rsidR="00EB3EFE" w:rsidRDefault="00000000">
      <w:pPr>
        <w:spacing w:after="0"/>
        <w:jc w:val="both"/>
      </w:pPr>
      <w:r>
        <w:t xml:space="preserve">D. giao điểm của đường thẳng </w:t>
      </w:r>
      <m:oMath>
        <m:r>
          <w:rPr>
            <w:rFonts w:ascii="Cambria Math" w:eastAsia="Cambria Math" w:hAnsi="Cambria Math" w:cs="Cambria Math"/>
          </w:rPr>
          <m:t xml:space="preserve">EG </m:t>
        </m:r>
      </m:oMath>
      <w:r>
        <w:t xml:space="preserve">và </w:t>
      </w:r>
      <m:oMath>
        <m:r>
          <w:rPr>
            <w:rFonts w:ascii="Cambria Math" w:eastAsia="Cambria Math" w:hAnsi="Cambria Math" w:cs="Cambria Math"/>
          </w:rPr>
          <m:t>CD</m:t>
        </m:r>
      </m:oMath>
    </w:p>
    <w:p w14:paraId="3885A463" w14:textId="77777777" w:rsidR="00EB3EFE" w:rsidRDefault="00000000">
      <w:pPr>
        <w:spacing w:after="0"/>
        <w:jc w:val="both"/>
      </w:pPr>
      <w:r>
        <w:rPr>
          <w:b/>
        </w:rPr>
        <w:t>Câu 2.</w:t>
      </w:r>
      <w:r>
        <w:t xml:space="preserve"> Cho tứ diện </w:t>
      </w:r>
      <m:oMath>
        <m:r>
          <w:rPr>
            <w:rFonts w:ascii="Cambria Math" w:eastAsia="Cambria Math" w:hAnsi="Cambria Math" w:cs="Cambria Math"/>
          </w:rPr>
          <m:t>ABCD</m:t>
        </m:r>
      </m:oMath>
      <w:r>
        <w:t xml:space="preserve">. Gọi </w:t>
      </w:r>
      <m:oMath>
        <m:r>
          <w:rPr>
            <w:rFonts w:ascii="Cambria Math" w:eastAsia="Cambria Math" w:hAnsi="Cambria Math" w:cs="Cambria Math"/>
          </w:rPr>
          <m:t>M, N</m:t>
        </m:r>
      </m:oMath>
      <w:r>
        <w:t xml:space="preserve"> lần lượt là trung điểm của </w:t>
      </w:r>
      <m:oMath>
        <m:r>
          <w:rPr>
            <w:rFonts w:ascii="Cambria Math" w:eastAsia="Cambria Math" w:hAnsi="Cambria Math" w:cs="Cambria Math"/>
          </w:rPr>
          <m:t>AB</m:t>
        </m:r>
      </m:oMath>
      <w:r>
        <w:t xml:space="preserve"> và </w:t>
      </w:r>
      <m:oMath>
        <m:r>
          <w:rPr>
            <w:rFonts w:ascii="Cambria Math" w:eastAsia="Cambria Math" w:hAnsi="Cambria Math" w:cs="Cambria Math"/>
          </w:rPr>
          <m:t>CD</m:t>
        </m:r>
      </m:oMath>
      <w:r>
        <w:t>. Mặt phẳng </w:t>
      </w:r>
      <m:oMath>
        <m:r>
          <w:rPr>
            <w:rFonts w:ascii="Cambria Math" w:eastAsia="Cambria Math" w:hAnsi="Cambria Math" w:cs="Cambria Math"/>
          </w:rPr>
          <m:t>(α)</m:t>
        </m:r>
      </m:oMath>
      <w:r>
        <w:t xml:space="preserve"> qua </w:t>
      </w:r>
      <m:oMath>
        <m:r>
          <w:rPr>
            <w:rFonts w:ascii="Cambria Math" w:eastAsia="Cambria Math" w:hAnsi="Cambria Math" w:cs="Cambria Math"/>
          </w:rPr>
          <m:t>MN</m:t>
        </m:r>
      </m:oMath>
      <w:r>
        <w:t xml:space="preserve"> cắt </w:t>
      </w:r>
      <m:oMath>
        <m:r>
          <w:rPr>
            <w:rFonts w:ascii="Cambria Math" w:eastAsia="Cambria Math" w:hAnsi="Cambria Math" w:cs="Cambria Math"/>
          </w:rPr>
          <m:t>AD, BC</m:t>
        </m:r>
      </m:oMath>
      <w:r>
        <w:t xml:space="preserve"> lần lượt tại </w:t>
      </w:r>
      <m:oMath>
        <m:r>
          <w:rPr>
            <w:rFonts w:ascii="Cambria Math" w:eastAsia="Cambria Math" w:hAnsi="Cambria Math" w:cs="Cambria Math"/>
          </w:rPr>
          <m:t>P</m:t>
        </m:r>
      </m:oMath>
      <w:r>
        <w:t xml:space="preserve"> và </w:t>
      </w:r>
      <m:oMath>
        <m:r>
          <w:rPr>
            <w:rFonts w:ascii="Cambria Math" w:eastAsia="Cambria Math" w:hAnsi="Cambria Math" w:cs="Cambria Math"/>
          </w:rPr>
          <m:t>Q</m:t>
        </m:r>
      </m:oMath>
      <w:r>
        <w:t xml:space="preserve">. Biết </w:t>
      </w:r>
      <m:oMath>
        <m:r>
          <w:rPr>
            <w:rFonts w:ascii="Cambria Math" w:eastAsia="Cambria Math" w:hAnsi="Cambria Math" w:cs="Cambria Math"/>
          </w:rPr>
          <m:t>MP</m:t>
        </m:r>
      </m:oMath>
      <w:r>
        <w:t xml:space="preserve"> cắt </w:t>
      </w:r>
      <m:oMath>
        <m:r>
          <w:rPr>
            <w:rFonts w:ascii="Cambria Math" w:eastAsia="Cambria Math" w:hAnsi="Cambria Math" w:cs="Cambria Math"/>
          </w:rPr>
          <m:t>NQ</m:t>
        </m:r>
      </m:oMath>
      <w:r>
        <w:t xml:space="preserve"> tại </w:t>
      </w:r>
      <m:oMath>
        <m:r>
          <w:rPr>
            <w:rFonts w:ascii="Cambria Math" w:eastAsia="Cambria Math" w:hAnsi="Cambria Math" w:cs="Cambria Math"/>
          </w:rPr>
          <m:t>I</m:t>
        </m:r>
      </m:oMath>
      <w:r>
        <w:t>. Ba điểm nào sau đây thẳng hàng?</w:t>
      </w:r>
    </w:p>
    <w:p w14:paraId="7A0033FE" w14:textId="77777777" w:rsidR="00EB3EFE" w:rsidRDefault="00000000">
      <w:pPr>
        <w:spacing w:after="0"/>
        <w:jc w:val="both"/>
      </w:pPr>
      <w:r>
        <w:lastRenderedPageBreak/>
        <w:t>A. </w:t>
      </w:r>
      <m:oMath>
        <m:r>
          <w:rPr>
            <w:rFonts w:ascii="Cambria Math" w:eastAsia="Cambria Math" w:hAnsi="Cambria Math" w:cs="Cambria Math"/>
          </w:rPr>
          <m:t>I, A, C.</m:t>
        </m:r>
      </m:oMath>
    </w:p>
    <w:p w14:paraId="74D782CB" w14:textId="77777777" w:rsidR="00EB3EFE" w:rsidRDefault="00000000">
      <w:pPr>
        <w:spacing w:after="0"/>
        <w:jc w:val="both"/>
      </w:pPr>
      <w:r>
        <w:t>B. </w:t>
      </w:r>
      <m:oMath>
        <m:r>
          <w:rPr>
            <w:rFonts w:ascii="Cambria Math" w:eastAsia="Cambria Math" w:hAnsi="Cambria Math" w:cs="Cambria Math"/>
          </w:rPr>
          <m:t>I, B, D.</m:t>
        </m:r>
      </m:oMath>
    </w:p>
    <w:p w14:paraId="0AC198C4" w14:textId="77777777" w:rsidR="00EB3EFE" w:rsidRDefault="00000000">
      <w:pPr>
        <w:spacing w:after="0"/>
        <w:jc w:val="both"/>
      </w:pPr>
      <w:r>
        <w:t>C. </w:t>
      </w:r>
      <m:oMath>
        <m:r>
          <w:rPr>
            <w:rFonts w:ascii="Cambria Math" w:eastAsia="Cambria Math" w:hAnsi="Cambria Math" w:cs="Cambria Math"/>
          </w:rPr>
          <m:t>I, A, B.</m:t>
        </m:r>
      </m:oMath>
    </w:p>
    <w:p w14:paraId="400E43C9" w14:textId="77777777" w:rsidR="00EB3EFE" w:rsidRDefault="00000000">
      <w:pPr>
        <w:spacing w:after="0"/>
        <w:jc w:val="both"/>
      </w:pPr>
      <w:r>
        <w:t>D. </w:t>
      </w:r>
      <m:oMath>
        <m:r>
          <w:rPr>
            <w:rFonts w:ascii="Cambria Math" w:eastAsia="Cambria Math" w:hAnsi="Cambria Math" w:cs="Cambria Math"/>
          </w:rPr>
          <m:t>I, C, D.</m:t>
        </m:r>
      </m:oMath>
    </w:p>
    <w:p w14:paraId="7E4B52C7" w14:textId="77777777" w:rsidR="00EB3EFE" w:rsidRDefault="00000000">
      <w:pPr>
        <w:spacing w:after="0"/>
        <w:jc w:val="both"/>
      </w:pPr>
      <w:r>
        <w:rPr>
          <w:b/>
        </w:rPr>
        <w:t>Câu 3.</w:t>
      </w:r>
      <w:r>
        <w:t xml:space="preserve"> Cho hình bình hành </w:t>
      </w:r>
      <m:oMath>
        <m:r>
          <w:rPr>
            <w:rFonts w:ascii="Cambria Math" w:eastAsia="Cambria Math" w:hAnsi="Cambria Math" w:cs="Cambria Math"/>
          </w:rPr>
          <m:t>ABCD</m:t>
        </m:r>
      </m:oMath>
      <w:r>
        <w:t xml:space="preserve"> và một điểm </w:t>
      </w:r>
      <m:oMath>
        <m:r>
          <w:rPr>
            <w:rFonts w:ascii="Cambria Math" w:eastAsia="Cambria Math" w:hAnsi="Cambria Math" w:cs="Cambria Math"/>
          </w:rPr>
          <m:t>S</m:t>
        </m:r>
      </m:oMath>
      <w:r>
        <w:t xml:space="preserve"> không nằm trong mặt phẳng </w:t>
      </w:r>
      <m:oMath>
        <m:r>
          <w:rPr>
            <w:rFonts w:ascii="Cambria Math" w:eastAsia="Cambria Math" w:hAnsi="Cambria Math" w:cs="Cambria Math"/>
          </w:rPr>
          <m:t>(ABCD).</m:t>
        </m:r>
      </m:oMath>
      <w:r>
        <w:t xml:space="preserve"> Giao tuyến của hai mặt phẳng </w:t>
      </w:r>
      <m:oMath>
        <m:r>
          <w:rPr>
            <w:rFonts w:ascii="Cambria Math" w:eastAsia="Cambria Math" w:hAnsi="Cambria Math" w:cs="Cambria Math"/>
          </w:rPr>
          <m:t>(SAB)</m:t>
        </m:r>
      </m:oMath>
      <w:r>
        <w:t> và </w:t>
      </w:r>
      <m:oMath>
        <m:r>
          <w:rPr>
            <w:rFonts w:ascii="Cambria Math" w:eastAsia="Cambria Math" w:hAnsi="Cambria Math" w:cs="Cambria Math"/>
          </w:rPr>
          <m:t>(SCD)</m:t>
        </m:r>
      </m:oMath>
      <w:r>
        <w:t> là một đường thẳng song song với đường thẳng nào sau đây?</w:t>
      </w:r>
    </w:p>
    <w:p w14:paraId="2AB3978D" w14:textId="77777777" w:rsidR="00EB3EFE" w:rsidRDefault="00000000">
      <w:pPr>
        <w:spacing w:after="0"/>
        <w:jc w:val="both"/>
      </w:pPr>
      <w:r>
        <w:t xml:space="preserve">A. </w:t>
      </w:r>
      <m:oMath>
        <m:r>
          <w:rPr>
            <w:rFonts w:ascii="Cambria Math" w:eastAsia="Cambria Math" w:hAnsi="Cambria Math" w:cs="Cambria Math"/>
          </w:rPr>
          <m:t>AB.</m:t>
        </m:r>
      </m:oMath>
    </w:p>
    <w:p w14:paraId="46C9CE6B" w14:textId="77777777" w:rsidR="00EB3EFE" w:rsidRDefault="00000000">
      <w:pPr>
        <w:spacing w:after="0"/>
        <w:jc w:val="both"/>
      </w:pPr>
      <w:r>
        <w:t xml:space="preserve">B. </w:t>
      </w:r>
      <m:oMath>
        <m:r>
          <w:rPr>
            <w:rFonts w:ascii="Cambria Math" w:eastAsia="Cambria Math" w:hAnsi="Cambria Math" w:cs="Cambria Math"/>
          </w:rPr>
          <m:t>AC.</m:t>
        </m:r>
      </m:oMath>
    </w:p>
    <w:p w14:paraId="4700C2AD" w14:textId="77777777" w:rsidR="00EB3EFE" w:rsidRDefault="00000000">
      <w:pPr>
        <w:spacing w:after="0"/>
        <w:jc w:val="both"/>
      </w:pPr>
      <w:r>
        <w:t xml:space="preserve">C. </w:t>
      </w:r>
      <m:oMath>
        <m:r>
          <w:rPr>
            <w:rFonts w:ascii="Cambria Math" w:eastAsia="Cambria Math" w:hAnsi="Cambria Math" w:cs="Cambria Math"/>
          </w:rPr>
          <m:t>BC.</m:t>
        </m:r>
      </m:oMath>
    </w:p>
    <w:p w14:paraId="03393E98" w14:textId="77777777" w:rsidR="00EB3EFE" w:rsidRDefault="00000000">
      <w:pPr>
        <w:spacing w:after="0"/>
        <w:jc w:val="both"/>
      </w:pPr>
      <w:r>
        <w:t xml:space="preserve">D. </w:t>
      </w:r>
      <m:oMath>
        <m:r>
          <w:rPr>
            <w:rFonts w:ascii="Cambria Math" w:eastAsia="Cambria Math" w:hAnsi="Cambria Math" w:cs="Cambria Math"/>
          </w:rPr>
          <m:t>SA.</m:t>
        </m:r>
      </m:oMath>
    </w:p>
    <w:p w14:paraId="4622F53B" w14:textId="77777777" w:rsidR="00EB3EFE" w:rsidRDefault="00000000">
      <w:pPr>
        <w:spacing w:after="0"/>
        <w:jc w:val="both"/>
      </w:pPr>
      <w:r>
        <w:rPr>
          <w:b/>
        </w:rPr>
        <w:t>Câu 4</w:t>
      </w:r>
      <w:r>
        <w:t xml:space="preserve">. Cho hình chóp </w:t>
      </w:r>
      <m:oMath>
        <m:r>
          <w:rPr>
            <w:rFonts w:ascii="Cambria Math" w:eastAsia="Cambria Math" w:hAnsi="Cambria Math" w:cs="Cambria Math"/>
          </w:rPr>
          <m:t>S.ABCD</m:t>
        </m:r>
      </m:oMath>
      <w:r>
        <w:t xml:space="preserve"> có đáy </w:t>
      </w:r>
      <m:oMath>
        <m:r>
          <w:rPr>
            <w:rFonts w:ascii="Cambria Math" w:eastAsia="Cambria Math" w:hAnsi="Cambria Math" w:cs="Cambria Math"/>
          </w:rPr>
          <m:t>ABCD</m:t>
        </m:r>
      </m:oMath>
      <w:r>
        <w:t xml:space="preserve"> là một tứ giác lồi. Gọi </w:t>
      </w:r>
      <m:oMath>
        <m:r>
          <w:rPr>
            <w:rFonts w:ascii="Cambria Math" w:eastAsia="Cambria Math" w:hAnsi="Cambria Math" w:cs="Cambria Math"/>
          </w:rPr>
          <m:t>M,N,E,F</m:t>
        </m:r>
      </m:oMath>
      <w:r>
        <w:t xml:space="preserve"> lần lượt là trung điểm của các cạnh bên </w:t>
      </w:r>
      <m:oMath>
        <m:r>
          <w:rPr>
            <w:rFonts w:ascii="Cambria Math" w:eastAsia="Cambria Math" w:hAnsi="Cambria Math" w:cs="Cambria Math"/>
          </w:rPr>
          <m:t>SA, SB, SC và SD</m:t>
        </m:r>
      </m:oMath>
      <w:r>
        <w:t>. Khẳng định nào sau đây là đúng?</w:t>
      </w:r>
    </w:p>
    <w:p w14:paraId="4626B220" w14:textId="77777777" w:rsidR="00EB3EFE" w:rsidRDefault="00000000">
      <w:pPr>
        <w:spacing w:after="0"/>
        <w:jc w:val="both"/>
      </w:pPr>
      <w:r>
        <w:t xml:space="preserve">A. </w:t>
      </w:r>
      <m:oMath>
        <m:r>
          <w:rPr>
            <w:rFonts w:ascii="Cambria Math" w:eastAsia="Cambria Math" w:hAnsi="Cambria Math" w:cs="Cambria Math"/>
          </w:rPr>
          <m:t>ME, NF, SO</m:t>
        </m:r>
      </m:oMath>
      <w:r>
        <w:t xml:space="preserve"> đôi một song song (</w:t>
      </w:r>
      <m:oMath>
        <m:r>
          <w:rPr>
            <w:rFonts w:ascii="Cambria Math" w:eastAsia="Cambria Math" w:hAnsi="Cambria Math" w:cs="Cambria Math"/>
          </w:rPr>
          <m:t>O</m:t>
        </m:r>
      </m:oMath>
      <w:r>
        <w:t xml:space="preserve"> là giao điểm của </w:t>
      </w:r>
      <m:oMath>
        <m:r>
          <w:rPr>
            <w:rFonts w:ascii="Cambria Math" w:eastAsia="Cambria Math" w:hAnsi="Cambria Math" w:cs="Cambria Math"/>
          </w:rPr>
          <m:t>AC</m:t>
        </m:r>
      </m:oMath>
      <w:r>
        <w:t xml:space="preserve"> và </w:t>
      </w:r>
      <m:oMath>
        <m:r>
          <w:rPr>
            <w:rFonts w:ascii="Cambria Math" w:eastAsia="Cambria Math" w:hAnsi="Cambria Math" w:cs="Cambria Math"/>
          </w:rPr>
          <m:t>BD</m:t>
        </m:r>
      </m:oMath>
      <w:r>
        <w:t>).</w:t>
      </w:r>
    </w:p>
    <w:p w14:paraId="558C505D" w14:textId="77777777" w:rsidR="00EB3EFE" w:rsidRDefault="00000000">
      <w:pPr>
        <w:spacing w:after="0"/>
        <w:jc w:val="both"/>
      </w:pPr>
      <w:r>
        <w:t xml:space="preserve">B. </w:t>
      </w:r>
      <m:oMath>
        <m:r>
          <w:rPr>
            <w:rFonts w:ascii="Cambria Math" w:eastAsia="Cambria Math" w:hAnsi="Cambria Math" w:cs="Cambria Math"/>
          </w:rPr>
          <m:t>ME, NF, SO</m:t>
        </m:r>
      </m:oMath>
      <w:r>
        <w:t xml:space="preserve"> không đồng quy (</w:t>
      </w:r>
      <m:oMath>
        <m:r>
          <w:rPr>
            <w:rFonts w:ascii="Cambria Math" w:eastAsia="Cambria Math" w:hAnsi="Cambria Math" w:cs="Cambria Math"/>
          </w:rPr>
          <m:t>O</m:t>
        </m:r>
      </m:oMath>
      <w:r>
        <w:t xml:space="preserve"> là giao điểm của </w:t>
      </w:r>
      <m:oMath>
        <m:r>
          <w:rPr>
            <w:rFonts w:ascii="Cambria Math" w:eastAsia="Cambria Math" w:hAnsi="Cambria Math" w:cs="Cambria Math"/>
          </w:rPr>
          <m:t>AC</m:t>
        </m:r>
      </m:oMath>
      <w:r>
        <w:t xml:space="preserve"> và </w:t>
      </w:r>
      <m:oMath>
        <m:r>
          <w:rPr>
            <w:rFonts w:ascii="Cambria Math" w:eastAsia="Cambria Math" w:hAnsi="Cambria Math" w:cs="Cambria Math"/>
          </w:rPr>
          <m:t>BD</m:t>
        </m:r>
      </m:oMath>
      <w:r>
        <w:t>).</w:t>
      </w:r>
    </w:p>
    <w:p w14:paraId="02F3D85B" w14:textId="77777777" w:rsidR="00EB3EFE" w:rsidRDefault="00000000">
      <w:pPr>
        <w:spacing w:after="0"/>
        <w:jc w:val="both"/>
      </w:pPr>
      <w:r>
        <w:t xml:space="preserve">C. </w:t>
      </w:r>
      <m:oMath>
        <m:r>
          <w:rPr>
            <w:rFonts w:ascii="Cambria Math" w:eastAsia="Cambria Math" w:hAnsi="Cambria Math" w:cs="Cambria Math"/>
          </w:rPr>
          <m:t>ME, NF, SO</m:t>
        </m:r>
      </m:oMath>
      <w:r>
        <w:t xml:space="preserve"> đồng quy (</w:t>
      </w:r>
      <m:oMath>
        <m:r>
          <w:rPr>
            <w:rFonts w:ascii="Cambria Math" w:eastAsia="Cambria Math" w:hAnsi="Cambria Math" w:cs="Cambria Math"/>
          </w:rPr>
          <m:t>O</m:t>
        </m:r>
      </m:oMath>
      <w:r>
        <w:t xml:space="preserve"> là giao điểm của </w:t>
      </w:r>
      <m:oMath>
        <m:r>
          <w:rPr>
            <w:rFonts w:ascii="Cambria Math" w:eastAsia="Cambria Math" w:hAnsi="Cambria Math" w:cs="Cambria Math"/>
          </w:rPr>
          <m:t>AC</m:t>
        </m:r>
      </m:oMath>
      <w:r>
        <w:t xml:space="preserve"> và </w:t>
      </w:r>
      <m:oMath>
        <m:r>
          <w:rPr>
            <w:rFonts w:ascii="Cambria Math" w:eastAsia="Cambria Math" w:hAnsi="Cambria Math" w:cs="Cambria Math"/>
          </w:rPr>
          <m:t>BD</m:t>
        </m:r>
      </m:oMath>
      <w:r>
        <w:t>).</w:t>
      </w:r>
    </w:p>
    <w:p w14:paraId="5FBFC2FE" w14:textId="77777777" w:rsidR="00EB3EFE" w:rsidRDefault="00000000">
      <w:pPr>
        <w:spacing w:after="0"/>
        <w:jc w:val="both"/>
      </w:pPr>
      <w:r>
        <w:t xml:space="preserve">D. </w:t>
      </w:r>
      <m:oMath>
        <m:r>
          <w:rPr>
            <w:rFonts w:ascii="Cambria Math" w:eastAsia="Cambria Math" w:hAnsi="Cambria Math" w:cs="Cambria Math"/>
          </w:rPr>
          <m:t>ME, NF, SO</m:t>
        </m:r>
      </m:oMath>
      <w:r>
        <w:t xml:space="preserve"> đôi một chéo nhau (</w:t>
      </w:r>
      <m:oMath>
        <m:r>
          <w:rPr>
            <w:rFonts w:ascii="Cambria Math" w:eastAsia="Cambria Math" w:hAnsi="Cambria Math" w:cs="Cambria Math"/>
          </w:rPr>
          <m:t>O</m:t>
        </m:r>
      </m:oMath>
      <w:r>
        <w:t xml:space="preserve"> là giao điểm của </w:t>
      </w:r>
      <m:oMath>
        <m:r>
          <w:rPr>
            <w:rFonts w:ascii="Cambria Math" w:eastAsia="Cambria Math" w:hAnsi="Cambria Math" w:cs="Cambria Math"/>
          </w:rPr>
          <m:t>AC</m:t>
        </m:r>
      </m:oMath>
      <w:r>
        <w:t xml:space="preserve"> và </w:t>
      </w:r>
      <m:oMath>
        <m:r>
          <w:rPr>
            <w:rFonts w:ascii="Cambria Math" w:eastAsia="Cambria Math" w:hAnsi="Cambria Math" w:cs="Cambria Math"/>
          </w:rPr>
          <m:t>BD</m:t>
        </m:r>
      </m:oMath>
      <w:r>
        <w:t>)</w:t>
      </w:r>
    </w:p>
    <w:p w14:paraId="5AA8835C" w14:textId="77777777" w:rsidR="00EB3EFE" w:rsidRDefault="00000000">
      <w:pPr>
        <w:spacing w:after="0"/>
        <w:jc w:val="both"/>
      </w:pPr>
      <w:r>
        <w:rPr>
          <w:b/>
        </w:rPr>
        <w:t>Câu 5</w:t>
      </w:r>
      <w:r>
        <w:t>. Trong không gian có bao nhiêu vị trí tương đối giữa đường thẳng và mặt phẳng?</w:t>
      </w:r>
    </w:p>
    <w:p w14:paraId="0DC43F49" w14:textId="77777777" w:rsidR="00EB3EFE" w:rsidRDefault="00000000">
      <w:pPr>
        <w:spacing w:after="0"/>
        <w:jc w:val="both"/>
      </w:pPr>
      <w:r>
        <w:t>A. 1.</w:t>
      </w:r>
    </w:p>
    <w:p w14:paraId="3CBC8559" w14:textId="77777777" w:rsidR="00EB3EFE" w:rsidRDefault="00000000">
      <w:pPr>
        <w:spacing w:after="0"/>
        <w:jc w:val="both"/>
      </w:pPr>
      <w:r>
        <w:t>B. 2.</w:t>
      </w:r>
    </w:p>
    <w:p w14:paraId="27547928" w14:textId="77777777" w:rsidR="00EB3EFE" w:rsidRDefault="00000000">
      <w:pPr>
        <w:spacing w:after="0"/>
        <w:jc w:val="both"/>
      </w:pPr>
      <w:r>
        <w:t>C. 3.</w:t>
      </w:r>
    </w:p>
    <w:p w14:paraId="6EB8B47E" w14:textId="77777777" w:rsidR="00EB3EFE" w:rsidRDefault="00000000">
      <w:pPr>
        <w:spacing w:after="0"/>
        <w:jc w:val="both"/>
      </w:pPr>
      <w:r>
        <w:t>D. 4.</w:t>
      </w:r>
    </w:p>
    <w:p w14:paraId="3EF1321F" w14:textId="77777777" w:rsidR="00EB3EFE" w:rsidRDefault="00000000">
      <w:pPr>
        <w:spacing w:after="0"/>
        <w:jc w:val="both"/>
      </w:pPr>
      <w:r>
        <w:rPr>
          <w:b/>
        </w:rPr>
        <w:t>Câu 6.</w:t>
      </w:r>
      <w:r>
        <w:t xml:space="preserve"> Cho hai đường thẳng </w:t>
      </w:r>
      <m:oMath>
        <m:r>
          <w:rPr>
            <w:rFonts w:ascii="Cambria Math" w:eastAsia="Cambria Math" w:hAnsi="Cambria Math" w:cs="Cambria Math"/>
          </w:rPr>
          <m:t>a</m:t>
        </m:r>
      </m:oMath>
      <w:r>
        <w:t xml:space="preserve"> và </w:t>
      </w:r>
      <m:oMath>
        <m:r>
          <w:rPr>
            <w:rFonts w:ascii="Cambria Math" w:eastAsia="Cambria Math" w:hAnsi="Cambria Math" w:cs="Cambria Math"/>
          </w:rPr>
          <m:t>b</m:t>
        </m:r>
      </m:oMath>
      <w:r>
        <w:t xml:space="preserve"> chéo nhau. Có bao nhiêu mặt phẳng chứa </w:t>
      </w:r>
      <m:oMath>
        <m:r>
          <w:rPr>
            <w:rFonts w:ascii="Cambria Math" w:eastAsia="Cambria Math" w:hAnsi="Cambria Math" w:cs="Cambria Math"/>
          </w:rPr>
          <m:t>a</m:t>
        </m:r>
      </m:oMath>
      <w:r>
        <w:t xml:space="preserve"> và song song với </w:t>
      </w:r>
      <m:oMath>
        <m:r>
          <w:rPr>
            <w:rFonts w:ascii="Cambria Math" w:eastAsia="Cambria Math" w:hAnsi="Cambria Math" w:cs="Cambria Math"/>
          </w:rPr>
          <m:t>b</m:t>
        </m:r>
      </m:oMath>
      <w:r>
        <w:t xml:space="preserve"> ?</w:t>
      </w:r>
    </w:p>
    <w:p w14:paraId="461C9BEA" w14:textId="77777777" w:rsidR="00EB3EFE" w:rsidRDefault="00000000">
      <w:pPr>
        <w:spacing w:after="0"/>
        <w:jc w:val="both"/>
      </w:pPr>
      <w:r>
        <w:t xml:space="preserve">A.  0 </w:t>
      </w:r>
    </w:p>
    <w:p w14:paraId="529632E1" w14:textId="77777777" w:rsidR="00EB3EFE" w:rsidRDefault="00000000">
      <w:pPr>
        <w:spacing w:after="0"/>
        <w:jc w:val="both"/>
      </w:pPr>
      <w:r>
        <w:t>B. 1</w:t>
      </w:r>
    </w:p>
    <w:p w14:paraId="672AB787" w14:textId="77777777" w:rsidR="00EB3EFE" w:rsidRDefault="00000000">
      <w:pPr>
        <w:spacing w:after="0"/>
        <w:jc w:val="both"/>
      </w:pPr>
      <w:r>
        <w:t>C. 2</w:t>
      </w:r>
    </w:p>
    <w:p w14:paraId="6CCFB56B" w14:textId="77777777" w:rsidR="00EB3EFE" w:rsidRDefault="00000000">
      <w:pPr>
        <w:spacing w:after="0"/>
        <w:jc w:val="both"/>
      </w:pPr>
      <w:r>
        <w:t>D. Vô số.</w:t>
      </w:r>
    </w:p>
    <w:p w14:paraId="776FC1FA" w14:textId="77777777" w:rsidR="00EB3EFE" w:rsidRDefault="00000000">
      <w:pPr>
        <w:spacing w:after="0"/>
        <w:jc w:val="both"/>
      </w:pPr>
      <w:r>
        <w:rPr>
          <w:b/>
        </w:rPr>
        <w:t>Câu 7.</w:t>
      </w:r>
      <w:r>
        <w:t xml:space="preserve"> Trong các mệnh đề sau, mệnh đề nào sai.</w:t>
      </w:r>
    </w:p>
    <w:p w14:paraId="15719A9F" w14:textId="77777777" w:rsidR="00EB3EFE" w:rsidRDefault="00000000">
      <w:pPr>
        <w:spacing w:after="0"/>
        <w:jc w:val="both"/>
      </w:pPr>
      <w:r>
        <w:lastRenderedPageBreak/>
        <w:t>A. Hai mặt phẳng phân biệt cùng song song với một mặt phẳng thì song song với nhau.</w:t>
      </w:r>
    </w:p>
    <w:p w14:paraId="4245708C" w14:textId="77777777" w:rsidR="00EB3EFE" w:rsidRDefault="00000000">
      <w:pPr>
        <w:spacing w:after="0"/>
        <w:jc w:val="both"/>
      </w:pPr>
      <w:r>
        <w:t>B. Nếu hai mặt phẳng phân biệt lần lượt đi qua hai đường thẳng song song thì cắt mặt phẳng còn lại.</w:t>
      </w:r>
    </w:p>
    <w:p w14:paraId="7CFB79D5" w14:textId="77777777" w:rsidR="00EB3EFE" w:rsidRDefault="00000000">
      <w:pPr>
        <w:spacing w:after="0"/>
        <w:jc w:val="both"/>
      </w:pPr>
      <w:r>
        <w:t>C. Nếu một đường thẳng cắt một trong hai mặt phẳng song song thì cắt mặt phẳng còn lại.</w:t>
      </w:r>
    </w:p>
    <w:p w14:paraId="567DCB73" w14:textId="77777777" w:rsidR="00EB3EFE" w:rsidRDefault="00000000">
      <w:pPr>
        <w:spacing w:after="0"/>
        <w:jc w:val="both"/>
      </w:pPr>
      <w:r>
        <w:t xml:space="preserve">D. Cho mặt phẳng </w:t>
      </w:r>
      <m:oMath>
        <m:r>
          <w:rPr>
            <w:rFonts w:ascii="Cambria Math" w:eastAsia="Cambria Math" w:hAnsi="Cambria Math" w:cs="Cambria Math"/>
          </w:rPr>
          <m:t>(P)</m:t>
        </m:r>
      </m:oMath>
      <w:r>
        <w:t xml:space="preserve"> và ba điểm không thẳng hàng </w:t>
      </w:r>
      <m:oMath>
        <m:r>
          <w:rPr>
            <w:rFonts w:ascii="Cambria Math" w:eastAsia="Cambria Math" w:hAnsi="Cambria Math" w:cs="Cambria Math"/>
          </w:rPr>
          <m:t>A, B, C</m:t>
        </m:r>
      </m:oMath>
      <w:r>
        <w:t xml:space="preserve"> nằm ngoài </w:t>
      </w:r>
      <m:oMath>
        <m:r>
          <w:rPr>
            <w:rFonts w:ascii="Cambria Math" w:eastAsia="Cambria Math" w:hAnsi="Cambria Math" w:cs="Cambria Math"/>
          </w:rPr>
          <m:t>(P)</m:t>
        </m:r>
      </m:oMath>
      <w:r>
        <w:t xml:space="preserve"> lúc đó, nếu 3 đường thẳng </w:t>
      </w:r>
      <m:oMath>
        <m:r>
          <w:rPr>
            <w:rFonts w:ascii="Cambria Math" w:eastAsia="Cambria Math" w:hAnsi="Cambria Math" w:cs="Cambria Math"/>
          </w:rPr>
          <m:t>AB, BC, CA</m:t>
        </m:r>
      </m:oMath>
      <w:r>
        <w:t xml:space="preserve"> đều cắt mặt phẳng </w:t>
      </w:r>
      <m:oMath>
        <m:r>
          <w:rPr>
            <w:rFonts w:ascii="Cambria Math" w:eastAsia="Cambria Math" w:hAnsi="Cambria Math" w:cs="Cambria Math"/>
          </w:rPr>
          <m:t>(P)</m:t>
        </m:r>
      </m:oMath>
      <w:r>
        <w:t xml:space="preserve"> thì ba giao điểm đó thẳng hàng.</w:t>
      </w:r>
    </w:p>
    <w:p w14:paraId="32F2EA59" w14:textId="77777777" w:rsidR="00EB3EFE" w:rsidRDefault="00000000">
      <w:pPr>
        <w:spacing w:after="0"/>
        <w:jc w:val="both"/>
      </w:pPr>
      <w:r>
        <w:rPr>
          <w:b/>
        </w:rPr>
        <w:t>Câu 8.</w:t>
      </w:r>
      <w:r>
        <w:t xml:space="preserve"> Khẳng định nào sau đây là sai?</w:t>
      </w:r>
    </w:p>
    <w:p w14:paraId="2C151D91" w14:textId="77777777" w:rsidR="00EB3EFE" w:rsidRDefault="00000000">
      <w:pPr>
        <w:spacing w:after="0"/>
        <w:jc w:val="both"/>
      </w:pPr>
      <w:r>
        <w:t>A. Phép chiếu song song biến trung điểm của đoạn thẳng thành trung điểm của đoạn thẳng hình chiếu.</w:t>
      </w:r>
    </w:p>
    <w:p w14:paraId="411C1739" w14:textId="77777777" w:rsidR="00EB3EFE" w:rsidRDefault="00000000">
      <w:pPr>
        <w:spacing w:after="0"/>
        <w:jc w:val="both"/>
      </w:pPr>
      <w:r>
        <w:t>B. Phép chiếu song song biến trọng tâm tam giác thành trọng tâm tam giác hình chiếu.</w:t>
      </w:r>
    </w:p>
    <w:p w14:paraId="6DB3AD7C" w14:textId="77777777" w:rsidR="00EB3EFE" w:rsidRDefault="00000000">
      <w:pPr>
        <w:spacing w:after="0"/>
        <w:jc w:val="both"/>
      </w:pPr>
      <w:r>
        <w:t>C. Phép chiếu song song biến tâm của hình bình hành thành tâm của hình bình hành.</w:t>
      </w:r>
    </w:p>
    <w:p w14:paraId="21136EB3" w14:textId="77777777" w:rsidR="00EB3EFE" w:rsidRDefault="00000000">
      <w:pPr>
        <w:spacing w:after="0"/>
        <w:jc w:val="both"/>
      </w:pPr>
      <w:r>
        <w:t>D. Phép chiếu song song có thể biến trọng tâm tam giác thành một điểm không phải là trọng tâm tam giác hình chiếu.</w:t>
      </w:r>
    </w:p>
    <w:p w14:paraId="018A9E3A" w14:textId="77777777" w:rsidR="00EB3EFE" w:rsidRDefault="00EB3EFE">
      <w:pPr>
        <w:spacing w:after="0"/>
        <w:jc w:val="both"/>
      </w:pPr>
    </w:p>
    <w:p w14:paraId="3DE4B857" w14:textId="77777777" w:rsidR="00EB3EFE" w:rsidRDefault="00000000">
      <w:pPr>
        <w:spacing w:after="0"/>
        <w:jc w:val="both"/>
        <w:rPr>
          <w:color w:val="000000"/>
        </w:rPr>
      </w:pPr>
      <w:r>
        <w:rPr>
          <w:color w:val="000000"/>
        </w:rPr>
        <w:t xml:space="preserve">- GV tổ chức cho HS hoạt động thực hiện nhóm đôi </w:t>
      </w:r>
      <w:r>
        <w:t>làm bài Bài 4.41, 4.42, 4.43. HS thực hiện cá nhân hoàn thành Bài 4.41, 4.42, 4.43 (SGK – tr.103).</w:t>
      </w:r>
    </w:p>
    <w:p w14:paraId="0A80ADF6" w14:textId="77777777" w:rsidR="00EB3EFE" w:rsidRDefault="00000000">
      <w:pPr>
        <w:spacing w:after="0"/>
        <w:jc w:val="both"/>
        <w:rPr>
          <w:color w:val="000000"/>
        </w:rPr>
      </w:pPr>
      <w:r>
        <w:rPr>
          <w:b/>
          <w:color w:val="000000"/>
        </w:rPr>
        <w:t xml:space="preserve">Bước 2: Thực hiện nhiệm vụ: </w:t>
      </w:r>
      <w:r>
        <w:rPr>
          <w:color w:val="000000"/>
        </w:rPr>
        <w:t>HS quan sát và chú ý lắng nghe, thảo luận nhóm, hoàn thành các bài tập GV yêu cầu.</w:t>
      </w:r>
    </w:p>
    <w:p w14:paraId="059E78D5" w14:textId="77777777" w:rsidR="00EB3EFE" w:rsidRDefault="00000000">
      <w:pPr>
        <w:spacing w:after="0"/>
        <w:jc w:val="both"/>
        <w:rPr>
          <w:color w:val="000000"/>
        </w:rPr>
      </w:pPr>
      <w:r>
        <w:rPr>
          <w:color w:val="000000"/>
        </w:rPr>
        <w:t>- GV quan sát và hỗ trợ.</w:t>
      </w:r>
    </w:p>
    <w:p w14:paraId="2B8E3B47" w14:textId="77777777" w:rsidR="00EB3EFE" w:rsidRDefault="00000000">
      <w:pPr>
        <w:spacing w:after="0"/>
        <w:jc w:val="both"/>
        <w:rPr>
          <w:b/>
          <w:color w:val="000000"/>
        </w:rPr>
      </w:pPr>
      <w:r>
        <w:rPr>
          <w:b/>
          <w:color w:val="000000"/>
        </w:rPr>
        <w:t xml:space="preserve">Bước 3: Báo cáo, thảo luận: </w:t>
      </w:r>
    </w:p>
    <w:p w14:paraId="0A84D99B" w14:textId="77777777" w:rsidR="00EB3EFE" w:rsidRDefault="00000000">
      <w:pPr>
        <w:spacing w:after="0"/>
        <w:jc w:val="both"/>
      </w:pPr>
      <w:r>
        <w:t>- Câu hỏi trắc nghiệm: HS trả lời nhanh, giải thích, các HS chú ý lắng nghe sửa lỗi sai.</w:t>
      </w:r>
    </w:p>
    <w:p w14:paraId="259CB560" w14:textId="77777777" w:rsidR="00EB3EFE" w:rsidRDefault="00000000">
      <w:pPr>
        <w:spacing w:after="0"/>
        <w:jc w:val="both"/>
        <w:rPr>
          <w:color w:val="000000"/>
        </w:rPr>
      </w:pPr>
      <w:r>
        <w:rPr>
          <w:color w:val="000000"/>
        </w:rPr>
        <w:t>- Mỗi bài tập GV mời HS trình bày. Các HS khác chú ý chữa bài, theo dõi nhận xét bài trên bảng.</w:t>
      </w:r>
    </w:p>
    <w:p w14:paraId="07E6E1D8" w14:textId="77777777" w:rsidR="00EB3EFE" w:rsidRDefault="00000000">
      <w:pPr>
        <w:spacing w:after="0"/>
        <w:jc w:val="both"/>
        <w:rPr>
          <w:color w:val="000000"/>
        </w:rPr>
      </w:pPr>
      <w:r>
        <w:rPr>
          <w:b/>
          <w:color w:val="000000"/>
        </w:rPr>
        <w:t xml:space="preserve">Bước 4: Kết luận, nhận định: </w:t>
      </w:r>
    </w:p>
    <w:p w14:paraId="3F72D743" w14:textId="77777777" w:rsidR="00EB3EFE" w:rsidRDefault="00000000">
      <w:pPr>
        <w:spacing w:after="0"/>
        <w:jc w:val="both"/>
        <w:rPr>
          <w:color w:val="000000"/>
        </w:rPr>
      </w:pPr>
      <w:r>
        <w:rPr>
          <w:color w:val="000000"/>
        </w:rPr>
        <w:t>- GV chữa bài, chốt đáp án, tuyên dương các hoạt động tốt, nhanh và chính xác.</w:t>
      </w:r>
    </w:p>
    <w:p w14:paraId="33B8FD3B" w14:textId="77777777" w:rsidR="00EB3EFE" w:rsidRDefault="00000000">
      <w:pPr>
        <w:tabs>
          <w:tab w:val="left" w:pos="567"/>
          <w:tab w:val="left" w:pos="1134"/>
        </w:tabs>
        <w:spacing w:after="0"/>
        <w:jc w:val="both"/>
        <w:rPr>
          <w:b/>
          <w:color w:val="000000"/>
          <w:u w:val="single"/>
        </w:rPr>
      </w:pPr>
      <w:r>
        <w:rPr>
          <w:b/>
          <w:color w:val="000000"/>
          <w:u w:val="single"/>
        </w:rPr>
        <w:t xml:space="preserve">Kết quả: </w:t>
      </w:r>
    </w:p>
    <w:p w14:paraId="5AD79CBE" w14:textId="77777777" w:rsidR="00EB3EFE" w:rsidRDefault="00000000">
      <w:pPr>
        <w:tabs>
          <w:tab w:val="left" w:pos="567"/>
          <w:tab w:val="left" w:pos="1134"/>
        </w:tabs>
        <w:spacing w:after="0"/>
        <w:jc w:val="both"/>
        <w:rPr>
          <w:b/>
        </w:rPr>
      </w:pPr>
      <w:r>
        <w:rPr>
          <w:b/>
        </w:rPr>
        <w:t>Kết quả trắc nghiệm</w:t>
      </w:r>
    </w:p>
    <w:tbl>
      <w:tblPr>
        <w:tblStyle w:val="afffffffff4"/>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6"/>
        <w:gridCol w:w="1204"/>
        <w:gridCol w:w="1211"/>
        <w:gridCol w:w="1205"/>
        <w:gridCol w:w="1205"/>
        <w:gridCol w:w="1180"/>
        <w:gridCol w:w="1153"/>
        <w:gridCol w:w="1124"/>
      </w:tblGrid>
      <w:tr w:rsidR="00EB3EFE" w14:paraId="17D5948C" w14:textId="77777777">
        <w:tc>
          <w:tcPr>
            <w:tcW w:w="1206" w:type="dxa"/>
          </w:tcPr>
          <w:p w14:paraId="1CA51CD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1</w:t>
            </w:r>
          </w:p>
        </w:tc>
        <w:tc>
          <w:tcPr>
            <w:tcW w:w="1204" w:type="dxa"/>
          </w:tcPr>
          <w:p w14:paraId="0550023B"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2</w:t>
            </w:r>
          </w:p>
        </w:tc>
        <w:tc>
          <w:tcPr>
            <w:tcW w:w="1211" w:type="dxa"/>
          </w:tcPr>
          <w:p w14:paraId="697245A8"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p>
        </w:tc>
        <w:tc>
          <w:tcPr>
            <w:tcW w:w="1205" w:type="dxa"/>
          </w:tcPr>
          <w:p w14:paraId="5FE72F06"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4</w:t>
            </w:r>
          </w:p>
        </w:tc>
        <w:tc>
          <w:tcPr>
            <w:tcW w:w="1205" w:type="dxa"/>
          </w:tcPr>
          <w:p w14:paraId="4303CFB9"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5</w:t>
            </w:r>
          </w:p>
        </w:tc>
        <w:tc>
          <w:tcPr>
            <w:tcW w:w="1180" w:type="dxa"/>
          </w:tcPr>
          <w:p w14:paraId="0444BE2F"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6</w:t>
            </w:r>
          </w:p>
        </w:tc>
        <w:tc>
          <w:tcPr>
            <w:tcW w:w="1153" w:type="dxa"/>
          </w:tcPr>
          <w:p w14:paraId="5C40B99C"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7</w:t>
            </w:r>
          </w:p>
        </w:tc>
        <w:tc>
          <w:tcPr>
            <w:tcW w:w="1124" w:type="dxa"/>
          </w:tcPr>
          <w:p w14:paraId="3A1D79C7" w14:textId="77777777" w:rsidR="00EB3EFE" w:rsidRDefault="00000000">
            <w:pPr>
              <w:tabs>
                <w:tab w:val="left" w:pos="567"/>
                <w:tab w:val="left" w:pos="1134"/>
              </w:tabs>
              <w:spacing w:line="360" w:lineRule="auto"/>
              <w:jc w:val="both"/>
              <w:rPr>
                <w:rFonts w:ascii="Times New Roman" w:eastAsia="Times New Roman" w:hAnsi="Times New Roman" w:cs="Times New Roman"/>
                <w:b/>
              </w:rPr>
            </w:pPr>
            <w:r>
              <w:rPr>
                <w:rFonts w:ascii="Times New Roman" w:eastAsia="Times New Roman" w:hAnsi="Times New Roman" w:cs="Times New Roman"/>
                <w:b/>
              </w:rPr>
              <w:t>8</w:t>
            </w:r>
          </w:p>
        </w:tc>
      </w:tr>
      <w:tr w:rsidR="00EB3EFE" w14:paraId="73E6C290" w14:textId="77777777">
        <w:tc>
          <w:tcPr>
            <w:tcW w:w="1206" w:type="dxa"/>
          </w:tcPr>
          <w:p w14:paraId="77B07CBF"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B</w:t>
            </w:r>
          </w:p>
        </w:tc>
        <w:tc>
          <w:tcPr>
            <w:tcW w:w="1204" w:type="dxa"/>
          </w:tcPr>
          <w:p w14:paraId="48AEACF0"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211" w:type="dxa"/>
          </w:tcPr>
          <w:p w14:paraId="702D4F46"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A</w:t>
            </w:r>
          </w:p>
        </w:tc>
        <w:tc>
          <w:tcPr>
            <w:tcW w:w="1205" w:type="dxa"/>
          </w:tcPr>
          <w:p w14:paraId="1547135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205" w:type="dxa"/>
          </w:tcPr>
          <w:p w14:paraId="62BD9B17"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C</w:t>
            </w:r>
          </w:p>
        </w:tc>
        <w:tc>
          <w:tcPr>
            <w:tcW w:w="1180" w:type="dxa"/>
          </w:tcPr>
          <w:p w14:paraId="1EF39AD2"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153" w:type="dxa"/>
          </w:tcPr>
          <w:p w14:paraId="02873F7D"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B</w:t>
            </w:r>
          </w:p>
        </w:tc>
        <w:tc>
          <w:tcPr>
            <w:tcW w:w="1124" w:type="dxa"/>
          </w:tcPr>
          <w:p w14:paraId="199B3FAE" w14:textId="77777777" w:rsidR="00EB3EFE" w:rsidRDefault="00000000">
            <w:pPr>
              <w:tabs>
                <w:tab w:val="left" w:pos="567"/>
                <w:tab w:val="left" w:pos="1134"/>
              </w:tabs>
              <w:spacing w:line="360" w:lineRule="auto"/>
              <w:jc w:val="both"/>
              <w:rPr>
                <w:rFonts w:ascii="Times New Roman" w:eastAsia="Times New Roman" w:hAnsi="Times New Roman" w:cs="Times New Roman"/>
              </w:rPr>
            </w:pPr>
            <w:r>
              <w:rPr>
                <w:rFonts w:ascii="Times New Roman" w:eastAsia="Times New Roman" w:hAnsi="Times New Roman" w:cs="Times New Roman"/>
              </w:rPr>
              <w:t>D</w:t>
            </w:r>
          </w:p>
        </w:tc>
      </w:tr>
    </w:tbl>
    <w:p w14:paraId="76C302AC" w14:textId="77777777" w:rsidR="00EB3EFE" w:rsidRDefault="00000000">
      <w:pPr>
        <w:tabs>
          <w:tab w:val="left" w:pos="567"/>
          <w:tab w:val="left" w:pos="1134"/>
        </w:tabs>
        <w:spacing w:after="0"/>
        <w:jc w:val="both"/>
        <w:rPr>
          <w:b/>
        </w:rPr>
      </w:pPr>
      <w:r>
        <w:rPr>
          <w:b/>
        </w:rPr>
        <w:t>Bài 4.41.</w:t>
      </w:r>
    </w:p>
    <w:p w14:paraId="324A8422" w14:textId="77777777" w:rsidR="00EB3EFE" w:rsidRDefault="00000000">
      <w:pPr>
        <w:tabs>
          <w:tab w:val="left" w:pos="567"/>
          <w:tab w:val="left" w:pos="1134"/>
        </w:tabs>
        <w:spacing w:after="0"/>
        <w:jc w:val="center"/>
      </w:pPr>
      <w:r>
        <w:rPr>
          <w:noProof/>
        </w:rPr>
        <w:drawing>
          <wp:inline distT="0" distB="0" distL="0" distR="0" wp14:anchorId="042C43BE" wp14:editId="312F823B">
            <wp:extent cx="3505200" cy="2800350"/>
            <wp:effectExtent l="0" t="0" r="0" b="0"/>
            <wp:docPr id="2135626012" name="image164.png" descr="A triangle with lines and a poi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4.png" descr="A triangle with lines and a point&#10;&#10;Description automatically generated"/>
                    <pic:cNvPicPr preferRelativeResize="0"/>
                  </pic:nvPicPr>
                  <pic:blipFill>
                    <a:blip r:embed="rId212"/>
                    <a:srcRect/>
                    <a:stretch>
                      <a:fillRect/>
                    </a:stretch>
                  </pic:blipFill>
                  <pic:spPr>
                    <a:xfrm>
                      <a:off x="0" y="0"/>
                      <a:ext cx="3505200" cy="2800350"/>
                    </a:xfrm>
                    <a:prstGeom prst="rect">
                      <a:avLst/>
                    </a:prstGeom>
                    <a:ln/>
                  </pic:spPr>
                </pic:pic>
              </a:graphicData>
            </a:graphic>
          </wp:inline>
        </w:drawing>
      </w:r>
    </w:p>
    <w:p w14:paraId="6FBBEBBC" w14:textId="77777777" w:rsidR="00EB3EFE" w:rsidRDefault="00000000">
      <w:pPr>
        <w:tabs>
          <w:tab w:val="left" w:pos="567"/>
          <w:tab w:val="left" w:pos="1134"/>
        </w:tabs>
        <w:spacing w:after="0"/>
      </w:pPr>
      <w:r>
        <w:t xml:space="preserve">Gọi </w:t>
      </w:r>
      <m:oMath>
        <m:r>
          <w:rPr>
            <w:rFonts w:ascii="Cambria Math" w:eastAsia="Cambria Math" w:hAnsi="Cambria Math" w:cs="Cambria Math"/>
          </w:rPr>
          <m:t>AD∩BC=K</m:t>
        </m:r>
      </m:oMath>
    </w:p>
    <w:p w14:paraId="174F6DE8" w14:textId="77777777" w:rsidR="00EB3EFE" w:rsidRDefault="00000000">
      <w:pPr>
        <w:tabs>
          <w:tab w:val="left" w:pos="567"/>
          <w:tab w:val="left" w:pos="1134"/>
        </w:tabs>
        <w:spacing w:after="0"/>
        <w:jc w:val="both"/>
      </w:pPr>
      <w:r>
        <w:t xml:space="preserve">a) Ta có: </w:t>
      </w:r>
      <m:oMath>
        <m:d>
          <m:dPr>
            <m:ctrlPr>
              <w:rPr>
                <w:rFonts w:ascii="Cambria Math" w:eastAsia="Cambria Math" w:hAnsi="Cambria Math" w:cs="Cambria Math"/>
              </w:rPr>
            </m:ctrlPr>
          </m:dPr>
          <m:e>
            <m:r>
              <w:rPr>
                <w:rFonts w:ascii="Cambria Math" w:eastAsia="Cambria Math" w:hAnsi="Cambria Math" w:cs="Cambria Math"/>
              </w:rPr>
              <m:t>SAD</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SBC</m:t>
            </m:r>
          </m:e>
        </m:d>
        <m:r>
          <w:rPr>
            <w:rFonts w:ascii="Cambria Math" w:eastAsia="Cambria Math" w:hAnsi="Cambria Math" w:cs="Cambria Math"/>
          </w:rPr>
          <m:t>=SK</m:t>
        </m:r>
      </m:oMath>
    </w:p>
    <w:p w14:paraId="5D381241" w14:textId="77777777" w:rsidR="00EB3EFE" w:rsidRDefault="00000000">
      <w:pPr>
        <w:tabs>
          <w:tab w:val="left" w:pos="567"/>
          <w:tab w:val="left" w:pos="1134"/>
        </w:tabs>
        <w:spacing w:after="0"/>
        <w:jc w:val="both"/>
      </w:pPr>
      <w:r>
        <w:t xml:space="preserve">b) </w:t>
      </w:r>
      <m:oMath>
        <m:d>
          <m:dPr>
            <m:ctrlPr>
              <w:rPr>
                <w:rFonts w:ascii="Cambria Math" w:eastAsia="Cambria Math" w:hAnsi="Cambria Math" w:cs="Cambria Math"/>
              </w:rPr>
            </m:ctrlPr>
          </m:dPr>
          <m:e>
            <m:r>
              <w:rPr>
                <w:rFonts w:ascii="Cambria Math" w:eastAsia="Cambria Math" w:hAnsi="Cambria Math" w:cs="Cambria Math"/>
              </w:rPr>
              <m:t>SAB</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SAC</m:t>
            </m:r>
          </m:e>
        </m:d>
        <m:r>
          <w:rPr>
            <w:rFonts w:ascii="Cambria Math" w:eastAsia="Cambria Math" w:hAnsi="Cambria Math" w:cs="Cambria Math"/>
          </w:rPr>
          <m:t>=d</m:t>
        </m:r>
      </m:oMath>
      <w:r>
        <w:t xml:space="preserve">, ở đó </w:t>
      </w:r>
      <m:oMath>
        <m:r>
          <w:rPr>
            <w:rFonts w:ascii="Cambria Math" w:eastAsia="Cambria Math" w:hAnsi="Cambria Math" w:cs="Cambria Math"/>
          </w:rPr>
          <m:t>d</m:t>
        </m:r>
      </m:oMath>
      <w:r>
        <w:t xml:space="preserve"> là đường thẳng đi qua </w:t>
      </w:r>
      <m:oMath>
        <m:r>
          <w:rPr>
            <w:rFonts w:ascii="Cambria Math" w:eastAsia="Cambria Math" w:hAnsi="Cambria Math" w:cs="Cambria Math"/>
          </w:rPr>
          <m:t>S</m:t>
        </m:r>
      </m:oMath>
      <w:r>
        <w:t xml:space="preserve"> và song song với </w:t>
      </w:r>
      <m:oMath>
        <m:r>
          <w:rPr>
            <w:rFonts w:ascii="Cambria Math" w:eastAsia="Cambria Math" w:hAnsi="Cambria Math" w:cs="Cambria Math"/>
          </w:rPr>
          <m:t>AB</m:t>
        </m:r>
      </m:oMath>
      <w:r>
        <w:t>.</w:t>
      </w:r>
    </w:p>
    <w:p w14:paraId="4B213190" w14:textId="77777777" w:rsidR="00EB3EFE" w:rsidRDefault="00000000">
      <w:pPr>
        <w:tabs>
          <w:tab w:val="left" w:pos="567"/>
          <w:tab w:val="left" w:pos="1134"/>
        </w:tabs>
        <w:spacing w:after="0"/>
        <w:jc w:val="both"/>
      </w:pPr>
      <w:r>
        <w:t xml:space="preserve">c) </w:t>
      </w:r>
      <m:oMath>
        <m:d>
          <m:dPr>
            <m:ctrlPr>
              <w:rPr>
                <w:rFonts w:ascii="Cambria Math" w:eastAsia="Cambria Math" w:hAnsi="Cambria Math" w:cs="Cambria Math"/>
              </w:rPr>
            </m:ctrlPr>
          </m:dPr>
          <m:e>
            <m:r>
              <w:rPr>
                <w:rFonts w:ascii="Cambria Math" w:eastAsia="Cambria Math" w:hAnsi="Cambria Math" w:cs="Cambria Math"/>
              </w:rPr>
              <m:t>SAC</m:t>
            </m:r>
          </m:e>
        </m:d>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SBD</m:t>
            </m:r>
          </m:e>
        </m:d>
        <m:r>
          <w:rPr>
            <w:rFonts w:ascii="Cambria Math" w:eastAsia="Cambria Math" w:hAnsi="Cambria Math" w:cs="Cambria Math"/>
          </w:rPr>
          <m:t>=SO</m:t>
        </m:r>
      </m:oMath>
    </w:p>
    <w:p w14:paraId="53773502" w14:textId="77777777" w:rsidR="00EB3EFE" w:rsidRDefault="00000000">
      <w:pPr>
        <w:tabs>
          <w:tab w:val="left" w:pos="567"/>
          <w:tab w:val="left" w:pos="1134"/>
        </w:tabs>
        <w:spacing w:after="0"/>
        <w:jc w:val="both"/>
        <w:rPr>
          <w:b/>
        </w:rPr>
      </w:pPr>
      <w:r>
        <w:rPr>
          <w:b/>
        </w:rPr>
        <w:t>Bài 4.42.</w:t>
      </w:r>
    </w:p>
    <w:p w14:paraId="1F396372" w14:textId="77777777" w:rsidR="00EB3EFE" w:rsidRDefault="00000000">
      <w:pPr>
        <w:tabs>
          <w:tab w:val="left" w:pos="567"/>
          <w:tab w:val="left" w:pos="1134"/>
        </w:tabs>
        <w:spacing w:after="0"/>
        <w:jc w:val="center"/>
      </w:pPr>
      <w:r>
        <w:rPr>
          <w:noProof/>
        </w:rPr>
        <w:lastRenderedPageBreak/>
        <w:drawing>
          <wp:inline distT="0" distB="0" distL="0" distR="0" wp14:anchorId="06A3D05E" wp14:editId="557D608E">
            <wp:extent cx="2657475" cy="4057650"/>
            <wp:effectExtent l="0" t="0" r="0" b="0"/>
            <wp:docPr id="2135626015" name="image169.png" descr="A diagram of a rectangular object with line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9.png" descr="A diagram of a rectangular object with lines and letters&#10;&#10;Description automatically generated"/>
                    <pic:cNvPicPr preferRelativeResize="0"/>
                  </pic:nvPicPr>
                  <pic:blipFill>
                    <a:blip r:embed="rId213"/>
                    <a:srcRect/>
                    <a:stretch>
                      <a:fillRect/>
                    </a:stretch>
                  </pic:blipFill>
                  <pic:spPr>
                    <a:xfrm>
                      <a:off x="0" y="0"/>
                      <a:ext cx="2657475" cy="4057650"/>
                    </a:xfrm>
                    <a:prstGeom prst="rect">
                      <a:avLst/>
                    </a:prstGeom>
                    <a:ln/>
                  </pic:spPr>
                </pic:pic>
              </a:graphicData>
            </a:graphic>
          </wp:inline>
        </w:drawing>
      </w:r>
    </w:p>
    <w:p w14:paraId="77A8DE75" w14:textId="77777777" w:rsidR="00EB3EFE" w:rsidRDefault="00000000">
      <w:pPr>
        <w:tabs>
          <w:tab w:val="left" w:pos="567"/>
          <w:tab w:val="left" w:pos="1134"/>
        </w:tabs>
        <w:spacing w:after="0"/>
        <w:jc w:val="both"/>
      </w:pPr>
      <w:r>
        <w:t xml:space="preserve">a) Gọi </w:t>
      </w:r>
      <m:oMath>
        <m:r>
          <w:rPr>
            <w:rFonts w:ascii="Cambria Math" w:eastAsia="Cambria Math" w:hAnsi="Cambria Math" w:cs="Cambria Math"/>
          </w:rPr>
          <m:t>Q</m:t>
        </m:r>
      </m:oMath>
      <w:r>
        <w:t xml:space="preserve"> là trung điểm của </w:t>
      </w:r>
      <m:oMath>
        <m:r>
          <w:rPr>
            <w:rFonts w:ascii="Cambria Math" w:eastAsia="Cambria Math" w:hAnsi="Cambria Math" w:cs="Cambria Math"/>
          </w:rPr>
          <m:t>CC'</m:t>
        </m:r>
      </m:oMath>
      <w:r>
        <w:t xml:space="preserve">, </w:t>
      </w:r>
      <m:oMath>
        <m:r>
          <w:rPr>
            <w:rFonts w:ascii="Cambria Math" w:eastAsia="Cambria Math" w:hAnsi="Cambria Math" w:cs="Cambria Math"/>
          </w:rPr>
          <m:t>K</m:t>
        </m:r>
      </m:oMath>
      <w:r>
        <w:t xml:space="preserve"> là giao điểm của </w:t>
      </w:r>
      <m:oMath>
        <m:r>
          <w:rPr>
            <w:rFonts w:ascii="Cambria Math" w:eastAsia="Cambria Math" w:hAnsi="Cambria Math" w:cs="Cambria Math"/>
          </w:rPr>
          <m:t>QN</m:t>
        </m:r>
      </m:oMath>
      <w:r>
        <w:t xml:space="preserve"> và </w:t>
      </w:r>
      <m:oMath>
        <m:r>
          <w:rPr>
            <w:rFonts w:ascii="Cambria Math" w:eastAsia="Cambria Math" w:hAnsi="Cambria Math" w:cs="Cambria Math"/>
          </w:rPr>
          <m:t>B'C</m:t>
        </m:r>
      </m:oMath>
      <w:r>
        <w:t xml:space="preserve"> =&gt;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C∩mp(MNP)</m:t>
        </m:r>
      </m:oMath>
    </w:p>
    <w:p w14:paraId="246B2ABD" w14:textId="77777777" w:rsidR="00EB3EFE" w:rsidRDefault="00000000">
      <w:pPr>
        <w:tabs>
          <w:tab w:val="left" w:pos="567"/>
          <w:tab w:val="left" w:pos="1134"/>
        </w:tabs>
        <w:spacing w:after="0"/>
        <w:jc w:val="both"/>
      </w:pPr>
      <w:r>
        <w:t xml:space="preserve">b) </w:t>
      </w:r>
    </w:p>
    <w:p w14:paraId="3E534E6E" w14:textId="77777777" w:rsidR="00EB3EFE" w:rsidRDefault="00000000">
      <w:pPr>
        <w:tabs>
          <w:tab w:val="left" w:pos="567"/>
          <w:tab w:val="left" w:pos="1134"/>
        </w:tabs>
        <w:spacing w:after="0"/>
        <w:jc w:val="both"/>
      </w:pPr>
      <w:r>
        <w:rPr>
          <w:noProof/>
        </w:rPr>
        <w:drawing>
          <wp:inline distT="0" distB="0" distL="0" distR="0" wp14:anchorId="45EE04D6" wp14:editId="573C4E6C">
            <wp:extent cx="2366099" cy="3239605"/>
            <wp:effectExtent l="0" t="0" r="0" b="0"/>
            <wp:docPr id="2135626014" name="image162.png" descr="A diagram of a triangle with line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2.png" descr="A diagram of a triangle with lines and letters&#10;&#10;Description automatically generated"/>
                    <pic:cNvPicPr preferRelativeResize="0"/>
                  </pic:nvPicPr>
                  <pic:blipFill>
                    <a:blip r:embed="rId214"/>
                    <a:srcRect/>
                    <a:stretch>
                      <a:fillRect/>
                    </a:stretch>
                  </pic:blipFill>
                  <pic:spPr>
                    <a:xfrm>
                      <a:off x="0" y="0"/>
                      <a:ext cx="2366099" cy="3239605"/>
                    </a:xfrm>
                    <a:prstGeom prst="rect">
                      <a:avLst/>
                    </a:prstGeom>
                    <a:ln/>
                  </pic:spPr>
                </pic:pic>
              </a:graphicData>
            </a:graphic>
          </wp:inline>
        </w:drawing>
      </w:r>
    </w:p>
    <w:p w14:paraId="1CF4AD87" w14:textId="77777777" w:rsidR="00EB3EFE" w:rsidRDefault="00000000">
      <w:pPr>
        <w:tabs>
          <w:tab w:val="left" w:pos="567"/>
          <w:tab w:val="left" w:pos="1134"/>
        </w:tabs>
        <w:spacing w:after="0"/>
        <w:jc w:val="both"/>
      </w:pPr>
      <w:r>
        <w:t xml:space="preserve">Xét tam giác </w:t>
      </w:r>
      <m:oMath>
        <m:r>
          <w:rPr>
            <w:rFonts w:ascii="Cambria Math" w:eastAsia="Cambria Math" w:hAnsi="Cambria Math" w:cs="Cambria Math"/>
          </w:rPr>
          <m:t xml:space="preserve">A'AB </m:t>
        </m:r>
      </m:oMath>
      <w:r>
        <w:t xml:space="preserve">có </w:t>
      </w:r>
      <m:oMath>
        <m:r>
          <w:rPr>
            <w:rFonts w:ascii="Cambria Math" w:eastAsia="Cambria Math" w:hAnsi="Cambria Math" w:cs="Cambria Math"/>
          </w:rPr>
          <m:t xml:space="preserve">P, M </m:t>
        </m:r>
      </m:oMath>
      <w:r>
        <w:t xml:space="preserve">lần lượt là trung điểm của các cạnh </w:t>
      </w:r>
      <m:oMath>
        <m:r>
          <w:rPr>
            <w:rFonts w:ascii="Cambria Math" w:eastAsia="Cambria Math" w:hAnsi="Cambria Math" w:cs="Cambria Math"/>
          </w:rPr>
          <m:t xml:space="preserve">AA', AB </m:t>
        </m:r>
      </m:oMath>
      <w:r>
        <w:t xml:space="preserve">nên </w:t>
      </w:r>
      <m:oMath>
        <m:r>
          <w:rPr>
            <w:rFonts w:ascii="Cambria Math" w:eastAsia="Cambria Math" w:hAnsi="Cambria Math" w:cs="Cambria Math"/>
          </w:rPr>
          <m:t>PM</m:t>
        </m:r>
      </m:oMath>
      <w:r>
        <w:t xml:space="preserve"> là đường trung bình của tam giác </w:t>
      </w:r>
      <m:oMath>
        <m:r>
          <w:rPr>
            <w:rFonts w:ascii="Cambria Math" w:eastAsia="Cambria Math" w:hAnsi="Cambria Math" w:cs="Cambria Math"/>
          </w:rPr>
          <m:t>A'AB</m:t>
        </m:r>
      </m:oMath>
      <w:r>
        <w:t xml:space="preserve">, suy ra </w:t>
      </w:r>
      <m:oMath>
        <m:r>
          <w:rPr>
            <w:rFonts w:ascii="Cambria Math" w:eastAsia="Cambria Math" w:hAnsi="Cambria Math" w:cs="Cambria Math"/>
          </w:rPr>
          <m:t>PM // A'B</m:t>
        </m:r>
      </m:oMath>
      <w:r>
        <w:t xml:space="preserve"> hay </w:t>
      </w:r>
      <m:oMath>
        <m:r>
          <w:rPr>
            <w:rFonts w:ascii="Cambria Math" w:eastAsia="Cambria Math" w:hAnsi="Cambria Math" w:cs="Cambria Math"/>
          </w:rPr>
          <m:t>PD // A'B.</m:t>
        </m:r>
      </m:oMath>
    </w:p>
    <w:p w14:paraId="71B1C62B" w14:textId="77777777" w:rsidR="00EB3EFE" w:rsidRDefault="00000000">
      <w:pPr>
        <w:tabs>
          <w:tab w:val="left" w:pos="567"/>
          <w:tab w:val="left" w:pos="1134"/>
        </w:tabs>
        <w:spacing w:after="0"/>
        <w:jc w:val="both"/>
      </w:pPr>
      <w:r>
        <w:lastRenderedPageBreak/>
        <w:t xml:space="preserve">Lại có </w:t>
      </w:r>
      <m:oMath>
        <m:r>
          <w:rPr>
            <w:rFonts w:ascii="Cambria Math" w:eastAsia="Cambria Math" w:hAnsi="Cambria Math" w:cs="Cambria Math"/>
          </w:rPr>
          <m:t xml:space="preserve">A'P // BD </m:t>
        </m:r>
      </m:oMath>
      <w:r>
        <w:t xml:space="preserve">(vì </w:t>
      </w:r>
      <m:oMath>
        <m:r>
          <w:rPr>
            <w:rFonts w:ascii="Cambria Math" w:eastAsia="Cambria Math" w:hAnsi="Cambria Math" w:cs="Cambria Math"/>
          </w:rPr>
          <m:t>AA' // BB' </m:t>
        </m:r>
      </m:oMath>
      <w:r>
        <w:t xml:space="preserve">do nó là các cạnh bên của hình lăng trụ tam giác </w:t>
      </w:r>
      <m:oMath>
        <m:r>
          <w:rPr>
            <w:rFonts w:ascii="Cambria Math" w:eastAsia="Cambria Math" w:hAnsi="Cambria Math" w:cs="Cambria Math"/>
          </w:rPr>
          <m:t>ABC.A'B'C'</m:t>
        </m:r>
      </m:oMath>
      <w:r>
        <w:t>).</w:t>
      </w:r>
    </w:p>
    <w:p w14:paraId="4C0C4D51" w14:textId="77777777" w:rsidR="00EB3EFE" w:rsidRDefault="00000000">
      <w:pPr>
        <w:tabs>
          <w:tab w:val="left" w:pos="567"/>
          <w:tab w:val="left" w:pos="1134"/>
        </w:tabs>
        <w:spacing w:after="0"/>
        <w:jc w:val="both"/>
      </w:pPr>
      <w:r>
        <w:t xml:space="preserve">Do đó, tứ giác </w:t>
      </w:r>
      <m:oMath>
        <m:r>
          <w:rPr>
            <w:rFonts w:ascii="Cambria Math" w:eastAsia="Cambria Math" w:hAnsi="Cambria Math" w:cs="Cambria Math"/>
          </w:rPr>
          <m:t>A'PDB</m:t>
        </m:r>
      </m:oMath>
      <w:r>
        <w:t xml:space="preserve"> là hình bình hành. Suy ra </w:t>
      </w:r>
      <m:oMath>
        <m:r>
          <w:rPr>
            <w:rFonts w:ascii="Cambria Math" w:eastAsia="Cambria Math" w:hAnsi="Cambria Math" w:cs="Cambria Math"/>
          </w:rPr>
          <m:t>A'P = BD.</m:t>
        </m:r>
      </m:oMath>
    </w:p>
    <w:p w14:paraId="0EFEF345" w14:textId="77777777" w:rsidR="00EB3EFE" w:rsidRDefault="00000000">
      <w:pPr>
        <w:tabs>
          <w:tab w:val="left" w:pos="567"/>
          <w:tab w:val="left" w:pos="1134"/>
        </w:tabs>
        <w:spacing w:after="0"/>
        <w:jc w:val="both"/>
      </w:pPr>
      <w:r>
        <w:t xml:space="preserve">Mà </w:t>
      </w:r>
      <m:oMath>
        <m:r>
          <w:rPr>
            <w:rFonts w:ascii="Cambria Math" w:eastAsia="Cambria Math" w:hAnsi="Cambria Math" w:cs="Cambria Math"/>
          </w:rPr>
          <m:t>P</m:t>
        </m:r>
      </m:oMath>
      <w:r>
        <w:t xml:space="preserve"> là trung điểm của </w:t>
      </w:r>
      <m:oMath>
        <m:r>
          <w:rPr>
            <w:rFonts w:ascii="Cambria Math" w:eastAsia="Cambria Math" w:hAnsi="Cambria Math" w:cs="Cambria Math"/>
          </w:rPr>
          <m:t>AA'</m:t>
        </m:r>
      </m:oMath>
      <w:r>
        <w:t xml:space="preserve"> nên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P=</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AA'</m:t>
        </m:r>
      </m:oMath>
      <w:r>
        <w:t xml:space="preserve"> suy ra </w:t>
      </w:r>
      <m:oMath>
        <m:r>
          <w:rPr>
            <w:rFonts w:ascii="Cambria Math" w:eastAsia="Cambria Math" w:hAnsi="Cambria Math" w:cs="Cambria Math"/>
          </w:rPr>
          <m:t>BD=</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AA'</m:t>
        </m:r>
      </m:oMath>
      <w:r>
        <w:t>.</w:t>
      </w:r>
    </w:p>
    <w:p w14:paraId="65C7658C" w14:textId="77777777" w:rsidR="00EB3EFE" w:rsidRDefault="00000000">
      <w:pPr>
        <w:tabs>
          <w:tab w:val="left" w:pos="567"/>
          <w:tab w:val="left" w:pos="1134"/>
        </w:tabs>
        <w:spacing w:after="0"/>
        <w:jc w:val="both"/>
      </w:pPr>
      <w:r>
        <w:t xml:space="preserve">Lại có </w:t>
      </w:r>
      <m:oMath>
        <m:r>
          <w:rPr>
            <w:rFonts w:ascii="Cambria Math" w:eastAsia="Cambria Math" w:hAnsi="Cambria Math" w:cs="Cambria Math"/>
          </w:rPr>
          <m:t>AA' = BB'</m:t>
        </m:r>
      </m:oMath>
      <w:r>
        <w:t xml:space="preserve"> (do </w:t>
      </w:r>
      <m:oMath>
        <m:r>
          <w:rPr>
            <w:rFonts w:ascii="Cambria Math" w:eastAsia="Cambria Math" w:hAnsi="Cambria Math" w:cs="Cambria Math"/>
          </w:rPr>
          <m:t>ABC.A'B'C'</m:t>
        </m:r>
      </m:oMath>
      <w:r>
        <w:t> là hình lăng trụ tam giác).</w:t>
      </w:r>
    </w:p>
    <w:p w14:paraId="2D8F90A4" w14:textId="77777777" w:rsidR="00EB3EFE" w:rsidRDefault="00000000">
      <w:pPr>
        <w:tabs>
          <w:tab w:val="left" w:pos="567"/>
          <w:tab w:val="left" w:pos="1134"/>
        </w:tabs>
        <w:spacing w:after="0"/>
        <w:jc w:val="both"/>
      </w:pPr>
      <w:r>
        <w:t>Từ đó suy ra: </w:t>
      </w:r>
      <m:oMath>
        <m:r>
          <w:rPr>
            <w:rFonts w:ascii="Cambria Math" w:eastAsia="Cambria Math" w:hAnsi="Cambria Math" w:cs="Cambria Math"/>
          </w:rPr>
          <m:t>BD=</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BB'</m:t>
        </m:r>
      </m:oMath>
      <w:r>
        <w:t xml:space="preserve"> (1) =&gt; </w:t>
      </w:r>
      <m:oMath>
        <m:f>
          <m:fPr>
            <m:ctrlPr>
              <w:rPr>
                <w:rFonts w:ascii="Cambria Math" w:eastAsia="Cambria Math" w:hAnsi="Cambria Math" w:cs="Cambria Math"/>
              </w:rPr>
            </m:ctrlPr>
          </m:fPr>
          <m:num>
            <m:r>
              <w:rPr>
                <w:rFonts w:ascii="Cambria Math" w:eastAsia="Cambria Math" w:hAnsi="Cambria Math" w:cs="Cambria Math"/>
              </w:rPr>
              <m:t>BD</m:t>
            </m:r>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D</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r>
        <w:t xml:space="preserve"> (2).</w:t>
      </w:r>
    </w:p>
    <w:p w14:paraId="77ACA2D1" w14:textId="77777777" w:rsidR="00EB3EFE" w:rsidRDefault="00000000">
      <w:pPr>
        <w:tabs>
          <w:tab w:val="left" w:pos="567"/>
          <w:tab w:val="left" w:pos="1134"/>
        </w:tabs>
        <w:spacing w:after="0"/>
        <w:jc w:val="both"/>
      </w:pPr>
      <w:r>
        <w:t xml:space="preserve">Gọi </w:t>
      </w:r>
      <m:oMath>
        <m:r>
          <w:rPr>
            <w:rFonts w:ascii="Cambria Math" w:eastAsia="Cambria Math" w:hAnsi="Cambria Math" w:cs="Cambria Math"/>
          </w:rPr>
          <m:t>E</m:t>
        </m:r>
      </m:oMath>
      <w:r>
        <w:t xml:space="preserve"> là trung điểm của </w:t>
      </w:r>
      <m:oMath>
        <m:r>
          <w:rPr>
            <w:rFonts w:ascii="Cambria Math" w:eastAsia="Cambria Math" w:hAnsi="Cambria Math" w:cs="Cambria Math"/>
          </w:rPr>
          <m:t>B'C.</m:t>
        </m:r>
      </m:oMath>
      <w:r>
        <w:t xml:space="preserve"> Vì </w:t>
      </w:r>
      <m:oMath>
        <m:r>
          <w:rPr>
            <w:rFonts w:ascii="Cambria Math" w:eastAsia="Cambria Math" w:hAnsi="Cambria Math" w:cs="Cambria Math"/>
          </w:rPr>
          <m:t>N</m:t>
        </m:r>
      </m:oMath>
      <w:r>
        <w:t xml:space="preserve"> là trung điểm của </w:t>
      </w:r>
      <m:oMath>
        <m:r>
          <w:rPr>
            <w:rFonts w:ascii="Cambria Math" w:eastAsia="Cambria Math" w:hAnsi="Cambria Math" w:cs="Cambria Math"/>
          </w:rPr>
          <m:t>BC</m:t>
        </m:r>
      </m:oMath>
      <w:r>
        <w:t xml:space="preserve">, do đó </w:t>
      </w:r>
      <m:oMath>
        <m:r>
          <w:rPr>
            <w:rFonts w:ascii="Cambria Math" w:eastAsia="Cambria Math" w:hAnsi="Cambria Math" w:cs="Cambria Math"/>
          </w:rPr>
          <m:t>EN</m:t>
        </m:r>
      </m:oMath>
      <w:r>
        <w:t xml:space="preserve"> là đường trung bình của tam giác</w:t>
      </w:r>
      <m:oMath>
        <m:r>
          <w:rPr>
            <w:rFonts w:ascii="Cambria Math" w:eastAsia="Cambria Math" w:hAnsi="Cambria Math" w:cs="Cambria Math"/>
          </w:rPr>
          <m:t xml:space="preserve"> BB'C,</m:t>
        </m:r>
      </m:oMath>
      <w:r>
        <w:t xml:space="preserve"> suy ra </w:t>
      </w:r>
      <m:oMath>
        <m:r>
          <w:rPr>
            <w:rFonts w:ascii="Cambria Math" w:eastAsia="Cambria Math" w:hAnsi="Cambria Math" w:cs="Cambria Math"/>
          </w:rPr>
          <m:t>EN // BB' </m:t>
        </m:r>
      </m:oMath>
      <w:r>
        <w:t>và </w:t>
      </w:r>
      <m:oMath>
        <m:r>
          <w:rPr>
            <w:rFonts w:ascii="Cambria Math" w:eastAsia="Cambria Math" w:hAnsi="Cambria Math" w:cs="Cambria Math"/>
          </w:rPr>
          <m:t>EN=</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BB'</m:t>
        </m:r>
      </m:oMath>
      <w:r>
        <w:t xml:space="preserve"> (3)</w:t>
      </w:r>
    </w:p>
    <w:p w14:paraId="34EF1174" w14:textId="77777777" w:rsidR="00EB3EFE" w:rsidRDefault="00000000">
      <w:pPr>
        <w:tabs>
          <w:tab w:val="left" w:pos="567"/>
          <w:tab w:val="left" w:pos="1134"/>
        </w:tabs>
        <w:spacing w:after="0"/>
        <w:jc w:val="both"/>
      </w:pPr>
      <w:r>
        <w:t xml:space="preserve">Từ (1) và (3) suy ra </w:t>
      </w:r>
      <m:oMath>
        <m:r>
          <w:rPr>
            <w:rFonts w:ascii="Cambria Math" w:eastAsia="Cambria Math" w:hAnsi="Cambria Math" w:cs="Cambria Math"/>
          </w:rPr>
          <m:t>EN = BD</m:t>
        </m:r>
      </m:oMath>
      <w:r>
        <w:t xml:space="preserve"> (4).</w:t>
      </w:r>
    </w:p>
    <w:p w14:paraId="527D6DC6" w14:textId="77777777" w:rsidR="00EB3EFE" w:rsidRDefault="00000000">
      <w:pPr>
        <w:tabs>
          <w:tab w:val="left" w:pos="567"/>
          <w:tab w:val="left" w:pos="1134"/>
        </w:tabs>
        <w:spacing w:after="0"/>
        <w:jc w:val="both"/>
      </w:pPr>
      <w:r>
        <w:t xml:space="preserve">Từ (2) và (4) suy ra </w:t>
      </w:r>
      <m:oMath>
        <m:f>
          <m:fPr>
            <m:ctrlPr>
              <w:rPr>
                <w:rFonts w:ascii="Cambria Math" w:eastAsia="Cambria Math" w:hAnsi="Cambria Math" w:cs="Cambria Math"/>
              </w:rPr>
            </m:ctrlPr>
          </m:fPr>
          <m:num>
            <m:r>
              <w:rPr>
                <w:rFonts w:ascii="Cambria Math" w:eastAsia="Cambria Math" w:hAnsi="Cambria Math" w:cs="Cambria Math"/>
              </w:rPr>
              <m:t>EN</m:t>
            </m:r>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D</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r>
        <w:t>.</w:t>
      </w:r>
    </w:p>
    <w:p w14:paraId="30E92E94" w14:textId="77777777" w:rsidR="00EB3EFE" w:rsidRDefault="00000000">
      <w:pPr>
        <w:tabs>
          <w:tab w:val="left" w:pos="567"/>
          <w:tab w:val="left" w:pos="1134"/>
        </w:tabs>
        <w:spacing w:after="0"/>
        <w:jc w:val="both"/>
      </w:pPr>
      <w:r>
        <w:t xml:space="preserve">Xét tam giác </w:t>
      </w:r>
      <m:oMath>
        <m:r>
          <w:rPr>
            <w:rFonts w:ascii="Cambria Math" w:eastAsia="Cambria Math" w:hAnsi="Cambria Math" w:cs="Cambria Math"/>
          </w:rPr>
          <m:t>KDB'</m:t>
        </m:r>
      </m:oMath>
      <w:r>
        <w:t xml:space="preserve"> có </w:t>
      </w:r>
      <m:oMath>
        <m:r>
          <w:rPr>
            <w:rFonts w:ascii="Cambria Math" w:eastAsia="Cambria Math" w:hAnsi="Cambria Math" w:cs="Cambria Math"/>
          </w:rPr>
          <m:t xml:space="preserve">EN // B'D </m:t>
        </m:r>
      </m:oMath>
      <w:r>
        <w:t xml:space="preserve">(vì </w:t>
      </w:r>
      <m:oMath>
        <m:r>
          <w:rPr>
            <w:rFonts w:ascii="Cambria Math" w:eastAsia="Cambria Math" w:hAnsi="Cambria Math" w:cs="Cambria Math"/>
          </w:rPr>
          <m:t>EN // BB'</m:t>
        </m:r>
      </m:oMath>
      <w:r>
        <w:t>), theo định lí Thalès ta có:</w:t>
      </w:r>
    </w:p>
    <w:p w14:paraId="7CACC1F2" w14:textId="77777777" w:rsidR="00EB3EFE" w:rsidRDefault="00000000">
      <w:pPr>
        <w:tabs>
          <w:tab w:val="left" w:pos="567"/>
          <w:tab w:val="left" w:pos="1134"/>
        </w:tabs>
        <w:spacing w:after="0"/>
        <w:jc w:val="both"/>
      </w:pPr>
      <m:oMath>
        <m:f>
          <m:fPr>
            <m:ctrlPr>
              <w:rPr>
                <w:rFonts w:ascii="Cambria Math" w:eastAsia="Cambria Math" w:hAnsi="Cambria Math" w:cs="Cambria Math"/>
              </w:rPr>
            </m:ctrlPr>
          </m:fPr>
          <m:num>
            <m:r>
              <w:rPr>
                <w:rFonts w:ascii="Cambria Math" w:eastAsia="Cambria Math" w:hAnsi="Cambria Math" w:cs="Cambria Math"/>
              </w:rPr>
              <m:t>KE</m:t>
            </m:r>
          </m:num>
          <m:den>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EN</m:t>
            </m:r>
          </m:num>
          <m:den>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D</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r>
        <w:t xml:space="preserve">; Suy ra </w:t>
      </w:r>
      <m:oMath>
        <m:r>
          <w:rPr>
            <w:rFonts w:ascii="Cambria Math" w:eastAsia="Cambria Math" w:hAnsi="Cambria Math" w:cs="Cambria Math"/>
          </w:rPr>
          <m:t>KE=</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r>
          <w:rPr>
            <w:rFonts w:ascii="Cambria Math" w:eastAsia="Cambria Math" w:hAnsi="Cambria Math" w:cs="Cambria Math"/>
          </w:rPr>
          <m:t>→KE=</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EB'</m:t>
        </m:r>
      </m:oMath>
    </w:p>
    <w:p w14:paraId="0A996D7C" w14:textId="77777777" w:rsidR="00EB3EFE" w:rsidRDefault="00000000">
      <w:pPr>
        <w:tabs>
          <w:tab w:val="left" w:pos="567"/>
          <w:tab w:val="left" w:pos="1134"/>
        </w:tabs>
        <w:spacing w:after="0"/>
        <w:jc w:val="both"/>
      </w:pPr>
      <w:r>
        <w:t xml:space="preserve">Mà </w:t>
      </w:r>
      <m:oMath>
        <m:r>
          <w:rPr>
            <w:rFonts w:ascii="Cambria Math" w:eastAsia="Cambria Math" w:hAnsi="Cambria Math" w:cs="Cambria Math"/>
          </w:rPr>
          <m:t>EB' = EC</m:t>
        </m:r>
      </m:oMath>
      <w:r>
        <w:t xml:space="preserve"> (do </w:t>
      </w:r>
      <m:oMath>
        <m:r>
          <w:rPr>
            <w:rFonts w:ascii="Cambria Math" w:eastAsia="Cambria Math" w:hAnsi="Cambria Math" w:cs="Cambria Math"/>
          </w:rPr>
          <m:t>E</m:t>
        </m:r>
      </m:oMath>
      <w:r>
        <w:t xml:space="preserve"> là trung điểm của </w:t>
      </w:r>
      <m:oMath>
        <m:r>
          <w:rPr>
            <w:rFonts w:ascii="Cambria Math" w:eastAsia="Cambria Math" w:hAnsi="Cambria Math" w:cs="Cambria Math"/>
          </w:rPr>
          <m:t>B'C</m:t>
        </m:r>
      </m:oMath>
      <w:r>
        <w:t>).</w:t>
      </w:r>
    </w:p>
    <w:p w14:paraId="3B09D83B" w14:textId="77777777" w:rsidR="00EB3EFE" w:rsidRDefault="00000000">
      <w:pPr>
        <w:tabs>
          <w:tab w:val="left" w:pos="567"/>
          <w:tab w:val="left" w:pos="1134"/>
        </w:tabs>
        <w:spacing w:after="0"/>
        <w:jc w:val="both"/>
      </w:pPr>
      <w:r>
        <w:t xml:space="preserve">Do đó, </w:t>
      </w:r>
      <m:oMath>
        <m:r>
          <w:rPr>
            <w:rFonts w:ascii="Cambria Math" w:eastAsia="Cambria Math" w:hAnsi="Cambria Math" w:cs="Cambria Math"/>
          </w:rPr>
          <m:t>KE=</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EC</m:t>
        </m:r>
      </m:oMath>
      <w:r>
        <w:t xml:space="preserve">. Suy ra </w:t>
      </w:r>
      <m:oMath>
        <m:r>
          <w:rPr>
            <w:rFonts w:ascii="Cambria Math" w:eastAsia="Cambria Math" w:hAnsi="Cambria Math" w:cs="Cambria Math"/>
          </w:rPr>
          <m:t>K</m:t>
        </m:r>
      </m:oMath>
      <w:r>
        <w:t xml:space="preserve"> là trung điểm của </w:t>
      </w:r>
      <m:oMath>
        <m:r>
          <w:rPr>
            <w:rFonts w:ascii="Cambria Math" w:eastAsia="Cambria Math" w:hAnsi="Cambria Math" w:cs="Cambria Math"/>
          </w:rPr>
          <m:t>EC.</m:t>
        </m:r>
      </m:oMath>
      <w:r>
        <w:t xml:space="preserve"> Khi đó </w:t>
      </w:r>
      <m:oMath>
        <m:r>
          <w:rPr>
            <w:rFonts w:ascii="Cambria Math" w:eastAsia="Cambria Math" w:hAnsi="Cambria Math" w:cs="Cambria Math"/>
          </w:rPr>
          <m:t>KC=</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EC</m:t>
        </m:r>
      </m:oMath>
      <w:r>
        <w:t>.</w:t>
      </w:r>
    </w:p>
    <w:p w14:paraId="03B93364" w14:textId="77777777" w:rsidR="00EB3EFE" w:rsidRDefault="00000000">
      <w:pPr>
        <w:tabs>
          <w:tab w:val="left" w:pos="567"/>
          <w:tab w:val="left" w:pos="1134"/>
        </w:tabs>
        <w:spacing w:after="0"/>
        <w:jc w:val="both"/>
      </w:pPr>
      <w:r>
        <w:t xml:space="preserve">Mà </w:t>
      </w:r>
      <m:oMath>
        <m:r>
          <w:rPr>
            <w:rFonts w:ascii="Cambria Math" w:eastAsia="Cambria Math" w:hAnsi="Cambria Math" w:cs="Cambria Math"/>
          </w:rPr>
          <m:t>EC=</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B'C</m:t>
        </m:r>
      </m:oMath>
      <w:r>
        <w:t xml:space="preserve">. Suy ra </w:t>
      </w:r>
      <m:oMath>
        <m:r>
          <w:rPr>
            <w:rFonts w:ascii="Cambria Math" w:eastAsia="Cambria Math" w:hAnsi="Cambria Math" w:cs="Cambria Math"/>
          </w:rPr>
          <m:t>KC=</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B'C=</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m:t>
            </m:r>
          </m:den>
        </m:f>
        <m:r>
          <w:rPr>
            <w:rFonts w:ascii="Cambria Math" w:eastAsia="Cambria Math" w:hAnsi="Cambria Math" w:cs="Cambria Math"/>
          </w:rPr>
          <m:t>B’C</m:t>
        </m:r>
      </m:oMath>
      <w:r>
        <w:t>.</w:t>
      </w:r>
    </w:p>
    <w:p w14:paraId="72F542A4" w14:textId="77777777" w:rsidR="00EB3EFE" w:rsidRDefault="00000000">
      <w:pPr>
        <w:tabs>
          <w:tab w:val="left" w:pos="567"/>
          <w:tab w:val="left" w:pos="1134"/>
        </w:tabs>
        <w:spacing w:after="0"/>
        <w:jc w:val="both"/>
      </w:pPr>
      <w:r>
        <w:t xml:space="preserve">Từ đó suy ra </w:t>
      </w:r>
      <m:oMath>
        <m:r>
          <w:rPr>
            <w:rFonts w:ascii="Cambria Math" w:eastAsia="Cambria Math" w:hAnsi="Cambria Math" w:cs="Cambria Math"/>
          </w:rPr>
          <m:t>KC=</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r>
          <w:rPr>
            <w:rFonts w:ascii="Cambria Math" w:eastAsia="Cambria Math" w:hAnsi="Cambria Math" w:cs="Cambria Math"/>
          </w:rPr>
          <m:t>KB'</m:t>
        </m:r>
      </m:oMath>
    </w:p>
    <w:p w14:paraId="460A7A13" w14:textId="77777777" w:rsidR="00EB3EFE" w:rsidRDefault="00000000">
      <w:pPr>
        <w:tabs>
          <w:tab w:val="left" w:pos="567"/>
          <w:tab w:val="left" w:pos="1134"/>
        </w:tabs>
        <w:spacing w:after="0"/>
        <w:jc w:val="both"/>
      </w:pPr>
      <w:r>
        <w:t xml:space="preserve">Vậy </w:t>
      </w:r>
      <m:oMath>
        <m:f>
          <m:fPr>
            <m:ctrlPr>
              <w:rPr>
                <w:rFonts w:ascii="Cambria Math" w:eastAsia="Cambria Math" w:hAnsi="Cambria Math" w:cs="Cambria Math"/>
              </w:rPr>
            </m:ctrlPr>
          </m:fPr>
          <m:num>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num>
          <m:den>
            <m:r>
              <w:rPr>
                <w:rFonts w:ascii="Cambria Math" w:eastAsia="Cambria Math" w:hAnsi="Cambria Math" w:cs="Cambria Math"/>
              </w:rPr>
              <m:t>KC</m:t>
            </m:r>
          </m:den>
        </m:f>
        <m:r>
          <w:rPr>
            <w:rFonts w:ascii="Cambria Math" w:eastAsia="Cambria Math" w:hAnsi="Cambria Math" w:cs="Cambria Math"/>
          </w:rPr>
          <m:t>=3</m:t>
        </m:r>
      </m:oMath>
    </w:p>
    <w:p w14:paraId="1AFA0558" w14:textId="77777777" w:rsidR="00EB3EFE" w:rsidRDefault="00000000">
      <w:pPr>
        <w:tabs>
          <w:tab w:val="left" w:pos="567"/>
          <w:tab w:val="left" w:pos="1134"/>
        </w:tabs>
        <w:spacing w:after="0"/>
        <w:jc w:val="both"/>
        <w:rPr>
          <w:b/>
        </w:rPr>
      </w:pPr>
      <w:r>
        <w:rPr>
          <w:b/>
        </w:rPr>
        <w:t>Bài 4.43.</w:t>
      </w:r>
    </w:p>
    <w:p w14:paraId="04ABBDAA" w14:textId="77777777" w:rsidR="00EB3EFE" w:rsidRDefault="00000000">
      <w:pPr>
        <w:tabs>
          <w:tab w:val="left" w:pos="567"/>
          <w:tab w:val="left" w:pos="1134"/>
        </w:tabs>
        <w:spacing w:after="0"/>
        <w:jc w:val="center"/>
      </w:pPr>
      <w:r>
        <w:rPr>
          <w:noProof/>
        </w:rPr>
        <w:drawing>
          <wp:inline distT="0" distB="0" distL="0" distR="0" wp14:anchorId="3F99666B" wp14:editId="7AFAE0E6">
            <wp:extent cx="3856315" cy="2304661"/>
            <wp:effectExtent l="0" t="0" r="0" b="0"/>
            <wp:docPr id="2135626010" name="image165.png" descr="A triangle with line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5.png" descr="A triangle with lines and letters&#10;&#10;Description automatically generated"/>
                    <pic:cNvPicPr preferRelativeResize="0"/>
                  </pic:nvPicPr>
                  <pic:blipFill>
                    <a:blip r:embed="rId215"/>
                    <a:srcRect/>
                    <a:stretch>
                      <a:fillRect/>
                    </a:stretch>
                  </pic:blipFill>
                  <pic:spPr>
                    <a:xfrm>
                      <a:off x="0" y="0"/>
                      <a:ext cx="3856315" cy="2304661"/>
                    </a:xfrm>
                    <a:prstGeom prst="rect">
                      <a:avLst/>
                    </a:prstGeom>
                    <a:ln/>
                  </pic:spPr>
                </pic:pic>
              </a:graphicData>
            </a:graphic>
          </wp:inline>
        </w:drawing>
      </w:r>
    </w:p>
    <w:p w14:paraId="4B97DB2E" w14:textId="77777777" w:rsidR="00EB3EFE" w:rsidRDefault="00000000">
      <w:pPr>
        <w:tabs>
          <w:tab w:val="left" w:pos="567"/>
          <w:tab w:val="left" w:pos="1134"/>
        </w:tabs>
        <w:spacing w:after="0"/>
        <w:jc w:val="both"/>
      </w:pPr>
      <w:r>
        <w:lastRenderedPageBreak/>
        <w:t xml:space="preserve">a) </w:t>
      </w:r>
      <m:oMath>
        <m:r>
          <w:rPr>
            <w:rFonts w:ascii="Cambria Math" w:eastAsia="Cambria Math" w:hAnsi="Cambria Math" w:cs="Cambria Math"/>
          </w:rPr>
          <m:t>KM//CD</m:t>
        </m:r>
      </m:oMath>
      <w:r>
        <w:t xml:space="preserve"> với </w:t>
      </w:r>
      <m:oMath>
        <m:r>
          <w:rPr>
            <w:rFonts w:ascii="Cambria Math" w:eastAsia="Cambria Math" w:hAnsi="Cambria Math" w:cs="Cambria Math"/>
          </w:rPr>
          <m:t>K∈SD</m:t>
        </m:r>
      </m:oMath>
      <w:r>
        <w:t xml:space="preserve"> =&gt; </w:t>
      </w:r>
      <m:oMath>
        <m:r>
          <w:rPr>
            <w:rFonts w:ascii="Cambria Math" w:eastAsia="Cambria Math" w:hAnsi="Cambria Math" w:cs="Cambria Math"/>
          </w:rPr>
          <m:t>K=SD∩(ABM)</m:t>
        </m:r>
      </m:oMath>
      <w:r>
        <w:t xml:space="preserve">; </w:t>
      </w:r>
      <m:oMath>
        <m:f>
          <m:fPr>
            <m:ctrlPr>
              <w:rPr>
                <w:rFonts w:ascii="Cambria Math" w:eastAsia="Cambria Math" w:hAnsi="Cambria Math" w:cs="Cambria Math"/>
              </w:rPr>
            </m:ctrlPr>
          </m:fPr>
          <m:num>
            <m:r>
              <w:rPr>
                <w:rFonts w:ascii="Cambria Math" w:eastAsia="Cambria Math" w:hAnsi="Cambria Math" w:cs="Cambria Math"/>
              </w:rPr>
              <m:t>SK</m:t>
            </m:r>
          </m:num>
          <m:den>
            <m:r>
              <w:rPr>
                <w:rFonts w:ascii="Cambria Math" w:eastAsia="Cambria Math" w:hAnsi="Cambria Math" w:cs="Cambria Math"/>
              </w:rPr>
              <m:t>SD</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SM</m:t>
            </m:r>
          </m:num>
          <m:den>
            <m:r>
              <w:rPr>
                <w:rFonts w:ascii="Cambria Math" w:eastAsia="Cambria Math" w:hAnsi="Cambria Math" w:cs="Cambria Math"/>
              </w:rPr>
              <m:t>SC</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m:t>
            </m:r>
          </m:den>
        </m:f>
      </m:oMath>
      <w:r>
        <w:t xml:space="preserve"> </w:t>
      </w:r>
    </w:p>
    <w:p w14:paraId="1BC044F0" w14:textId="77777777" w:rsidR="00EB3EFE" w:rsidRDefault="00000000">
      <w:pPr>
        <w:tabs>
          <w:tab w:val="left" w:pos="567"/>
          <w:tab w:val="left" w:pos="1134"/>
        </w:tabs>
        <w:spacing w:after="0"/>
        <w:jc w:val="both"/>
      </w:pPr>
      <w:r>
        <w:t xml:space="preserve">b) Vì </w:t>
      </w:r>
      <m:oMath>
        <m:r>
          <w:rPr>
            <w:rFonts w:ascii="Cambria Math" w:eastAsia="Cambria Math" w:hAnsi="Cambria Math" w:cs="Cambria Math"/>
          </w:rPr>
          <m:t>KM//AN</m:t>
        </m:r>
      </m:oMath>
      <w:r>
        <w:t xml:space="preserve"> ; </w:t>
      </w:r>
      <m:oMath>
        <m:r>
          <w:rPr>
            <w:rFonts w:ascii="Cambria Math" w:eastAsia="Cambria Math" w:hAnsi="Cambria Math" w:cs="Cambria Math"/>
          </w:rPr>
          <m:t>KM=AN</m:t>
        </m:r>
      </m:oMath>
      <w:r>
        <w:t xml:space="preserve"> =&gt; </w:t>
      </w:r>
      <m:oMath>
        <m:r>
          <w:rPr>
            <w:rFonts w:ascii="Cambria Math" w:eastAsia="Cambria Math" w:hAnsi="Cambria Math" w:cs="Cambria Math"/>
          </w:rPr>
          <m:t>AKMN</m:t>
        </m:r>
      </m:oMath>
      <w:r>
        <w:t xml:space="preserve"> là hình bình hành</w:t>
      </w:r>
    </w:p>
    <w:p w14:paraId="3A215AC5" w14:textId="77777777" w:rsidR="00EB3EFE" w:rsidRDefault="00000000">
      <w:pPr>
        <w:tabs>
          <w:tab w:val="left" w:pos="567"/>
          <w:tab w:val="left" w:pos="1134"/>
        </w:tabs>
        <w:spacing w:after="0"/>
        <w:jc w:val="both"/>
      </w:pPr>
      <w:r>
        <w:t xml:space="preserve">=&gt; </w:t>
      </w:r>
      <m:oMath>
        <m:r>
          <w:rPr>
            <w:rFonts w:ascii="Cambria Math" w:eastAsia="Cambria Math" w:hAnsi="Cambria Math" w:cs="Cambria Math"/>
          </w:rPr>
          <m:t xml:space="preserve">MN//AK </m:t>
        </m:r>
      </m:oMath>
      <w:r>
        <w:t xml:space="preserve"> mà </w:t>
      </w:r>
      <m:oMath>
        <m:r>
          <w:rPr>
            <w:rFonts w:ascii="Cambria Math" w:eastAsia="Cambria Math" w:hAnsi="Cambria Math" w:cs="Cambria Math"/>
          </w:rPr>
          <m:t>AK⊂(SAD)</m:t>
        </m:r>
      </m:oMath>
      <w:r>
        <w:t xml:space="preserve"> =&gt; </w:t>
      </w:r>
      <m:oMath>
        <m:r>
          <w:rPr>
            <w:rFonts w:ascii="Cambria Math" w:eastAsia="Cambria Math" w:hAnsi="Cambria Math" w:cs="Cambria Math"/>
          </w:rPr>
          <m:t>MN//(SAD)</m:t>
        </m:r>
      </m:oMath>
    </w:p>
    <w:p w14:paraId="2CA3F828" w14:textId="77777777" w:rsidR="00EB3EFE" w:rsidRDefault="00EB3EFE">
      <w:pPr>
        <w:tabs>
          <w:tab w:val="left" w:pos="567"/>
          <w:tab w:val="left" w:pos="1134"/>
        </w:tabs>
        <w:spacing w:after="0"/>
      </w:pPr>
    </w:p>
    <w:p w14:paraId="2973E00A" w14:textId="77777777" w:rsidR="00EB3EFE" w:rsidRDefault="00000000">
      <w:pPr>
        <w:spacing w:after="0"/>
        <w:jc w:val="both"/>
        <w:rPr>
          <w:b/>
        </w:rPr>
      </w:pPr>
      <w:r>
        <w:rPr>
          <w:b/>
        </w:rPr>
        <w:t>D. HOẠT ĐỘNG VẬN DỤNG</w:t>
      </w:r>
    </w:p>
    <w:p w14:paraId="5D669A60" w14:textId="77777777" w:rsidR="00EB3EFE" w:rsidRDefault="00000000">
      <w:pPr>
        <w:tabs>
          <w:tab w:val="left" w:pos="567"/>
          <w:tab w:val="left" w:pos="1134"/>
        </w:tabs>
        <w:spacing w:after="0"/>
        <w:jc w:val="both"/>
      </w:pPr>
      <w:r>
        <w:rPr>
          <w:b/>
        </w:rPr>
        <w:t>a) Mục tiêu:</w:t>
      </w:r>
      <w:r>
        <w:t xml:space="preserve"> </w:t>
      </w:r>
    </w:p>
    <w:p w14:paraId="443D3E4D" w14:textId="77777777" w:rsidR="00EB3EFE" w:rsidRDefault="00000000">
      <w:pPr>
        <w:tabs>
          <w:tab w:val="left" w:pos="567"/>
          <w:tab w:val="left" w:pos="1134"/>
        </w:tabs>
        <w:spacing w:after="0"/>
        <w:jc w:val="both"/>
      </w:pPr>
      <w:r>
        <w:t>- Học sinh thực hiện làm bài tập vận dụng để nắm vững kiến thức.</w:t>
      </w:r>
    </w:p>
    <w:p w14:paraId="7C8BD940" w14:textId="77777777" w:rsidR="00EB3EFE" w:rsidRDefault="00000000">
      <w:pPr>
        <w:tabs>
          <w:tab w:val="left" w:pos="567"/>
          <w:tab w:val="left" w:pos="1134"/>
        </w:tabs>
        <w:spacing w:after="0"/>
        <w:jc w:val="both"/>
        <w:rPr>
          <w:b/>
        </w:rPr>
      </w:pPr>
      <w:r>
        <w:rPr>
          <w:b/>
        </w:rPr>
        <w:t xml:space="preserve">b) Nội dung: </w:t>
      </w:r>
      <w:r>
        <w:t>HS sử dụng SGK và vận dụng kiến thức đã học để làm bài 4.44; 4.45; 4.46 (SGK – tr.103).</w:t>
      </w:r>
    </w:p>
    <w:p w14:paraId="1C1A5ED1" w14:textId="77777777" w:rsidR="00EB3EFE" w:rsidRDefault="00000000">
      <w:pPr>
        <w:tabs>
          <w:tab w:val="left" w:pos="567"/>
          <w:tab w:val="left" w:pos="1134"/>
        </w:tabs>
        <w:spacing w:after="0"/>
        <w:jc w:val="both"/>
      </w:pPr>
      <w:r>
        <w:rPr>
          <w:b/>
        </w:rPr>
        <w:t xml:space="preserve">c) Sản phẩm: </w:t>
      </w:r>
      <w:r>
        <w:t>Kết quả thực hiện các bài tập. HS vận dụng được các kiến thức về hình học không gian để giải các bài tập 4.44 đến 4.46.</w:t>
      </w:r>
    </w:p>
    <w:p w14:paraId="3AB4476D" w14:textId="77777777" w:rsidR="00EB3EFE" w:rsidRDefault="00000000">
      <w:pPr>
        <w:tabs>
          <w:tab w:val="left" w:pos="567"/>
          <w:tab w:val="left" w:pos="1134"/>
        </w:tabs>
        <w:spacing w:after="0"/>
        <w:jc w:val="both"/>
        <w:rPr>
          <w:b/>
        </w:rPr>
      </w:pPr>
      <w:r>
        <w:rPr>
          <w:b/>
        </w:rPr>
        <w:t xml:space="preserve">d) Tổ chức thực hiện: </w:t>
      </w:r>
    </w:p>
    <w:p w14:paraId="3124EFB9" w14:textId="77777777" w:rsidR="00EB3EFE" w:rsidRDefault="00000000">
      <w:pPr>
        <w:tabs>
          <w:tab w:val="left" w:pos="567"/>
          <w:tab w:val="left" w:pos="1134"/>
        </w:tabs>
        <w:spacing w:after="0"/>
        <w:jc w:val="both"/>
        <w:rPr>
          <w:b/>
        </w:rPr>
      </w:pPr>
      <w:r>
        <w:rPr>
          <w:b/>
        </w:rPr>
        <w:t>Bước 1: Chuyển giao nhiệm vụ</w:t>
      </w:r>
    </w:p>
    <w:p w14:paraId="710D5EDA" w14:textId="77777777" w:rsidR="00EB3EFE" w:rsidRDefault="00000000">
      <w:pPr>
        <w:tabs>
          <w:tab w:val="left" w:pos="567"/>
          <w:tab w:val="left" w:pos="1134"/>
        </w:tabs>
        <w:spacing w:after="0"/>
        <w:jc w:val="both"/>
        <w:rPr>
          <w:b/>
        </w:rPr>
      </w:pPr>
      <w:r>
        <w:t>- GV yêu cầu HS hoạt động hoàn thành bài tập 4.44; 4.45; 4.46 (SGK – tr.103).</w:t>
      </w:r>
    </w:p>
    <w:p w14:paraId="28FCB873" w14:textId="77777777" w:rsidR="00EB3EFE" w:rsidRDefault="00000000">
      <w:pPr>
        <w:tabs>
          <w:tab w:val="left" w:pos="567"/>
          <w:tab w:val="left" w:pos="1134"/>
        </w:tabs>
        <w:spacing w:after="0"/>
        <w:jc w:val="both"/>
        <w:rPr>
          <w:b/>
        </w:rPr>
      </w:pPr>
      <w:r>
        <w:rPr>
          <w:b/>
        </w:rPr>
        <w:t>Bước 2: Thực hiện nhiệm vụ</w:t>
      </w:r>
    </w:p>
    <w:p w14:paraId="023CD2F2" w14:textId="77777777" w:rsidR="00EB3EFE" w:rsidRDefault="00000000">
      <w:pPr>
        <w:spacing w:after="0"/>
        <w:jc w:val="both"/>
      </w:pPr>
      <w:r>
        <w:t>- HS suy nghĩ, trao đổi, thảo luận thực hiện nhiệm vụ.</w:t>
      </w:r>
    </w:p>
    <w:p w14:paraId="7275461C" w14:textId="77777777" w:rsidR="00EB3EFE" w:rsidRDefault="00000000">
      <w:pPr>
        <w:spacing w:after="0"/>
        <w:jc w:val="both"/>
      </w:pPr>
      <w:r>
        <w:t>- GV điều hành, quan sát, hỗ trợ.</w:t>
      </w:r>
    </w:p>
    <w:p w14:paraId="180F82DC" w14:textId="77777777" w:rsidR="00EB3EFE" w:rsidRDefault="00000000">
      <w:pPr>
        <w:pBdr>
          <w:top w:val="nil"/>
          <w:left w:val="nil"/>
          <w:bottom w:val="nil"/>
          <w:right w:val="nil"/>
          <w:between w:val="nil"/>
        </w:pBdr>
        <w:spacing w:after="0"/>
        <w:jc w:val="both"/>
        <w:rPr>
          <w:b/>
          <w:color w:val="000000"/>
        </w:rPr>
      </w:pPr>
      <w:r>
        <w:rPr>
          <w:b/>
          <w:color w:val="000000"/>
        </w:rPr>
        <w:t>Bước 3: Báo cáo, thảo luận</w:t>
      </w:r>
    </w:p>
    <w:p w14:paraId="261BDE82" w14:textId="77777777" w:rsidR="00EB3EFE" w:rsidRDefault="00000000">
      <w:pPr>
        <w:spacing w:after="0"/>
        <w:jc w:val="both"/>
      </w:pPr>
      <w:r>
        <w:t>- Bài tập: đại diện HS trình bày kết quả, các HS khác theo dõi, đưa ý kiến.</w:t>
      </w:r>
    </w:p>
    <w:p w14:paraId="1633D7A1" w14:textId="77777777" w:rsidR="00EB3EFE" w:rsidRDefault="00000000">
      <w:pPr>
        <w:spacing w:after="0"/>
        <w:jc w:val="both"/>
        <w:rPr>
          <w:b/>
        </w:rPr>
      </w:pPr>
      <w:r>
        <w:rPr>
          <w:b/>
        </w:rPr>
        <w:t>Bước 4: Kết luận, nhận định</w:t>
      </w:r>
    </w:p>
    <w:p w14:paraId="5DE3EA04" w14:textId="77777777" w:rsidR="00EB3EFE" w:rsidRDefault="00000000">
      <w:pPr>
        <w:pBdr>
          <w:top w:val="nil"/>
          <w:left w:val="nil"/>
          <w:bottom w:val="nil"/>
          <w:right w:val="nil"/>
          <w:between w:val="nil"/>
        </w:pBdr>
        <w:spacing w:after="0"/>
        <w:jc w:val="both"/>
        <w:rPr>
          <w:color w:val="000000"/>
        </w:rPr>
      </w:pPr>
      <w:r>
        <w:rPr>
          <w:color w:val="000000"/>
        </w:rPr>
        <w:t>- GV nhận xét, đánh giá, đưa ra đáp án đúng, chú ý các lỗi sai của học sinh hay mắc phải.</w:t>
      </w:r>
    </w:p>
    <w:p w14:paraId="0B9593F1" w14:textId="77777777" w:rsidR="00EB3EFE" w:rsidRDefault="00000000">
      <w:pPr>
        <w:spacing w:after="0"/>
        <w:jc w:val="both"/>
        <w:rPr>
          <w:b/>
        </w:rPr>
      </w:pPr>
      <w:r>
        <w:rPr>
          <w:b/>
        </w:rPr>
        <w:t>Gợi ý đáp án:</w:t>
      </w:r>
    </w:p>
    <w:p w14:paraId="04593B07" w14:textId="77777777" w:rsidR="00EB3EFE" w:rsidRDefault="00000000">
      <w:pPr>
        <w:spacing w:after="0"/>
        <w:jc w:val="both"/>
        <w:rPr>
          <w:b/>
        </w:rPr>
      </w:pPr>
      <w:r>
        <w:rPr>
          <w:b/>
        </w:rPr>
        <w:t>Bài 4.44.</w:t>
      </w:r>
    </w:p>
    <w:p w14:paraId="6E3A310A" w14:textId="77777777" w:rsidR="00EB3EFE" w:rsidRDefault="00000000">
      <w:pPr>
        <w:spacing w:after="0"/>
        <w:jc w:val="center"/>
      </w:pPr>
      <w:r>
        <w:rPr>
          <w:noProof/>
        </w:rPr>
        <w:lastRenderedPageBreak/>
        <w:drawing>
          <wp:inline distT="0" distB="0" distL="0" distR="0" wp14:anchorId="0592C315" wp14:editId="6A52A2EA">
            <wp:extent cx="3943053" cy="2173528"/>
            <wp:effectExtent l="0" t="0" r="0" b="0"/>
            <wp:docPr id="2135626009" name="image158.png" descr="A triangle with line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8.png" descr="A triangle with lines and letters&#10;&#10;Description automatically generated"/>
                    <pic:cNvPicPr preferRelativeResize="0"/>
                  </pic:nvPicPr>
                  <pic:blipFill>
                    <a:blip r:embed="rId216"/>
                    <a:srcRect/>
                    <a:stretch>
                      <a:fillRect/>
                    </a:stretch>
                  </pic:blipFill>
                  <pic:spPr>
                    <a:xfrm>
                      <a:off x="0" y="0"/>
                      <a:ext cx="3943053" cy="2173528"/>
                    </a:xfrm>
                    <a:prstGeom prst="rect">
                      <a:avLst/>
                    </a:prstGeom>
                    <a:ln/>
                  </pic:spPr>
                </pic:pic>
              </a:graphicData>
            </a:graphic>
          </wp:inline>
        </w:drawing>
      </w:r>
    </w:p>
    <w:p w14:paraId="497840FF" w14:textId="77777777" w:rsidR="00EB3EFE" w:rsidRDefault="00000000">
      <w:pPr>
        <w:spacing w:after="0"/>
        <w:jc w:val="both"/>
      </w:pPr>
      <w:r>
        <w:t xml:space="preserve">a) </w:t>
      </w:r>
      <m:oMath>
        <m:r>
          <w:rPr>
            <w:rFonts w:ascii="Cambria Math" w:eastAsia="Cambria Math" w:hAnsi="Cambria Math" w:cs="Cambria Math"/>
          </w:rPr>
          <m:t>AG</m:t>
        </m:r>
      </m:oMath>
      <w:r>
        <w:t xml:space="preserve">; </w:t>
      </w:r>
      <m:oMath>
        <m:r>
          <w:rPr>
            <w:rFonts w:ascii="Cambria Math" w:eastAsia="Cambria Math" w:hAnsi="Cambria Math" w:cs="Cambria Math"/>
          </w:rPr>
          <m:t>CK</m:t>
        </m:r>
      </m:oMath>
      <w:r>
        <w:t xml:space="preserve"> cùng đi qua trung điểm </w:t>
      </w:r>
      <m:oMath>
        <m:r>
          <w:rPr>
            <w:rFonts w:ascii="Cambria Math" w:eastAsia="Cambria Math" w:hAnsi="Cambria Math" w:cs="Cambria Math"/>
          </w:rPr>
          <m:t>P</m:t>
        </m:r>
      </m:oMath>
      <w:r>
        <w:t xml:space="preserve"> của </w:t>
      </w:r>
      <m:oMath>
        <m:r>
          <w:rPr>
            <w:rFonts w:ascii="Cambria Math" w:eastAsia="Cambria Math" w:hAnsi="Cambria Math" w:cs="Cambria Math"/>
          </w:rPr>
          <m:t>SD</m:t>
        </m:r>
      </m:oMath>
      <w:r>
        <w:t>.</w:t>
      </w:r>
    </w:p>
    <w:p w14:paraId="256253ED" w14:textId="77777777" w:rsidR="00EB3EFE" w:rsidRDefault="00000000">
      <w:pPr>
        <w:spacing w:after="0"/>
        <w:jc w:val="both"/>
      </w:pPr>
      <w:r>
        <w:t xml:space="preserve">Trong </w:t>
      </w:r>
      <m:oMath>
        <m:r>
          <w:rPr>
            <w:rFonts w:ascii="Cambria Math" w:eastAsia="Cambria Math" w:hAnsi="Cambria Math" w:cs="Cambria Math"/>
          </w:rPr>
          <m:t>∆ACP</m:t>
        </m:r>
      </m:oMath>
      <w:r>
        <w:t xml:space="preserve"> có </w:t>
      </w:r>
      <m:oMath>
        <m:r>
          <w:rPr>
            <w:rFonts w:ascii="Cambria Math" w:eastAsia="Cambria Math" w:hAnsi="Cambria Math" w:cs="Cambria Math"/>
          </w:rPr>
          <m:t>GK//AC</m:t>
        </m:r>
      </m:oMath>
      <w:r>
        <w:t xml:space="preserve"> mà </w:t>
      </w:r>
      <m:oMath>
        <m:r>
          <w:rPr>
            <w:rFonts w:ascii="Cambria Math" w:eastAsia="Cambria Math" w:hAnsi="Cambria Math" w:cs="Cambria Math"/>
          </w:rPr>
          <m:t>AC⊂(ABCD)</m:t>
        </m:r>
      </m:oMath>
      <w:r>
        <w:t xml:space="preserve"> =&gt; </w:t>
      </w:r>
      <m:oMath>
        <m:r>
          <w:rPr>
            <w:rFonts w:ascii="Cambria Math" w:eastAsia="Cambria Math" w:hAnsi="Cambria Math" w:cs="Cambria Math"/>
          </w:rPr>
          <m:t>GK//(ABCD)</m:t>
        </m:r>
      </m:oMath>
    </w:p>
    <w:p w14:paraId="483A640B" w14:textId="77777777" w:rsidR="00EB3EFE" w:rsidRDefault="00000000">
      <w:pPr>
        <w:spacing w:after="0"/>
        <w:jc w:val="both"/>
      </w:pPr>
      <w:r>
        <w:t xml:space="preserve">b) </w:t>
      </w:r>
      <m:oMath>
        <m:r>
          <w:rPr>
            <w:rFonts w:ascii="Cambria Math" w:eastAsia="Cambria Math" w:hAnsi="Cambria Math" w:cs="Cambria Math"/>
          </w:rPr>
          <m:t>MN//AB,</m:t>
        </m:r>
      </m:oMath>
      <w:r>
        <w:t xml:space="preserve"> </w:t>
      </w:r>
      <m:oMath>
        <m:r>
          <w:rPr>
            <w:rFonts w:ascii="Cambria Math" w:eastAsia="Cambria Math" w:hAnsi="Cambria Math" w:cs="Cambria Math"/>
          </w:rPr>
          <m:t>EF//CD</m:t>
        </m:r>
      </m:oMath>
      <w:r>
        <w:t xml:space="preserve">, </w:t>
      </w:r>
      <m:oMath>
        <m:r>
          <w:rPr>
            <w:rFonts w:ascii="Cambria Math" w:eastAsia="Cambria Math" w:hAnsi="Cambria Math" w:cs="Cambria Math"/>
          </w:rPr>
          <m:t>AB//CD</m:t>
        </m:r>
      </m:oMath>
      <w:r>
        <w:t xml:space="preserve"> =&gt; </w:t>
      </w:r>
      <m:oMath>
        <m:r>
          <w:rPr>
            <w:rFonts w:ascii="Cambria Math" w:eastAsia="Cambria Math" w:hAnsi="Cambria Math" w:cs="Cambria Math"/>
          </w:rPr>
          <m:t>MN//EF</m:t>
        </m:r>
      </m:oMath>
    </w:p>
    <w:p w14:paraId="031CD5A3" w14:textId="77777777" w:rsidR="00EB3EFE" w:rsidRDefault="00000000">
      <w:pPr>
        <w:spacing w:after="0"/>
        <w:jc w:val="both"/>
      </w:pPr>
      <w:r>
        <w:t xml:space="preserve">Tương tự </w:t>
      </w:r>
      <m:oMath>
        <m:r>
          <w:rPr>
            <w:rFonts w:ascii="Cambria Math" w:eastAsia="Cambria Math" w:hAnsi="Cambria Math" w:cs="Cambria Math"/>
          </w:rPr>
          <m:t>MF//NE</m:t>
        </m:r>
      </m:oMath>
    </w:p>
    <w:p w14:paraId="043C8750" w14:textId="77777777" w:rsidR="00EB3EFE" w:rsidRDefault="00000000">
      <w:pPr>
        <w:spacing w:after="0"/>
        <w:jc w:val="both"/>
      </w:pPr>
      <w:r>
        <w:t xml:space="preserve">=&gt; </w:t>
      </w:r>
      <m:oMath>
        <m:r>
          <w:rPr>
            <w:rFonts w:ascii="Cambria Math" w:eastAsia="Cambria Math" w:hAnsi="Cambria Math" w:cs="Cambria Math"/>
          </w:rPr>
          <m:t>NMEF</m:t>
        </m:r>
      </m:oMath>
      <w:r>
        <w:t xml:space="preserve"> là hình bình hành.</w:t>
      </w:r>
    </w:p>
    <w:p w14:paraId="211FCB47" w14:textId="77777777" w:rsidR="00EB3EFE" w:rsidRDefault="00000000">
      <w:pPr>
        <w:spacing w:after="0"/>
        <w:jc w:val="both"/>
        <w:rPr>
          <w:b/>
        </w:rPr>
      </w:pPr>
      <w:r>
        <w:rPr>
          <w:b/>
        </w:rPr>
        <w:t>Bài 4.45.</w:t>
      </w:r>
    </w:p>
    <w:p w14:paraId="5BC62AA3" w14:textId="77777777" w:rsidR="00EB3EFE" w:rsidRDefault="00000000">
      <w:pPr>
        <w:spacing w:after="0"/>
        <w:jc w:val="center"/>
      </w:pPr>
      <w:r>
        <w:rPr>
          <w:noProof/>
        </w:rPr>
        <w:drawing>
          <wp:inline distT="0" distB="0" distL="0" distR="0" wp14:anchorId="7F40E43D" wp14:editId="7780F450">
            <wp:extent cx="2762200" cy="2776257"/>
            <wp:effectExtent l="0" t="0" r="0" b="0"/>
            <wp:docPr id="2135626011" name="image159.png" descr="A drawing of a cub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9.png" descr="A drawing of a cube&#10;&#10;Description automatically generated"/>
                    <pic:cNvPicPr preferRelativeResize="0"/>
                  </pic:nvPicPr>
                  <pic:blipFill>
                    <a:blip r:embed="rId217"/>
                    <a:srcRect/>
                    <a:stretch>
                      <a:fillRect/>
                    </a:stretch>
                  </pic:blipFill>
                  <pic:spPr>
                    <a:xfrm>
                      <a:off x="0" y="0"/>
                      <a:ext cx="2762200" cy="2776257"/>
                    </a:xfrm>
                    <a:prstGeom prst="rect">
                      <a:avLst/>
                    </a:prstGeom>
                    <a:ln/>
                  </pic:spPr>
                </pic:pic>
              </a:graphicData>
            </a:graphic>
          </wp:inline>
        </w:drawing>
      </w:r>
    </w:p>
    <w:p w14:paraId="5C5EA796" w14:textId="77777777" w:rsidR="00EB3EFE" w:rsidRDefault="00000000">
      <w:pPr>
        <w:spacing w:after="0"/>
        <w:jc w:val="both"/>
      </w:pPr>
      <w:r>
        <w:t xml:space="preserve">a) Vì </w:t>
      </w:r>
      <m:oMath>
        <m:r>
          <w:rPr>
            <w:rFonts w:ascii="Cambria Math" w:eastAsia="Cambria Math" w:hAnsi="Cambria Math" w:cs="Cambria Math"/>
          </w:rPr>
          <m:t>BB'D'D</m:t>
        </m:r>
      </m:oMath>
      <w:r>
        <w:t xml:space="preserve"> là hình bình hành </w:t>
      </w:r>
      <m:oMath>
        <m:r>
          <w:rPr>
            <w:rFonts w:ascii="Cambria Math" w:eastAsia="Cambria Math" w:hAnsi="Cambria Math" w:cs="Cambria Math"/>
          </w:rPr>
          <m:t>BD//B'D'</m:t>
        </m:r>
      </m:oMath>
    </w:p>
    <w:p w14:paraId="36500B19" w14:textId="77777777" w:rsidR="00EB3EFE" w:rsidRDefault="00000000">
      <w:pPr>
        <w:spacing w:after="0"/>
        <w:jc w:val="both"/>
      </w:pPr>
      <m:oMath>
        <m:r>
          <w:rPr>
            <w:rFonts w:ascii="Cambria Math" w:eastAsia="Cambria Math" w:hAnsi="Cambria Math" w:cs="Cambria Math"/>
          </w:rPr>
          <m:t>BD//B'D'</m:t>
        </m:r>
      </m:oMath>
      <w:r>
        <w:t xml:space="preserve"> =&gt; </w:t>
      </w:r>
      <m:oMath>
        <m:r>
          <w:rPr>
            <w:rFonts w:ascii="Cambria Math" w:eastAsia="Cambria Math" w:hAnsi="Cambria Math" w:cs="Cambria Math"/>
          </w:rPr>
          <m:t>BD//(C</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r>
        <w:t xml:space="preserve">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B//CD'</m:t>
        </m:r>
      </m:oMath>
      <w:r>
        <w:t xml:space="preserve"> =&gt;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B//(C</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p>
    <w:p w14:paraId="37C67D3F" w14:textId="77777777" w:rsidR="00EB3EFE" w:rsidRDefault="00000000">
      <w:pPr>
        <w:spacing w:after="0"/>
        <w:jc w:val="both"/>
      </w:pPr>
      <w:r>
        <w:t xml:space="preserve">=&gt; </w:t>
      </w:r>
      <m:oMath>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BD)//(C</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m:t>
        </m:r>
      </m:oMath>
    </w:p>
    <w:p w14:paraId="54BFB872" w14:textId="77777777" w:rsidR="00EB3EFE" w:rsidRDefault="00000000">
      <w:pPr>
        <w:spacing w:after="0"/>
        <w:jc w:val="both"/>
      </w:pPr>
      <w:r>
        <w:t xml:space="preserve">Lấy </w:t>
      </w:r>
      <m:oMath>
        <m:r>
          <w:rPr>
            <w:rFonts w:ascii="Cambria Math" w:eastAsia="Cambria Math" w:hAnsi="Cambria Math" w:cs="Cambria Math"/>
          </w:rPr>
          <m:t>K</m:t>
        </m:r>
      </m:oMath>
      <w:r>
        <w:t xml:space="preserve"> là trung điểm </w:t>
      </w:r>
      <m:oMath>
        <m:r>
          <w:rPr>
            <w:rFonts w:ascii="Cambria Math" w:eastAsia="Cambria Math" w:hAnsi="Cambria Math" w:cs="Cambria Math"/>
          </w:rPr>
          <m:t>AB</m:t>
        </m:r>
      </m:oMath>
      <w:r>
        <w:t xml:space="preserve"> =&gt; </w:t>
      </w:r>
      <m:oMath>
        <m:r>
          <w:rPr>
            <w:rFonts w:ascii="Cambria Math" w:eastAsia="Cambria Math" w:hAnsi="Cambria Math" w:cs="Cambria Math"/>
          </w:rPr>
          <m:t>(MNK)//(B</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D)</m:t>
        </m:r>
      </m:oMath>
      <w:r>
        <w:t xml:space="preserve"> =&gt; </w:t>
      </w:r>
      <m:oMath>
        <m:r>
          <w:rPr>
            <w:rFonts w:ascii="Cambria Math" w:eastAsia="Cambria Math" w:hAnsi="Cambria Math" w:cs="Cambria Math"/>
          </w:rPr>
          <m:t>MN//(B</m:t>
        </m:r>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m:t>
            </m:r>
          </m:sup>
        </m:sSup>
        <m:r>
          <w:rPr>
            <w:rFonts w:ascii="Cambria Math" w:eastAsia="Cambria Math" w:hAnsi="Cambria Math" w:cs="Cambria Math"/>
          </w:rPr>
          <m:t>D)</m:t>
        </m:r>
      </m:oMath>
    </w:p>
    <w:p w14:paraId="5A13D018" w14:textId="77777777" w:rsidR="00EB3EFE" w:rsidRDefault="00000000">
      <w:pPr>
        <w:spacing w:after="0"/>
        <w:jc w:val="both"/>
      </w:pPr>
      <w:r>
        <w:t xml:space="preserve">b) </w:t>
      </w:r>
      <m:oMath>
        <m:r>
          <w:rPr>
            <w:rFonts w:ascii="Cambria Math" w:eastAsia="Cambria Math" w:hAnsi="Cambria Math" w:cs="Cambria Math"/>
          </w:rPr>
          <m:t>AC∩BD=O</m:t>
        </m:r>
      </m:oMath>
      <w:r>
        <w:t xml:space="preserve"> =&gt; </w:t>
      </w:r>
      <m:oMath>
        <m:r>
          <w:rPr>
            <w:rFonts w:ascii="Cambria Math" w:eastAsia="Cambria Math" w:hAnsi="Cambria Math" w:cs="Cambria Math"/>
          </w:rPr>
          <m:t>AO</m:t>
        </m:r>
      </m:oMath>
      <w:r>
        <w:t xml:space="preserve"> là đường trung tuyến </w:t>
      </w:r>
      <m:oMath>
        <m:r>
          <w:rPr>
            <w:rFonts w:ascii="Cambria Math" w:eastAsia="Cambria Math" w:hAnsi="Cambria Math" w:cs="Cambria Math"/>
          </w:rPr>
          <m:t>∆A'BD</m:t>
        </m:r>
      </m:oMath>
    </w:p>
    <w:p w14:paraId="45230B06" w14:textId="77777777" w:rsidR="00EB3EFE" w:rsidRDefault="00000000">
      <w:pPr>
        <w:spacing w:after="0"/>
        <w:jc w:val="both"/>
      </w:pPr>
      <w:r>
        <w:t xml:space="preserve">Hình bình hành </w:t>
      </w:r>
      <m:oMath>
        <m:r>
          <w:rPr>
            <w:rFonts w:ascii="Cambria Math" w:eastAsia="Cambria Math" w:hAnsi="Cambria Math" w:cs="Cambria Math"/>
          </w:rPr>
          <m:t>ACC'A'</m:t>
        </m:r>
      </m:oMath>
      <w:r>
        <w:t xml:space="preserve"> có: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O∩A</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=G</m:t>
        </m:r>
      </m:oMath>
      <w:r>
        <w:t xml:space="preserve"> =&gt; </w:t>
      </w:r>
      <m:oMath>
        <m:r>
          <w:rPr>
            <w:rFonts w:ascii="Cambria Math" w:eastAsia="Cambria Math" w:hAnsi="Cambria Math" w:cs="Cambria Math"/>
          </w:rPr>
          <m:t>G=A</m:t>
        </m:r>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BD)</m:t>
        </m:r>
      </m:oMath>
    </w:p>
    <w:p w14:paraId="6C6ACB01" w14:textId="77777777" w:rsidR="00EB3EFE" w:rsidRDefault="00000000">
      <w:pPr>
        <w:spacing w:after="0"/>
        <w:jc w:val="both"/>
      </w:pPr>
      <w:r>
        <w:lastRenderedPageBreak/>
        <w:t xml:space="preserve">Hình bình hành </w:t>
      </w:r>
      <m:oMath>
        <m:r>
          <w:rPr>
            <w:rFonts w:ascii="Cambria Math" w:eastAsia="Cambria Math" w:hAnsi="Cambria Math" w:cs="Cambria Math"/>
          </w:rPr>
          <m:t>ACC'A'</m:t>
        </m:r>
      </m:oMath>
      <w:r>
        <w:t xml:space="preserve"> có: </w:t>
      </w:r>
      <m:oMath>
        <m:r>
          <w:rPr>
            <w:rFonts w:ascii="Cambria Math" w:eastAsia="Cambria Math" w:hAnsi="Cambria Math" w:cs="Cambria Math"/>
          </w:rPr>
          <m:t>O</m:t>
        </m:r>
      </m:oMath>
      <w:r>
        <w:t xml:space="preserve"> là trung điểm </w:t>
      </w:r>
      <m:oMath>
        <m:r>
          <w:rPr>
            <w:rFonts w:ascii="Cambria Math" w:eastAsia="Cambria Math" w:hAnsi="Cambria Math" w:cs="Cambria Math"/>
          </w:rPr>
          <m:t>AC</m:t>
        </m:r>
      </m:oMath>
      <w:r>
        <w:t xml:space="preserve"> =&gt; </w:t>
      </w:r>
      <m:oMath>
        <m:r>
          <w:rPr>
            <w:rFonts w:ascii="Cambria Math" w:eastAsia="Cambria Math" w:hAnsi="Cambria Math" w:cs="Cambria Math"/>
          </w:rPr>
          <m:t>G</m:t>
        </m:r>
      </m:oMath>
      <w:r>
        <w:t xml:space="preserve"> là trọng tâm </w:t>
      </w:r>
      <m:oMath>
        <m:r>
          <w:rPr>
            <w:rFonts w:ascii="Cambria Math" w:eastAsia="Cambria Math" w:hAnsi="Cambria Math" w:cs="Cambria Math"/>
          </w:rPr>
          <m:t>∆ACA'</m:t>
        </m:r>
      </m:oMath>
    </w:p>
    <w:p w14:paraId="57FADFCC" w14:textId="77777777" w:rsidR="00EB3EFE" w:rsidRDefault="00000000">
      <w:pPr>
        <w:spacing w:after="0"/>
        <w:jc w:val="both"/>
      </w:pPr>
      <w:r>
        <w:t xml:space="preserve">=&gt; </w:t>
      </w:r>
      <m:oMath>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G</m:t>
            </m:r>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O</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oMath>
      <w:r>
        <w:t xml:space="preserve"> =&gt; </w:t>
      </w:r>
      <m:oMath>
        <m:r>
          <w:rPr>
            <w:rFonts w:ascii="Cambria Math" w:eastAsia="Cambria Math" w:hAnsi="Cambria Math" w:cs="Cambria Math"/>
          </w:rPr>
          <m:t>G</m:t>
        </m:r>
      </m:oMath>
      <w:r>
        <w:t xml:space="preserve"> là trọng tâm </w:t>
      </w:r>
      <m:oMath>
        <m:r>
          <w:rPr>
            <w:rFonts w:ascii="Cambria Math" w:eastAsia="Cambria Math" w:hAnsi="Cambria Math" w:cs="Cambria Math"/>
          </w:rPr>
          <m:t>∆A'BD</m:t>
        </m:r>
      </m:oMath>
      <w:r>
        <w:t>.</w:t>
      </w:r>
    </w:p>
    <w:p w14:paraId="4E686774" w14:textId="77777777" w:rsidR="00EB3EFE" w:rsidRDefault="00000000">
      <w:pPr>
        <w:spacing w:after="0"/>
        <w:jc w:val="both"/>
        <w:rPr>
          <w:b/>
        </w:rPr>
      </w:pPr>
      <w:r>
        <w:rPr>
          <w:b/>
        </w:rPr>
        <w:t>Bài 4.46.</w:t>
      </w:r>
    </w:p>
    <w:p w14:paraId="1655BEE2" w14:textId="77777777" w:rsidR="00EB3EFE" w:rsidRDefault="00000000">
      <w:pPr>
        <w:spacing w:after="0"/>
        <w:jc w:val="center"/>
      </w:pPr>
      <w:r>
        <w:rPr>
          <w:noProof/>
        </w:rPr>
        <w:drawing>
          <wp:inline distT="0" distB="0" distL="0" distR="0" wp14:anchorId="2929A084" wp14:editId="3CFFC0BE">
            <wp:extent cx="2508072" cy="1788162"/>
            <wp:effectExtent l="0" t="0" r="0" b="0"/>
            <wp:docPr id="213562599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18"/>
                    <a:srcRect/>
                    <a:stretch>
                      <a:fillRect/>
                    </a:stretch>
                  </pic:blipFill>
                  <pic:spPr>
                    <a:xfrm>
                      <a:off x="0" y="0"/>
                      <a:ext cx="2508072" cy="1788162"/>
                    </a:xfrm>
                    <a:prstGeom prst="rect">
                      <a:avLst/>
                    </a:prstGeom>
                    <a:ln/>
                  </pic:spPr>
                </pic:pic>
              </a:graphicData>
            </a:graphic>
          </wp:inline>
        </w:drawing>
      </w:r>
    </w:p>
    <w:p w14:paraId="7288B399" w14:textId="77777777" w:rsidR="00EB3EFE" w:rsidRDefault="00000000">
      <w:pPr>
        <w:spacing w:after="0"/>
        <w:jc w:val="both"/>
      </w:pPr>
      <w:r>
        <w:t xml:space="preserve">a) </w:t>
      </w:r>
      <m:oMath>
        <m:r>
          <w:rPr>
            <w:rFonts w:ascii="Cambria Math" w:eastAsia="Cambria Math" w:hAnsi="Cambria Math" w:cs="Cambria Math"/>
          </w:rPr>
          <m:t>mp(P)</m:t>
        </m:r>
      </m:oMath>
      <w:r>
        <w:t xml:space="preserve"> đi qua </w:t>
      </w:r>
      <m:oMath>
        <m:r>
          <w:rPr>
            <w:rFonts w:ascii="Cambria Math" w:eastAsia="Cambria Math" w:hAnsi="Cambria Math" w:cs="Cambria Math"/>
          </w:rPr>
          <m:t>M</m:t>
        </m:r>
      </m:oMath>
      <w:r>
        <w:t xml:space="preserve"> và song song với </w:t>
      </w:r>
      <m:oMath>
        <m:r>
          <w:rPr>
            <w:rFonts w:ascii="Cambria Math" w:eastAsia="Cambria Math" w:hAnsi="Cambria Math" w:cs="Cambria Math"/>
          </w:rPr>
          <m:t>BC</m:t>
        </m:r>
      </m:oMath>
      <w:r>
        <w:t xml:space="preserve"> và </w:t>
      </w:r>
      <m:oMath>
        <m:r>
          <w:rPr>
            <w:rFonts w:ascii="Cambria Math" w:eastAsia="Cambria Math" w:hAnsi="Cambria Math" w:cs="Cambria Math"/>
          </w:rPr>
          <m:t>AD</m:t>
        </m:r>
      </m:oMath>
      <w:r>
        <w:t>.</w:t>
      </w:r>
    </w:p>
    <w:p w14:paraId="015EEA13" w14:textId="77777777" w:rsidR="00EB3EFE" w:rsidRDefault="00000000">
      <w:pPr>
        <w:spacing w:after="0"/>
        <w:jc w:val="both"/>
      </w:pPr>
      <w:r>
        <w:t xml:space="preserve">Kẻ </w:t>
      </w:r>
      <m:oMath>
        <m:r>
          <w:rPr>
            <w:rFonts w:ascii="Cambria Math" w:eastAsia="Cambria Math" w:hAnsi="Cambria Math" w:cs="Cambria Math"/>
          </w:rPr>
          <m:t>MN//BC</m:t>
        </m:r>
      </m:oMath>
      <w:r>
        <w:t xml:space="preserve"> , </w:t>
      </w:r>
      <m:oMath>
        <m:r>
          <w:rPr>
            <w:rFonts w:ascii="Cambria Math" w:eastAsia="Cambria Math" w:hAnsi="Cambria Math" w:cs="Cambria Math"/>
          </w:rPr>
          <m:t>(N∈AC)</m:t>
        </m:r>
      </m:oMath>
      <w:r>
        <w:t xml:space="preserve">, </w:t>
      </w:r>
      <m:oMath>
        <m:r>
          <w:rPr>
            <w:rFonts w:ascii="Cambria Math" w:eastAsia="Cambria Math" w:hAnsi="Cambria Math" w:cs="Cambria Math"/>
          </w:rPr>
          <m:t>MQ//AD</m:t>
        </m:r>
      </m:oMath>
      <w:r>
        <w:t xml:space="preserve">, </w:t>
      </w:r>
      <m:oMath>
        <m:r>
          <w:rPr>
            <w:rFonts w:ascii="Cambria Math" w:eastAsia="Cambria Math" w:hAnsi="Cambria Math" w:cs="Cambria Math"/>
          </w:rPr>
          <m:t>(Q∈BD)</m:t>
        </m:r>
      </m:oMath>
      <w:r>
        <w:t xml:space="preserve">, </w:t>
      </w:r>
      <m:oMath>
        <m:r>
          <w:rPr>
            <w:rFonts w:ascii="Cambria Math" w:eastAsia="Cambria Math" w:hAnsi="Cambria Math" w:cs="Cambria Math"/>
          </w:rPr>
          <m:t>NK//AD</m:t>
        </m:r>
      </m:oMath>
      <w:r>
        <w:t xml:space="preserve">, </w:t>
      </w:r>
      <m:oMath>
        <m:r>
          <w:rPr>
            <w:rFonts w:ascii="Cambria Math" w:eastAsia="Cambria Math" w:hAnsi="Cambria Math" w:cs="Cambria Math"/>
          </w:rPr>
          <m:t>(K∈CD)</m:t>
        </m:r>
      </m:oMath>
      <w:r>
        <w:t xml:space="preserve"> </w:t>
      </w:r>
    </w:p>
    <w:p w14:paraId="31468730" w14:textId="77777777" w:rsidR="00EB3EFE" w:rsidRDefault="00000000">
      <w:pPr>
        <w:spacing w:after="0"/>
        <w:jc w:val="both"/>
      </w:pPr>
      <w:r>
        <w:t xml:space="preserve">=&gt; </w:t>
      </w:r>
      <m:oMath>
        <m:r>
          <w:rPr>
            <w:rFonts w:ascii="Cambria Math" w:eastAsia="Cambria Math" w:hAnsi="Cambria Math" w:cs="Cambria Math"/>
          </w:rPr>
          <m:t>K</m:t>
        </m:r>
      </m:oMath>
      <w:r>
        <w:t xml:space="preserve"> là giao điểm của </w:t>
      </w:r>
      <m:oMath>
        <m:r>
          <w:rPr>
            <w:rFonts w:ascii="Cambria Math" w:eastAsia="Cambria Math" w:hAnsi="Cambria Math" w:cs="Cambria Math"/>
          </w:rPr>
          <m:t>CD</m:t>
        </m:r>
      </m:oMath>
      <w:r>
        <w:t xml:space="preserve"> với </w:t>
      </w:r>
      <m:oMath>
        <m:r>
          <w:rPr>
            <w:rFonts w:ascii="Cambria Math" w:eastAsia="Cambria Math" w:hAnsi="Cambria Math" w:cs="Cambria Math"/>
          </w:rPr>
          <m:t>(P)</m:t>
        </m:r>
      </m:oMath>
    </w:p>
    <w:p w14:paraId="79BCFD53" w14:textId="77777777" w:rsidR="00EB3EFE" w:rsidRDefault="00000000">
      <w:pPr>
        <w:spacing w:after="0"/>
        <w:jc w:val="both"/>
      </w:pPr>
      <w:r>
        <w:t xml:space="preserve">b) Ta có: </w:t>
      </w:r>
      <m:oMath>
        <m:f>
          <m:fPr>
            <m:ctrlPr>
              <w:rPr>
                <w:rFonts w:ascii="Cambria Math" w:eastAsia="Cambria Math" w:hAnsi="Cambria Math" w:cs="Cambria Math"/>
              </w:rPr>
            </m:ctrlPr>
          </m:fPr>
          <m:num>
            <m:r>
              <w:rPr>
                <w:rFonts w:ascii="Cambria Math" w:eastAsia="Cambria Math" w:hAnsi="Cambria Math" w:cs="Cambria Math"/>
              </w:rPr>
              <m:t>KC</m:t>
            </m:r>
          </m:num>
          <m:den>
            <m:r>
              <w:rPr>
                <w:rFonts w:ascii="Cambria Math" w:eastAsia="Cambria Math" w:hAnsi="Cambria Math" w:cs="Cambria Math"/>
              </w:rPr>
              <m:t>CD</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CN</m:t>
            </m:r>
          </m:num>
          <m:den>
            <m:r>
              <w:rPr>
                <w:rFonts w:ascii="Cambria Math" w:eastAsia="Cambria Math" w:hAnsi="Cambria Math" w:cs="Cambria Math"/>
              </w:rPr>
              <m:t>AC</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BM</m:t>
            </m:r>
          </m:num>
          <m:den>
            <m:r>
              <w:rPr>
                <w:rFonts w:ascii="Cambria Math" w:eastAsia="Cambria Math" w:hAnsi="Cambria Math" w:cs="Cambria Math"/>
              </w:rPr>
              <m:t>AB</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m:t>
            </m:r>
          </m:num>
          <m:den>
            <m:r>
              <w:rPr>
                <w:rFonts w:ascii="Cambria Math" w:eastAsia="Cambria Math" w:hAnsi="Cambria Math" w:cs="Cambria Math"/>
              </w:rPr>
              <m:t>4</m:t>
            </m:r>
          </m:den>
        </m:f>
      </m:oMath>
    </w:p>
    <w:p w14:paraId="624F4A08" w14:textId="77777777" w:rsidR="00EB3EFE" w:rsidRDefault="00000000">
      <w:pPr>
        <w:spacing w:after="0"/>
        <w:jc w:val="both"/>
        <w:rPr>
          <w:b/>
        </w:rPr>
      </w:pPr>
      <w:r>
        <w:rPr>
          <w:b/>
        </w:rPr>
        <w:t>* HƯỚNG DẪN VỀ NHÀ</w:t>
      </w:r>
    </w:p>
    <w:p w14:paraId="16D7F44B"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 xml:space="preserve">Ghi nhớ kiến thức trong bài. </w:t>
      </w:r>
    </w:p>
    <w:p w14:paraId="75C39D7C"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Hoàn thành các bài tập trong SBT</w:t>
      </w:r>
    </w:p>
    <w:p w14:paraId="6C7D9FBF" w14:textId="77777777" w:rsidR="00EB3EFE" w:rsidRDefault="00000000">
      <w:pPr>
        <w:numPr>
          <w:ilvl w:val="0"/>
          <w:numId w:val="16"/>
        </w:numPr>
        <w:pBdr>
          <w:top w:val="nil"/>
          <w:left w:val="nil"/>
          <w:bottom w:val="nil"/>
          <w:right w:val="nil"/>
          <w:between w:val="nil"/>
        </w:pBdr>
        <w:spacing w:after="0"/>
        <w:jc w:val="both"/>
        <w:rPr>
          <w:color w:val="000000"/>
        </w:rPr>
      </w:pPr>
      <w:r>
        <w:rPr>
          <w:color w:val="000000"/>
        </w:rPr>
        <w:t>Chuẩn bị bài mới: "</w:t>
      </w:r>
      <w:r>
        <w:rPr>
          <w:b/>
          <w:color w:val="000000"/>
        </w:rPr>
        <w:t>Giới hạn của dãy số</w:t>
      </w:r>
      <w:r>
        <w:rPr>
          <w:color w:val="000000"/>
        </w:rPr>
        <w:t>".</w:t>
      </w:r>
    </w:p>
    <w:p w14:paraId="7F6AB37B" w14:textId="77777777" w:rsidR="0082134A" w:rsidRDefault="0082134A" w:rsidP="0082134A">
      <w:pPr>
        <w:spacing w:after="0"/>
      </w:pPr>
      <w:r>
        <w:t>Tài liệu được chia sẻ bởi Website VnTeach.Com</w:t>
      </w:r>
    </w:p>
    <w:p w14:paraId="3B745F7C" w14:textId="77777777" w:rsidR="0082134A" w:rsidRDefault="0082134A" w:rsidP="0082134A">
      <w:pPr>
        <w:spacing w:after="0"/>
      </w:pPr>
      <w:r>
        <w:t>https://www.vnteach.com</w:t>
      </w:r>
    </w:p>
    <w:p w14:paraId="7A7FDDCD" w14:textId="77777777" w:rsidR="0082134A" w:rsidRDefault="0082134A" w:rsidP="0082134A">
      <w:pPr>
        <w:spacing w:after="0"/>
      </w:pPr>
      <w:r>
        <w:t>Một sản phẩm của cộng đồng facebook Thư Viện VnTeach.Com</w:t>
      </w:r>
    </w:p>
    <w:p w14:paraId="166D05CD" w14:textId="77777777" w:rsidR="0082134A" w:rsidRDefault="0082134A" w:rsidP="0082134A">
      <w:pPr>
        <w:spacing w:after="0"/>
      </w:pPr>
      <w:r>
        <w:t>https://www.facebook.com/groups/vnteach/</w:t>
      </w:r>
    </w:p>
    <w:p w14:paraId="2A664C69" w14:textId="6F84348E" w:rsidR="00EB3EFE" w:rsidRDefault="0082134A" w:rsidP="0082134A">
      <w:pPr>
        <w:spacing w:after="0"/>
      </w:pPr>
      <w:r>
        <w:t>https://www.facebook.com/groups/thuvienvnteach/</w:t>
      </w:r>
    </w:p>
    <w:sectPr w:rsidR="00EB3EFE">
      <w:headerReference w:type="default" r:id="rId219"/>
      <w:footerReference w:type="default" r:id="rId220"/>
      <w:pgSz w:w="11906" w:h="16838"/>
      <w:pgMar w:top="1440" w:right="1274" w:bottom="1440"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D344D" w14:textId="77777777" w:rsidR="009F0B7C" w:rsidRDefault="009F0B7C">
      <w:pPr>
        <w:spacing w:after="0" w:line="240" w:lineRule="auto"/>
      </w:pPr>
      <w:r>
        <w:separator/>
      </w:r>
    </w:p>
  </w:endnote>
  <w:endnote w:type="continuationSeparator" w:id="0">
    <w:p w14:paraId="03212CB5" w14:textId="77777777" w:rsidR="009F0B7C" w:rsidRDefault="009F0B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udex">
    <w:charset w:val="00"/>
    <w:family w:val="auto"/>
    <w:pitch w:val="default"/>
  </w:font>
  <w:font w:name="MJXc-TeX-main-Rw">
    <w:altName w:val="Calibri"/>
    <w:charset w:val="00"/>
    <w:family w:val="auto"/>
    <w:pitch w:val="default"/>
  </w:font>
  <w:font w:name="Roboto">
    <w:charset w:val="00"/>
    <w:family w:val="auto"/>
    <w:pitch w:val="variable"/>
    <w:sig w:usb0="E0000AFF" w:usb1="5000217F" w:usb2="00000021" w:usb3="00000000" w:csb0="0000019F" w:csb1="00000000"/>
  </w:font>
  <w:font w:name="Gungsuh">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0CA23"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881AA"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03D1D"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C1C03"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12FE21" w14:textId="77777777" w:rsidR="009F0B7C" w:rsidRDefault="009F0B7C">
      <w:pPr>
        <w:spacing w:after="0" w:line="240" w:lineRule="auto"/>
      </w:pPr>
      <w:r>
        <w:separator/>
      </w:r>
    </w:p>
  </w:footnote>
  <w:footnote w:type="continuationSeparator" w:id="0">
    <w:p w14:paraId="479E70DD" w14:textId="77777777" w:rsidR="009F0B7C" w:rsidRDefault="009F0B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AB809"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01B9E"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3F1DE"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1FF8C" w14:textId="77777777" w:rsidR="00EB3EFE" w:rsidRDefault="00EB3EFE">
    <w:pPr>
      <w:pBdr>
        <w:top w:val="nil"/>
        <w:left w:val="nil"/>
        <w:bottom w:val="nil"/>
        <w:right w:val="nil"/>
        <w:between w:val="nil"/>
      </w:pBdr>
      <w:tabs>
        <w:tab w:val="center" w:pos="4680"/>
        <w:tab w:val="right" w:pos="9360"/>
      </w:tabs>
      <w:spacing w:after="0" w:line="240" w:lineRule="auto"/>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FCA54" w14:textId="77777777" w:rsidR="00EB3EFE" w:rsidRDefault="00EB3EFE">
    <w:pPr>
      <w:pBdr>
        <w:top w:val="nil"/>
        <w:left w:val="nil"/>
        <w:bottom w:val="nil"/>
        <w:right w:val="nil"/>
        <w:between w:val="nil"/>
      </w:pBdr>
      <w:tabs>
        <w:tab w:val="center" w:pos="4680"/>
        <w:tab w:val="right" w:pos="9360"/>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6EA3"/>
    <w:multiLevelType w:val="multilevel"/>
    <w:tmpl w:val="59D804A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021FDE"/>
    <w:multiLevelType w:val="multilevel"/>
    <w:tmpl w:val="A252A5E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1329DD"/>
    <w:multiLevelType w:val="multilevel"/>
    <w:tmpl w:val="934E7F2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9246D2A"/>
    <w:multiLevelType w:val="multilevel"/>
    <w:tmpl w:val="46384D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F6831AD"/>
    <w:multiLevelType w:val="multilevel"/>
    <w:tmpl w:val="FF4EE0A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08D30CE"/>
    <w:multiLevelType w:val="multilevel"/>
    <w:tmpl w:val="1F74142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2A91EB3"/>
    <w:multiLevelType w:val="multilevel"/>
    <w:tmpl w:val="D0E46F7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33810BA"/>
    <w:multiLevelType w:val="multilevel"/>
    <w:tmpl w:val="A5EA7B5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AB24290"/>
    <w:multiLevelType w:val="multilevel"/>
    <w:tmpl w:val="99748E7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F715E59"/>
    <w:multiLevelType w:val="multilevel"/>
    <w:tmpl w:val="931E8C1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 w15:restartNumberingAfterBreak="0">
    <w:nsid w:val="241E42C5"/>
    <w:multiLevelType w:val="multilevel"/>
    <w:tmpl w:val="7C4625E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9460BE5"/>
    <w:multiLevelType w:val="multilevel"/>
    <w:tmpl w:val="0F4E82A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DF1225F"/>
    <w:multiLevelType w:val="multilevel"/>
    <w:tmpl w:val="B08ED144"/>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01A1627"/>
    <w:multiLevelType w:val="multilevel"/>
    <w:tmpl w:val="30B4C66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2580999"/>
    <w:multiLevelType w:val="multilevel"/>
    <w:tmpl w:val="CBECA7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CB060F1"/>
    <w:multiLevelType w:val="multilevel"/>
    <w:tmpl w:val="A2B6C34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79A34C1"/>
    <w:multiLevelType w:val="multilevel"/>
    <w:tmpl w:val="07662DA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6734E7E"/>
    <w:multiLevelType w:val="multilevel"/>
    <w:tmpl w:val="D5FA51A4"/>
    <w:lvl w:ilvl="0">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680424E"/>
    <w:multiLevelType w:val="multilevel"/>
    <w:tmpl w:val="B85EA2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77271E1"/>
    <w:multiLevelType w:val="multilevel"/>
    <w:tmpl w:val="2142454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8D11F96"/>
    <w:multiLevelType w:val="multilevel"/>
    <w:tmpl w:val="F0462EE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8556287"/>
    <w:multiLevelType w:val="multilevel"/>
    <w:tmpl w:val="42C62A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2544C71"/>
    <w:multiLevelType w:val="multilevel"/>
    <w:tmpl w:val="9BACA57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321011D"/>
    <w:multiLevelType w:val="multilevel"/>
    <w:tmpl w:val="D7603AE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3223D94"/>
    <w:multiLevelType w:val="multilevel"/>
    <w:tmpl w:val="0C324A8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57B4C43"/>
    <w:multiLevelType w:val="multilevel"/>
    <w:tmpl w:val="C0BA375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83424EB"/>
    <w:multiLevelType w:val="multilevel"/>
    <w:tmpl w:val="0B52C9CA"/>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9394E00"/>
    <w:multiLevelType w:val="multilevel"/>
    <w:tmpl w:val="5B02EAE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48934074">
    <w:abstractNumId w:val="4"/>
  </w:num>
  <w:num w:numId="2" w16cid:durableId="2042628814">
    <w:abstractNumId w:val="5"/>
  </w:num>
  <w:num w:numId="3" w16cid:durableId="377631035">
    <w:abstractNumId w:val="19"/>
  </w:num>
  <w:num w:numId="4" w16cid:durableId="872616084">
    <w:abstractNumId w:val="26"/>
  </w:num>
  <w:num w:numId="5" w16cid:durableId="1749961873">
    <w:abstractNumId w:val="2"/>
  </w:num>
  <w:num w:numId="6" w16cid:durableId="1035156655">
    <w:abstractNumId w:val="1"/>
  </w:num>
  <w:num w:numId="7" w16cid:durableId="1980530600">
    <w:abstractNumId w:val="25"/>
  </w:num>
  <w:num w:numId="8" w16cid:durableId="656618391">
    <w:abstractNumId w:val="23"/>
  </w:num>
  <w:num w:numId="9" w16cid:durableId="1827357083">
    <w:abstractNumId w:val="12"/>
  </w:num>
  <w:num w:numId="10" w16cid:durableId="1019042677">
    <w:abstractNumId w:val="7"/>
  </w:num>
  <w:num w:numId="11" w16cid:durableId="1747874866">
    <w:abstractNumId w:val="17"/>
  </w:num>
  <w:num w:numId="12" w16cid:durableId="588388103">
    <w:abstractNumId w:val="21"/>
  </w:num>
  <w:num w:numId="13" w16cid:durableId="2041664876">
    <w:abstractNumId w:val="11"/>
  </w:num>
  <w:num w:numId="14" w16cid:durableId="1547178895">
    <w:abstractNumId w:val="16"/>
  </w:num>
  <w:num w:numId="15" w16cid:durableId="1697803947">
    <w:abstractNumId w:val="3"/>
  </w:num>
  <w:num w:numId="16" w16cid:durableId="968433712">
    <w:abstractNumId w:val="18"/>
  </w:num>
  <w:num w:numId="17" w16cid:durableId="257175704">
    <w:abstractNumId w:val="24"/>
  </w:num>
  <w:num w:numId="18" w16cid:durableId="1504737211">
    <w:abstractNumId w:val="6"/>
  </w:num>
  <w:num w:numId="19" w16cid:durableId="2005236699">
    <w:abstractNumId w:val="10"/>
  </w:num>
  <w:num w:numId="20" w16cid:durableId="1470787156">
    <w:abstractNumId w:val="0"/>
  </w:num>
  <w:num w:numId="21" w16cid:durableId="618491285">
    <w:abstractNumId w:val="14"/>
  </w:num>
  <w:num w:numId="22" w16cid:durableId="1666322031">
    <w:abstractNumId w:val="9"/>
  </w:num>
  <w:num w:numId="23" w16cid:durableId="1409502522">
    <w:abstractNumId w:val="20"/>
  </w:num>
  <w:num w:numId="24" w16cid:durableId="162285814">
    <w:abstractNumId w:val="15"/>
  </w:num>
  <w:num w:numId="25" w16cid:durableId="905529674">
    <w:abstractNumId w:val="22"/>
  </w:num>
  <w:num w:numId="26" w16cid:durableId="1824808061">
    <w:abstractNumId w:val="8"/>
  </w:num>
  <w:num w:numId="27" w16cid:durableId="986784475">
    <w:abstractNumId w:val="27"/>
  </w:num>
  <w:num w:numId="28" w16cid:durableId="11863610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EFE"/>
    <w:rsid w:val="0082134A"/>
    <w:rsid w:val="009F0B7C"/>
    <w:rsid w:val="00EB3E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0547E"/>
  <w15:docId w15:val="{22890852-701F-4261-A094-326F06DAC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7"/>
        <w:szCs w:val="27"/>
        <w:lang w:val="en-US"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6AAE"/>
  </w:style>
  <w:style w:type="paragraph" w:styleId="Heading1">
    <w:name w:val="heading 1"/>
    <w:basedOn w:val="Normal"/>
    <w:next w:val="Normal"/>
    <w:link w:val="Heading1Char"/>
    <w:uiPriority w:val="9"/>
    <w:qFormat/>
    <w:rsid w:val="0090728A"/>
    <w:pPr>
      <w:keepNext/>
      <w:keepLines/>
      <w:spacing w:before="120" w:after="0" w:line="276" w:lineRule="auto"/>
      <w:jc w:val="center"/>
      <w:outlineLvl w:val="0"/>
    </w:pPr>
    <w:rPr>
      <w:rFonts w:eastAsiaTheme="majorEastAsia" w:cstheme="majorBidi"/>
      <w:b/>
      <w:caps/>
      <w:color w:val="0070C0"/>
      <w:sz w:val="28"/>
      <w:szCs w:val="32"/>
    </w:rPr>
  </w:style>
  <w:style w:type="paragraph" w:styleId="Heading2">
    <w:name w:val="heading 2"/>
    <w:basedOn w:val="Normal"/>
    <w:next w:val="Normal"/>
    <w:link w:val="Heading2Char"/>
    <w:uiPriority w:val="9"/>
    <w:unhideWhenUsed/>
    <w:qFormat/>
    <w:rsid w:val="0090728A"/>
    <w:pPr>
      <w:keepNext/>
      <w:keepLines/>
      <w:spacing w:before="40" w:after="0"/>
      <w:jc w:val="center"/>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90728A"/>
    <w:rPr>
      <w:rFonts w:ascii="Times New Roman" w:eastAsiaTheme="majorEastAsia" w:hAnsi="Times New Roman" w:cstheme="majorBidi"/>
      <w:b/>
      <w:caps/>
      <w:color w:val="0070C0"/>
      <w:sz w:val="28"/>
      <w:szCs w:val="32"/>
    </w:rPr>
  </w:style>
  <w:style w:type="table" w:styleId="TableGrid">
    <w:name w:val="Table Grid"/>
    <w:basedOn w:val="TableNormal"/>
    <w:uiPriority w:val="59"/>
    <w:rsid w:val="0090728A"/>
    <w:pPr>
      <w:spacing w:after="0" w:line="240" w:lineRule="auto"/>
    </w:pPr>
    <w:rPr>
      <w:rFonts w:ascii="Georg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072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0728A"/>
    <w:rPr>
      <w:rFonts w:asciiTheme="majorHAnsi" w:eastAsiaTheme="majorEastAsia" w:hAnsiTheme="majorHAnsi" w:cstheme="majorBidi"/>
      <w:b/>
      <w:color w:val="000000" w:themeColor="text1"/>
      <w:sz w:val="28"/>
      <w:szCs w:val="26"/>
    </w:rPr>
  </w:style>
  <w:style w:type="character" w:styleId="PlaceholderText">
    <w:name w:val="Placeholder Text"/>
    <w:basedOn w:val="DefaultParagraphFont"/>
    <w:uiPriority w:val="99"/>
    <w:semiHidden/>
    <w:rsid w:val="001E1751"/>
    <w:rPr>
      <w:color w:val="808080"/>
    </w:rPr>
  </w:style>
  <w:style w:type="paragraph" w:styleId="NormalWeb">
    <w:name w:val="Normal (Web)"/>
    <w:basedOn w:val="Normal"/>
    <w:uiPriority w:val="99"/>
    <w:unhideWhenUsed/>
    <w:rsid w:val="006A2127"/>
    <w:pPr>
      <w:spacing w:before="100" w:beforeAutospacing="1" w:after="100" w:afterAutospacing="1" w:line="240" w:lineRule="auto"/>
    </w:pPr>
    <w:rPr>
      <w:sz w:val="24"/>
      <w:szCs w:val="24"/>
    </w:rPr>
  </w:style>
  <w:style w:type="character" w:styleId="Strong">
    <w:name w:val="Strong"/>
    <w:basedOn w:val="DefaultParagraphFont"/>
    <w:uiPriority w:val="22"/>
    <w:qFormat/>
    <w:rsid w:val="00A5296D"/>
    <w:rPr>
      <w:b/>
      <w:bCs/>
    </w:rPr>
  </w:style>
  <w:style w:type="paragraph" w:styleId="Header">
    <w:name w:val="header"/>
    <w:basedOn w:val="Normal"/>
    <w:link w:val="HeaderChar"/>
    <w:uiPriority w:val="99"/>
    <w:unhideWhenUsed/>
    <w:rsid w:val="00E07B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B4F"/>
    <w:rPr>
      <w:rFonts w:ascii="Times New Roman" w:hAnsi="Times New Roman"/>
      <w:sz w:val="27"/>
    </w:rPr>
  </w:style>
  <w:style w:type="paragraph" w:styleId="Footer">
    <w:name w:val="footer"/>
    <w:basedOn w:val="Normal"/>
    <w:link w:val="FooterChar"/>
    <w:uiPriority w:val="99"/>
    <w:unhideWhenUsed/>
    <w:rsid w:val="00E07B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B4F"/>
    <w:rPr>
      <w:rFonts w:ascii="Times New Roman" w:hAnsi="Times New Roman"/>
      <w:sz w:val="27"/>
    </w:rPr>
  </w:style>
  <w:style w:type="paragraph" w:styleId="ListParagraph">
    <w:name w:val="List Paragraph"/>
    <w:basedOn w:val="Normal"/>
    <w:uiPriority w:val="34"/>
    <w:qFormat/>
    <w:rsid w:val="00196FC6"/>
    <w:pPr>
      <w:ind w:left="720"/>
      <w:contextualSpacing/>
    </w:pPr>
  </w:style>
  <w:style w:type="paragraph" w:styleId="NoSpacing">
    <w:name w:val="No Spacing"/>
    <w:aliases w:val="Nomarl"/>
    <w:next w:val="Normal"/>
    <w:uiPriority w:val="1"/>
    <w:qFormat/>
    <w:rsid w:val="00493680"/>
    <w:pPr>
      <w:spacing w:after="0"/>
      <w:jc w:val="both"/>
    </w:pPr>
    <w:rPr>
      <w:rFonts w:eastAsia="Calibri"/>
      <w:color w:val="000000" w:themeColor="text1"/>
      <w:sz w:val="2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pPr>
      <w:spacing w:after="0" w:line="240" w:lineRule="auto"/>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pPr>
      <w:spacing w:after="0" w:line="240" w:lineRule="auto"/>
    </w:pPr>
    <w:tblPr>
      <w:tblStyleRowBandSize w:val="1"/>
      <w:tblStyleColBandSize w:val="1"/>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pPr>
      <w:spacing w:after="0" w:line="240" w:lineRule="auto"/>
    </w:pPr>
    <w:tblPr>
      <w:tblStyleRowBandSize w:val="1"/>
      <w:tblStyleColBandSize w:val="1"/>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pPr>
      <w:spacing w:after="0" w:line="240" w:lineRule="auto"/>
    </w:pPr>
    <w:tblPr>
      <w:tblStyleRowBandSize w:val="1"/>
      <w:tblStyleColBandSize w:val="1"/>
    </w:tblPr>
  </w:style>
  <w:style w:type="table" w:customStyle="1" w:styleId="affa">
    <w:basedOn w:val="TableNormal"/>
    <w:pPr>
      <w:spacing w:after="0" w:line="240" w:lineRule="auto"/>
    </w:pPr>
    <w:tblPr>
      <w:tblStyleRowBandSize w:val="1"/>
      <w:tblStyleColBandSize w:val="1"/>
    </w:tblPr>
  </w:style>
  <w:style w:type="table" w:customStyle="1" w:styleId="affb">
    <w:basedOn w:val="TableNormal"/>
    <w:pPr>
      <w:spacing w:after="0" w:line="240" w:lineRule="auto"/>
    </w:pPr>
    <w:tblPr>
      <w:tblStyleRowBandSize w:val="1"/>
      <w:tblStyleColBandSize w:val="1"/>
    </w:tblPr>
  </w:style>
  <w:style w:type="table" w:customStyle="1" w:styleId="affc">
    <w:basedOn w:val="TableNormal"/>
    <w:pPr>
      <w:spacing w:after="0" w:line="240" w:lineRule="auto"/>
    </w:pPr>
    <w:tblPr>
      <w:tblStyleRowBandSize w:val="1"/>
      <w:tblStyleColBandSize w:val="1"/>
    </w:tblPr>
  </w:style>
  <w:style w:type="table" w:customStyle="1" w:styleId="affd">
    <w:basedOn w:val="TableNormal"/>
    <w:pPr>
      <w:spacing w:after="0" w:line="240" w:lineRule="auto"/>
    </w:pPr>
    <w:tblPr>
      <w:tblStyleRowBandSize w:val="1"/>
      <w:tblStyleColBandSize w:val="1"/>
    </w:tblPr>
  </w:style>
  <w:style w:type="table" w:customStyle="1" w:styleId="affe">
    <w:basedOn w:val="TableNormal"/>
    <w:pPr>
      <w:spacing w:after="0" w:line="240" w:lineRule="auto"/>
    </w:pPr>
    <w:tblPr>
      <w:tblStyleRowBandSize w:val="1"/>
      <w:tblStyleColBandSize w:val="1"/>
    </w:tblPr>
  </w:style>
  <w:style w:type="table" w:customStyle="1" w:styleId="afff">
    <w:basedOn w:val="TableNormal"/>
    <w:pPr>
      <w:spacing w:after="0" w:line="240" w:lineRule="auto"/>
    </w:pPr>
    <w:tblPr>
      <w:tblStyleRowBandSize w:val="1"/>
      <w:tblStyleColBandSize w:val="1"/>
    </w:tblPr>
  </w:style>
  <w:style w:type="table" w:customStyle="1" w:styleId="afff0">
    <w:basedOn w:val="TableNormal"/>
    <w:pPr>
      <w:spacing w:after="0" w:line="240" w:lineRule="auto"/>
    </w:pPr>
    <w:tblPr>
      <w:tblStyleRowBandSize w:val="1"/>
      <w:tblStyleColBandSize w:val="1"/>
    </w:tblPr>
  </w:style>
  <w:style w:type="table" w:customStyle="1" w:styleId="afff1">
    <w:basedOn w:val="TableNormal"/>
    <w:pPr>
      <w:spacing w:after="0" w:line="240" w:lineRule="auto"/>
    </w:pPr>
    <w:tblPr>
      <w:tblStyleRowBandSize w:val="1"/>
      <w:tblStyleColBandSize w:val="1"/>
    </w:tblPr>
  </w:style>
  <w:style w:type="table" w:customStyle="1" w:styleId="afff2">
    <w:basedOn w:val="TableNormal"/>
    <w:pPr>
      <w:spacing w:after="0" w:line="240" w:lineRule="auto"/>
    </w:pPr>
    <w:tblPr>
      <w:tblStyleRowBandSize w:val="1"/>
      <w:tblStyleColBandSize w:val="1"/>
    </w:tblPr>
  </w:style>
  <w:style w:type="table" w:customStyle="1" w:styleId="afff3">
    <w:basedOn w:val="TableNormal"/>
    <w:pPr>
      <w:spacing w:after="0" w:line="240" w:lineRule="auto"/>
    </w:pPr>
    <w:tblPr>
      <w:tblStyleRowBandSize w:val="1"/>
      <w:tblStyleColBandSize w:val="1"/>
    </w:tblPr>
  </w:style>
  <w:style w:type="table" w:customStyle="1" w:styleId="afff4">
    <w:basedOn w:val="TableNormal"/>
    <w:pPr>
      <w:spacing w:after="0" w:line="240" w:lineRule="auto"/>
    </w:pPr>
    <w:tblPr>
      <w:tblStyleRowBandSize w:val="1"/>
      <w:tblStyleColBandSize w:val="1"/>
    </w:tblPr>
  </w:style>
  <w:style w:type="table" w:customStyle="1" w:styleId="afff5">
    <w:basedOn w:val="TableNormal"/>
    <w:pPr>
      <w:spacing w:after="0" w:line="240" w:lineRule="auto"/>
    </w:pPr>
    <w:tblPr>
      <w:tblStyleRowBandSize w:val="1"/>
      <w:tblStyleColBandSize w:val="1"/>
    </w:tblPr>
  </w:style>
  <w:style w:type="table" w:customStyle="1" w:styleId="afff6">
    <w:basedOn w:val="TableNormal"/>
    <w:pPr>
      <w:spacing w:after="0" w:line="240" w:lineRule="auto"/>
    </w:pPr>
    <w:tblPr>
      <w:tblStyleRowBandSize w:val="1"/>
      <w:tblStyleColBandSize w:val="1"/>
    </w:tblPr>
  </w:style>
  <w:style w:type="table" w:customStyle="1" w:styleId="afff7">
    <w:basedOn w:val="TableNormal"/>
    <w:pPr>
      <w:spacing w:after="0" w:line="240" w:lineRule="auto"/>
    </w:pPr>
    <w:tblPr>
      <w:tblStyleRowBandSize w:val="1"/>
      <w:tblStyleColBandSize w:val="1"/>
    </w:tblPr>
  </w:style>
  <w:style w:type="table" w:customStyle="1" w:styleId="afff8">
    <w:basedOn w:val="TableNormal"/>
    <w:pPr>
      <w:spacing w:after="0" w:line="240" w:lineRule="auto"/>
    </w:pPr>
    <w:tblPr>
      <w:tblStyleRowBandSize w:val="1"/>
      <w:tblStyleColBandSize w:val="1"/>
    </w:tblPr>
  </w:style>
  <w:style w:type="table" w:customStyle="1" w:styleId="afff9">
    <w:basedOn w:val="TableNormal"/>
    <w:pPr>
      <w:spacing w:after="0" w:line="240" w:lineRule="auto"/>
    </w:pPr>
    <w:tblPr>
      <w:tblStyleRowBandSize w:val="1"/>
      <w:tblStyleColBandSize w:val="1"/>
    </w:tblPr>
  </w:style>
  <w:style w:type="table" w:customStyle="1" w:styleId="afffa">
    <w:basedOn w:val="TableNormal"/>
    <w:pPr>
      <w:spacing w:after="0" w:line="240" w:lineRule="auto"/>
    </w:pPr>
    <w:tblPr>
      <w:tblStyleRowBandSize w:val="1"/>
      <w:tblStyleColBandSize w:val="1"/>
    </w:tblPr>
  </w:style>
  <w:style w:type="table" w:customStyle="1" w:styleId="afffb">
    <w:basedOn w:val="TableNormal"/>
    <w:pPr>
      <w:spacing w:after="0" w:line="240" w:lineRule="auto"/>
    </w:pPr>
    <w:tblPr>
      <w:tblStyleRowBandSize w:val="1"/>
      <w:tblStyleColBandSize w:val="1"/>
    </w:tblPr>
  </w:style>
  <w:style w:type="table" w:customStyle="1" w:styleId="afffc">
    <w:basedOn w:val="TableNormal"/>
    <w:pPr>
      <w:spacing w:after="0" w:line="240" w:lineRule="auto"/>
    </w:pPr>
    <w:tblPr>
      <w:tblStyleRowBandSize w:val="1"/>
      <w:tblStyleColBandSize w:val="1"/>
    </w:tblPr>
  </w:style>
  <w:style w:type="table" w:customStyle="1" w:styleId="afffd">
    <w:basedOn w:val="TableNormal"/>
    <w:pPr>
      <w:spacing w:after="0" w:line="240" w:lineRule="auto"/>
    </w:pPr>
    <w:tblPr>
      <w:tblStyleRowBandSize w:val="1"/>
      <w:tblStyleColBandSize w:val="1"/>
    </w:tblPr>
  </w:style>
  <w:style w:type="table" w:customStyle="1" w:styleId="afffe">
    <w:basedOn w:val="TableNormal"/>
    <w:pPr>
      <w:spacing w:after="0" w:line="240" w:lineRule="auto"/>
    </w:pPr>
    <w:tblPr>
      <w:tblStyleRowBandSize w:val="1"/>
      <w:tblStyleColBandSize w:val="1"/>
    </w:tblPr>
  </w:style>
  <w:style w:type="table" w:customStyle="1" w:styleId="affff">
    <w:basedOn w:val="TableNormal"/>
    <w:pPr>
      <w:spacing w:after="0" w:line="240" w:lineRule="auto"/>
    </w:pPr>
    <w:tblPr>
      <w:tblStyleRowBandSize w:val="1"/>
      <w:tblStyleColBandSize w:val="1"/>
    </w:tblPr>
  </w:style>
  <w:style w:type="table" w:customStyle="1" w:styleId="affff0">
    <w:basedOn w:val="TableNormal"/>
    <w:pPr>
      <w:spacing w:after="0" w:line="240" w:lineRule="auto"/>
    </w:pPr>
    <w:tblPr>
      <w:tblStyleRowBandSize w:val="1"/>
      <w:tblStyleColBandSize w:val="1"/>
    </w:tblPr>
  </w:style>
  <w:style w:type="table" w:customStyle="1" w:styleId="affff1">
    <w:basedOn w:val="TableNormal"/>
    <w:pPr>
      <w:spacing w:after="0" w:line="240" w:lineRule="auto"/>
    </w:pPr>
    <w:tblPr>
      <w:tblStyleRowBandSize w:val="1"/>
      <w:tblStyleColBandSize w:val="1"/>
    </w:tblPr>
  </w:style>
  <w:style w:type="table" w:customStyle="1" w:styleId="affff2">
    <w:basedOn w:val="TableNormal"/>
    <w:pPr>
      <w:spacing w:after="0" w:line="240" w:lineRule="auto"/>
    </w:pPr>
    <w:tblPr>
      <w:tblStyleRowBandSize w:val="1"/>
      <w:tblStyleColBandSize w:val="1"/>
    </w:tblPr>
  </w:style>
  <w:style w:type="table" w:customStyle="1" w:styleId="affff3">
    <w:basedOn w:val="TableNormal"/>
    <w:pPr>
      <w:spacing w:after="0" w:line="240" w:lineRule="auto"/>
    </w:pPr>
    <w:tblPr>
      <w:tblStyleRowBandSize w:val="1"/>
      <w:tblStyleColBandSize w:val="1"/>
    </w:tblPr>
  </w:style>
  <w:style w:type="table" w:customStyle="1" w:styleId="affff4">
    <w:basedOn w:val="TableNormal"/>
    <w:pPr>
      <w:spacing w:after="0" w:line="240" w:lineRule="auto"/>
    </w:pPr>
    <w:tblPr>
      <w:tblStyleRowBandSize w:val="1"/>
      <w:tblStyleColBandSize w:val="1"/>
    </w:tblPr>
  </w:style>
  <w:style w:type="table" w:customStyle="1" w:styleId="affff5">
    <w:basedOn w:val="TableNormal"/>
    <w:pPr>
      <w:spacing w:after="0" w:line="240" w:lineRule="auto"/>
    </w:pPr>
    <w:tblPr>
      <w:tblStyleRowBandSize w:val="1"/>
      <w:tblStyleColBandSize w:val="1"/>
    </w:tblPr>
  </w:style>
  <w:style w:type="table" w:customStyle="1" w:styleId="affff6">
    <w:basedOn w:val="TableNormal"/>
    <w:pPr>
      <w:spacing w:after="0" w:line="240" w:lineRule="auto"/>
    </w:pPr>
    <w:tblPr>
      <w:tblStyleRowBandSize w:val="1"/>
      <w:tblStyleColBandSize w:val="1"/>
    </w:tblPr>
  </w:style>
  <w:style w:type="table" w:customStyle="1" w:styleId="affff7">
    <w:basedOn w:val="TableNormal"/>
    <w:pPr>
      <w:spacing w:after="0" w:line="240" w:lineRule="auto"/>
    </w:pPr>
    <w:tblPr>
      <w:tblStyleRowBandSize w:val="1"/>
      <w:tblStyleColBandSize w:val="1"/>
    </w:tblPr>
  </w:style>
  <w:style w:type="table" w:customStyle="1" w:styleId="affff8">
    <w:basedOn w:val="TableNormal"/>
    <w:pPr>
      <w:spacing w:after="0" w:line="240" w:lineRule="auto"/>
    </w:pPr>
    <w:tblPr>
      <w:tblStyleRowBandSize w:val="1"/>
      <w:tblStyleColBandSize w:val="1"/>
    </w:tblPr>
  </w:style>
  <w:style w:type="table" w:customStyle="1" w:styleId="affff9">
    <w:basedOn w:val="TableNormal"/>
    <w:pPr>
      <w:spacing w:after="0" w:line="240" w:lineRule="auto"/>
    </w:pPr>
    <w:tblPr>
      <w:tblStyleRowBandSize w:val="1"/>
      <w:tblStyleColBandSize w:val="1"/>
    </w:tblPr>
  </w:style>
  <w:style w:type="table" w:customStyle="1" w:styleId="affffa">
    <w:basedOn w:val="TableNormal"/>
    <w:pPr>
      <w:spacing w:after="0" w:line="240" w:lineRule="auto"/>
    </w:pPr>
    <w:rPr>
      <w:rFonts w:ascii="Georgia" w:eastAsia="Georgia" w:hAnsi="Georgia" w:cs="Georgia"/>
    </w:rPr>
    <w:tblPr>
      <w:tblStyleRowBandSize w:val="1"/>
      <w:tblStyleColBandSize w:val="1"/>
    </w:tblPr>
  </w:style>
  <w:style w:type="table" w:customStyle="1" w:styleId="affffb">
    <w:basedOn w:val="TableNormal"/>
    <w:pPr>
      <w:spacing w:after="0" w:line="240" w:lineRule="auto"/>
    </w:pPr>
    <w:rPr>
      <w:rFonts w:ascii="Georgia" w:eastAsia="Georgia" w:hAnsi="Georgia" w:cs="Georgia"/>
    </w:rPr>
    <w:tblPr>
      <w:tblStyleRowBandSize w:val="1"/>
      <w:tblStyleColBandSize w:val="1"/>
    </w:tblPr>
  </w:style>
  <w:style w:type="table" w:customStyle="1" w:styleId="affffc">
    <w:basedOn w:val="TableNormal"/>
    <w:pPr>
      <w:spacing w:after="0" w:line="240" w:lineRule="auto"/>
    </w:pPr>
    <w:rPr>
      <w:rFonts w:ascii="Georgia" w:eastAsia="Georgia" w:hAnsi="Georgia" w:cs="Georgia"/>
    </w:rPr>
    <w:tblPr>
      <w:tblStyleRowBandSize w:val="1"/>
      <w:tblStyleColBandSize w:val="1"/>
    </w:tblPr>
  </w:style>
  <w:style w:type="table" w:customStyle="1" w:styleId="affffd">
    <w:basedOn w:val="TableNormal"/>
    <w:pPr>
      <w:spacing w:after="0" w:line="240" w:lineRule="auto"/>
    </w:pPr>
    <w:rPr>
      <w:rFonts w:ascii="Georgia" w:eastAsia="Georgia" w:hAnsi="Georgia" w:cs="Georgia"/>
    </w:rPr>
    <w:tblPr>
      <w:tblStyleRowBandSize w:val="1"/>
      <w:tblStyleColBandSize w:val="1"/>
    </w:tblPr>
  </w:style>
  <w:style w:type="table" w:customStyle="1" w:styleId="affffe">
    <w:basedOn w:val="TableNormal"/>
    <w:pPr>
      <w:spacing w:after="0" w:line="240" w:lineRule="auto"/>
    </w:pPr>
    <w:rPr>
      <w:rFonts w:ascii="Georgia" w:eastAsia="Georgia" w:hAnsi="Georgia" w:cs="Georgia"/>
    </w:rPr>
    <w:tblPr>
      <w:tblStyleRowBandSize w:val="1"/>
      <w:tblStyleColBandSize w:val="1"/>
    </w:tblPr>
  </w:style>
  <w:style w:type="table" w:customStyle="1" w:styleId="afffff">
    <w:basedOn w:val="TableNormal"/>
    <w:pPr>
      <w:spacing w:after="0" w:line="240" w:lineRule="auto"/>
    </w:pPr>
    <w:rPr>
      <w:rFonts w:ascii="Georgia" w:eastAsia="Georgia" w:hAnsi="Georgia" w:cs="Georgia"/>
    </w:rPr>
    <w:tblPr>
      <w:tblStyleRowBandSize w:val="1"/>
      <w:tblStyleColBandSize w:val="1"/>
    </w:tblPr>
  </w:style>
  <w:style w:type="table" w:customStyle="1" w:styleId="afffff0">
    <w:basedOn w:val="TableNormal"/>
    <w:pPr>
      <w:spacing w:after="0" w:line="240" w:lineRule="auto"/>
    </w:pPr>
    <w:rPr>
      <w:rFonts w:ascii="Georgia" w:eastAsia="Georgia" w:hAnsi="Georgia" w:cs="Georgia"/>
    </w:rPr>
    <w:tblPr>
      <w:tblStyleRowBandSize w:val="1"/>
      <w:tblStyleColBandSize w:val="1"/>
    </w:tblPr>
  </w:style>
  <w:style w:type="table" w:customStyle="1" w:styleId="afffff1">
    <w:basedOn w:val="TableNormal"/>
    <w:pPr>
      <w:spacing w:after="0" w:line="240" w:lineRule="auto"/>
    </w:pPr>
    <w:rPr>
      <w:rFonts w:ascii="Georgia" w:eastAsia="Georgia" w:hAnsi="Georgia" w:cs="Georgia"/>
    </w:rPr>
    <w:tblPr>
      <w:tblStyleRowBandSize w:val="1"/>
      <w:tblStyleColBandSize w:val="1"/>
    </w:tblPr>
  </w:style>
  <w:style w:type="table" w:customStyle="1" w:styleId="afffff2">
    <w:basedOn w:val="TableNormal"/>
    <w:pPr>
      <w:spacing w:after="0" w:line="240" w:lineRule="auto"/>
    </w:pPr>
    <w:rPr>
      <w:rFonts w:ascii="Georgia" w:eastAsia="Georgia" w:hAnsi="Georgia" w:cs="Georgia"/>
    </w:rPr>
    <w:tblPr>
      <w:tblStyleRowBandSize w:val="1"/>
      <w:tblStyleColBandSize w:val="1"/>
    </w:tblPr>
  </w:style>
  <w:style w:type="table" w:customStyle="1" w:styleId="afffff3">
    <w:basedOn w:val="TableNormal"/>
    <w:pPr>
      <w:spacing w:after="0" w:line="240" w:lineRule="auto"/>
    </w:pPr>
    <w:rPr>
      <w:rFonts w:ascii="Georgia" w:eastAsia="Georgia" w:hAnsi="Georgia" w:cs="Georgia"/>
    </w:rPr>
    <w:tblPr>
      <w:tblStyleRowBandSize w:val="1"/>
      <w:tblStyleColBandSize w:val="1"/>
    </w:tblPr>
  </w:style>
  <w:style w:type="table" w:customStyle="1" w:styleId="afffff4">
    <w:basedOn w:val="TableNormal"/>
    <w:pPr>
      <w:spacing w:after="0" w:line="240" w:lineRule="auto"/>
    </w:pPr>
    <w:rPr>
      <w:rFonts w:ascii="Georgia" w:eastAsia="Georgia" w:hAnsi="Georgia" w:cs="Georgia"/>
    </w:rPr>
    <w:tblPr>
      <w:tblStyleRowBandSize w:val="1"/>
      <w:tblStyleColBandSize w:val="1"/>
    </w:tblPr>
  </w:style>
  <w:style w:type="table" w:customStyle="1" w:styleId="afffff5">
    <w:basedOn w:val="TableNormal"/>
    <w:pPr>
      <w:spacing w:after="0" w:line="240" w:lineRule="auto"/>
    </w:pPr>
    <w:rPr>
      <w:rFonts w:ascii="Georgia" w:eastAsia="Georgia" w:hAnsi="Georgia" w:cs="Georgia"/>
    </w:rPr>
    <w:tblPr>
      <w:tblStyleRowBandSize w:val="1"/>
      <w:tblStyleColBandSize w:val="1"/>
    </w:tblPr>
  </w:style>
  <w:style w:type="table" w:customStyle="1" w:styleId="afffff6">
    <w:basedOn w:val="TableNormal"/>
    <w:pPr>
      <w:spacing w:after="0" w:line="240" w:lineRule="auto"/>
    </w:pPr>
    <w:rPr>
      <w:rFonts w:ascii="Georgia" w:eastAsia="Georgia" w:hAnsi="Georgia" w:cs="Georgia"/>
    </w:rPr>
    <w:tblPr>
      <w:tblStyleRowBandSize w:val="1"/>
      <w:tblStyleColBandSize w:val="1"/>
    </w:tblPr>
  </w:style>
  <w:style w:type="table" w:customStyle="1" w:styleId="afffff7">
    <w:basedOn w:val="TableNormal"/>
    <w:pPr>
      <w:spacing w:after="0" w:line="240" w:lineRule="auto"/>
    </w:pPr>
    <w:rPr>
      <w:rFonts w:ascii="Georgia" w:eastAsia="Georgia" w:hAnsi="Georgia" w:cs="Georgia"/>
    </w:rPr>
    <w:tblPr>
      <w:tblStyleRowBandSize w:val="1"/>
      <w:tblStyleColBandSize w:val="1"/>
    </w:tblPr>
  </w:style>
  <w:style w:type="table" w:customStyle="1" w:styleId="afffff8">
    <w:basedOn w:val="TableNormal"/>
    <w:pPr>
      <w:spacing w:after="0" w:line="240" w:lineRule="auto"/>
    </w:pPr>
    <w:rPr>
      <w:rFonts w:ascii="Georgia" w:eastAsia="Georgia" w:hAnsi="Georgia" w:cs="Georgia"/>
    </w:rPr>
    <w:tblPr>
      <w:tblStyleRowBandSize w:val="1"/>
      <w:tblStyleColBandSize w:val="1"/>
    </w:tblPr>
  </w:style>
  <w:style w:type="table" w:customStyle="1" w:styleId="afffff9">
    <w:basedOn w:val="TableNormal"/>
    <w:pPr>
      <w:spacing w:after="0" w:line="240" w:lineRule="auto"/>
    </w:pPr>
    <w:rPr>
      <w:rFonts w:ascii="Georgia" w:eastAsia="Georgia" w:hAnsi="Georgia" w:cs="Georgia"/>
    </w:rPr>
    <w:tblPr>
      <w:tblStyleRowBandSize w:val="1"/>
      <w:tblStyleColBandSize w:val="1"/>
    </w:tblPr>
  </w:style>
  <w:style w:type="table" w:customStyle="1" w:styleId="afffffa">
    <w:basedOn w:val="TableNormal"/>
    <w:pPr>
      <w:spacing w:after="0" w:line="240" w:lineRule="auto"/>
    </w:pPr>
    <w:rPr>
      <w:rFonts w:ascii="Georgia" w:eastAsia="Georgia" w:hAnsi="Georgia" w:cs="Georgia"/>
    </w:rPr>
    <w:tblPr>
      <w:tblStyleRowBandSize w:val="1"/>
      <w:tblStyleColBandSize w:val="1"/>
    </w:tblPr>
  </w:style>
  <w:style w:type="table" w:customStyle="1" w:styleId="afffffb">
    <w:basedOn w:val="TableNormal"/>
    <w:pPr>
      <w:spacing w:after="0" w:line="240" w:lineRule="auto"/>
    </w:pPr>
    <w:rPr>
      <w:rFonts w:ascii="Georgia" w:eastAsia="Georgia" w:hAnsi="Georgia" w:cs="Georgia"/>
    </w:rPr>
    <w:tblPr>
      <w:tblStyleRowBandSize w:val="1"/>
      <w:tblStyleColBandSize w:val="1"/>
    </w:tblPr>
  </w:style>
  <w:style w:type="table" w:customStyle="1" w:styleId="afffffc">
    <w:basedOn w:val="TableNormal"/>
    <w:pPr>
      <w:spacing w:after="0" w:line="240" w:lineRule="auto"/>
    </w:pPr>
    <w:rPr>
      <w:rFonts w:ascii="Georgia" w:eastAsia="Georgia" w:hAnsi="Georgia" w:cs="Georgia"/>
    </w:rPr>
    <w:tblPr>
      <w:tblStyleRowBandSize w:val="1"/>
      <w:tblStyleColBandSize w:val="1"/>
    </w:tblPr>
  </w:style>
  <w:style w:type="table" w:customStyle="1" w:styleId="afffffd">
    <w:basedOn w:val="TableNormal"/>
    <w:pPr>
      <w:spacing w:after="0" w:line="240" w:lineRule="auto"/>
    </w:pPr>
    <w:rPr>
      <w:rFonts w:ascii="Georgia" w:eastAsia="Georgia" w:hAnsi="Georgia" w:cs="Georgia"/>
    </w:rPr>
    <w:tblPr>
      <w:tblStyleRowBandSize w:val="1"/>
      <w:tblStyleColBandSize w:val="1"/>
    </w:tblPr>
  </w:style>
  <w:style w:type="table" w:customStyle="1" w:styleId="afffffe">
    <w:basedOn w:val="TableNormal"/>
    <w:pPr>
      <w:spacing w:after="0" w:line="240" w:lineRule="auto"/>
    </w:pPr>
    <w:rPr>
      <w:rFonts w:ascii="Georgia" w:eastAsia="Georgia" w:hAnsi="Georgia" w:cs="Georgia"/>
    </w:rPr>
    <w:tblPr>
      <w:tblStyleRowBandSize w:val="1"/>
      <w:tblStyleColBandSize w:val="1"/>
    </w:tblPr>
  </w:style>
  <w:style w:type="table" w:customStyle="1" w:styleId="affffff">
    <w:basedOn w:val="TableNormal"/>
    <w:pPr>
      <w:spacing w:after="0" w:line="240" w:lineRule="auto"/>
    </w:pPr>
    <w:rPr>
      <w:rFonts w:ascii="Georgia" w:eastAsia="Georgia" w:hAnsi="Georgia" w:cs="Georgia"/>
    </w:rPr>
    <w:tblPr>
      <w:tblStyleRowBandSize w:val="1"/>
      <w:tblStyleColBandSize w:val="1"/>
    </w:tblPr>
  </w:style>
  <w:style w:type="table" w:customStyle="1" w:styleId="affffff0">
    <w:basedOn w:val="TableNormal"/>
    <w:pPr>
      <w:spacing w:after="0" w:line="240" w:lineRule="auto"/>
    </w:pPr>
    <w:rPr>
      <w:rFonts w:ascii="Georgia" w:eastAsia="Georgia" w:hAnsi="Georgia" w:cs="Georgia"/>
    </w:rPr>
    <w:tblPr>
      <w:tblStyleRowBandSize w:val="1"/>
      <w:tblStyleColBandSize w:val="1"/>
    </w:tblPr>
  </w:style>
  <w:style w:type="table" w:customStyle="1" w:styleId="affffff1">
    <w:basedOn w:val="TableNormal"/>
    <w:pPr>
      <w:spacing w:after="0" w:line="240" w:lineRule="auto"/>
    </w:pPr>
    <w:rPr>
      <w:rFonts w:ascii="Georgia" w:eastAsia="Georgia" w:hAnsi="Georgia" w:cs="Georgia"/>
    </w:rPr>
    <w:tblPr>
      <w:tblStyleRowBandSize w:val="1"/>
      <w:tblStyleColBandSize w:val="1"/>
    </w:tblPr>
  </w:style>
  <w:style w:type="table" w:customStyle="1" w:styleId="affffff2">
    <w:basedOn w:val="TableNormal"/>
    <w:pPr>
      <w:spacing w:after="0" w:line="240" w:lineRule="auto"/>
    </w:pPr>
    <w:rPr>
      <w:rFonts w:ascii="Georgia" w:eastAsia="Georgia" w:hAnsi="Georgia" w:cs="Georgia"/>
    </w:rPr>
    <w:tblPr>
      <w:tblStyleRowBandSize w:val="1"/>
      <w:tblStyleColBandSize w:val="1"/>
    </w:tblPr>
  </w:style>
  <w:style w:type="table" w:customStyle="1" w:styleId="affffff3">
    <w:basedOn w:val="TableNormal"/>
    <w:pPr>
      <w:spacing w:after="0" w:line="240" w:lineRule="auto"/>
    </w:pPr>
    <w:rPr>
      <w:rFonts w:ascii="Georgia" w:eastAsia="Georgia" w:hAnsi="Georgia" w:cs="Georgia"/>
    </w:rPr>
    <w:tblPr>
      <w:tblStyleRowBandSize w:val="1"/>
      <w:tblStyleColBandSize w:val="1"/>
    </w:tblPr>
  </w:style>
  <w:style w:type="table" w:customStyle="1" w:styleId="affffff4">
    <w:basedOn w:val="TableNormal"/>
    <w:pPr>
      <w:spacing w:after="0" w:line="240" w:lineRule="auto"/>
    </w:pPr>
    <w:rPr>
      <w:rFonts w:ascii="Georgia" w:eastAsia="Georgia" w:hAnsi="Georgia" w:cs="Georgia"/>
    </w:rPr>
    <w:tblPr>
      <w:tblStyleRowBandSize w:val="1"/>
      <w:tblStyleColBandSize w:val="1"/>
    </w:tblPr>
  </w:style>
  <w:style w:type="table" w:customStyle="1" w:styleId="affffff5">
    <w:basedOn w:val="TableNormal"/>
    <w:pPr>
      <w:spacing w:after="0" w:line="240" w:lineRule="auto"/>
    </w:pPr>
    <w:rPr>
      <w:rFonts w:ascii="Georgia" w:eastAsia="Georgia" w:hAnsi="Georgia" w:cs="Georgia"/>
    </w:rPr>
    <w:tblPr>
      <w:tblStyleRowBandSize w:val="1"/>
      <w:tblStyleColBandSize w:val="1"/>
    </w:tblPr>
  </w:style>
  <w:style w:type="table" w:customStyle="1" w:styleId="affffff6">
    <w:basedOn w:val="TableNormal"/>
    <w:pPr>
      <w:spacing w:after="0" w:line="240" w:lineRule="auto"/>
    </w:pPr>
    <w:rPr>
      <w:rFonts w:ascii="Georgia" w:eastAsia="Georgia" w:hAnsi="Georgia" w:cs="Georgia"/>
    </w:rPr>
    <w:tblPr>
      <w:tblStyleRowBandSize w:val="1"/>
      <w:tblStyleColBandSize w:val="1"/>
    </w:tblPr>
  </w:style>
  <w:style w:type="table" w:customStyle="1" w:styleId="affffff7">
    <w:basedOn w:val="TableNormal"/>
    <w:pPr>
      <w:spacing w:after="0" w:line="240" w:lineRule="auto"/>
    </w:pPr>
    <w:rPr>
      <w:rFonts w:ascii="Georgia" w:eastAsia="Georgia" w:hAnsi="Georgia" w:cs="Georgia"/>
    </w:rPr>
    <w:tblPr>
      <w:tblStyleRowBandSize w:val="1"/>
      <w:tblStyleColBandSize w:val="1"/>
    </w:tblPr>
  </w:style>
  <w:style w:type="table" w:customStyle="1" w:styleId="affffff8">
    <w:basedOn w:val="TableNormal"/>
    <w:pPr>
      <w:spacing w:after="0" w:line="240" w:lineRule="auto"/>
    </w:pPr>
    <w:rPr>
      <w:rFonts w:ascii="Georgia" w:eastAsia="Georgia" w:hAnsi="Georgia" w:cs="Georgia"/>
    </w:rPr>
    <w:tblPr>
      <w:tblStyleRowBandSize w:val="1"/>
      <w:tblStyleColBandSize w:val="1"/>
    </w:tblPr>
  </w:style>
  <w:style w:type="table" w:customStyle="1" w:styleId="affffff9">
    <w:basedOn w:val="TableNormal"/>
    <w:pPr>
      <w:spacing w:after="0" w:line="240" w:lineRule="auto"/>
    </w:pPr>
    <w:rPr>
      <w:rFonts w:ascii="Georgia" w:eastAsia="Georgia" w:hAnsi="Georgia" w:cs="Georgia"/>
    </w:rPr>
    <w:tblPr>
      <w:tblStyleRowBandSize w:val="1"/>
      <w:tblStyleColBandSize w:val="1"/>
    </w:tblPr>
  </w:style>
  <w:style w:type="table" w:customStyle="1" w:styleId="affffffa">
    <w:basedOn w:val="TableNormal"/>
    <w:pPr>
      <w:spacing w:after="0" w:line="240" w:lineRule="auto"/>
    </w:pPr>
    <w:rPr>
      <w:rFonts w:ascii="Georgia" w:eastAsia="Georgia" w:hAnsi="Georgia" w:cs="Georgia"/>
    </w:rPr>
    <w:tblPr>
      <w:tblStyleRowBandSize w:val="1"/>
      <w:tblStyleColBandSize w:val="1"/>
    </w:tblPr>
  </w:style>
  <w:style w:type="table" w:customStyle="1" w:styleId="affffffb">
    <w:basedOn w:val="TableNormal"/>
    <w:pPr>
      <w:spacing w:after="0" w:line="240" w:lineRule="auto"/>
    </w:pPr>
    <w:rPr>
      <w:rFonts w:ascii="Georgia" w:eastAsia="Georgia" w:hAnsi="Georgia" w:cs="Georgia"/>
    </w:rPr>
    <w:tblPr>
      <w:tblStyleRowBandSize w:val="1"/>
      <w:tblStyleColBandSize w:val="1"/>
    </w:tblPr>
  </w:style>
  <w:style w:type="table" w:customStyle="1" w:styleId="affffffc">
    <w:basedOn w:val="TableNormal"/>
    <w:pPr>
      <w:spacing w:after="0" w:line="240" w:lineRule="auto"/>
    </w:pPr>
    <w:rPr>
      <w:rFonts w:ascii="Georgia" w:eastAsia="Georgia" w:hAnsi="Georgia" w:cs="Georgia"/>
    </w:rPr>
    <w:tblPr>
      <w:tblStyleRowBandSize w:val="1"/>
      <w:tblStyleColBandSize w:val="1"/>
    </w:tblPr>
  </w:style>
  <w:style w:type="table" w:customStyle="1" w:styleId="affffffd">
    <w:basedOn w:val="TableNormal"/>
    <w:pPr>
      <w:spacing w:after="0" w:line="240" w:lineRule="auto"/>
    </w:pPr>
    <w:rPr>
      <w:rFonts w:ascii="Georgia" w:eastAsia="Georgia" w:hAnsi="Georgia" w:cs="Georgia"/>
    </w:rPr>
    <w:tblPr>
      <w:tblStyleRowBandSize w:val="1"/>
      <w:tblStyleColBandSize w:val="1"/>
    </w:tblPr>
  </w:style>
  <w:style w:type="table" w:customStyle="1" w:styleId="affffffe">
    <w:basedOn w:val="TableNormal"/>
    <w:pPr>
      <w:spacing w:after="0" w:line="240" w:lineRule="auto"/>
    </w:pPr>
    <w:rPr>
      <w:rFonts w:ascii="Georgia" w:eastAsia="Georgia" w:hAnsi="Georgia" w:cs="Georgia"/>
    </w:rPr>
    <w:tblPr>
      <w:tblStyleRowBandSize w:val="1"/>
      <w:tblStyleColBandSize w:val="1"/>
    </w:tblPr>
  </w:style>
  <w:style w:type="table" w:customStyle="1" w:styleId="afffffff">
    <w:basedOn w:val="TableNormal"/>
    <w:pPr>
      <w:spacing w:after="0" w:line="240" w:lineRule="auto"/>
    </w:pPr>
    <w:rPr>
      <w:rFonts w:ascii="Georgia" w:eastAsia="Georgia" w:hAnsi="Georgia" w:cs="Georgia"/>
    </w:rPr>
    <w:tblPr>
      <w:tblStyleRowBandSize w:val="1"/>
      <w:tblStyleColBandSize w:val="1"/>
    </w:tblPr>
  </w:style>
  <w:style w:type="table" w:customStyle="1" w:styleId="afffffff0">
    <w:basedOn w:val="TableNormal"/>
    <w:pPr>
      <w:spacing w:after="0" w:line="240" w:lineRule="auto"/>
    </w:pPr>
    <w:rPr>
      <w:rFonts w:ascii="Georgia" w:eastAsia="Georgia" w:hAnsi="Georgia" w:cs="Georgia"/>
    </w:rPr>
    <w:tblPr>
      <w:tblStyleRowBandSize w:val="1"/>
      <w:tblStyleColBandSize w:val="1"/>
    </w:tblPr>
  </w:style>
  <w:style w:type="table" w:customStyle="1" w:styleId="afffffff1">
    <w:basedOn w:val="TableNormal"/>
    <w:pPr>
      <w:spacing w:after="0" w:line="240" w:lineRule="auto"/>
    </w:pPr>
    <w:rPr>
      <w:rFonts w:ascii="Georgia" w:eastAsia="Georgia" w:hAnsi="Georgia" w:cs="Georgia"/>
    </w:rPr>
    <w:tblPr>
      <w:tblStyleRowBandSize w:val="1"/>
      <w:tblStyleColBandSize w:val="1"/>
    </w:tblPr>
  </w:style>
  <w:style w:type="table" w:customStyle="1" w:styleId="afffffff2">
    <w:basedOn w:val="TableNormal"/>
    <w:pPr>
      <w:spacing w:after="0" w:line="240" w:lineRule="auto"/>
    </w:pPr>
    <w:rPr>
      <w:rFonts w:ascii="Georgia" w:eastAsia="Georgia" w:hAnsi="Georgia" w:cs="Georgia"/>
    </w:rPr>
    <w:tblPr>
      <w:tblStyleRowBandSize w:val="1"/>
      <w:tblStyleColBandSize w:val="1"/>
    </w:tblPr>
  </w:style>
  <w:style w:type="table" w:customStyle="1" w:styleId="afffffff3">
    <w:basedOn w:val="TableNormal"/>
    <w:pPr>
      <w:spacing w:after="0" w:line="240" w:lineRule="auto"/>
    </w:pPr>
    <w:rPr>
      <w:rFonts w:ascii="Georgia" w:eastAsia="Georgia" w:hAnsi="Georgia" w:cs="Georgia"/>
    </w:rPr>
    <w:tblPr>
      <w:tblStyleRowBandSize w:val="1"/>
      <w:tblStyleColBandSize w:val="1"/>
    </w:tblPr>
  </w:style>
  <w:style w:type="table" w:customStyle="1" w:styleId="afffffff4">
    <w:basedOn w:val="TableNormal"/>
    <w:pPr>
      <w:spacing w:after="0" w:line="240" w:lineRule="auto"/>
    </w:pPr>
    <w:rPr>
      <w:rFonts w:ascii="Georgia" w:eastAsia="Georgia" w:hAnsi="Georgia" w:cs="Georgia"/>
    </w:rPr>
    <w:tblPr>
      <w:tblStyleRowBandSize w:val="1"/>
      <w:tblStyleColBandSize w:val="1"/>
    </w:tblPr>
  </w:style>
  <w:style w:type="table" w:customStyle="1" w:styleId="afffffff5">
    <w:basedOn w:val="TableNormal"/>
    <w:pPr>
      <w:spacing w:after="0" w:line="240" w:lineRule="auto"/>
    </w:pPr>
    <w:rPr>
      <w:rFonts w:ascii="Georgia" w:eastAsia="Georgia" w:hAnsi="Georgia" w:cs="Georgia"/>
    </w:rPr>
    <w:tblPr>
      <w:tblStyleRowBandSize w:val="1"/>
      <w:tblStyleColBandSize w:val="1"/>
    </w:tblPr>
  </w:style>
  <w:style w:type="table" w:customStyle="1" w:styleId="afffffff6">
    <w:basedOn w:val="TableNormal"/>
    <w:pPr>
      <w:spacing w:after="0" w:line="240" w:lineRule="auto"/>
    </w:pPr>
    <w:rPr>
      <w:rFonts w:ascii="Georgia" w:eastAsia="Georgia" w:hAnsi="Georgia" w:cs="Georgia"/>
    </w:rPr>
    <w:tblPr>
      <w:tblStyleRowBandSize w:val="1"/>
      <w:tblStyleColBandSize w:val="1"/>
    </w:tblPr>
  </w:style>
  <w:style w:type="table" w:customStyle="1" w:styleId="afffffff7">
    <w:basedOn w:val="TableNormal"/>
    <w:pPr>
      <w:spacing w:after="0" w:line="240" w:lineRule="auto"/>
    </w:pPr>
    <w:rPr>
      <w:rFonts w:ascii="Georgia" w:eastAsia="Georgia" w:hAnsi="Georgia" w:cs="Georgia"/>
    </w:rPr>
    <w:tblPr>
      <w:tblStyleRowBandSize w:val="1"/>
      <w:tblStyleColBandSize w:val="1"/>
    </w:tblPr>
  </w:style>
  <w:style w:type="table" w:customStyle="1" w:styleId="afffffff8">
    <w:basedOn w:val="TableNormal"/>
    <w:pPr>
      <w:spacing w:after="0" w:line="240" w:lineRule="auto"/>
    </w:pPr>
    <w:rPr>
      <w:rFonts w:ascii="Georgia" w:eastAsia="Georgia" w:hAnsi="Georgia" w:cs="Georgia"/>
    </w:rPr>
    <w:tblPr>
      <w:tblStyleRowBandSize w:val="1"/>
      <w:tblStyleColBandSize w:val="1"/>
    </w:tblPr>
  </w:style>
  <w:style w:type="table" w:customStyle="1" w:styleId="afffffff9">
    <w:basedOn w:val="TableNormal"/>
    <w:pPr>
      <w:spacing w:after="0" w:line="240" w:lineRule="auto"/>
    </w:pPr>
    <w:rPr>
      <w:rFonts w:ascii="Georgia" w:eastAsia="Georgia" w:hAnsi="Georgia" w:cs="Georgia"/>
    </w:rPr>
    <w:tblPr>
      <w:tblStyleRowBandSize w:val="1"/>
      <w:tblStyleColBandSize w:val="1"/>
    </w:tblPr>
  </w:style>
  <w:style w:type="table" w:customStyle="1" w:styleId="afffffffa">
    <w:basedOn w:val="TableNormal"/>
    <w:pPr>
      <w:spacing w:after="0" w:line="240" w:lineRule="auto"/>
    </w:pPr>
    <w:rPr>
      <w:rFonts w:ascii="Georgia" w:eastAsia="Georgia" w:hAnsi="Georgia" w:cs="Georgia"/>
    </w:rPr>
    <w:tblPr>
      <w:tblStyleRowBandSize w:val="1"/>
      <w:tblStyleColBandSize w:val="1"/>
    </w:tblPr>
  </w:style>
  <w:style w:type="table" w:customStyle="1" w:styleId="afffffffb">
    <w:basedOn w:val="TableNormal"/>
    <w:pPr>
      <w:spacing w:after="0" w:line="240" w:lineRule="auto"/>
    </w:pPr>
    <w:rPr>
      <w:rFonts w:ascii="Georgia" w:eastAsia="Georgia" w:hAnsi="Georgia" w:cs="Georgia"/>
    </w:rPr>
    <w:tblPr>
      <w:tblStyleRowBandSize w:val="1"/>
      <w:tblStyleColBandSize w:val="1"/>
    </w:tblPr>
  </w:style>
  <w:style w:type="table" w:customStyle="1" w:styleId="afffffffc">
    <w:basedOn w:val="TableNormal"/>
    <w:pPr>
      <w:spacing w:after="0" w:line="240" w:lineRule="auto"/>
    </w:pPr>
    <w:rPr>
      <w:rFonts w:ascii="Georgia" w:eastAsia="Georgia" w:hAnsi="Georgia" w:cs="Georgia"/>
    </w:rPr>
    <w:tblPr>
      <w:tblStyleRowBandSize w:val="1"/>
      <w:tblStyleColBandSize w:val="1"/>
    </w:tblPr>
  </w:style>
  <w:style w:type="table" w:customStyle="1" w:styleId="afffffffd">
    <w:basedOn w:val="TableNormal"/>
    <w:pPr>
      <w:spacing w:after="0" w:line="240" w:lineRule="auto"/>
    </w:pPr>
    <w:rPr>
      <w:rFonts w:ascii="Georgia" w:eastAsia="Georgia" w:hAnsi="Georgia" w:cs="Georgia"/>
    </w:rPr>
    <w:tblPr>
      <w:tblStyleRowBandSize w:val="1"/>
      <w:tblStyleColBandSize w:val="1"/>
    </w:tblPr>
  </w:style>
  <w:style w:type="table" w:customStyle="1" w:styleId="afffffffe">
    <w:basedOn w:val="TableNormal"/>
    <w:pPr>
      <w:spacing w:after="0" w:line="240" w:lineRule="auto"/>
    </w:pPr>
    <w:rPr>
      <w:rFonts w:ascii="Georgia" w:eastAsia="Georgia" w:hAnsi="Georgia" w:cs="Georgia"/>
    </w:rPr>
    <w:tblPr>
      <w:tblStyleRowBandSize w:val="1"/>
      <w:tblStyleColBandSize w:val="1"/>
    </w:tblPr>
  </w:style>
  <w:style w:type="table" w:customStyle="1" w:styleId="affffffff">
    <w:basedOn w:val="TableNormal"/>
    <w:pPr>
      <w:spacing w:after="0" w:line="240" w:lineRule="auto"/>
    </w:pPr>
    <w:rPr>
      <w:rFonts w:ascii="Georgia" w:eastAsia="Georgia" w:hAnsi="Georgia" w:cs="Georgia"/>
    </w:rPr>
    <w:tblPr>
      <w:tblStyleRowBandSize w:val="1"/>
      <w:tblStyleColBandSize w:val="1"/>
    </w:tblPr>
  </w:style>
  <w:style w:type="table" w:customStyle="1" w:styleId="affffffff0">
    <w:basedOn w:val="TableNormal"/>
    <w:pPr>
      <w:spacing w:after="0" w:line="240" w:lineRule="auto"/>
    </w:pPr>
    <w:rPr>
      <w:rFonts w:ascii="Georgia" w:eastAsia="Georgia" w:hAnsi="Georgia" w:cs="Georgia"/>
    </w:rPr>
    <w:tblPr>
      <w:tblStyleRowBandSize w:val="1"/>
      <w:tblStyleColBandSize w:val="1"/>
    </w:tblPr>
  </w:style>
  <w:style w:type="table" w:customStyle="1" w:styleId="affffffff1">
    <w:basedOn w:val="TableNormal"/>
    <w:pPr>
      <w:spacing w:after="0" w:line="240" w:lineRule="auto"/>
    </w:pPr>
    <w:rPr>
      <w:rFonts w:ascii="Georgia" w:eastAsia="Georgia" w:hAnsi="Georgia" w:cs="Georgia"/>
    </w:rPr>
    <w:tblPr>
      <w:tblStyleRowBandSize w:val="1"/>
      <w:tblStyleColBandSize w:val="1"/>
    </w:tblPr>
  </w:style>
  <w:style w:type="table" w:customStyle="1" w:styleId="affffffff2">
    <w:basedOn w:val="TableNormal"/>
    <w:pPr>
      <w:spacing w:after="0" w:line="240" w:lineRule="auto"/>
    </w:pPr>
    <w:rPr>
      <w:rFonts w:ascii="Georgia" w:eastAsia="Georgia" w:hAnsi="Georgia" w:cs="Georgia"/>
    </w:rPr>
    <w:tblPr>
      <w:tblStyleRowBandSize w:val="1"/>
      <w:tblStyleColBandSize w:val="1"/>
    </w:tblPr>
  </w:style>
  <w:style w:type="table" w:customStyle="1" w:styleId="affffffff3">
    <w:basedOn w:val="TableNormal"/>
    <w:pPr>
      <w:spacing w:after="0" w:line="240" w:lineRule="auto"/>
    </w:pPr>
    <w:rPr>
      <w:rFonts w:ascii="Georgia" w:eastAsia="Georgia" w:hAnsi="Georgia" w:cs="Georgia"/>
    </w:rPr>
    <w:tblPr>
      <w:tblStyleRowBandSize w:val="1"/>
      <w:tblStyleColBandSize w:val="1"/>
    </w:tblPr>
  </w:style>
  <w:style w:type="table" w:customStyle="1" w:styleId="affffffff4">
    <w:basedOn w:val="TableNormal"/>
    <w:pPr>
      <w:spacing w:after="0" w:line="240" w:lineRule="auto"/>
    </w:pPr>
    <w:rPr>
      <w:rFonts w:ascii="Georgia" w:eastAsia="Georgia" w:hAnsi="Georgia" w:cs="Georgia"/>
    </w:rPr>
    <w:tblPr>
      <w:tblStyleRowBandSize w:val="1"/>
      <w:tblStyleColBandSize w:val="1"/>
    </w:tblPr>
  </w:style>
  <w:style w:type="table" w:customStyle="1" w:styleId="affffffff5">
    <w:basedOn w:val="TableNormal"/>
    <w:pPr>
      <w:spacing w:after="0" w:line="240" w:lineRule="auto"/>
    </w:pPr>
    <w:rPr>
      <w:rFonts w:ascii="Georgia" w:eastAsia="Georgia" w:hAnsi="Georgia" w:cs="Georgia"/>
    </w:rPr>
    <w:tblPr>
      <w:tblStyleRowBandSize w:val="1"/>
      <w:tblStyleColBandSize w:val="1"/>
    </w:tblPr>
  </w:style>
  <w:style w:type="table" w:customStyle="1" w:styleId="affffffff6">
    <w:basedOn w:val="TableNormal"/>
    <w:pPr>
      <w:spacing w:after="0" w:line="240" w:lineRule="auto"/>
    </w:pPr>
    <w:rPr>
      <w:rFonts w:ascii="Georgia" w:eastAsia="Georgia" w:hAnsi="Georgia" w:cs="Georgia"/>
    </w:rPr>
    <w:tblPr>
      <w:tblStyleRowBandSize w:val="1"/>
      <w:tblStyleColBandSize w:val="1"/>
    </w:tblPr>
  </w:style>
  <w:style w:type="table" w:customStyle="1" w:styleId="affffffff7">
    <w:basedOn w:val="TableNormal"/>
    <w:pPr>
      <w:spacing w:after="0" w:line="240" w:lineRule="auto"/>
    </w:pPr>
    <w:rPr>
      <w:rFonts w:ascii="Georgia" w:eastAsia="Georgia" w:hAnsi="Georgia" w:cs="Georgia"/>
    </w:rPr>
    <w:tblPr>
      <w:tblStyleRowBandSize w:val="1"/>
      <w:tblStyleColBandSize w:val="1"/>
    </w:tblPr>
  </w:style>
  <w:style w:type="table" w:customStyle="1" w:styleId="affffffff8">
    <w:basedOn w:val="TableNormal"/>
    <w:pPr>
      <w:spacing w:after="0" w:line="240" w:lineRule="auto"/>
    </w:pPr>
    <w:rPr>
      <w:rFonts w:ascii="Georgia" w:eastAsia="Georgia" w:hAnsi="Georgia" w:cs="Georgia"/>
    </w:rPr>
    <w:tblPr>
      <w:tblStyleRowBandSize w:val="1"/>
      <w:tblStyleColBandSize w:val="1"/>
    </w:tblPr>
  </w:style>
  <w:style w:type="table" w:customStyle="1" w:styleId="affffffff9">
    <w:basedOn w:val="TableNormal"/>
    <w:pPr>
      <w:spacing w:after="0" w:line="240" w:lineRule="auto"/>
    </w:pPr>
    <w:rPr>
      <w:rFonts w:ascii="Georgia" w:eastAsia="Georgia" w:hAnsi="Georgia" w:cs="Georgia"/>
    </w:rPr>
    <w:tblPr>
      <w:tblStyleRowBandSize w:val="1"/>
      <w:tblStyleColBandSize w:val="1"/>
    </w:tblPr>
  </w:style>
  <w:style w:type="table" w:customStyle="1" w:styleId="affffffffa">
    <w:basedOn w:val="TableNormal"/>
    <w:pPr>
      <w:spacing w:after="0" w:line="240" w:lineRule="auto"/>
    </w:pPr>
    <w:rPr>
      <w:rFonts w:ascii="Georgia" w:eastAsia="Georgia" w:hAnsi="Georgia" w:cs="Georgia"/>
    </w:rPr>
    <w:tblPr>
      <w:tblStyleRowBandSize w:val="1"/>
      <w:tblStyleColBandSize w:val="1"/>
    </w:tblPr>
  </w:style>
  <w:style w:type="table" w:customStyle="1" w:styleId="affffffffb">
    <w:basedOn w:val="TableNormal"/>
    <w:pPr>
      <w:spacing w:after="0" w:line="240" w:lineRule="auto"/>
    </w:pPr>
    <w:rPr>
      <w:rFonts w:ascii="Georgia" w:eastAsia="Georgia" w:hAnsi="Georgia" w:cs="Georgia"/>
    </w:rPr>
    <w:tblPr>
      <w:tblStyleRowBandSize w:val="1"/>
      <w:tblStyleColBandSize w:val="1"/>
    </w:tblPr>
  </w:style>
  <w:style w:type="table" w:customStyle="1" w:styleId="affffffffc">
    <w:basedOn w:val="TableNormal"/>
    <w:pPr>
      <w:spacing w:after="0" w:line="240" w:lineRule="auto"/>
    </w:pPr>
    <w:rPr>
      <w:rFonts w:ascii="Georgia" w:eastAsia="Georgia" w:hAnsi="Georgia" w:cs="Georgia"/>
    </w:rPr>
    <w:tblPr>
      <w:tblStyleRowBandSize w:val="1"/>
      <w:tblStyleColBandSize w:val="1"/>
    </w:tblPr>
  </w:style>
  <w:style w:type="table" w:customStyle="1" w:styleId="affffffffd">
    <w:basedOn w:val="TableNormal"/>
    <w:pPr>
      <w:spacing w:after="0" w:line="240" w:lineRule="auto"/>
    </w:pPr>
    <w:rPr>
      <w:rFonts w:ascii="Georgia" w:eastAsia="Georgia" w:hAnsi="Georgia" w:cs="Georgia"/>
    </w:rPr>
    <w:tblPr>
      <w:tblStyleRowBandSize w:val="1"/>
      <w:tblStyleColBandSize w:val="1"/>
    </w:tblPr>
  </w:style>
  <w:style w:type="table" w:customStyle="1" w:styleId="affffffffe">
    <w:basedOn w:val="TableNormal"/>
    <w:pPr>
      <w:spacing w:after="0" w:line="240" w:lineRule="auto"/>
    </w:pPr>
    <w:rPr>
      <w:rFonts w:ascii="Georgia" w:eastAsia="Georgia" w:hAnsi="Georgia" w:cs="Georgia"/>
    </w:rPr>
    <w:tblPr>
      <w:tblStyleRowBandSize w:val="1"/>
      <w:tblStyleColBandSize w:val="1"/>
    </w:tblPr>
  </w:style>
  <w:style w:type="table" w:customStyle="1" w:styleId="afffffffff">
    <w:basedOn w:val="TableNormal"/>
    <w:pPr>
      <w:spacing w:after="0" w:line="240" w:lineRule="auto"/>
    </w:pPr>
    <w:rPr>
      <w:rFonts w:ascii="Georgia" w:eastAsia="Georgia" w:hAnsi="Georgia" w:cs="Georgia"/>
    </w:rPr>
    <w:tblPr>
      <w:tblStyleRowBandSize w:val="1"/>
      <w:tblStyleColBandSize w:val="1"/>
    </w:tblPr>
  </w:style>
  <w:style w:type="table" w:customStyle="1" w:styleId="afffffffff0">
    <w:basedOn w:val="TableNormal"/>
    <w:pPr>
      <w:spacing w:after="0" w:line="240" w:lineRule="auto"/>
    </w:pPr>
    <w:rPr>
      <w:rFonts w:ascii="Georgia" w:eastAsia="Georgia" w:hAnsi="Georgia" w:cs="Georgia"/>
    </w:rPr>
    <w:tblPr>
      <w:tblStyleRowBandSize w:val="1"/>
      <w:tblStyleColBandSize w:val="1"/>
    </w:tblPr>
  </w:style>
  <w:style w:type="table" w:customStyle="1" w:styleId="afffffffff1">
    <w:basedOn w:val="TableNormal"/>
    <w:pPr>
      <w:spacing w:after="0" w:line="240" w:lineRule="auto"/>
    </w:pPr>
    <w:rPr>
      <w:rFonts w:ascii="Georgia" w:eastAsia="Georgia" w:hAnsi="Georgia" w:cs="Georgia"/>
    </w:rPr>
    <w:tblPr>
      <w:tblStyleRowBandSize w:val="1"/>
      <w:tblStyleColBandSize w:val="1"/>
    </w:tblPr>
  </w:style>
  <w:style w:type="table" w:customStyle="1" w:styleId="afffffffff2">
    <w:basedOn w:val="TableNormal"/>
    <w:pPr>
      <w:spacing w:after="0" w:line="240" w:lineRule="auto"/>
    </w:pPr>
    <w:rPr>
      <w:rFonts w:ascii="Georgia" w:eastAsia="Georgia" w:hAnsi="Georgia" w:cs="Georgia"/>
    </w:rPr>
    <w:tblPr>
      <w:tblStyleRowBandSize w:val="1"/>
      <w:tblStyleColBandSize w:val="1"/>
    </w:tblPr>
  </w:style>
  <w:style w:type="table" w:customStyle="1" w:styleId="afffffffff3">
    <w:basedOn w:val="TableNormal"/>
    <w:pPr>
      <w:spacing w:after="0" w:line="240" w:lineRule="auto"/>
    </w:pPr>
    <w:rPr>
      <w:rFonts w:ascii="Georgia" w:eastAsia="Georgia" w:hAnsi="Georgia" w:cs="Georgia"/>
    </w:rPr>
    <w:tblPr>
      <w:tblStyleRowBandSize w:val="1"/>
      <w:tblStyleColBandSize w:val="1"/>
    </w:tblPr>
  </w:style>
  <w:style w:type="table" w:customStyle="1" w:styleId="afffffffff4">
    <w:basedOn w:val="TableNormal"/>
    <w:pPr>
      <w:spacing w:after="0" w:line="240" w:lineRule="auto"/>
    </w:pPr>
    <w:rPr>
      <w:rFonts w:ascii="Georgia" w:eastAsia="Georgia" w:hAnsi="Georgia" w:cs="Georgia"/>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6.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2" Type="http://schemas.openxmlformats.org/officeDocument/2006/relationships/image" Target="media/image15.png"/><Relationship Id="rId43" Type="http://schemas.openxmlformats.org/officeDocument/2006/relationships/header" Target="header2.xml"/><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7.png"/><Relationship Id="rId85" Type="http://schemas.openxmlformats.org/officeDocument/2006/relationships/image" Target="media/image75.png"/><Relationship Id="rId150" Type="http://schemas.openxmlformats.org/officeDocument/2006/relationships/header" Target="header4.xml"/><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8.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9.png"/><Relationship Id="rId44" Type="http://schemas.openxmlformats.org/officeDocument/2006/relationships/footer" Target="footer1.xml"/><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header" Target="header3.xml"/><Relationship Id="rId151" Type="http://schemas.openxmlformats.org/officeDocument/2006/relationships/footer" Target="footer3.xml"/><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13" Type="http://schemas.openxmlformats.org/officeDocument/2006/relationships/image" Target="media/image6.png"/><Relationship Id="rId109" Type="http://schemas.openxmlformats.org/officeDocument/2006/relationships/image" Target="media/image99.png"/><Relationship Id="rId34" Type="http://schemas.openxmlformats.org/officeDocument/2006/relationships/image" Target="media/image27.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4" Type="http://schemas.openxmlformats.org/officeDocument/2006/relationships/image" Target="media/image17.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g"/><Relationship Id="rId131" Type="http://schemas.openxmlformats.org/officeDocument/2006/relationships/footer" Target="footer2.xml"/><Relationship Id="rId152" Type="http://schemas.openxmlformats.org/officeDocument/2006/relationships/image" Target="media/image138.jp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0.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header" Target="header5.xml"/><Relationship Id="rId3" Type="http://schemas.openxmlformats.org/officeDocument/2006/relationships/styles" Target="styles.xml"/><Relationship Id="rId214" Type="http://schemas.openxmlformats.org/officeDocument/2006/relationships/image" Target="media/image200.png"/><Relationship Id="rId25" Type="http://schemas.openxmlformats.org/officeDocument/2006/relationships/image" Target="media/image18.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5.png"/><Relationship Id="rId158" Type="http://schemas.openxmlformats.org/officeDocument/2006/relationships/image" Target="media/image144.png"/><Relationship Id="rId20" Type="http://schemas.openxmlformats.org/officeDocument/2006/relationships/image" Target="media/image13.png"/><Relationship Id="rId41" Type="http://schemas.openxmlformats.org/officeDocument/2006/relationships/header" Target="header1.xml"/><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0.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footer" Target="footer4.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6" Type="http://schemas.openxmlformats.org/officeDocument/2006/relationships/image" Target="media/image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1.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9.png"/><Relationship Id="rId221" Type="http://schemas.openxmlformats.org/officeDocument/2006/relationships/fontTable" Target="fontTable.xml"/><Relationship Id="rId37" Type="http://schemas.openxmlformats.org/officeDocument/2006/relationships/image" Target="media/image30.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2.png"/><Relationship Id="rId90" Type="http://schemas.openxmlformats.org/officeDocument/2006/relationships/image" Target="media/image80.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7" Type="http://schemas.openxmlformats.org/officeDocument/2006/relationships/image" Target="media/image20.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2.png"/><Relationship Id="rId80" Type="http://schemas.openxmlformats.org/officeDocument/2006/relationships/image" Target="media/image70.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3.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png"/><Relationship Id="rId28" Type="http://schemas.openxmlformats.org/officeDocument/2006/relationships/image" Target="media/image21.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3.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4.png"/><Relationship Id="rId167" Type="http://schemas.openxmlformats.org/officeDocument/2006/relationships/image" Target="media/image153.png"/><Relationship Id="rId188" Type="http://schemas.openxmlformats.org/officeDocument/2006/relationships/image" Target="media/image174.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5.png"/><Relationship Id="rId136" Type="http://schemas.openxmlformats.org/officeDocument/2006/relationships/image" Target="media/image124.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12.png"/><Relationship Id="rId30" Type="http://schemas.openxmlformats.org/officeDocument/2006/relationships/image" Target="media/image23.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5.png"/><Relationship Id="rId168"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Fvo2hEjBZ+shU6I+XqKA8xqpgg==">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58888</Words>
  <Characters>335663</Characters>
  <DocSecurity>0</DocSecurity>
  <Lines>2797</Lines>
  <Paragraphs>787</Paragraphs>
  <ScaleCrop>false</ScaleCrop>
  <Company/>
  <LinksUpToDate>false</LinksUpToDate>
  <CharactersWithSpaces>393764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2023-07-20T00:46:00Z</dcterms:created>
  <dcterms:modified xsi:type="dcterms:W3CDTF">2023-08-25T02:31:00Z</dcterms:modified>
</cp:coreProperties>
</file>