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02D1" w:rsidRPr="00767707" w:rsidRDefault="006B02D1" w:rsidP="006B02D1">
      <w:pPr>
        <w:spacing w:after="0" w:line="240" w:lineRule="auto"/>
        <w:jc w:val="center"/>
        <w:rPr>
          <w:b/>
          <w:sz w:val="28"/>
        </w:rPr>
      </w:pPr>
      <w:r w:rsidRPr="00767707">
        <w:rPr>
          <w:b/>
          <w:sz w:val="28"/>
        </w:rPr>
        <w:t>TUẦN 17</w:t>
      </w:r>
    </w:p>
    <w:p w:rsidR="006B02D1" w:rsidRPr="00767707" w:rsidRDefault="006B02D1" w:rsidP="006B02D1">
      <w:pPr>
        <w:spacing w:after="0" w:line="240" w:lineRule="auto"/>
        <w:jc w:val="center"/>
        <w:rPr>
          <w:b/>
          <w:i/>
          <w:sz w:val="28"/>
        </w:rPr>
      </w:pPr>
      <w:r w:rsidRPr="00767707">
        <w:rPr>
          <w:b/>
          <w:i/>
          <w:sz w:val="28"/>
        </w:rPr>
        <w:t xml:space="preserve">Ngày soạn: 05/02/2022 </w:t>
      </w:r>
      <w:r w:rsidRPr="00767707">
        <w:rPr>
          <w:b/>
          <w:i/>
          <w:sz w:val="28"/>
        </w:rPr>
        <w:tab/>
      </w:r>
      <w:r w:rsidRPr="00767707">
        <w:rPr>
          <w:b/>
          <w:i/>
          <w:sz w:val="28"/>
        </w:rPr>
        <w:tab/>
      </w:r>
      <w:r w:rsidRPr="00767707">
        <w:rPr>
          <w:b/>
          <w:i/>
          <w:sz w:val="28"/>
        </w:rPr>
        <w:tab/>
        <w:t>Ngày dạy: Thứ hai, ngày 07/02/2022</w:t>
      </w:r>
    </w:p>
    <w:p w:rsidR="006B02D1" w:rsidRPr="00767707" w:rsidRDefault="006B02D1" w:rsidP="00767707">
      <w:pPr>
        <w:spacing w:after="0" w:line="240" w:lineRule="auto"/>
        <w:jc w:val="center"/>
        <w:rPr>
          <w:rFonts w:cs="Times New Roman"/>
          <w:b/>
          <w:sz w:val="28"/>
          <w:szCs w:val="28"/>
        </w:rPr>
      </w:pPr>
      <w:r w:rsidRPr="00767707">
        <w:rPr>
          <w:rFonts w:cs="Times New Roman"/>
          <w:b/>
          <w:sz w:val="28"/>
          <w:szCs w:val="28"/>
        </w:rPr>
        <w:t>Tiế</w:t>
      </w:r>
      <w:r w:rsidR="00CD7300">
        <w:rPr>
          <w:rFonts w:cs="Times New Roman"/>
          <w:b/>
          <w:sz w:val="28"/>
          <w:szCs w:val="28"/>
        </w:rPr>
        <w:t>t 1</w:t>
      </w:r>
      <w:r w:rsidRPr="00767707">
        <w:rPr>
          <w:rFonts w:cs="Times New Roman"/>
          <w:b/>
          <w:sz w:val="28"/>
          <w:szCs w:val="28"/>
        </w:rPr>
        <w:t>: Hoạt động trải nghiệm</w:t>
      </w:r>
    </w:p>
    <w:p w:rsidR="00767707" w:rsidRPr="00767707" w:rsidRDefault="00767707" w:rsidP="00767707">
      <w:pPr>
        <w:pStyle w:val="Heading1"/>
        <w:spacing w:before="0" w:line="240" w:lineRule="auto"/>
        <w:jc w:val="center"/>
        <w:rPr>
          <w:rFonts w:ascii="Times New Roman" w:hAnsi="Times New Roman" w:cs="Times New Roman"/>
          <w:b/>
          <w:color w:val="auto"/>
          <w:sz w:val="28"/>
          <w:szCs w:val="28"/>
        </w:rPr>
      </w:pPr>
      <w:r w:rsidRPr="00767707">
        <w:rPr>
          <w:rFonts w:ascii="Times New Roman" w:hAnsi="Times New Roman" w:cs="Times New Roman"/>
          <w:b/>
          <w:color w:val="auto"/>
          <w:sz w:val="28"/>
          <w:szCs w:val="28"/>
        </w:rPr>
        <w:t>CHIA SẺ TRANH ẢNH</w:t>
      </w:r>
    </w:p>
    <w:p w:rsidR="00767707" w:rsidRDefault="00767707" w:rsidP="00767707">
      <w:pPr>
        <w:spacing w:after="0" w:line="240" w:lineRule="auto"/>
        <w:jc w:val="both"/>
        <w:rPr>
          <w:rFonts w:cs="Times New Roman"/>
          <w:b/>
          <w:sz w:val="28"/>
          <w:szCs w:val="28"/>
        </w:rPr>
      </w:pPr>
    </w:p>
    <w:p w:rsidR="00767707" w:rsidRPr="00767707" w:rsidRDefault="00767707" w:rsidP="00767707">
      <w:pPr>
        <w:spacing w:after="0" w:line="240" w:lineRule="auto"/>
        <w:ind w:left="720"/>
        <w:jc w:val="both"/>
        <w:rPr>
          <w:rFonts w:cs="Times New Roman"/>
          <w:b/>
          <w:sz w:val="28"/>
          <w:szCs w:val="28"/>
        </w:rPr>
      </w:pPr>
      <w:r w:rsidRPr="00767707">
        <w:rPr>
          <w:rFonts w:cs="Times New Roman"/>
          <w:b/>
          <w:sz w:val="28"/>
          <w:szCs w:val="28"/>
        </w:rPr>
        <w:t xml:space="preserve">I. </w:t>
      </w:r>
      <w:r>
        <w:rPr>
          <w:rFonts w:cs="Times New Roman"/>
          <w:b/>
          <w:sz w:val="28"/>
          <w:szCs w:val="28"/>
        </w:rPr>
        <w:t>YÊU CẦU CẦN ĐẠT</w:t>
      </w:r>
    </w:p>
    <w:p w:rsidR="00767707" w:rsidRPr="00767707" w:rsidRDefault="00767707" w:rsidP="00767707">
      <w:pPr>
        <w:spacing w:after="0" w:line="240" w:lineRule="auto"/>
        <w:ind w:left="720"/>
        <w:jc w:val="both"/>
        <w:rPr>
          <w:rFonts w:cs="Times New Roman"/>
          <w:b/>
          <w:sz w:val="28"/>
          <w:szCs w:val="28"/>
        </w:rPr>
      </w:pPr>
      <w:r w:rsidRPr="00767707">
        <w:rPr>
          <w:rFonts w:cs="Times New Roman"/>
          <w:b/>
          <w:sz w:val="28"/>
          <w:szCs w:val="28"/>
        </w:rPr>
        <w:t xml:space="preserve">1. </w:t>
      </w:r>
      <w:r>
        <w:rPr>
          <w:rFonts w:cs="Times New Roman"/>
          <w:b/>
          <w:sz w:val="28"/>
          <w:szCs w:val="28"/>
        </w:rPr>
        <w:t>Năng lực đặc thù:</w:t>
      </w:r>
    </w:p>
    <w:p w:rsidR="00767707" w:rsidRPr="00767707" w:rsidRDefault="00767707" w:rsidP="00767707">
      <w:pPr>
        <w:spacing w:after="0" w:line="240" w:lineRule="auto"/>
        <w:ind w:firstLine="720"/>
        <w:jc w:val="both"/>
        <w:rPr>
          <w:rFonts w:cs="Times New Roman"/>
          <w:sz w:val="28"/>
          <w:szCs w:val="28"/>
        </w:rPr>
      </w:pPr>
      <w:r>
        <w:rPr>
          <w:rFonts w:cs="Times New Roman"/>
          <w:sz w:val="28"/>
          <w:szCs w:val="28"/>
        </w:rPr>
        <w:t xml:space="preserve">- </w:t>
      </w:r>
      <w:r w:rsidRPr="00767707">
        <w:rPr>
          <w:rFonts w:cs="Times New Roman"/>
          <w:sz w:val="28"/>
          <w:szCs w:val="28"/>
        </w:rPr>
        <w:t xml:space="preserve">Giới thiệu được một vài nghề nghiệp trong xã hội qua các bức tranh đã sưu tầm. </w:t>
      </w:r>
    </w:p>
    <w:p w:rsidR="00767707" w:rsidRPr="00767707" w:rsidRDefault="00767707" w:rsidP="00767707">
      <w:pPr>
        <w:spacing w:after="0" w:line="240" w:lineRule="auto"/>
        <w:ind w:firstLine="720"/>
        <w:jc w:val="both"/>
        <w:rPr>
          <w:rFonts w:cs="Times New Roman"/>
          <w:sz w:val="28"/>
          <w:szCs w:val="28"/>
        </w:rPr>
      </w:pPr>
      <w:r>
        <w:rPr>
          <w:rFonts w:cs="Times New Roman"/>
          <w:sz w:val="28"/>
          <w:szCs w:val="28"/>
        </w:rPr>
        <w:t xml:space="preserve">- </w:t>
      </w:r>
      <w:r w:rsidRPr="00767707">
        <w:rPr>
          <w:rFonts w:cs="Times New Roman"/>
          <w:sz w:val="28"/>
          <w:szCs w:val="28"/>
        </w:rPr>
        <w:t xml:space="preserve">Có thêm hiểu biết về các nghề nghiệp trong xã hội. </w:t>
      </w:r>
    </w:p>
    <w:p w:rsidR="00767707" w:rsidRDefault="00767707" w:rsidP="00767707">
      <w:pPr>
        <w:spacing w:after="0" w:line="240" w:lineRule="auto"/>
        <w:ind w:left="720"/>
        <w:jc w:val="both"/>
        <w:rPr>
          <w:rFonts w:cs="Times New Roman"/>
          <w:b/>
          <w:sz w:val="28"/>
          <w:szCs w:val="28"/>
        </w:rPr>
      </w:pPr>
      <w:r w:rsidRPr="00767707">
        <w:rPr>
          <w:rFonts w:cs="Times New Roman"/>
          <w:b/>
          <w:sz w:val="28"/>
          <w:szCs w:val="28"/>
        </w:rPr>
        <w:t>2. Năng lực</w:t>
      </w:r>
      <w:r>
        <w:rPr>
          <w:rFonts w:cs="Times New Roman"/>
          <w:b/>
          <w:sz w:val="28"/>
          <w:szCs w:val="28"/>
        </w:rPr>
        <w:t xml:space="preserve"> chung và phẩm chất:</w:t>
      </w:r>
    </w:p>
    <w:p w:rsidR="00767707" w:rsidRDefault="00767707" w:rsidP="00767707">
      <w:pPr>
        <w:spacing w:after="0" w:line="240" w:lineRule="auto"/>
        <w:ind w:left="720"/>
        <w:jc w:val="both"/>
        <w:rPr>
          <w:rFonts w:cs="Times New Roman"/>
          <w:b/>
          <w:sz w:val="28"/>
          <w:szCs w:val="28"/>
        </w:rPr>
      </w:pPr>
      <w:r>
        <w:rPr>
          <w:rFonts w:cs="Times New Roman"/>
          <w:b/>
          <w:sz w:val="28"/>
          <w:szCs w:val="28"/>
        </w:rPr>
        <w:t xml:space="preserve">- </w:t>
      </w:r>
      <w:r w:rsidRPr="00767707">
        <w:rPr>
          <w:rFonts w:cs="Times New Roman"/>
          <w:sz w:val="28"/>
          <w:szCs w:val="28"/>
          <w:lang w:val="fr-FR"/>
        </w:rPr>
        <w:t>Giao tiếp, hợ</w:t>
      </w:r>
      <w:r w:rsidR="00B77175">
        <w:rPr>
          <w:rFonts w:cs="Times New Roman"/>
          <w:sz w:val="28"/>
          <w:szCs w:val="28"/>
          <w:lang w:val="fr-FR"/>
        </w:rPr>
        <w:t>p tác</w:t>
      </w:r>
      <w:r w:rsidRPr="00767707">
        <w:rPr>
          <w:rFonts w:cs="Times New Roman"/>
          <w:sz w:val="28"/>
          <w:szCs w:val="28"/>
          <w:lang w:val="fr-FR"/>
        </w:rPr>
        <w:t xml:space="preserve">; Tự chủ, tự học. </w:t>
      </w:r>
    </w:p>
    <w:p w:rsidR="00767707" w:rsidRPr="00767707" w:rsidRDefault="00767707" w:rsidP="00767707">
      <w:pPr>
        <w:spacing w:after="0" w:line="240" w:lineRule="auto"/>
        <w:ind w:left="720"/>
        <w:jc w:val="both"/>
        <w:rPr>
          <w:rFonts w:cs="Times New Roman"/>
          <w:b/>
          <w:sz w:val="28"/>
          <w:szCs w:val="28"/>
        </w:rPr>
      </w:pPr>
      <w:r>
        <w:rPr>
          <w:rFonts w:cs="Times New Roman"/>
          <w:b/>
          <w:sz w:val="28"/>
          <w:szCs w:val="28"/>
        </w:rPr>
        <w:t xml:space="preserve">- </w:t>
      </w:r>
      <w:r w:rsidRPr="00767707">
        <w:rPr>
          <w:rFonts w:cs="Times New Roman"/>
          <w:sz w:val="28"/>
          <w:szCs w:val="28"/>
        </w:rPr>
        <w:t xml:space="preserve">Hiểu về ý nghĩa của một số nghề nghiệp. </w:t>
      </w:r>
    </w:p>
    <w:p w:rsidR="00767707" w:rsidRPr="00767707" w:rsidRDefault="00767707" w:rsidP="00767707">
      <w:pPr>
        <w:spacing w:after="0" w:line="240" w:lineRule="auto"/>
        <w:ind w:left="720"/>
        <w:jc w:val="both"/>
        <w:rPr>
          <w:rFonts w:cs="Times New Roman"/>
          <w:sz w:val="28"/>
          <w:szCs w:val="28"/>
          <w:lang w:val="fr-FR"/>
        </w:rPr>
      </w:pPr>
      <w:r>
        <w:rPr>
          <w:rFonts w:cs="Times New Roman"/>
          <w:sz w:val="28"/>
          <w:szCs w:val="28"/>
        </w:rPr>
        <w:t xml:space="preserve">- </w:t>
      </w:r>
      <w:r w:rsidRPr="00767707">
        <w:rPr>
          <w:rFonts w:cs="Times New Roman"/>
          <w:sz w:val="28"/>
          <w:szCs w:val="28"/>
        </w:rPr>
        <w:t xml:space="preserve">Bồi dưỡng phẩm chất nhân ái, trung thực, trách nhiệm. </w:t>
      </w:r>
    </w:p>
    <w:p w:rsidR="00767707" w:rsidRPr="00767707" w:rsidRDefault="00767707" w:rsidP="00767707">
      <w:pPr>
        <w:spacing w:after="0" w:line="240" w:lineRule="auto"/>
        <w:ind w:left="720"/>
        <w:jc w:val="both"/>
        <w:rPr>
          <w:rFonts w:cs="Times New Roman"/>
          <w:b/>
          <w:sz w:val="28"/>
          <w:szCs w:val="28"/>
        </w:rPr>
      </w:pPr>
      <w:r w:rsidRPr="00767707">
        <w:rPr>
          <w:rFonts w:cs="Times New Roman"/>
          <w:b/>
          <w:sz w:val="28"/>
          <w:szCs w:val="28"/>
          <w:lang w:val="fr-FR"/>
        </w:rPr>
        <w:t xml:space="preserve">II. </w:t>
      </w:r>
      <w:r>
        <w:rPr>
          <w:rFonts w:cs="Times New Roman"/>
          <w:b/>
          <w:sz w:val="28"/>
          <w:szCs w:val="28"/>
          <w:lang w:val="fr-FR"/>
        </w:rPr>
        <w:t>ĐỒ DÙNG DẠY HỌC</w:t>
      </w:r>
    </w:p>
    <w:p w:rsidR="00767707" w:rsidRPr="00767707" w:rsidRDefault="00767707" w:rsidP="00767707">
      <w:pPr>
        <w:spacing w:after="0" w:line="240" w:lineRule="auto"/>
        <w:ind w:left="720"/>
        <w:rPr>
          <w:rFonts w:cs="Times New Roman"/>
          <w:b/>
          <w:sz w:val="28"/>
          <w:szCs w:val="28"/>
        </w:rPr>
      </w:pPr>
      <w:r w:rsidRPr="00767707">
        <w:rPr>
          <w:rFonts w:cs="Times New Roman"/>
          <w:b/>
          <w:sz w:val="28"/>
          <w:szCs w:val="28"/>
        </w:rPr>
        <w:t>a. Đối với GV</w:t>
      </w:r>
    </w:p>
    <w:p w:rsidR="00767707" w:rsidRPr="00767707" w:rsidRDefault="00767707" w:rsidP="00767707">
      <w:pPr>
        <w:spacing w:after="0" w:line="240" w:lineRule="auto"/>
        <w:ind w:left="720"/>
        <w:rPr>
          <w:rFonts w:cs="Times New Roman"/>
          <w:sz w:val="28"/>
          <w:szCs w:val="28"/>
        </w:rPr>
      </w:pPr>
      <w:r>
        <w:rPr>
          <w:rFonts w:cs="Times New Roman"/>
          <w:sz w:val="28"/>
          <w:szCs w:val="28"/>
        </w:rPr>
        <w:t xml:space="preserve">- </w:t>
      </w:r>
      <w:r w:rsidRPr="00767707">
        <w:rPr>
          <w:rFonts w:cs="Times New Roman"/>
          <w:sz w:val="28"/>
          <w:szCs w:val="28"/>
        </w:rPr>
        <w:t xml:space="preserve">Giáo án. </w:t>
      </w:r>
    </w:p>
    <w:p w:rsidR="00767707" w:rsidRPr="00767707" w:rsidRDefault="00767707" w:rsidP="00767707">
      <w:pPr>
        <w:spacing w:after="0" w:line="240" w:lineRule="auto"/>
        <w:ind w:left="720"/>
        <w:rPr>
          <w:rFonts w:cs="Times New Roman"/>
          <w:sz w:val="28"/>
          <w:szCs w:val="28"/>
        </w:rPr>
      </w:pPr>
      <w:r>
        <w:rPr>
          <w:rFonts w:cs="Times New Roman"/>
          <w:sz w:val="28"/>
          <w:szCs w:val="28"/>
        </w:rPr>
        <w:t xml:space="preserve">- </w:t>
      </w:r>
      <w:r w:rsidRPr="00767707">
        <w:rPr>
          <w:rFonts w:cs="Times New Roman"/>
          <w:sz w:val="28"/>
          <w:szCs w:val="28"/>
        </w:rPr>
        <w:t xml:space="preserve">SGK Hoạt động trải nghiệm. </w:t>
      </w:r>
    </w:p>
    <w:p w:rsidR="00767707" w:rsidRPr="00767707" w:rsidRDefault="00767707" w:rsidP="00767707">
      <w:pPr>
        <w:spacing w:after="0" w:line="240" w:lineRule="auto"/>
        <w:ind w:left="720"/>
        <w:rPr>
          <w:rFonts w:cs="Times New Roman"/>
          <w:b/>
          <w:sz w:val="28"/>
          <w:szCs w:val="28"/>
        </w:rPr>
      </w:pPr>
      <w:r w:rsidRPr="00767707">
        <w:rPr>
          <w:rFonts w:cs="Times New Roman"/>
          <w:b/>
          <w:sz w:val="28"/>
          <w:szCs w:val="28"/>
        </w:rPr>
        <w:t xml:space="preserve">b. Đối với HS: </w:t>
      </w:r>
    </w:p>
    <w:p w:rsidR="00767707" w:rsidRPr="00767707" w:rsidRDefault="00767707" w:rsidP="00767707">
      <w:pPr>
        <w:spacing w:after="0" w:line="240" w:lineRule="auto"/>
        <w:ind w:left="720"/>
        <w:rPr>
          <w:rFonts w:cs="Times New Roman"/>
          <w:sz w:val="28"/>
          <w:szCs w:val="28"/>
        </w:rPr>
      </w:pPr>
      <w:r>
        <w:rPr>
          <w:rFonts w:cs="Times New Roman"/>
          <w:sz w:val="28"/>
          <w:szCs w:val="28"/>
        </w:rPr>
        <w:t xml:space="preserve">- </w:t>
      </w:r>
      <w:r w:rsidRPr="00767707">
        <w:rPr>
          <w:rFonts w:cs="Times New Roman"/>
          <w:sz w:val="28"/>
          <w:szCs w:val="28"/>
        </w:rPr>
        <w:t>SGK.</w:t>
      </w:r>
    </w:p>
    <w:p w:rsidR="00767707" w:rsidRPr="00767707" w:rsidRDefault="00767707" w:rsidP="00767707">
      <w:pPr>
        <w:spacing w:after="0" w:line="240" w:lineRule="auto"/>
        <w:ind w:left="720"/>
        <w:jc w:val="both"/>
        <w:rPr>
          <w:rFonts w:cs="Times New Roman"/>
          <w:b/>
          <w:sz w:val="28"/>
          <w:szCs w:val="28"/>
          <w:lang w:val="fr-FR"/>
        </w:rPr>
      </w:pPr>
      <w:r w:rsidRPr="00767707">
        <w:rPr>
          <w:rFonts w:cs="Times New Roman"/>
          <w:b/>
          <w:sz w:val="28"/>
          <w:szCs w:val="28"/>
          <w:lang w:val="fr-FR"/>
        </w:rPr>
        <w:t>III. CÁC HOẠT ĐỘNG D</w:t>
      </w:r>
      <w:r>
        <w:rPr>
          <w:rFonts w:cs="Times New Roman"/>
          <w:b/>
          <w:sz w:val="28"/>
          <w:szCs w:val="28"/>
          <w:lang w:val="fr-FR"/>
        </w:rPr>
        <w:t>Ạ</w:t>
      </w:r>
      <w:r w:rsidRPr="00767707">
        <w:rPr>
          <w:rFonts w:cs="Times New Roman"/>
          <w:b/>
          <w:sz w:val="28"/>
          <w:szCs w:val="28"/>
          <w:lang w:val="fr-FR"/>
        </w:rPr>
        <w:t xml:space="preserve">Y HỌC </w:t>
      </w:r>
    </w:p>
    <w:tbl>
      <w:tblPr>
        <w:tblStyle w:val="TableGrid"/>
        <w:tblW w:w="9819" w:type="dxa"/>
        <w:tblInd w:w="-185" w:type="dxa"/>
        <w:tblLook w:val="04A0" w:firstRow="1" w:lastRow="0" w:firstColumn="1" w:lastColumn="0" w:noHBand="0" w:noVBand="1"/>
      </w:tblPr>
      <w:tblGrid>
        <w:gridCol w:w="6030"/>
        <w:gridCol w:w="3789"/>
      </w:tblGrid>
      <w:tr w:rsidR="00767707" w:rsidRPr="00767707" w:rsidTr="009310E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67707" w:rsidRPr="00767707" w:rsidRDefault="00767707" w:rsidP="00767707">
            <w:pPr>
              <w:jc w:val="center"/>
              <w:rPr>
                <w:rFonts w:cs="Times New Roman"/>
                <w:b/>
                <w:szCs w:val="28"/>
                <w:lang w:val="nl-NL"/>
              </w:rPr>
            </w:pPr>
            <w:r w:rsidRPr="00767707">
              <w:rPr>
                <w:rFonts w:cs="Times New Roman"/>
                <w:b/>
                <w:szCs w:val="28"/>
                <w:lang w:val="nl-NL"/>
              </w:rPr>
              <w:t>Hoạt động của giáo viên</w:t>
            </w:r>
          </w:p>
        </w:tc>
        <w:tc>
          <w:tcPr>
            <w:tcW w:w="3789" w:type="dxa"/>
            <w:tcBorders>
              <w:top w:val="single" w:sz="4" w:space="0" w:color="auto"/>
              <w:left w:val="single" w:sz="4" w:space="0" w:color="auto"/>
              <w:bottom w:val="single" w:sz="4" w:space="0" w:color="auto"/>
              <w:right w:val="single" w:sz="4" w:space="0" w:color="auto"/>
            </w:tcBorders>
            <w:shd w:val="clear" w:color="auto" w:fill="auto"/>
            <w:hideMark/>
          </w:tcPr>
          <w:p w:rsidR="00767707" w:rsidRPr="00767707" w:rsidRDefault="00767707" w:rsidP="00767707">
            <w:pPr>
              <w:jc w:val="center"/>
              <w:rPr>
                <w:rFonts w:cs="Times New Roman"/>
                <w:b/>
                <w:szCs w:val="28"/>
                <w:lang w:val="nl-NL"/>
              </w:rPr>
            </w:pPr>
            <w:r w:rsidRPr="00767707">
              <w:rPr>
                <w:rFonts w:cs="Times New Roman"/>
                <w:b/>
                <w:szCs w:val="28"/>
                <w:lang w:val="nl-NL"/>
              </w:rPr>
              <w:t>Hoạt động của học sinh</w:t>
            </w:r>
          </w:p>
        </w:tc>
      </w:tr>
      <w:tr w:rsidR="00767707" w:rsidRPr="00767707" w:rsidTr="009310E5">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67707" w:rsidRPr="00767707" w:rsidRDefault="00767707" w:rsidP="00767707">
            <w:pPr>
              <w:jc w:val="both"/>
              <w:rPr>
                <w:rFonts w:cs="Times New Roman"/>
                <w:b/>
                <w:szCs w:val="28"/>
                <w:lang w:val="nl-NL"/>
              </w:rPr>
            </w:pPr>
            <w:r w:rsidRPr="00767707">
              <w:rPr>
                <w:rFonts w:cs="Times New Roman"/>
                <w:b/>
                <w:szCs w:val="28"/>
                <w:lang w:val="nl-NL"/>
              </w:rPr>
              <w:t>I. KHỞI ĐỘNG</w:t>
            </w:r>
          </w:p>
          <w:p w:rsidR="00767707" w:rsidRPr="00767707" w:rsidRDefault="00767707" w:rsidP="00767707">
            <w:pPr>
              <w:jc w:val="both"/>
              <w:rPr>
                <w:rFonts w:cs="Times New Roman"/>
                <w:szCs w:val="28"/>
              </w:rPr>
            </w:pPr>
            <w:r w:rsidRPr="00767707">
              <w:rPr>
                <w:rFonts w:cs="Times New Roman"/>
                <w:b/>
                <w:szCs w:val="28"/>
                <w:lang w:val="nl-NL"/>
              </w:rPr>
              <w:t xml:space="preserve">a. Mục tiêu: </w:t>
            </w:r>
            <w:r w:rsidRPr="00767707">
              <w:rPr>
                <w:rFonts w:cs="Times New Roman"/>
                <w:szCs w:val="28"/>
              </w:rPr>
              <w:t>GV ổn đinh lớpvà hướng HS vào chuẩn bị tiết sinh hoạt lớp.</w:t>
            </w:r>
          </w:p>
          <w:p w:rsidR="00767707" w:rsidRPr="00767707" w:rsidRDefault="00767707" w:rsidP="00767707">
            <w:pPr>
              <w:jc w:val="both"/>
              <w:rPr>
                <w:rFonts w:cs="Times New Roman"/>
                <w:szCs w:val="28"/>
              </w:rPr>
            </w:pPr>
            <w:r w:rsidRPr="00767707">
              <w:rPr>
                <w:rFonts w:cs="Times New Roman"/>
                <w:b/>
                <w:szCs w:val="28"/>
              </w:rPr>
              <w:t>b. Cách tiến hành:</w:t>
            </w:r>
            <w:r w:rsidR="004453BD">
              <w:rPr>
                <w:rFonts w:cs="Times New Roman"/>
                <w:b/>
                <w:szCs w:val="28"/>
              </w:rPr>
              <w:t xml:space="preserve"> </w:t>
            </w:r>
            <w:r w:rsidRPr="00767707">
              <w:rPr>
                <w:rFonts w:cs="Times New Roman"/>
                <w:szCs w:val="28"/>
              </w:rPr>
              <w:t xml:space="preserve">GV điều hành lớp và nêu hoạt động Chia sẻ tranh ảnh. </w:t>
            </w:r>
          </w:p>
          <w:p w:rsidR="00767707" w:rsidRPr="00767707" w:rsidRDefault="00767707" w:rsidP="00767707">
            <w:pPr>
              <w:jc w:val="both"/>
              <w:rPr>
                <w:rFonts w:cs="Times New Roman"/>
                <w:b/>
                <w:szCs w:val="28"/>
                <w:lang w:val="nl-NL"/>
              </w:rPr>
            </w:pPr>
            <w:r w:rsidRPr="00767707">
              <w:rPr>
                <w:rFonts w:cs="Times New Roman"/>
                <w:b/>
                <w:szCs w:val="28"/>
                <w:lang w:val="nl-NL"/>
              </w:rPr>
              <w:t>II. HÌNH THÀNH KIẾN THỨC</w:t>
            </w:r>
          </w:p>
          <w:p w:rsidR="00767707" w:rsidRPr="00767707" w:rsidRDefault="00767707" w:rsidP="00767707">
            <w:pPr>
              <w:jc w:val="both"/>
              <w:rPr>
                <w:rFonts w:cs="Times New Roman"/>
                <w:szCs w:val="28"/>
              </w:rPr>
            </w:pPr>
            <w:r w:rsidRPr="00767707">
              <w:rPr>
                <w:rFonts w:cs="Times New Roman"/>
                <w:b/>
                <w:szCs w:val="28"/>
                <w:lang w:val="nl-NL"/>
              </w:rPr>
              <w:t xml:space="preserve">a. Mục tiêu: </w:t>
            </w:r>
            <w:r w:rsidRPr="00767707">
              <w:rPr>
                <w:rFonts w:cs="Times New Roman"/>
                <w:szCs w:val="28"/>
              </w:rPr>
              <w:t xml:space="preserve">Thể hiện được sự hiểu biết về một số nghề nghiệp trong xã hội. </w:t>
            </w:r>
          </w:p>
          <w:p w:rsidR="00767707" w:rsidRPr="00767707" w:rsidRDefault="00767707" w:rsidP="00767707">
            <w:pPr>
              <w:jc w:val="both"/>
              <w:rPr>
                <w:rFonts w:cs="Times New Roman"/>
                <w:szCs w:val="28"/>
              </w:rPr>
            </w:pPr>
            <w:r w:rsidRPr="00767707">
              <w:rPr>
                <w:rFonts w:cs="Times New Roman"/>
                <w:b/>
                <w:szCs w:val="28"/>
                <w:lang w:val="nl-NL"/>
              </w:rPr>
              <w:t>b.</w:t>
            </w:r>
            <w:r w:rsidRPr="00767707">
              <w:rPr>
                <w:rFonts w:cs="Times New Roman"/>
                <w:b/>
                <w:szCs w:val="28"/>
              </w:rPr>
              <w:t>Cách tiến hành:</w:t>
            </w:r>
          </w:p>
          <w:p w:rsidR="00767707" w:rsidRPr="00767707" w:rsidRDefault="00767707" w:rsidP="00767707">
            <w:pPr>
              <w:jc w:val="both"/>
              <w:rPr>
                <w:rFonts w:cs="Times New Roman"/>
                <w:szCs w:val="28"/>
              </w:rPr>
            </w:pPr>
            <w:r w:rsidRPr="00767707">
              <w:rPr>
                <w:rFonts w:cs="Times New Roman"/>
                <w:szCs w:val="28"/>
              </w:rPr>
              <w:t xml:space="preserve">- GV tổ chức cho HS trưng bày tranh ảnh sưu tầm được về các nghề nghiệp trong xã hội theo nhóm tại vị trí được phân công. </w:t>
            </w:r>
          </w:p>
          <w:p w:rsidR="00767707" w:rsidRPr="00767707" w:rsidRDefault="00767707" w:rsidP="00767707">
            <w:pPr>
              <w:jc w:val="both"/>
              <w:rPr>
                <w:rFonts w:cs="Times New Roman"/>
                <w:szCs w:val="28"/>
              </w:rPr>
            </w:pPr>
            <w:r w:rsidRPr="00767707">
              <w:rPr>
                <w:rFonts w:cs="Times New Roman"/>
                <w:szCs w:val="28"/>
              </w:rPr>
              <w:t xml:space="preserve">- GV yêu cầu các nhóm giới thiệu tranh ảnh mà nhóm mình đã sưu tầm. Các nhóm khác nhận xét, bình luận về tranh ảnh của các bạn. </w:t>
            </w:r>
          </w:p>
          <w:p w:rsidR="00767707" w:rsidRPr="00767707" w:rsidRDefault="00767707" w:rsidP="00767707">
            <w:pPr>
              <w:jc w:val="both"/>
              <w:rPr>
                <w:rFonts w:cs="Times New Roman"/>
                <w:szCs w:val="28"/>
              </w:rPr>
            </w:pPr>
            <w:r w:rsidRPr="00767707">
              <w:rPr>
                <w:rFonts w:cs="Times New Roman"/>
                <w:szCs w:val="28"/>
              </w:rPr>
              <w:t xml:space="preserve">- GV yêu cầu HS trả lời: </w:t>
            </w:r>
          </w:p>
          <w:p w:rsidR="00767707" w:rsidRPr="00767707" w:rsidRDefault="00767707" w:rsidP="00767707">
            <w:pPr>
              <w:jc w:val="both"/>
              <w:rPr>
                <w:rFonts w:cs="Times New Roman"/>
                <w:i/>
                <w:szCs w:val="28"/>
              </w:rPr>
            </w:pPr>
            <w:r w:rsidRPr="00767707">
              <w:rPr>
                <w:rFonts w:cs="Times New Roman"/>
                <w:i/>
                <w:szCs w:val="28"/>
              </w:rPr>
              <w:t>+ Có bao nhiêu nghề trong các tranh ảnh mà nhóm em đã sưu tầm?</w:t>
            </w:r>
          </w:p>
          <w:p w:rsidR="00767707" w:rsidRPr="00767707" w:rsidRDefault="00767707" w:rsidP="00767707">
            <w:pPr>
              <w:jc w:val="both"/>
              <w:rPr>
                <w:rFonts w:cs="Times New Roman"/>
                <w:i/>
                <w:szCs w:val="28"/>
              </w:rPr>
            </w:pPr>
            <w:r w:rsidRPr="00767707">
              <w:rPr>
                <w:rFonts w:cs="Times New Roman"/>
                <w:i/>
                <w:szCs w:val="28"/>
              </w:rPr>
              <w:t>+ Các em yêu thích nghề nào? Vì sao?</w:t>
            </w:r>
          </w:p>
          <w:p w:rsidR="00767707" w:rsidRPr="00767707" w:rsidRDefault="00767707" w:rsidP="00767707">
            <w:pPr>
              <w:jc w:val="both"/>
              <w:rPr>
                <w:rFonts w:cs="Times New Roman"/>
                <w:i/>
                <w:szCs w:val="28"/>
              </w:rPr>
            </w:pPr>
            <w:r w:rsidRPr="00767707">
              <w:rPr>
                <w:rFonts w:cs="Times New Roman"/>
                <w:i/>
                <w:noProof/>
                <w:szCs w:val="28"/>
              </w:rPr>
              <w:lastRenderedPageBreak/>
              <w:drawing>
                <wp:anchor distT="0" distB="0" distL="114300" distR="114300" simplePos="0" relativeHeight="251659264" behindDoc="0" locked="0" layoutInCell="1" allowOverlap="1" wp14:anchorId="625E172E" wp14:editId="4EAC326D">
                  <wp:simplePos x="0" y="0"/>
                  <wp:positionH relativeFrom="column">
                    <wp:posOffset>510665</wp:posOffset>
                  </wp:positionH>
                  <wp:positionV relativeFrom="paragraph">
                    <wp:posOffset>502776</wp:posOffset>
                  </wp:positionV>
                  <wp:extent cx="2711450" cy="1416685"/>
                  <wp:effectExtent l="0" t="0" r="0" b="0"/>
                  <wp:wrapThrough wrapText="bothSides">
                    <wp:wrapPolygon edited="0">
                      <wp:start x="0" y="0"/>
                      <wp:lineTo x="0" y="21203"/>
                      <wp:lineTo x="21398" y="21203"/>
                      <wp:lineTo x="21398" y="0"/>
                      <wp:lineTo x="0" y="0"/>
                    </wp:wrapPolygon>
                  </wp:wrapThrough>
                  <wp:docPr id="80" name="Picture 80" descr="C:\Users\HP\OneDrive\Desktop\Screenshot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P\OneDrive\Desktop\Screenshot_16.png"/>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711450" cy="1416685"/>
                          </a:xfrm>
                          <a:prstGeom prst="rect">
                            <a:avLst/>
                          </a:prstGeom>
                          <a:noFill/>
                          <a:ln>
                            <a:noFill/>
                          </a:ln>
                        </pic:spPr>
                      </pic:pic>
                    </a:graphicData>
                  </a:graphic>
                </wp:anchor>
              </w:drawing>
            </w:r>
            <w:r w:rsidRPr="00767707">
              <w:rPr>
                <w:rFonts w:cs="Times New Roman"/>
                <w:i/>
                <w:szCs w:val="28"/>
              </w:rPr>
              <w:t xml:space="preserve">+ Các em hãy kể tên bài hát, bài thơ, câu chuyện có liên quan đến nghề nghiệp. </w:t>
            </w:r>
          </w:p>
          <w:p w:rsidR="00767707" w:rsidRPr="00767707" w:rsidRDefault="00767707" w:rsidP="00767707">
            <w:pPr>
              <w:jc w:val="both"/>
              <w:rPr>
                <w:rFonts w:cs="Times New Roman"/>
                <w:szCs w:val="28"/>
              </w:rPr>
            </w:pPr>
          </w:p>
          <w:p w:rsidR="00767707" w:rsidRPr="00767707" w:rsidRDefault="00767707" w:rsidP="00767707">
            <w:pPr>
              <w:jc w:val="both"/>
              <w:rPr>
                <w:rFonts w:cs="Times New Roman"/>
                <w:szCs w:val="28"/>
              </w:rPr>
            </w:pPr>
          </w:p>
          <w:p w:rsidR="00767707" w:rsidRPr="00767707" w:rsidRDefault="00767707" w:rsidP="00767707">
            <w:pPr>
              <w:jc w:val="both"/>
              <w:rPr>
                <w:rFonts w:cs="Times New Roman"/>
                <w:szCs w:val="28"/>
              </w:rPr>
            </w:pPr>
          </w:p>
          <w:p w:rsidR="00767707" w:rsidRPr="00767707" w:rsidRDefault="00767707" w:rsidP="00767707">
            <w:pPr>
              <w:jc w:val="both"/>
              <w:rPr>
                <w:rFonts w:cs="Times New Roman"/>
                <w:szCs w:val="28"/>
              </w:rPr>
            </w:pPr>
          </w:p>
          <w:p w:rsidR="00767707" w:rsidRPr="00767707" w:rsidRDefault="00767707" w:rsidP="00767707">
            <w:pPr>
              <w:jc w:val="both"/>
              <w:rPr>
                <w:rFonts w:cs="Times New Roman"/>
                <w:szCs w:val="28"/>
                <w:lang w:val="nl-NL"/>
              </w:rPr>
            </w:pPr>
          </w:p>
        </w:tc>
        <w:tc>
          <w:tcPr>
            <w:tcW w:w="3789" w:type="dxa"/>
            <w:tcBorders>
              <w:top w:val="single" w:sz="4" w:space="0" w:color="auto"/>
              <w:left w:val="single" w:sz="4" w:space="0" w:color="auto"/>
              <w:bottom w:val="single" w:sz="4" w:space="0" w:color="auto"/>
              <w:right w:val="single" w:sz="4" w:space="0" w:color="auto"/>
            </w:tcBorders>
            <w:shd w:val="clear" w:color="auto" w:fill="auto"/>
          </w:tcPr>
          <w:p w:rsidR="00767707" w:rsidRPr="00767707" w:rsidRDefault="00767707" w:rsidP="00767707">
            <w:pPr>
              <w:jc w:val="both"/>
              <w:rPr>
                <w:rFonts w:cs="Times New Roman"/>
                <w:b/>
                <w:szCs w:val="28"/>
                <w:lang w:val="nl-NL"/>
              </w:rPr>
            </w:pPr>
          </w:p>
          <w:p w:rsidR="00767707" w:rsidRPr="00767707" w:rsidRDefault="00767707" w:rsidP="00767707">
            <w:pPr>
              <w:jc w:val="both"/>
              <w:rPr>
                <w:rFonts w:cs="Times New Roman"/>
                <w:b/>
                <w:szCs w:val="28"/>
                <w:lang w:val="nl-NL"/>
              </w:rPr>
            </w:pPr>
          </w:p>
          <w:p w:rsidR="00767707" w:rsidRPr="00767707" w:rsidRDefault="00767707" w:rsidP="00767707">
            <w:pPr>
              <w:jc w:val="both"/>
              <w:rPr>
                <w:rFonts w:cs="Times New Roman"/>
                <w:b/>
                <w:szCs w:val="28"/>
                <w:lang w:val="nl-NL"/>
              </w:rPr>
            </w:pPr>
          </w:p>
          <w:p w:rsidR="00767707" w:rsidRPr="00767707" w:rsidRDefault="00767707" w:rsidP="00767707">
            <w:pPr>
              <w:jc w:val="both"/>
              <w:rPr>
                <w:rFonts w:cs="Times New Roman"/>
                <w:b/>
                <w:szCs w:val="28"/>
                <w:lang w:val="nl-NL"/>
              </w:rPr>
            </w:pPr>
          </w:p>
          <w:p w:rsidR="00767707" w:rsidRDefault="00767707" w:rsidP="00767707">
            <w:pPr>
              <w:jc w:val="both"/>
              <w:rPr>
                <w:rFonts w:cs="Times New Roman"/>
                <w:b/>
                <w:szCs w:val="28"/>
                <w:lang w:val="nl-NL"/>
              </w:rPr>
            </w:pPr>
          </w:p>
          <w:p w:rsidR="004453BD" w:rsidRPr="00767707" w:rsidRDefault="004453BD" w:rsidP="00767707">
            <w:pPr>
              <w:jc w:val="both"/>
              <w:rPr>
                <w:rFonts w:cs="Times New Roman"/>
                <w:b/>
                <w:szCs w:val="28"/>
                <w:lang w:val="nl-NL"/>
              </w:rPr>
            </w:pPr>
          </w:p>
          <w:p w:rsidR="00767707" w:rsidRPr="00767707" w:rsidRDefault="00767707" w:rsidP="00767707">
            <w:pPr>
              <w:jc w:val="both"/>
              <w:rPr>
                <w:rFonts w:cs="Times New Roman"/>
                <w:b/>
                <w:szCs w:val="28"/>
                <w:lang w:val="nl-NL"/>
              </w:rPr>
            </w:pP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r w:rsidRPr="00767707">
              <w:rPr>
                <w:rFonts w:cs="Times New Roman"/>
                <w:szCs w:val="28"/>
                <w:lang w:val="nl-NL"/>
              </w:rPr>
              <w:t xml:space="preserve">- HS sưu tầm theo nhóm. </w:t>
            </w: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r w:rsidRPr="00767707">
              <w:rPr>
                <w:rFonts w:cs="Times New Roman"/>
                <w:szCs w:val="28"/>
                <w:lang w:val="nl-NL"/>
              </w:rPr>
              <w:t xml:space="preserve">- HS trình bày trước lớp. </w:t>
            </w: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r w:rsidRPr="00767707">
              <w:rPr>
                <w:rFonts w:cs="Times New Roman"/>
                <w:szCs w:val="28"/>
                <w:lang w:val="nl-NL"/>
              </w:rPr>
              <w:t xml:space="preserve">- HS trả lời câu hỏi. </w:t>
            </w:r>
          </w:p>
          <w:p w:rsidR="00767707" w:rsidRPr="00767707" w:rsidRDefault="00767707" w:rsidP="00767707">
            <w:pPr>
              <w:jc w:val="both"/>
              <w:rPr>
                <w:rFonts w:cs="Times New Roman"/>
                <w:szCs w:val="28"/>
                <w:lang w:val="nl-NL"/>
              </w:rPr>
            </w:pPr>
          </w:p>
          <w:p w:rsidR="00767707" w:rsidRPr="00767707" w:rsidRDefault="00767707" w:rsidP="00767707">
            <w:pPr>
              <w:jc w:val="both"/>
              <w:rPr>
                <w:rFonts w:cs="Times New Roman"/>
                <w:szCs w:val="28"/>
                <w:lang w:val="nl-NL"/>
              </w:rPr>
            </w:pPr>
          </w:p>
        </w:tc>
      </w:tr>
    </w:tbl>
    <w:p w:rsidR="00767707" w:rsidRPr="00CD7300" w:rsidRDefault="00CD7300" w:rsidP="00CD7300">
      <w:pPr>
        <w:spacing w:after="0" w:line="240" w:lineRule="auto"/>
        <w:jc w:val="center"/>
        <w:rPr>
          <w:rFonts w:cs="Times New Roman"/>
          <w:b/>
          <w:sz w:val="28"/>
          <w:szCs w:val="28"/>
        </w:rPr>
      </w:pPr>
      <w:r w:rsidRPr="00CD7300">
        <w:rPr>
          <w:rFonts w:cs="Times New Roman"/>
          <w:b/>
          <w:sz w:val="28"/>
          <w:szCs w:val="28"/>
        </w:rPr>
        <w:lastRenderedPageBreak/>
        <w:t>----------------------------------------------</w:t>
      </w:r>
    </w:p>
    <w:p w:rsidR="00202EFC" w:rsidRDefault="00CD7300" w:rsidP="00202EFC">
      <w:pPr>
        <w:spacing w:after="0" w:line="240" w:lineRule="auto"/>
        <w:jc w:val="center"/>
        <w:rPr>
          <w:rFonts w:cs="Times New Roman"/>
          <w:b/>
          <w:sz w:val="28"/>
          <w:szCs w:val="28"/>
        </w:rPr>
      </w:pPr>
      <w:r w:rsidRPr="00767707">
        <w:rPr>
          <w:rFonts w:cs="Times New Roman"/>
          <w:b/>
          <w:sz w:val="28"/>
          <w:szCs w:val="28"/>
        </w:rPr>
        <w:t>Tiế</w:t>
      </w:r>
      <w:r>
        <w:rPr>
          <w:rFonts w:cs="Times New Roman"/>
          <w:b/>
          <w:sz w:val="28"/>
          <w:szCs w:val="28"/>
        </w:rPr>
        <w:t>t 2</w:t>
      </w:r>
      <w:r w:rsidRPr="00767707">
        <w:rPr>
          <w:rFonts w:cs="Times New Roman"/>
          <w:b/>
          <w:sz w:val="28"/>
          <w:szCs w:val="28"/>
        </w:rPr>
        <w:t>: Hoạt động trải nghiệm</w:t>
      </w:r>
    </w:p>
    <w:p w:rsidR="00767707" w:rsidRDefault="00767707" w:rsidP="00202EFC">
      <w:pPr>
        <w:spacing w:after="0" w:line="240" w:lineRule="auto"/>
        <w:jc w:val="center"/>
        <w:rPr>
          <w:rFonts w:cs="Times New Roman"/>
          <w:b/>
          <w:sz w:val="28"/>
          <w:szCs w:val="28"/>
        </w:rPr>
      </w:pPr>
      <w:r w:rsidRPr="00767707">
        <w:rPr>
          <w:rFonts w:cs="Times New Roman"/>
          <w:b/>
          <w:sz w:val="28"/>
          <w:szCs w:val="28"/>
        </w:rPr>
        <w:t>VĂN NGHỆ VỀ CHỦ ĐỀ NGHỀ NGHIỆP</w:t>
      </w:r>
    </w:p>
    <w:p w:rsidR="00202EFC" w:rsidRPr="00202EFC" w:rsidRDefault="00202EFC" w:rsidP="00202EFC">
      <w:pPr>
        <w:spacing w:after="0" w:line="240" w:lineRule="auto"/>
        <w:jc w:val="center"/>
        <w:rPr>
          <w:rFonts w:cs="Times New Roman"/>
          <w:b/>
          <w:sz w:val="28"/>
          <w:szCs w:val="28"/>
        </w:rPr>
      </w:pPr>
    </w:p>
    <w:p w:rsidR="00767707" w:rsidRPr="00767707" w:rsidRDefault="00767707" w:rsidP="00414479">
      <w:pPr>
        <w:spacing w:after="0" w:line="240" w:lineRule="auto"/>
        <w:ind w:firstLine="720"/>
        <w:jc w:val="both"/>
        <w:rPr>
          <w:rFonts w:cs="Times New Roman"/>
          <w:b/>
          <w:sz w:val="28"/>
          <w:szCs w:val="28"/>
        </w:rPr>
      </w:pPr>
      <w:r w:rsidRPr="00767707">
        <w:rPr>
          <w:rFonts w:cs="Times New Roman"/>
          <w:b/>
          <w:sz w:val="28"/>
          <w:szCs w:val="28"/>
        </w:rPr>
        <w:t xml:space="preserve">I. </w:t>
      </w:r>
      <w:r w:rsidR="00F53D9B">
        <w:rPr>
          <w:rFonts w:cs="Times New Roman"/>
          <w:b/>
          <w:sz w:val="28"/>
          <w:szCs w:val="28"/>
        </w:rPr>
        <w:t xml:space="preserve">YÊU CẦU CẦN ĐẠT </w:t>
      </w:r>
    </w:p>
    <w:p w:rsidR="00767707" w:rsidRPr="00767707" w:rsidRDefault="00767707" w:rsidP="00414479">
      <w:pPr>
        <w:spacing w:after="0" w:line="240" w:lineRule="auto"/>
        <w:ind w:firstLine="720"/>
        <w:jc w:val="both"/>
        <w:rPr>
          <w:rFonts w:cs="Times New Roman"/>
          <w:b/>
          <w:sz w:val="28"/>
          <w:szCs w:val="28"/>
        </w:rPr>
      </w:pPr>
      <w:r w:rsidRPr="00767707">
        <w:rPr>
          <w:rFonts w:cs="Times New Roman"/>
          <w:b/>
          <w:sz w:val="28"/>
          <w:szCs w:val="28"/>
        </w:rPr>
        <w:t xml:space="preserve">1. </w:t>
      </w:r>
      <w:r w:rsidR="00F53D9B">
        <w:rPr>
          <w:rFonts w:cs="Times New Roman"/>
          <w:b/>
          <w:sz w:val="28"/>
          <w:szCs w:val="28"/>
        </w:rPr>
        <w:t>Năng lực đặc thù:</w:t>
      </w:r>
    </w:p>
    <w:p w:rsidR="00767707" w:rsidRPr="00F53D9B" w:rsidRDefault="00F53D9B" w:rsidP="00414479">
      <w:pPr>
        <w:spacing w:after="0" w:line="240" w:lineRule="auto"/>
        <w:ind w:firstLine="720"/>
        <w:jc w:val="both"/>
        <w:rPr>
          <w:rFonts w:cs="Times New Roman"/>
          <w:sz w:val="28"/>
          <w:szCs w:val="28"/>
        </w:rPr>
      </w:pPr>
      <w:r>
        <w:rPr>
          <w:rFonts w:cs="Times New Roman"/>
          <w:sz w:val="28"/>
          <w:szCs w:val="28"/>
        </w:rPr>
        <w:t xml:space="preserve">- </w:t>
      </w:r>
      <w:r w:rsidR="00767707" w:rsidRPr="00F53D9B">
        <w:rPr>
          <w:rFonts w:cs="Times New Roman"/>
          <w:sz w:val="28"/>
          <w:szCs w:val="28"/>
        </w:rPr>
        <w:t xml:space="preserve">HS tự tin biểu diễn các tiết mục văn nghệ có nội dung liên quan đến nghề nghiệp đã đăng kí. </w:t>
      </w:r>
    </w:p>
    <w:p w:rsidR="00767707" w:rsidRPr="00F53D9B" w:rsidRDefault="00F53D9B" w:rsidP="00414479">
      <w:pPr>
        <w:spacing w:after="0" w:line="240" w:lineRule="auto"/>
        <w:ind w:firstLine="720"/>
        <w:jc w:val="both"/>
        <w:rPr>
          <w:rFonts w:cs="Times New Roman"/>
          <w:sz w:val="28"/>
          <w:szCs w:val="28"/>
        </w:rPr>
      </w:pPr>
      <w:r>
        <w:rPr>
          <w:rFonts w:cs="Times New Roman"/>
          <w:sz w:val="28"/>
          <w:szCs w:val="28"/>
        </w:rPr>
        <w:t xml:space="preserve">- </w:t>
      </w:r>
      <w:r w:rsidR="00767707" w:rsidRPr="00F53D9B">
        <w:rPr>
          <w:rFonts w:cs="Times New Roman"/>
          <w:sz w:val="28"/>
          <w:szCs w:val="28"/>
        </w:rPr>
        <w:t xml:space="preserve">HS vui vẻ cổ vũ, ủng hộ các bạn tham gia biểu diễn văn nghệ. </w:t>
      </w:r>
    </w:p>
    <w:p w:rsidR="00767707" w:rsidRPr="00767707" w:rsidRDefault="00767707" w:rsidP="00414479">
      <w:pPr>
        <w:spacing w:after="0" w:line="240" w:lineRule="auto"/>
        <w:ind w:left="720"/>
        <w:jc w:val="both"/>
        <w:rPr>
          <w:rFonts w:cs="Times New Roman"/>
          <w:sz w:val="28"/>
          <w:szCs w:val="28"/>
        </w:rPr>
      </w:pPr>
      <w:r w:rsidRPr="00767707">
        <w:rPr>
          <w:rFonts w:cs="Times New Roman"/>
          <w:b/>
          <w:sz w:val="28"/>
          <w:szCs w:val="28"/>
        </w:rPr>
        <w:t>2. Năng lực</w:t>
      </w:r>
      <w:r w:rsidR="00414479">
        <w:rPr>
          <w:rFonts w:cs="Times New Roman"/>
          <w:b/>
          <w:sz w:val="28"/>
          <w:szCs w:val="28"/>
        </w:rPr>
        <w:t xml:space="preserve"> chung và phẩm chất:</w:t>
      </w:r>
    </w:p>
    <w:p w:rsidR="00414479" w:rsidRDefault="00414479" w:rsidP="00414479">
      <w:pPr>
        <w:spacing w:after="0" w:line="240" w:lineRule="auto"/>
        <w:ind w:left="720"/>
        <w:jc w:val="both"/>
        <w:rPr>
          <w:rFonts w:cs="Times New Roman"/>
          <w:b/>
          <w:sz w:val="28"/>
          <w:szCs w:val="28"/>
          <w:lang w:val="fr-FR"/>
        </w:rPr>
      </w:pPr>
      <w:r>
        <w:rPr>
          <w:rFonts w:cs="Times New Roman"/>
          <w:sz w:val="28"/>
          <w:szCs w:val="28"/>
          <w:lang w:val="fr-FR"/>
        </w:rPr>
        <w:t xml:space="preserve">- </w:t>
      </w:r>
      <w:r w:rsidR="00767707" w:rsidRPr="00414479">
        <w:rPr>
          <w:rFonts w:cs="Times New Roman"/>
          <w:sz w:val="28"/>
          <w:szCs w:val="28"/>
          <w:lang w:val="fr-FR"/>
        </w:rPr>
        <w:t xml:space="preserve">Giao tiếp, hợp tác ; Tự chủ, tự học. </w:t>
      </w:r>
    </w:p>
    <w:p w:rsidR="00767707" w:rsidRPr="00767707" w:rsidRDefault="00414479" w:rsidP="00414479">
      <w:pPr>
        <w:spacing w:after="0" w:line="240" w:lineRule="auto"/>
        <w:ind w:left="720"/>
        <w:jc w:val="both"/>
        <w:rPr>
          <w:rFonts w:cs="Times New Roman"/>
          <w:b/>
          <w:sz w:val="28"/>
          <w:szCs w:val="28"/>
          <w:lang w:val="fr-FR"/>
        </w:rPr>
      </w:pPr>
      <w:r>
        <w:rPr>
          <w:rFonts w:cs="Times New Roman"/>
          <w:b/>
          <w:sz w:val="28"/>
          <w:szCs w:val="28"/>
          <w:lang w:val="fr-FR"/>
        </w:rPr>
        <w:t xml:space="preserve">- </w:t>
      </w:r>
      <w:r w:rsidR="00767707" w:rsidRPr="00414479">
        <w:rPr>
          <w:rFonts w:cs="Times New Roman"/>
          <w:sz w:val="28"/>
          <w:szCs w:val="28"/>
        </w:rPr>
        <w:t xml:space="preserve">Nhiệt tình tham gia các hoạt động văn nghệ. </w:t>
      </w:r>
    </w:p>
    <w:p w:rsidR="00767707" w:rsidRPr="00414479" w:rsidRDefault="00414479" w:rsidP="00414479">
      <w:pPr>
        <w:spacing w:after="0" w:line="240" w:lineRule="auto"/>
        <w:ind w:left="720"/>
        <w:jc w:val="both"/>
        <w:rPr>
          <w:rFonts w:cs="Times New Roman"/>
          <w:sz w:val="28"/>
          <w:szCs w:val="28"/>
          <w:lang w:val="fr-FR"/>
        </w:rPr>
      </w:pPr>
      <w:r>
        <w:rPr>
          <w:rFonts w:cs="Times New Roman"/>
          <w:sz w:val="28"/>
          <w:szCs w:val="28"/>
        </w:rPr>
        <w:t xml:space="preserve">- </w:t>
      </w:r>
      <w:r w:rsidR="00767707" w:rsidRPr="00414479">
        <w:rPr>
          <w:rFonts w:cs="Times New Roman"/>
          <w:sz w:val="28"/>
          <w:szCs w:val="28"/>
        </w:rPr>
        <w:t xml:space="preserve">Bồi dưỡng phẩm chất nhân ái, trung thực, trách nhiệm. </w:t>
      </w:r>
    </w:p>
    <w:p w:rsidR="00767707" w:rsidRPr="00767707" w:rsidRDefault="00767707" w:rsidP="00414479">
      <w:pPr>
        <w:spacing w:after="0" w:line="240" w:lineRule="auto"/>
        <w:ind w:left="720"/>
        <w:jc w:val="both"/>
        <w:rPr>
          <w:rFonts w:cs="Times New Roman"/>
          <w:b/>
          <w:sz w:val="28"/>
          <w:szCs w:val="28"/>
        </w:rPr>
      </w:pPr>
      <w:r w:rsidRPr="00767707">
        <w:rPr>
          <w:rFonts w:cs="Times New Roman"/>
          <w:b/>
          <w:sz w:val="28"/>
          <w:szCs w:val="28"/>
          <w:lang w:val="fr-FR"/>
        </w:rPr>
        <w:t xml:space="preserve">II. </w:t>
      </w:r>
      <w:r w:rsidR="00414479">
        <w:rPr>
          <w:rFonts w:cs="Times New Roman"/>
          <w:b/>
          <w:sz w:val="28"/>
          <w:szCs w:val="28"/>
          <w:lang w:val="fr-FR"/>
        </w:rPr>
        <w:t>ĐỒ DÙNG DẠY HỌC</w:t>
      </w:r>
    </w:p>
    <w:p w:rsidR="00767707" w:rsidRPr="00767707" w:rsidRDefault="00767707" w:rsidP="00414479">
      <w:pPr>
        <w:spacing w:after="0" w:line="240" w:lineRule="auto"/>
        <w:ind w:left="720"/>
        <w:rPr>
          <w:rFonts w:cs="Times New Roman"/>
          <w:b/>
          <w:sz w:val="28"/>
          <w:szCs w:val="28"/>
        </w:rPr>
      </w:pPr>
      <w:r w:rsidRPr="00767707">
        <w:rPr>
          <w:rFonts w:cs="Times New Roman"/>
          <w:b/>
          <w:sz w:val="28"/>
          <w:szCs w:val="28"/>
        </w:rPr>
        <w:t>a. Đối với GV</w:t>
      </w:r>
    </w:p>
    <w:p w:rsidR="00767707" w:rsidRPr="00414479" w:rsidRDefault="00414479" w:rsidP="00414479">
      <w:pPr>
        <w:spacing w:after="0" w:line="240" w:lineRule="auto"/>
        <w:ind w:left="720"/>
        <w:rPr>
          <w:rFonts w:cs="Times New Roman"/>
          <w:sz w:val="28"/>
          <w:szCs w:val="28"/>
        </w:rPr>
      </w:pPr>
      <w:r>
        <w:rPr>
          <w:rFonts w:cs="Times New Roman"/>
          <w:sz w:val="28"/>
          <w:szCs w:val="28"/>
        </w:rPr>
        <w:t xml:space="preserve">- </w:t>
      </w:r>
      <w:r w:rsidR="00767707" w:rsidRPr="00414479">
        <w:rPr>
          <w:rFonts w:cs="Times New Roman"/>
          <w:sz w:val="28"/>
          <w:szCs w:val="28"/>
        </w:rPr>
        <w:t xml:space="preserve">Nhắc HS mặc đúng đồng phục, trang phục biểu diễn. </w:t>
      </w:r>
    </w:p>
    <w:p w:rsidR="00767707" w:rsidRPr="00767707" w:rsidRDefault="00767707" w:rsidP="00414479">
      <w:pPr>
        <w:spacing w:after="0" w:line="240" w:lineRule="auto"/>
        <w:ind w:left="720"/>
        <w:rPr>
          <w:rFonts w:cs="Times New Roman"/>
          <w:b/>
          <w:sz w:val="28"/>
          <w:szCs w:val="28"/>
        </w:rPr>
      </w:pPr>
      <w:r w:rsidRPr="00767707">
        <w:rPr>
          <w:rFonts w:cs="Times New Roman"/>
          <w:b/>
          <w:sz w:val="28"/>
          <w:szCs w:val="28"/>
        </w:rPr>
        <w:t xml:space="preserve">b. Đối với HS: </w:t>
      </w:r>
    </w:p>
    <w:p w:rsidR="00767707" w:rsidRPr="00414479" w:rsidRDefault="00414479" w:rsidP="00414479">
      <w:pPr>
        <w:spacing w:after="0" w:line="240" w:lineRule="auto"/>
        <w:ind w:left="720"/>
        <w:rPr>
          <w:rFonts w:cs="Times New Roman"/>
          <w:sz w:val="28"/>
          <w:szCs w:val="28"/>
        </w:rPr>
      </w:pPr>
      <w:r>
        <w:rPr>
          <w:rFonts w:cs="Times New Roman"/>
          <w:sz w:val="28"/>
          <w:szCs w:val="28"/>
        </w:rPr>
        <w:t xml:space="preserve">- </w:t>
      </w:r>
      <w:r w:rsidR="00767707" w:rsidRPr="00414479">
        <w:rPr>
          <w:rFonts w:cs="Times New Roman"/>
          <w:sz w:val="28"/>
          <w:szCs w:val="28"/>
        </w:rPr>
        <w:t>Mặc lịch sự, sạch sẽ; đầu tóc gọn gàng.</w:t>
      </w:r>
    </w:p>
    <w:p w:rsidR="00767707" w:rsidRPr="00767707" w:rsidRDefault="00767707" w:rsidP="00414479">
      <w:pPr>
        <w:spacing w:after="0" w:line="240" w:lineRule="auto"/>
        <w:ind w:left="720"/>
        <w:jc w:val="both"/>
        <w:rPr>
          <w:rFonts w:cs="Times New Roman"/>
          <w:b/>
          <w:sz w:val="28"/>
          <w:szCs w:val="28"/>
          <w:lang w:val="fr-FR"/>
        </w:rPr>
      </w:pPr>
      <w:r w:rsidRPr="00767707">
        <w:rPr>
          <w:rFonts w:cs="Times New Roman"/>
          <w:b/>
          <w:sz w:val="28"/>
          <w:szCs w:val="28"/>
          <w:lang w:val="fr-FR"/>
        </w:rPr>
        <w:t>III. CÁC HOẠT ĐỘNG D</w:t>
      </w:r>
      <w:r w:rsidR="00414479">
        <w:rPr>
          <w:rFonts w:cs="Times New Roman"/>
          <w:b/>
          <w:sz w:val="28"/>
          <w:szCs w:val="28"/>
          <w:lang w:val="fr-FR"/>
        </w:rPr>
        <w:t>Ạ</w:t>
      </w:r>
      <w:r w:rsidRPr="00767707">
        <w:rPr>
          <w:rFonts w:cs="Times New Roman"/>
          <w:b/>
          <w:sz w:val="28"/>
          <w:szCs w:val="28"/>
          <w:lang w:val="fr-FR"/>
        </w:rPr>
        <w:t xml:space="preserve">Y HỌC </w:t>
      </w:r>
    </w:p>
    <w:tbl>
      <w:tblPr>
        <w:tblStyle w:val="TableGrid"/>
        <w:tblW w:w="9961" w:type="dxa"/>
        <w:tblInd w:w="-185" w:type="dxa"/>
        <w:tblLook w:val="04A0" w:firstRow="1" w:lastRow="0" w:firstColumn="1" w:lastColumn="0" w:noHBand="0" w:noVBand="1"/>
      </w:tblPr>
      <w:tblGrid>
        <w:gridCol w:w="6030"/>
        <w:gridCol w:w="3931"/>
      </w:tblGrid>
      <w:tr w:rsidR="00767707" w:rsidRPr="00767707" w:rsidTr="0031339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767707" w:rsidRPr="00767707" w:rsidRDefault="00414479" w:rsidP="00767707">
            <w:pPr>
              <w:jc w:val="center"/>
              <w:rPr>
                <w:rFonts w:cs="Times New Roman"/>
                <w:b/>
                <w:szCs w:val="28"/>
                <w:lang w:val="nl-NL"/>
              </w:rPr>
            </w:pPr>
            <w:r w:rsidRPr="00767707">
              <w:rPr>
                <w:rFonts w:cs="Times New Roman"/>
                <w:b/>
                <w:szCs w:val="28"/>
                <w:lang w:val="nl-NL"/>
              </w:rPr>
              <w:t>Hoạt động của giáo viên</w:t>
            </w:r>
          </w:p>
        </w:tc>
        <w:tc>
          <w:tcPr>
            <w:tcW w:w="3931" w:type="dxa"/>
            <w:tcBorders>
              <w:top w:val="single" w:sz="4" w:space="0" w:color="auto"/>
              <w:left w:val="single" w:sz="4" w:space="0" w:color="auto"/>
              <w:bottom w:val="single" w:sz="4" w:space="0" w:color="auto"/>
              <w:right w:val="single" w:sz="4" w:space="0" w:color="auto"/>
            </w:tcBorders>
            <w:shd w:val="clear" w:color="auto" w:fill="auto"/>
            <w:hideMark/>
          </w:tcPr>
          <w:p w:rsidR="00767707" w:rsidRPr="00767707" w:rsidRDefault="00414479" w:rsidP="00767707">
            <w:pPr>
              <w:jc w:val="center"/>
              <w:rPr>
                <w:rFonts w:cs="Times New Roman"/>
                <w:b/>
                <w:szCs w:val="28"/>
                <w:lang w:val="nl-NL"/>
              </w:rPr>
            </w:pPr>
            <w:r w:rsidRPr="00767707">
              <w:rPr>
                <w:rFonts w:cs="Times New Roman"/>
                <w:b/>
                <w:szCs w:val="28"/>
                <w:lang w:val="nl-NL"/>
              </w:rPr>
              <w:t>Hoạt động của học sinh</w:t>
            </w:r>
          </w:p>
        </w:tc>
      </w:tr>
      <w:tr w:rsidR="00767707" w:rsidRPr="00767707" w:rsidTr="0031339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rsidR="00767707" w:rsidRPr="00767707" w:rsidRDefault="00ED40CE" w:rsidP="00767707">
            <w:pPr>
              <w:tabs>
                <w:tab w:val="center" w:pos="4977"/>
                <w:tab w:val="left" w:pos="9040"/>
              </w:tabs>
              <w:jc w:val="both"/>
              <w:rPr>
                <w:rFonts w:cs="Times New Roman"/>
                <w:b/>
                <w:szCs w:val="28"/>
                <w:lang w:val="nl-NL"/>
              </w:rPr>
            </w:pPr>
            <w:r>
              <w:rPr>
                <w:rFonts w:cs="Times New Roman"/>
                <w:b/>
                <w:szCs w:val="28"/>
                <w:lang w:val="nl-NL"/>
              </w:rPr>
              <w:t xml:space="preserve">I. </w:t>
            </w:r>
            <w:r w:rsidR="00767707" w:rsidRPr="00767707">
              <w:rPr>
                <w:rFonts w:cs="Times New Roman"/>
                <w:b/>
                <w:szCs w:val="28"/>
                <w:lang w:val="nl-NL"/>
              </w:rPr>
              <w:t>KHỞI ĐỘNG</w:t>
            </w:r>
          </w:p>
          <w:p w:rsidR="00767707" w:rsidRPr="00767707" w:rsidRDefault="00767707" w:rsidP="00767707">
            <w:pPr>
              <w:tabs>
                <w:tab w:val="left" w:pos="567"/>
                <w:tab w:val="left" w:pos="1134"/>
              </w:tabs>
              <w:jc w:val="both"/>
              <w:rPr>
                <w:rFonts w:cs="Times New Roman"/>
                <w:bCs/>
                <w:szCs w:val="28"/>
                <w:lang w:val="nl-NL"/>
              </w:rPr>
            </w:pPr>
            <w:r w:rsidRPr="00767707">
              <w:rPr>
                <w:rFonts w:cs="Times New Roman"/>
                <w:b/>
                <w:szCs w:val="28"/>
                <w:lang w:val="nl-NL"/>
              </w:rPr>
              <w:t xml:space="preserve">a. Mục tiêu: </w:t>
            </w:r>
            <w:r w:rsidRPr="00767707">
              <w:rPr>
                <w:rFonts w:cs="Times New Roman"/>
                <w:bCs/>
                <w:szCs w:val="28"/>
                <w:lang w:val="nl-NL"/>
              </w:rPr>
              <w:t>Tạo tâm thế hứng thú cho học sinh và từng bước làm quen với các hoạt động chào cờ.</w:t>
            </w:r>
          </w:p>
          <w:p w:rsidR="00767707" w:rsidRPr="00767707" w:rsidRDefault="00767707" w:rsidP="00767707">
            <w:pPr>
              <w:tabs>
                <w:tab w:val="left" w:pos="567"/>
                <w:tab w:val="left" w:pos="1134"/>
              </w:tabs>
              <w:jc w:val="both"/>
              <w:rPr>
                <w:rFonts w:cs="Times New Roman"/>
                <w:bCs/>
                <w:szCs w:val="28"/>
                <w:lang w:val="nl-NL"/>
              </w:rPr>
            </w:pPr>
            <w:r w:rsidRPr="00767707">
              <w:rPr>
                <w:rFonts w:cs="Times New Roman"/>
                <w:b/>
                <w:bCs/>
                <w:szCs w:val="28"/>
                <w:lang w:val="nl-NL"/>
              </w:rPr>
              <w:t xml:space="preserve">b. Cách tiến hành: </w:t>
            </w:r>
            <w:r w:rsidRPr="00767707">
              <w:rPr>
                <w:rFonts w:cs="Times New Roman"/>
                <w:bCs/>
                <w:szCs w:val="28"/>
                <w:lang w:val="nl-NL"/>
              </w:rPr>
              <w:t xml:space="preserve">GV cho HS ổn định tổ chức, nhắc nhở HS chỉnh đốn hàng ngũ, trang phục để thực hiện nghi lễ chào cờ. </w:t>
            </w:r>
          </w:p>
          <w:p w:rsidR="00767707" w:rsidRPr="00767707" w:rsidRDefault="00ED40CE" w:rsidP="00767707">
            <w:pPr>
              <w:tabs>
                <w:tab w:val="left" w:pos="567"/>
                <w:tab w:val="left" w:pos="1134"/>
              </w:tabs>
              <w:jc w:val="both"/>
              <w:rPr>
                <w:rFonts w:cs="Times New Roman"/>
                <w:b/>
                <w:bCs/>
                <w:szCs w:val="28"/>
                <w:lang w:val="nl-NL"/>
              </w:rPr>
            </w:pPr>
            <w:r>
              <w:rPr>
                <w:rFonts w:cs="Times New Roman"/>
                <w:b/>
                <w:bCs/>
                <w:szCs w:val="28"/>
                <w:lang w:val="nl-NL"/>
              </w:rPr>
              <w:t xml:space="preserve">II. </w:t>
            </w:r>
            <w:r w:rsidR="00767707" w:rsidRPr="00767707">
              <w:rPr>
                <w:rFonts w:cs="Times New Roman"/>
                <w:b/>
                <w:bCs/>
                <w:szCs w:val="28"/>
                <w:lang w:val="nl-NL"/>
              </w:rPr>
              <w:t>HÌNH THÀNH KIẾN THỨC</w:t>
            </w:r>
          </w:p>
          <w:p w:rsidR="00767707" w:rsidRPr="00767707" w:rsidRDefault="00767707" w:rsidP="00767707">
            <w:pPr>
              <w:tabs>
                <w:tab w:val="center" w:pos="4977"/>
                <w:tab w:val="left" w:pos="9040"/>
              </w:tabs>
              <w:jc w:val="both"/>
              <w:rPr>
                <w:rFonts w:cs="Times New Roman"/>
                <w:b/>
                <w:szCs w:val="28"/>
                <w:lang w:val="nl-NL"/>
              </w:rPr>
            </w:pPr>
            <w:r w:rsidRPr="00767707">
              <w:rPr>
                <w:rFonts w:cs="Times New Roman"/>
                <w:b/>
                <w:szCs w:val="28"/>
                <w:lang w:val="nl-NL"/>
              </w:rPr>
              <w:t xml:space="preserve">a. Mục tiêu: </w:t>
            </w:r>
            <w:r w:rsidRPr="00767707">
              <w:rPr>
                <w:rFonts w:cs="Times New Roman"/>
                <w:szCs w:val="28"/>
                <w:lang w:val="nl-NL"/>
              </w:rPr>
              <w:t xml:space="preserve">HS tham gia các hoạt động trong phong trào chăm sóc cây xanh. </w:t>
            </w:r>
          </w:p>
          <w:p w:rsidR="00767707" w:rsidRPr="00767707" w:rsidRDefault="00767707" w:rsidP="00767707">
            <w:pPr>
              <w:tabs>
                <w:tab w:val="center" w:pos="4977"/>
                <w:tab w:val="left" w:pos="9040"/>
              </w:tabs>
              <w:jc w:val="both"/>
              <w:rPr>
                <w:rFonts w:cs="Times New Roman"/>
                <w:b/>
                <w:szCs w:val="28"/>
                <w:lang w:val="nl-NL"/>
              </w:rPr>
            </w:pPr>
            <w:r w:rsidRPr="00767707">
              <w:rPr>
                <w:rFonts w:cs="Times New Roman"/>
                <w:b/>
                <w:szCs w:val="28"/>
                <w:lang w:val="nl-NL"/>
              </w:rPr>
              <w:t xml:space="preserve">b. Cách tiến hành: </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GV nhắc nhở HS chỉnh đốn hàng ngũ, thực hiện nghi lễ chào cờ. </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HS nghe GV nhận xét kết quả thi đua của tuần vừa qua và phát động phong trào của tuần tới. </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lastRenderedPageBreak/>
              <w:t>- Nhà trường tổ chức cho HS biểu diễn các tiết mục văn nghệ về nghề nghiệp đã đăng kí:</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Sắp xếp hợp lí trình tự các tiết mục hát, múa, đọc thơ về nghề nghiệp. </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Các tiết mục được biểu diễn đến từ tất cả các khối.</w:t>
            </w:r>
          </w:p>
          <w:p w:rsid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GV khen ngợi, cổ vũ, động viên các tiết mục tham gia biểu diễn. </w:t>
            </w:r>
          </w:p>
          <w:p w:rsidR="00ED40CE" w:rsidRPr="00767707" w:rsidRDefault="00ED40CE" w:rsidP="00767707">
            <w:pPr>
              <w:tabs>
                <w:tab w:val="center" w:pos="4977"/>
                <w:tab w:val="left" w:pos="9040"/>
              </w:tabs>
              <w:jc w:val="both"/>
              <w:rPr>
                <w:rFonts w:cs="Times New Roman"/>
                <w:szCs w:val="28"/>
                <w:lang w:val="nl-NL"/>
              </w:rPr>
            </w:pPr>
          </w:p>
          <w:p w:rsidR="00767707" w:rsidRPr="00767707" w:rsidRDefault="00ED40CE" w:rsidP="00767707">
            <w:pPr>
              <w:tabs>
                <w:tab w:val="center" w:pos="4977"/>
                <w:tab w:val="left" w:pos="9040"/>
              </w:tabs>
              <w:jc w:val="both"/>
              <w:rPr>
                <w:rFonts w:cs="Times New Roman"/>
                <w:szCs w:val="28"/>
                <w:lang w:val="nl-NL"/>
              </w:rPr>
            </w:pPr>
            <w:r w:rsidRPr="00767707">
              <w:rPr>
                <w:rFonts w:cs="Times New Roman"/>
                <w:noProof/>
                <w:szCs w:val="28"/>
              </w:rPr>
              <w:drawing>
                <wp:inline distT="0" distB="0" distL="0" distR="0" wp14:anchorId="3249420C" wp14:editId="3F778706">
                  <wp:extent cx="3476625" cy="1847850"/>
                  <wp:effectExtent l="0" t="0" r="9525" b="0"/>
                  <wp:docPr id="20" name="Picture 2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476625" cy="1847850"/>
                          </a:xfrm>
                          <a:prstGeom prst="rect">
                            <a:avLst/>
                          </a:prstGeom>
                          <a:noFill/>
                          <a:ln>
                            <a:noFill/>
                          </a:ln>
                        </pic:spPr>
                      </pic:pic>
                    </a:graphicData>
                  </a:graphic>
                </wp:inline>
              </w:drawing>
            </w:r>
          </w:p>
          <w:p w:rsidR="00767707" w:rsidRPr="00767707" w:rsidRDefault="00767707" w:rsidP="00767707">
            <w:pPr>
              <w:tabs>
                <w:tab w:val="center" w:pos="4977"/>
                <w:tab w:val="left" w:pos="9040"/>
              </w:tabs>
              <w:jc w:val="center"/>
              <w:rPr>
                <w:rFonts w:cs="Times New Roman"/>
                <w:szCs w:val="28"/>
                <w:lang w:val="nl-NL"/>
              </w:rPr>
            </w:pPr>
          </w:p>
        </w:tc>
        <w:tc>
          <w:tcPr>
            <w:tcW w:w="3931" w:type="dxa"/>
            <w:tcBorders>
              <w:top w:val="single" w:sz="4" w:space="0" w:color="auto"/>
              <w:left w:val="single" w:sz="4" w:space="0" w:color="auto"/>
              <w:bottom w:val="single" w:sz="4" w:space="0" w:color="auto"/>
              <w:right w:val="single" w:sz="4" w:space="0" w:color="auto"/>
            </w:tcBorders>
            <w:shd w:val="clear" w:color="auto" w:fill="auto"/>
          </w:tcPr>
          <w:p w:rsidR="00767707" w:rsidRPr="00767707" w:rsidRDefault="00767707" w:rsidP="00767707">
            <w:pPr>
              <w:tabs>
                <w:tab w:val="center" w:pos="4977"/>
                <w:tab w:val="left" w:pos="9040"/>
              </w:tabs>
              <w:rPr>
                <w:rFonts w:cs="Times New Roman"/>
                <w:b/>
                <w:szCs w:val="28"/>
                <w:lang w:val="nl-NL"/>
              </w:rPr>
            </w:pPr>
          </w:p>
          <w:p w:rsidR="00767707" w:rsidRPr="00767707" w:rsidRDefault="00767707" w:rsidP="00767707">
            <w:pPr>
              <w:tabs>
                <w:tab w:val="center" w:pos="4977"/>
                <w:tab w:val="left" w:pos="9040"/>
              </w:tabs>
              <w:rPr>
                <w:rFonts w:cs="Times New Roman"/>
                <w:b/>
                <w:szCs w:val="28"/>
                <w:lang w:val="nl-NL"/>
              </w:rPr>
            </w:pPr>
          </w:p>
          <w:p w:rsidR="00767707" w:rsidRPr="00767707" w:rsidRDefault="00767707" w:rsidP="00767707">
            <w:pPr>
              <w:tabs>
                <w:tab w:val="center" w:pos="4977"/>
                <w:tab w:val="left" w:pos="9040"/>
              </w:tabs>
              <w:rPr>
                <w:rFonts w:cs="Times New Roman"/>
                <w:b/>
                <w:szCs w:val="28"/>
                <w:lang w:val="nl-NL"/>
              </w:rPr>
            </w:pPr>
          </w:p>
          <w:p w:rsidR="00767707" w:rsidRPr="00767707" w:rsidRDefault="00767707" w:rsidP="00767707">
            <w:pPr>
              <w:tabs>
                <w:tab w:val="center" w:pos="4977"/>
                <w:tab w:val="left" w:pos="9040"/>
              </w:tabs>
              <w:rPr>
                <w:rFonts w:cs="Times New Roman"/>
                <w:szCs w:val="28"/>
                <w:lang w:val="nl-NL"/>
              </w:rPr>
            </w:pPr>
          </w:p>
          <w:p w:rsidR="00767707" w:rsidRPr="00767707" w:rsidRDefault="00767707" w:rsidP="00767707">
            <w:pPr>
              <w:tabs>
                <w:tab w:val="center" w:pos="4977"/>
                <w:tab w:val="left" w:pos="9040"/>
              </w:tabs>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p>
          <w:p w:rsidR="00767707" w:rsidRDefault="00767707" w:rsidP="00767707">
            <w:pPr>
              <w:tabs>
                <w:tab w:val="center" w:pos="4977"/>
                <w:tab w:val="left" w:pos="9040"/>
              </w:tabs>
              <w:jc w:val="both"/>
              <w:rPr>
                <w:rFonts w:cs="Times New Roman"/>
                <w:szCs w:val="28"/>
                <w:lang w:val="nl-NL"/>
              </w:rPr>
            </w:pPr>
          </w:p>
          <w:p w:rsidR="00ED40CE" w:rsidRPr="00767707" w:rsidRDefault="00ED40CE"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HS chào cờ. </w:t>
            </w:r>
          </w:p>
          <w:p w:rsidR="00767707" w:rsidRPr="00767707" w:rsidRDefault="00767707"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HS lắng nghe, tiếp thu, thực hiện. </w:t>
            </w:r>
          </w:p>
          <w:p w:rsidR="00767707" w:rsidRPr="00767707" w:rsidRDefault="00767707" w:rsidP="00767707">
            <w:pPr>
              <w:tabs>
                <w:tab w:val="center" w:pos="4977"/>
                <w:tab w:val="left" w:pos="9040"/>
              </w:tabs>
              <w:jc w:val="both"/>
              <w:rPr>
                <w:rFonts w:cs="Times New Roman"/>
                <w:szCs w:val="28"/>
                <w:lang w:val="nl-NL"/>
              </w:rPr>
            </w:pPr>
            <w:r w:rsidRPr="00767707">
              <w:rPr>
                <w:rFonts w:cs="Times New Roman"/>
                <w:szCs w:val="28"/>
                <w:lang w:val="nl-NL"/>
              </w:rPr>
              <w:t xml:space="preserve">- HS nhiệt tình tham gia. </w:t>
            </w:r>
          </w:p>
          <w:p w:rsidR="00767707" w:rsidRPr="00767707" w:rsidRDefault="00767707"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p>
          <w:p w:rsidR="00767707" w:rsidRPr="00767707" w:rsidRDefault="00767707" w:rsidP="00767707">
            <w:pPr>
              <w:tabs>
                <w:tab w:val="center" w:pos="4977"/>
                <w:tab w:val="left" w:pos="9040"/>
              </w:tabs>
              <w:jc w:val="both"/>
              <w:rPr>
                <w:rFonts w:cs="Times New Roman"/>
                <w:szCs w:val="28"/>
                <w:lang w:val="nl-NL"/>
              </w:rPr>
            </w:pPr>
          </w:p>
        </w:tc>
      </w:tr>
    </w:tbl>
    <w:p w:rsidR="00767707" w:rsidRDefault="0031339D" w:rsidP="006B02D1">
      <w:pPr>
        <w:spacing w:after="0" w:line="240" w:lineRule="auto"/>
        <w:jc w:val="center"/>
        <w:rPr>
          <w:rFonts w:cs="Times New Roman"/>
          <w:b/>
          <w:sz w:val="28"/>
          <w:szCs w:val="28"/>
        </w:rPr>
      </w:pPr>
      <w:r>
        <w:rPr>
          <w:rFonts w:cs="Times New Roman"/>
          <w:b/>
          <w:sz w:val="28"/>
          <w:szCs w:val="28"/>
        </w:rPr>
        <w:lastRenderedPageBreak/>
        <w:t>---------------------------------------------</w:t>
      </w:r>
    </w:p>
    <w:p w:rsidR="0031339D" w:rsidRPr="00687484" w:rsidRDefault="0031339D" w:rsidP="00687484">
      <w:pPr>
        <w:spacing w:after="0" w:line="240" w:lineRule="auto"/>
        <w:jc w:val="center"/>
        <w:rPr>
          <w:rFonts w:cs="Times New Roman"/>
          <w:b/>
          <w:sz w:val="28"/>
          <w:szCs w:val="28"/>
        </w:rPr>
      </w:pPr>
      <w:r w:rsidRPr="00687484">
        <w:rPr>
          <w:rFonts w:cs="Times New Roman"/>
          <w:b/>
          <w:sz w:val="28"/>
          <w:szCs w:val="28"/>
        </w:rPr>
        <w:t>Tiết 3: Toán</w:t>
      </w:r>
    </w:p>
    <w:p w:rsidR="00687484" w:rsidRPr="00687484" w:rsidRDefault="00687484" w:rsidP="00687484">
      <w:pPr>
        <w:pStyle w:val="Heading1"/>
        <w:spacing w:before="0" w:line="240" w:lineRule="auto"/>
        <w:jc w:val="center"/>
        <w:rPr>
          <w:rFonts w:ascii="Times New Roman" w:hAnsi="Times New Roman" w:cs="Times New Roman"/>
          <w:b/>
          <w:color w:val="auto"/>
          <w:sz w:val="28"/>
          <w:szCs w:val="28"/>
          <w:lang w:val="vi-VN"/>
        </w:rPr>
      </w:pPr>
      <w:r w:rsidRPr="00687484">
        <w:rPr>
          <w:rFonts w:ascii="Times New Roman" w:hAnsi="Times New Roman" w:cs="Times New Roman"/>
          <w:b/>
          <w:color w:val="auto"/>
          <w:sz w:val="28"/>
          <w:szCs w:val="28"/>
          <w:lang w:val="vi-VN"/>
        </w:rPr>
        <w:t>BÀI</w:t>
      </w:r>
      <w:r w:rsidRPr="00687484">
        <w:rPr>
          <w:rFonts w:ascii="Times New Roman" w:hAnsi="Times New Roman" w:cs="Times New Roman"/>
          <w:b/>
          <w:color w:val="auto"/>
          <w:sz w:val="28"/>
          <w:szCs w:val="28"/>
        </w:rPr>
        <w:t xml:space="preserve"> 53</w:t>
      </w:r>
      <w:r w:rsidRPr="00687484">
        <w:rPr>
          <w:rFonts w:ascii="Times New Roman" w:hAnsi="Times New Roman" w:cs="Times New Roman"/>
          <w:b/>
          <w:color w:val="auto"/>
          <w:sz w:val="28"/>
          <w:szCs w:val="28"/>
          <w:lang w:val="vi-VN"/>
        </w:rPr>
        <w:t>:</w:t>
      </w:r>
      <w:r>
        <w:rPr>
          <w:rFonts w:ascii="Times New Roman" w:hAnsi="Times New Roman" w:cs="Times New Roman"/>
          <w:b/>
          <w:color w:val="auto"/>
          <w:sz w:val="28"/>
          <w:szCs w:val="28"/>
        </w:rPr>
        <w:t xml:space="preserve"> PHÉP NHÂN (Tiết 2-Trang 7</w:t>
      </w:r>
      <w:r w:rsidRPr="00687484">
        <w:rPr>
          <w:rFonts w:ascii="Times New Roman" w:hAnsi="Times New Roman" w:cs="Times New Roman"/>
          <w:b/>
          <w:color w:val="auto"/>
          <w:sz w:val="28"/>
          <w:szCs w:val="28"/>
        </w:rPr>
        <w:t>)</w:t>
      </w:r>
    </w:p>
    <w:p w:rsidR="00687484" w:rsidRPr="00687484" w:rsidRDefault="00687484" w:rsidP="00687484">
      <w:pPr>
        <w:spacing w:after="0" w:line="240" w:lineRule="auto"/>
        <w:jc w:val="center"/>
        <w:rPr>
          <w:rFonts w:cs="Times New Roman"/>
          <w:b/>
          <w:sz w:val="28"/>
          <w:szCs w:val="28"/>
        </w:rPr>
      </w:pPr>
    </w:p>
    <w:p w:rsidR="00687484" w:rsidRPr="00687484" w:rsidRDefault="00687484" w:rsidP="00687484">
      <w:pPr>
        <w:spacing w:after="0" w:line="240" w:lineRule="auto"/>
        <w:jc w:val="both"/>
        <w:rPr>
          <w:rFonts w:cs="Times New Roman"/>
          <w:b/>
          <w:sz w:val="28"/>
          <w:szCs w:val="28"/>
        </w:rPr>
      </w:pPr>
      <w:r w:rsidRPr="00687484">
        <w:rPr>
          <w:rFonts w:cs="Times New Roman"/>
          <w:b/>
          <w:sz w:val="28"/>
          <w:szCs w:val="28"/>
          <w:lang w:val="vi-VN"/>
        </w:rPr>
        <w:t xml:space="preserve">I. </w:t>
      </w:r>
      <w:r>
        <w:rPr>
          <w:rFonts w:cs="Times New Roman"/>
          <w:b/>
          <w:sz w:val="28"/>
          <w:szCs w:val="28"/>
        </w:rPr>
        <w:t>YÊU CẦU CẦN ĐẠT</w:t>
      </w:r>
    </w:p>
    <w:p w:rsidR="00687484" w:rsidRPr="00687484" w:rsidRDefault="00687484" w:rsidP="00687484">
      <w:pPr>
        <w:spacing w:after="0" w:line="240" w:lineRule="auto"/>
        <w:jc w:val="both"/>
        <w:rPr>
          <w:rFonts w:cs="Times New Roman"/>
          <w:sz w:val="28"/>
          <w:szCs w:val="28"/>
        </w:rPr>
      </w:pPr>
      <w:r w:rsidRPr="00687484">
        <w:rPr>
          <w:rFonts w:cs="Times New Roman"/>
          <w:b/>
          <w:sz w:val="28"/>
          <w:szCs w:val="28"/>
          <w:lang w:val="vi-VN"/>
        </w:rPr>
        <w:t xml:space="preserve">1. </w:t>
      </w:r>
      <w:r>
        <w:rPr>
          <w:rFonts w:cs="Times New Roman"/>
          <w:b/>
          <w:sz w:val="28"/>
          <w:szCs w:val="28"/>
        </w:rPr>
        <w:t>Năng lực đặc thù:</w:t>
      </w:r>
    </w:p>
    <w:p w:rsidR="00687484" w:rsidRPr="00687484" w:rsidRDefault="00687484" w:rsidP="00687484">
      <w:pPr>
        <w:spacing w:after="0" w:line="240" w:lineRule="auto"/>
        <w:jc w:val="both"/>
        <w:rPr>
          <w:rFonts w:cs="Times New Roman"/>
          <w:sz w:val="28"/>
          <w:szCs w:val="28"/>
          <w:lang w:val="vi-VN"/>
        </w:rPr>
      </w:pPr>
      <w:r w:rsidRPr="00687484">
        <w:rPr>
          <w:rFonts w:cs="Times New Roman"/>
          <w:sz w:val="28"/>
          <w:szCs w:val="28"/>
          <w:lang w:val="vi-VN"/>
        </w:rPr>
        <w:t>Học xong bài này, HS đặt các yêu cầu sau:</w:t>
      </w:r>
    </w:p>
    <w:p w:rsidR="00687484" w:rsidRPr="00687484" w:rsidRDefault="00687484" w:rsidP="00687484">
      <w:pPr>
        <w:spacing w:after="0" w:line="240" w:lineRule="auto"/>
        <w:jc w:val="both"/>
        <w:rPr>
          <w:rFonts w:cs="Times New Roman"/>
          <w:sz w:val="28"/>
          <w:szCs w:val="28"/>
          <w:lang w:val="vi-VN"/>
        </w:rPr>
      </w:pPr>
      <w:r w:rsidRPr="00687484">
        <w:rPr>
          <w:rFonts w:cs="Times New Roman"/>
          <w:sz w:val="28"/>
          <w:szCs w:val="28"/>
          <w:lang w:val="vi-VN"/>
        </w:rPr>
        <w:t xml:space="preserve">- Biết cách tìm kết quả phép nhân dựa vào phép công các số hạng bằng nhau </w:t>
      </w:r>
    </w:p>
    <w:p w:rsidR="00687484" w:rsidRPr="00687484" w:rsidRDefault="00687484" w:rsidP="00687484">
      <w:pPr>
        <w:spacing w:after="0" w:line="240" w:lineRule="auto"/>
        <w:jc w:val="both"/>
        <w:rPr>
          <w:rFonts w:cs="Times New Roman"/>
          <w:sz w:val="28"/>
          <w:szCs w:val="28"/>
          <w:lang w:val="vi-VN"/>
        </w:rPr>
      </w:pPr>
      <w:r w:rsidRPr="00687484">
        <w:rPr>
          <w:rFonts w:cs="Times New Roman"/>
          <w:sz w:val="28"/>
          <w:szCs w:val="28"/>
          <w:lang w:val="vi-VN"/>
        </w:rPr>
        <w:t xml:space="preserve">- Nhận biết ý nghĩa của phép nhân trong một số tình huống gắn với thực tiễn </w:t>
      </w:r>
    </w:p>
    <w:p w:rsidR="00687484" w:rsidRPr="00687484" w:rsidRDefault="00687484" w:rsidP="00687484">
      <w:pPr>
        <w:spacing w:after="0" w:line="240" w:lineRule="auto"/>
        <w:jc w:val="both"/>
        <w:rPr>
          <w:rFonts w:cs="Times New Roman"/>
          <w:sz w:val="28"/>
          <w:szCs w:val="28"/>
          <w:lang w:val="vi-VN"/>
        </w:rPr>
      </w:pPr>
      <w:r w:rsidRPr="00687484">
        <w:rPr>
          <w:rFonts w:cs="Times New Roman"/>
          <w:sz w:val="28"/>
          <w:szCs w:val="28"/>
          <w:lang w:val="vi-VN"/>
        </w:rPr>
        <w:t>- Phát triển các NL toán học</w:t>
      </w:r>
    </w:p>
    <w:p w:rsidR="00687484" w:rsidRPr="00687484" w:rsidRDefault="00687484" w:rsidP="00687484">
      <w:pPr>
        <w:spacing w:after="0" w:line="240" w:lineRule="auto"/>
        <w:jc w:val="both"/>
        <w:rPr>
          <w:rFonts w:cs="Times New Roman"/>
          <w:b/>
          <w:sz w:val="28"/>
          <w:szCs w:val="28"/>
          <w:lang w:val="vi-VN"/>
        </w:rPr>
      </w:pPr>
      <w:r w:rsidRPr="00687484">
        <w:rPr>
          <w:rFonts w:cs="Times New Roman"/>
          <w:b/>
          <w:sz w:val="28"/>
          <w:szCs w:val="28"/>
          <w:lang w:val="vi-VN"/>
        </w:rPr>
        <w:t>2. Năng lực</w:t>
      </w:r>
      <w:r>
        <w:rPr>
          <w:rFonts w:cs="Times New Roman"/>
          <w:b/>
          <w:sz w:val="28"/>
          <w:szCs w:val="28"/>
        </w:rPr>
        <w:t xml:space="preserve"> chung và phẩm chất</w:t>
      </w:r>
      <w:r w:rsidRPr="00687484">
        <w:rPr>
          <w:rFonts w:cs="Times New Roman"/>
          <w:b/>
          <w:sz w:val="28"/>
          <w:szCs w:val="28"/>
          <w:lang w:val="vi-VN"/>
        </w:rPr>
        <w:t>:</w:t>
      </w:r>
    </w:p>
    <w:p w:rsidR="00687484" w:rsidRPr="00687484" w:rsidRDefault="00687484" w:rsidP="00687484">
      <w:pPr>
        <w:spacing w:after="0" w:line="240" w:lineRule="auto"/>
        <w:jc w:val="both"/>
        <w:rPr>
          <w:rFonts w:cs="Times New Roman"/>
          <w:sz w:val="28"/>
          <w:szCs w:val="28"/>
        </w:rPr>
      </w:pPr>
      <w:r>
        <w:rPr>
          <w:rFonts w:cs="Times New Roman"/>
          <w:sz w:val="28"/>
          <w:szCs w:val="28"/>
        </w:rPr>
        <w:t xml:space="preserve">- </w:t>
      </w:r>
      <w:r w:rsidRPr="00687484">
        <w:rPr>
          <w:rFonts w:cs="Times New Roman"/>
          <w:sz w:val="28"/>
          <w:szCs w:val="28"/>
          <w:lang w:val="vi-VN"/>
        </w:rPr>
        <w:t>Năng lực giao tiếp, hợ</w:t>
      </w:r>
      <w:r>
        <w:rPr>
          <w:rFonts w:cs="Times New Roman"/>
          <w:sz w:val="28"/>
          <w:szCs w:val="28"/>
          <w:lang w:val="vi-VN"/>
        </w:rPr>
        <w:t xml:space="preserve">p tác; </w:t>
      </w:r>
      <w:r w:rsidRPr="00687484">
        <w:rPr>
          <w:rFonts w:cs="Times New Roman"/>
          <w:sz w:val="28"/>
          <w:szCs w:val="28"/>
          <w:lang w:val="vi-VN"/>
        </w:rPr>
        <w:t>Năng lực giải quyết vấn đề và sáng tạo</w:t>
      </w:r>
      <w:r>
        <w:rPr>
          <w:rFonts w:cs="Times New Roman"/>
          <w:sz w:val="28"/>
          <w:szCs w:val="28"/>
        </w:rPr>
        <w:t>.</w:t>
      </w:r>
    </w:p>
    <w:p w:rsidR="00687484" w:rsidRPr="00687484" w:rsidRDefault="00687484" w:rsidP="00687484">
      <w:pPr>
        <w:shd w:val="clear" w:color="auto" w:fill="FFFFFF"/>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687484">
        <w:rPr>
          <w:rFonts w:eastAsia="Times New Roman" w:cs="Times New Roman"/>
          <w:sz w:val="28"/>
          <w:szCs w:val="28"/>
          <w:lang w:val="vi-VN" w:eastAsia="vi-VN"/>
        </w:rPr>
        <w:t>Yêu thích học môn Toán, có hứng thú với các con số</w:t>
      </w:r>
    </w:p>
    <w:p w:rsidR="00687484" w:rsidRPr="00687484" w:rsidRDefault="00687484" w:rsidP="00687484">
      <w:pPr>
        <w:shd w:val="clear" w:color="auto" w:fill="FFFFFF"/>
        <w:spacing w:after="0" w:line="240" w:lineRule="auto"/>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687484">
        <w:rPr>
          <w:rFonts w:eastAsia="Times New Roman" w:cs="Times New Roman"/>
          <w:sz w:val="28"/>
          <w:szCs w:val="28"/>
          <w:lang w:val="vi-VN" w:eastAsia="vi-VN"/>
        </w:rPr>
        <w:t>Phát triển tư duy toán cho học sinh</w:t>
      </w:r>
    </w:p>
    <w:p w:rsidR="00687484" w:rsidRPr="00687484" w:rsidRDefault="00687484" w:rsidP="00687484">
      <w:pPr>
        <w:spacing w:after="0" w:line="240" w:lineRule="auto"/>
        <w:jc w:val="both"/>
        <w:rPr>
          <w:rFonts w:cs="Times New Roman"/>
          <w:b/>
          <w:sz w:val="28"/>
          <w:szCs w:val="28"/>
          <w:lang w:val="vi-VN"/>
        </w:rPr>
      </w:pPr>
      <w:r w:rsidRPr="00687484">
        <w:rPr>
          <w:rFonts w:cs="Times New Roman"/>
          <w:b/>
          <w:sz w:val="28"/>
          <w:szCs w:val="28"/>
          <w:lang w:val="vi-VN"/>
        </w:rPr>
        <w:t xml:space="preserve">II. </w:t>
      </w:r>
      <w:r w:rsidR="00BB5DBB">
        <w:rPr>
          <w:rFonts w:cs="Times New Roman"/>
          <w:b/>
          <w:sz w:val="28"/>
          <w:szCs w:val="28"/>
        </w:rPr>
        <w:t>ĐỒ DÙNG DẠY HỌC</w:t>
      </w:r>
      <w:r w:rsidRPr="00687484">
        <w:rPr>
          <w:rFonts w:cs="Times New Roman"/>
          <w:b/>
          <w:sz w:val="28"/>
          <w:szCs w:val="28"/>
          <w:lang w:val="vi-VN"/>
        </w:rPr>
        <w:t xml:space="preserve"> </w:t>
      </w:r>
    </w:p>
    <w:p w:rsidR="00687484" w:rsidRPr="00687484" w:rsidRDefault="00687484" w:rsidP="00687484">
      <w:pPr>
        <w:spacing w:after="0" w:line="240" w:lineRule="auto"/>
        <w:jc w:val="both"/>
        <w:rPr>
          <w:rFonts w:cs="Times New Roman"/>
          <w:sz w:val="28"/>
          <w:szCs w:val="28"/>
          <w:lang w:val="nl-NL"/>
        </w:rPr>
      </w:pPr>
      <w:r w:rsidRPr="00687484">
        <w:rPr>
          <w:rFonts w:cs="Times New Roman"/>
          <w:b/>
          <w:bCs/>
          <w:sz w:val="28"/>
          <w:szCs w:val="28"/>
          <w:lang w:val="nl-NL"/>
        </w:rPr>
        <w:t xml:space="preserve">1. Học sinh: </w:t>
      </w:r>
      <w:r w:rsidRPr="00687484">
        <w:rPr>
          <w:rFonts w:cs="Times New Roman"/>
          <w:sz w:val="28"/>
          <w:szCs w:val="28"/>
          <w:lang w:val="nl-NL"/>
        </w:rPr>
        <w:t>Bộ đồ dùng toán lớp 2, SGK Toán 2</w:t>
      </w:r>
    </w:p>
    <w:p w:rsidR="00687484" w:rsidRPr="00687484" w:rsidRDefault="00687484" w:rsidP="00687484">
      <w:pPr>
        <w:spacing w:after="0" w:line="240" w:lineRule="auto"/>
        <w:jc w:val="both"/>
        <w:rPr>
          <w:rFonts w:cs="Times New Roman"/>
          <w:sz w:val="28"/>
          <w:szCs w:val="28"/>
          <w:lang w:val="nl-NL"/>
        </w:rPr>
      </w:pPr>
      <w:r w:rsidRPr="00687484">
        <w:rPr>
          <w:rFonts w:cs="Times New Roman"/>
          <w:b/>
          <w:sz w:val="28"/>
          <w:szCs w:val="28"/>
          <w:lang w:val="nl-NL"/>
        </w:rPr>
        <w:t>2. Giáo viên</w:t>
      </w:r>
      <w:r w:rsidRPr="00687484">
        <w:rPr>
          <w:rFonts w:cs="Times New Roman"/>
          <w:sz w:val="28"/>
          <w:szCs w:val="28"/>
          <w:lang w:val="nl-NL"/>
        </w:rPr>
        <w:t xml:space="preserve">: </w:t>
      </w:r>
    </w:p>
    <w:p w:rsidR="00687484" w:rsidRPr="00687484" w:rsidRDefault="00687484" w:rsidP="00687484">
      <w:pPr>
        <w:spacing w:after="0" w:line="240" w:lineRule="auto"/>
        <w:jc w:val="both"/>
        <w:rPr>
          <w:rFonts w:cs="Times New Roman"/>
          <w:sz w:val="28"/>
          <w:szCs w:val="28"/>
          <w:lang w:val="nl-NL"/>
        </w:rPr>
      </w:pPr>
      <w:r w:rsidRPr="00687484">
        <w:rPr>
          <w:rFonts w:cs="Times New Roman"/>
          <w:sz w:val="28"/>
          <w:szCs w:val="28"/>
          <w:lang w:val="nl-NL"/>
        </w:rPr>
        <w:t>- Mỗi HS 10 thẻ</w:t>
      </w:r>
      <w:r>
        <w:rPr>
          <w:rFonts w:cs="Times New Roman"/>
          <w:sz w:val="28"/>
          <w:szCs w:val="28"/>
          <w:lang w:val="nl-NL"/>
        </w:rPr>
        <w:t xml:space="preserve"> </w:t>
      </w:r>
      <w:r w:rsidRPr="00687484">
        <w:rPr>
          <w:rFonts w:cs="Times New Roman"/>
          <w:sz w:val="28"/>
          <w:szCs w:val="28"/>
          <w:lang w:val="nl-NL"/>
        </w:rPr>
        <w:t>mỗi thẻ 2 chấm tròn; 10 thể, mỗi the 5 chấm tròn; 10 chấm tròn rời trong bộ đồ dùng học Toán.</w:t>
      </w:r>
    </w:p>
    <w:p w:rsidR="00687484" w:rsidRPr="00687484" w:rsidRDefault="00687484" w:rsidP="00687484">
      <w:pPr>
        <w:spacing w:after="0" w:line="240" w:lineRule="auto"/>
        <w:jc w:val="both"/>
        <w:rPr>
          <w:rFonts w:cs="Times New Roman"/>
          <w:sz w:val="28"/>
          <w:szCs w:val="28"/>
          <w:lang w:val="nl-NL"/>
        </w:rPr>
      </w:pPr>
      <w:r w:rsidRPr="00687484">
        <w:rPr>
          <w:rFonts w:cs="Times New Roman"/>
          <w:sz w:val="28"/>
          <w:szCs w:val="28"/>
          <w:lang w:val="nl-NL"/>
        </w:rPr>
        <w:t>- Một số tình huống đơn giản dẫn tới phép nhân.</w:t>
      </w:r>
    </w:p>
    <w:p w:rsidR="00687484" w:rsidRPr="00687484" w:rsidRDefault="00687484" w:rsidP="00687484">
      <w:pPr>
        <w:spacing w:after="0" w:line="240" w:lineRule="auto"/>
        <w:jc w:val="both"/>
        <w:rPr>
          <w:rFonts w:cs="Times New Roman"/>
          <w:sz w:val="28"/>
          <w:szCs w:val="28"/>
          <w:lang w:val="nl-NL"/>
        </w:rPr>
      </w:pPr>
      <w:r w:rsidRPr="00687484">
        <w:rPr>
          <w:rFonts w:cs="Times New Roman"/>
          <w:sz w:val="28"/>
          <w:szCs w:val="28"/>
          <w:lang w:val="nl-NL"/>
        </w:rPr>
        <w:t>- Trò chơi, tạo không khí vui vẻ, phần khởi trước khi vào giờ học, giữa giờ học.</w:t>
      </w:r>
    </w:p>
    <w:p w:rsidR="00687484" w:rsidRPr="00687484" w:rsidRDefault="00687484" w:rsidP="00687484">
      <w:pPr>
        <w:spacing w:after="0" w:line="240" w:lineRule="auto"/>
        <w:jc w:val="both"/>
        <w:rPr>
          <w:rFonts w:cs="Times New Roman"/>
          <w:b/>
          <w:sz w:val="28"/>
          <w:szCs w:val="28"/>
          <w:lang w:val="nl-NL"/>
        </w:rPr>
      </w:pPr>
      <w:r w:rsidRPr="00687484">
        <w:rPr>
          <w:rFonts w:cs="Times New Roman"/>
          <w:b/>
          <w:sz w:val="28"/>
          <w:szCs w:val="28"/>
          <w:lang w:val="nl-NL"/>
        </w:rPr>
        <w:t xml:space="preserve">III. </w:t>
      </w:r>
      <w:r w:rsidR="00BB5DBB">
        <w:rPr>
          <w:rFonts w:cs="Times New Roman"/>
          <w:b/>
          <w:sz w:val="28"/>
          <w:szCs w:val="28"/>
          <w:lang w:val="nl-NL"/>
        </w:rPr>
        <w:t>CÁC HOẠT ĐỘNG DẠY HỌC</w:t>
      </w:r>
    </w:p>
    <w:tbl>
      <w:tblPr>
        <w:tblStyle w:val="TableGrid"/>
        <w:tblW w:w="9498" w:type="dxa"/>
        <w:tblInd w:w="108" w:type="dxa"/>
        <w:tblLook w:val="04A0" w:firstRow="1" w:lastRow="0" w:firstColumn="1" w:lastColumn="0" w:noHBand="0" w:noVBand="1"/>
      </w:tblPr>
      <w:tblGrid>
        <w:gridCol w:w="6126"/>
        <w:gridCol w:w="3372"/>
      </w:tblGrid>
      <w:tr w:rsidR="00687484" w:rsidRPr="00687484" w:rsidTr="00CE00C5">
        <w:tc>
          <w:tcPr>
            <w:tcW w:w="6126" w:type="dxa"/>
          </w:tcPr>
          <w:p w:rsidR="00687484" w:rsidRPr="00687484" w:rsidRDefault="00BB5DBB" w:rsidP="00BB5DBB">
            <w:pPr>
              <w:jc w:val="center"/>
              <w:rPr>
                <w:rFonts w:cs="Times New Roman"/>
                <w:b/>
                <w:szCs w:val="28"/>
                <w:lang w:val="nl-NL"/>
              </w:rPr>
            </w:pPr>
            <w:r w:rsidRPr="00687484">
              <w:rPr>
                <w:rFonts w:cs="Times New Roman"/>
                <w:b/>
                <w:szCs w:val="28"/>
                <w:lang w:val="nl-NL"/>
              </w:rPr>
              <w:t>Hoạt động củ</w:t>
            </w:r>
            <w:r>
              <w:rPr>
                <w:rFonts w:cs="Times New Roman"/>
                <w:b/>
                <w:szCs w:val="28"/>
                <w:lang w:val="nl-NL"/>
              </w:rPr>
              <w:t>a GV</w:t>
            </w:r>
          </w:p>
        </w:tc>
        <w:tc>
          <w:tcPr>
            <w:tcW w:w="3372" w:type="dxa"/>
          </w:tcPr>
          <w:p w:rsidR="00687484" w:rsidRPr="00687484" w:rsidRDefault="00BB5DBB" w:rsidP="00BB5DBB">
            <w:pPr>
              <w:jc w:val="center"/>
              <w:rPr>
                <w:rFonts w:cs="Times New Roman"/>
                <w:b/>
                <w:szCs w:val="28"/>
                <w:lang w:val="nl-NL"/>
              </w:rPr>
            </w:pPr>
            <w:r w:rsidRPr="00687484">
              <w:rPr>
                <w:rFonts w:cs="Times New Roman"/>
                <w:b/>
                <w:szCs w:val="28"/>
                <w:lang w:val="nl-NL"/>
              </w:rPr>
              <w:t>Hoạt động củ</w:t>
            </w:r>
            <w:r>
              <w:rPr>
                <w:rFonts w:cs="Times New Roman"/>
                <w:b/>
                <w:szCs w:val="28"/>
                <w:lang w:val="nl-NL"/>
              </w:rPr>
              <w:t>a HS</w:t>
            </w:r>
          </w:p>
        </w:tc>
      </w:tr>
      <w:tr w:rsidR="00687484" w:rsidRPr="00687484" w:rsidTr="00CE00C5">
        <w:tc>
          <w:tcPr>
            <w:tcW w:w="6126" w:type="dxa"/>
          </w:tcPr>
          <w:p w:rsidR="00687484" w:rsidRPr="00687484" w:rsidRDefault="00687484" w:rsidP="00687484">
            <w:pPr>
              <w:jc w:val="both"/>
              <w:rPr>
                <w:rFonts w:cs="Times New Roman"/>
                <w:b/>
                <w:bCs/>
                <w:szCs w:val="28"/>
                <w:lang w:val="nl-NL"/>
              </w:rPr>
            </w:pPr>
            <w:r w:rsidRPr="00687484">
              <w:rPr>
                <w:rFonts w:cs="Times New Roman"/>
                <w:b/>
                <w:bCs/>
                <w:szCs w:val="28"/>
                <w:lang w:val="vi-VN"/>
              </w:rPr>
              <w:t>A</w:t>
            </w:r>
            <w:r w:rsidRPr="00687484">
              <w:rPr>
                <w:rFonts w:cs="Times New Roman"/>
                <w:b/>
                <w:bCs/>
                <w:szCs w:val="28"/>
                <w:lang w:val="nl-NL"/>
              </w:rPr>
              <w:t xml:space="preserve">. KHỞI ĐỘNG </w:t>
            </w:r>
          </w:p>
          <w:p w:rsidR="00687484" w:rsidRPr="00687484" w:rsidRDefault="00687484" w:rsidP="00687484">
            <w:pPr>
              <w:jc w:val="both"/>
              <w:rPr>
                <w:rFonts w:cs="Times New Roman"/>
                <w:b/>
                <w:bCs/>
                <w:szCs w:val="28"/>
                <w:lang w:val="nl-NL"/>
              </w:rPr>
            </w:pPr>
            <w:r w:rsidRPr="00687484">
              <w:rPr>
                <w:rFonts w:cs="Times New Roman"/>
                <w:b/>
                <w:bCs/>
                <w:szCs w:val="28"/>
                <w:lang w:val="vi-VN"/>
              </w:rPr>
              <w:t xml:space="preserve">C. </w:t>
            </w:r>
            <w:r w:rsidRPr="00687484">
              <w:rPr>
                <w:rFonts w:cs="Times New Roman"/>
                <w:b/>
                <w:bCs/>
                <w:szCs w:val="28"/>
                <w:lang w:val="nl-NL"/>
              </w:rPr>
              <w:t>LUYỆN TẬP</w:t>
            </w:r>
          </w:p>
          <w:p w:rsidR="00687484" w:rsidRPr="00687484" w:rsidRDefault="00687484" w:rsidP="00687484">
            <w:pPr>
              <w:jc w:val="both"/>
              <w:rPr>
                <w:rFonts w:cs="Times New Roman"/>
                <w:bCs/>
                <w:szCs w:val="28"/>
                <w:lang w:val="nl-NL"/>
              </w:rPr>
            </w:pPr>
            <w:r w:rsidRPr="00687484">
              <w:rPr>
                <w:rFonts w:cs="Times New Roman"/>
                <w:b/>
                <w:bCs/>
                <w:szCs w:val="28"/>
                <w:lang w:val="vi-VN"/>
              </w:rPr>
              <w:t xml:space="preserve">a. </w:t>
            </w:r>
            <w:r w:rsidRPr="00687484">
              <w:rPr>
                <w:rFonts w:cs="Times New Roman"/>
                <w:b/>
                <w:bCs/>
                <w:szCs w:val="28"/>
                <w:lang w:val="nl-NL"/>
              </w:rPr>
              <w:t>Mục tiêu:</w:t>
            </w:r>
            <w:r w:rsidRPr="00687484">
              <w:rPr>
                <w:rFonts w:cs="Times New Roman"/>
                <w:bCs/>
                <w:szCs w:val="28"/>
                <w:lang w:val="nl-NL"/>
              </w:rPr>
              <w:t xml:space="preserve"> Củng cố lại kiến thức vừa được học.</w:t>
            </w:r>
          </w:p>
          <w:p w:rsidR="00687484" w:rsidRPr="00687484" w:rsidRDefault="00687484" w:rsidP="00687484">
            <w:pPr>
              <w:jc w:val="both"/>
              <w:rPr>
                <w:rFonts w:cs="Times New Roman"/>
                <w:b/>
                <w:szCs w:val="28"/>
                <w:lang w:val="vi-VN"/>
              </w:rPr>
            </w:pPr>
            <w:r w:rsidRPr="00687484">
              <w:rPr>
                <w:rFonts w:cs="Times New Roman"/>
                <w:b/>
                <w:szCs w:val="28"/>
                <w:lang w:val="nl-NL"/>
              </w:rPr>
              <w:lastRenderedPageBreak/>
              <w:t xml:space="preserve">b. Cách thức tiến hành: </w:t>
            </w:r>
          </w:p>
          <w:p w:rsidR="00687484" w:rsidRPr="00687484" w:rsidRDefault="00687484" w:rsidP="00687484">
            <w:pPr>
              <w:jc w:val="both"/>
              <w:rPr>
                <w:rFonts w:cs="Times New Roman"/>
                <w:b/>
                <w:szCs w:val="28"/>
                <w:lang w:val="nl-NL"/>
              </w:rPr>
            </w:pPr>
            <w:r w:rsidRPr="00687484">
              <w:rPr>
                <w:rFonts w:cs="Times New Roman"/>
                <w:b/>
                <w:szCs w:val="28"/>
                <w:u w:val="single"/>
                <w:lang w:val="nl-NL"/>
              </w:rPr>
              <w:t>Bài tập 3:</w:t>
            </w:r>
            <w:r w:rsidRPr="00687484">
              <w:rPr>
                <w:rFonts w:cs="Times New Roman"/>
                <w:b/>
                <w:szCs w:val="28"/>
                <w:lang w:val="nl-NL"/>
              </w:rPr>
              <w:t xml:space="preserve"> Chọn tổng ứng với phép nhân:</w:t>
            </w:r>
          </w:p>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b/>
                <w:szCs w:val="28"/>
                <w:lang w:val="nl-NL"/>
              </w:rPr>
            </w:pPr>
            <w:r w:rsidRPr="00687484">
              <w:rPr>
                <w:rFonts w:cs="Times New Roman"/>
                <w:noProof/>
                <w:szCs w:val="28"/>
              </w:rPr>
              <w:drawing>
                <wp:inline distT="0" distB="0" distL="0" distR="0" wp14:anchorId="7D95503F" wp14:editId="64346BBC">
                  <wp:extent cx="3667123" cy="19485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87734" cy="1959495"/>
                          </a:xfrm>
                          <a:prstGeom prst="rect">
                            <a:avLst/>
                          </a:prstGeom>
                        </pic:spPr>
                      </pic:pic>
                    </a:graphicData>
                  </a:graphic>
                </wp:inline>
              </w:drawing>
            </w:r>
          </w:p>
          <w:p w:rsidR="00687484" w:rsidRPr="00687484" w:rsidRDefault="00687484" w:rsidP="00687484">
            <w:pPr>
              <w:jc w:val="both"/>
              <w:rPr>
                <w:rFonts w:cs="Times New Roman"/>
                <w:szCs w:val="28"/>
                <w:lang w:val="nl-NL"/>
              </w:rPr>
            </w:pPr>
            <w:r w:rsidRPr="00687484">
              <w:rPr>
                <w:rFonts w:cs="Times New Roman"/>
                <w:szCs w:val="28"/>
                <w:lang w:val="nl-NL"/>
              </w:rPr>
              <w:t>- GV yêu cầu HS thảo luận theo cặp, chọn tổng trên toa tàu thích hợp với phép nhân ghi ở mỗi đầu tàu, giải thích cho bạn nghe lí do chọn</w:t>
            </w:r>
          </w:p>
          <w:p w:rsidR="00687484" w:rsidRPr="00687484" w:rsidRDefault="00687484" w:rsidP="00687484">
            <w:pPr>
              <w:jc w:val="both"/>
              <w:rPr>
                <w:rFonts w:cs="Times New Roman"/>
                <w:szCs w:val="28"/>
                <w:lang w:val="nl-NL"/>
              </w:rPr>
            </w:pPr>
            <w:r w:rsidRPr="00687484">
              <w:rPr>
                <w:rFonts w:cs="Times New Roman"/>
                <w:szCs w:val="28"/>
                <w:lang w:val="nl-NL"/>
              </w:rPr>
              <w:t>- GV chữa bài, nhắc HS có thể viết phép nhân thành tổng các số hạng bằng nhau hoặc ngược lại.</w:t>
            </w:r>
          </w:p>
          <w:p w:rsidR="00687484" w:rsidRPr="00687484" w:rsidRDefault="00687484" w:rsidP="00687484">
            <w:pPr>
              <w:jc w:val="both"/>
              <w:rPr>
                <w:rFonts w:cs="Times New Roman"/>
                <w:szCs w:val="28"/>
                <w:lang w:val="nl-NL"/>
              </w:rPr>
            </w:pPr>
            <w:r w:rsidRPr="00687484">
              <w:rPr>
                <w:rFonts w:cs="Times New Roman"/>
                <w:szCs w:val="28"/>
                <w:lang w:val="nl-NL"/>
              </w:rPr>
              <w:t>- GV khuyến khích HS tự nêu thêm ví dụ</w:t>
            </w:r>
          </w:p>
          <w:p w:rsidR="00687484" w:rsidRPr="00687484" w:rsidRDefault="00687484" w:rsidP="00687484">
            <w:pPr>
              <w:jc w:val="both"/>
              <w:rPr>
                <w:rFonts w:cs="Times New Roman"/>
                <w:b/>
                <w:szCs w:val="28"/>
                <w:lang w:val="nl-NL"/>
              </w:rPr>
            </w:pPr>
            <w:r w:rsidRPr="00687484">
              <w:rPr>
                <w:rFonts w:cs="Times New Roman"/>
                <w:b/>
                <w:szCs w:val="28"/>
                <w:u w:val="single"/>
                <w:lang w:val="nl-NL"/>
              </w:rPr>
              <w:t>Bài tập 4:</w:t>
            </w:r>
            <w:r w:rsidRPr="00687484">
              <w:rPr>
                <w:rFonts w:cs="Times New Roman"/>
                <w:b/>
                <w:szCs w:val="28"/>
                <w:lang w:val="nl-NL"/>
              </w:rPr>
              <w:t xml:space="preserve"> Nêu phép nhân thích hợp với mỗi tranh vẽ:</w:t>
            </w:r>
          </w:p>
          <w:p w:rsidR="00687484" w:rsidRPr="00687484" w:rsidRDefault="00687484" w:rsidP="00687484">
            <w:pPr>
              <w:jc w:val="both"/>
              <w:rPr>
                <w:rFonts w:cs="Times New Roman"/>
                <w:b/>
                <w:szCs w:val="28"/>
                <w:u w:val="single"/>
                <w:lang w:val="nl-NL"/>
              </w:rPr>
            </w:pPr>
            <w:r w:rsidRPr="00687484">
              <w:rPr>
                <w:rFonts w:cs="Times New Roman"/>
                <w:noProof/>
                <w:szCs w:val="28"/>
              </w:rPr>
              <w:drawing>
                <wp:inline distT="0" distB="0" distL="0" distR="0" wp14:anchorId="4A15E609" wp14:editId="4526BFD6">
                  <wp:extent cx="3548743" cy="2053312"/>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5397" cy="2057162"/>
                          </a:xfrm>
                          <a:prstGeom prst="rect">
                            <a:avLst/>
                          </a:prstGeom>
                        </pic:spPr>
                      </pic:pic>
                    </a:graphicData>
                  </a:graphic>
                </wp:inline>
              </w:drawing>
            </w:r>
          </w:p>
          <w:p w:rsidR="00687484" w:rsidRPr="00687484" w:rsidRDefault="00687484" w:rsidP="00687484">
            <w:pPr>
              <w:jc w:val="both"/>
              <w:rPr>
                <w:rFonts w:cs="Times New Roman"/>
                <w:szCs w:val="28"/>
                <w:lang w:val="nl-NL"/>
              </w:rPr>
            </w:pPr>
            <w:r w:rsidRPr="00687484">
              <w:rPr>
                <w:rFonts w:cs="Times New Roman"/>
                <w:szCs w:val="28"/>
                <w:lang w:val="nl-NL"/>
              </w:rPr>
              <w:t>- Cá nhân GV yêu cầu HS quan sát tranh, suy nghĩ và kể cho bạn nghe tình huống xảy ra trong tranh rồi đọc phép tính nhân tương ứng. Chia sẻ trước lớp.</w:t>
            </w:r>
          </w:p>
          <w:p w:rsidR="00687484" w:rsidRDefault="00687484" w:rsidP="00687484">
            <w:pPr>
              <w:jc w:val="both"/>
              <w:rPr>
                <w:rFonts w:cs="Times New Roman"/>
                <w:szCs w:val="28"/>
                <w:lang w:val="nl-NL"/>
              </w:rPr>
            </w:pPr>
            <w:r w:rsidRPr="00687484">
              <w:rPr>
                <w:rFonts w:cs="Times New Roman"/>
                <w:szCs w:val="28"/>
                <w:lang w:val="nl-NL"/>
              </w:rPr>
              <w:t>- GV nên khuyến khích HS suy nghĩ và nói theo cách của các em; khuyến khích HS trong lớp đặt thêm câu hỏi cho nhóm trình bày</w:t>
            </w: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Pr="00687484" w:rsidRDefault="00E64686" w:rsidP="00687484">
            <w:pPr>
              <w:jc w:val="both"/>
              <w:rPr>
                <w:rFonts w:cs="Times New Roman"/>
                <w:szCs w:val="28"/>
                <w:lang w:val="nl-NL"/>
              </w:rPr>
            </w:pPr>
          </w:p>
          <w:p w:rsidR="00687484" w:rsidRPr="00687484" w:rsidRDefault="00687484" w:rsidP="00687484">
            <w:pPr>
              <w:jc w:val="both"/>
              <w:rPr>
                <w:rFonts w:cs="Times New Roman"/>
                <w:b/>
                <w:szCs w:val="28"/>
                <w:lang w:val="nl-NL"/>
              </w:rPr>
            </w:pPr>
            <w:r w:rsidRPr="00687484">
              <w:rPr>
                <w:rFonts w:cs="Times New Roman"/>
                <w:b/>
                <w:szCs w:val="28"/>
                <w:lang w:val="vi-VN"/>
              </w:rPr>
              <w:t xml:space="preserve">D. </w:t>
            </w:r>
            <w:r w:rsidRPr="00687484">
              <w:rPr>
                <w:rFonts w:cs="Times New Roman"/>
                <w:b/>
                <w:szCs w:val="28"/>
                <w:lang w:val="nl-NL"/>
              </w:rPr>
              <w:t>VẬN DỤNG</w:t>
            </w:r>
          </w:p>
          <w:p w:rsidR="00687484" w:rsidRPr="00687484" w:rsidRDefault="00687484" w:rsidP="00687484">
            <w:pPr>
              <w:jc w:val="both"/>
              <w:rPr>
                <w:rFonts w:cs="Times New Roman"/>
                <w:szCs w:val="28"/>
                <w:lang w:val="nl-NL"/>
              </w:rPr>
            </w:pPr>
            <w:r w:rsidRPr="00687484">
              <w:rPr>
                <w:rFonts w:cs="Times New Roman"/>
                <w:b/>
                <w:szCs w:val="28"/>
                <w:lang w:val="nl-NL"/>
              </w:rPr>
              <w:t>a. Mục tiêu</w:t>
            </w:r>
            <w:r w:rsidRPr="00687484">
              <w:rPr>
                <w:rFonts w:cs="Times New Roman"/>
                <w:szCs w:val="28"/>
                <w:lang w:val="nl-NL"/>
              </w:rPr>
              <w:t>: Vận dụng kiến thức, hoàn thành bài tập</w:t>
            </w:r>
          </w:p>
          <w:p w:rsidR="00687484" w:rsidRPr="00687484" w:rsidRDefault="00687484" w:rsidP="00687484">
            <w:pPr>
              <w:jc w:val="both"/>
              <w:rPr>
                <w:rFonts w:cs="Times New Roman"/>
                <w:b/>
                <w:szCs w:val="28"/>
                <w:lang w:val="nl-NL"/>
              </w:rPr>
            </w:pPr>
            <w:r w:rsidRPr="00687484">
              <w:rPr>
                <w:rFonts w:cs="Times New Roman"/>
                <w:b/>
                <w:szCs w:val="28"/>
                <w:lang w:val="nl-NL"/>
              </w:rPr>
              <w:t xml:space="preserve">b. Cách thức tiến hành: </w:t>
            </w:r>
          </w:p>
          <w:p w:rsidR="00687484" w:rsidRPr="00687484" w:rsidRDefault="00687484" w:rsidP="00687484">
            <w:pPr>
              <w:jc w:val="both"/>
              <w:rPr>
                <w:rFonts w:cs="Times New Roman"/>
                <w:b/>
                <w:szCs w:val="28"/>
                <w:lang w:val="nl-NL"/>
              </w:rPr>
            </w:pPr>
            <w:r w:rsidRPr="00687484">
              <w:rPr>
                <w:rFonts w:cs="Times New Roman"/>
                <w:b/>
                <w:szCs w:val="28"/>
                <w:u w:val="single"/>
                <w:lang w:val="nl-NL"/>
              </w:rPr>
              <w:t>Bài tập 5:</w:t>
            </w:r>
            <w:r w:rsidRPr="00687484">
              <w:rPr>
                <w:rFonts w:cs="Times New Roman"/>
                <w:b/>
                <w:szCs w:val="28"/>
                <w:lang w:val="nl-NL"/>
              </w:rPr>
              <w:t xml:space="preserve"> Xem tranh rồi nêu một tình huống có phép toán:</w:t>
            </w:r>
          </w:p>
          <w:p w:rsidR="00687484" w:rsidRPr="00687484" w:rsidRDefault="00687484" w:rsidP="00687484">
            <w:pPr>
              <w:jc w:val="both"/>
              <w:rPr>
                <w:rFonts w:cs="Times New Roman"/>
                <w:b/>
                <w:szCs w:val="28"/>
                <w:u w:val="single"/>
                <w:lang w:val="nl-NL"/>
              </w:rPr>
            </w:pPr>
            <w:r w:rsidRPr="00687484">
              <w:rPr>
                <w:rFonts w:cs="Times New Roman"/>
                <w:noProof/>
                <w:szCs w:val="28"/>
              </w:rPr>
              <w:drawing>
                <wp:inline distT="0" distB="0" distL="0" distR="0" wp14:anchorId="7A9A430A" wp14:editId="0B0ACFB8">
                  <wp:extent cx="3494315" cy="2132791"/>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98817" cy="2135539"/>
                          </a:xfrm>
                          <a:prstGeom prst="rect">
                            <a:avLst/>
                          </a:prstGeom>
                        </pic:spPr>
                      </pic:pic>
                    </a:graphicData>
                  </a:graphic>
                </wp:inline>
              </w:drawing>
            </w:r>
          </w:p>
          <w:p w:rsidR="00687484" w:rsidRPr="00687484" w:rsidRDefault="00687484" w:rsidP="00687484">
            <w:pPr>
              <w:jc w:val="both"/>
              <w:rPr>
                <w:rFonts w:cs="Times New Roman"/>
                <w:szCs w:val="28"/>
                <w:lang w:val="nl-NL"/>
              </w:rPr>
            </w:pPr>
            <w:r w:rsidRPr="00687484">
              <w:rPr>
                <w:rFonts w:cs="Times New Roman"/>
                <w:szCs w:val="28"/>
                <w:lang w:val="nl-NL"/>
              </w:rPr>
              <w:t>- GV yêu cầu GV yêu cầu HS quan sát tranh niêu một tình huống có phép nhân. GV khuyến khích HS nóii suy nghĩ của mình, trình bày thuyết phục.</w:t>
            </w:r>
          </w:p>
          <w:p w:rsidR="00687484" w:rsidRPr="00687484" w:rsidRDefault="00687484" w:rsidP="00687484">
            <w:pPr>
              <w:jc w:val="both"/>
              <w:rPr>
                <w:rFonts w:cs="Times New Roman"/>
                <w:szCs w:val="28"/>
                <w:lang w:val="nl-NL"/>
              </w:rPr>
            </w:pPr>
            <w:r w:rsidRPr="00687484">
              <w:rPr>
                <w:rFonts w:cs="Times New Roman"/>
                <w:szCs w:val="28"/>
                <w:lang w:val="nl-NL"/>
              </w:rPr>
              <w:t xml:space="preserve">- HS có thể nêu nhiều tình huống khác nhau có phép nhân trong bức tranh. </w:t>
            </w:r>
          </w:p>
          <w:p w:rsidR="00E64686" w:rsidRPr="00687484" w:rsidRDefault="00687484" w:rsidP="00687484">
            <w:pPr>
              <w:jc w:val="both"/>
              <w:rPr>
                <w:rFonts w:cs="Times New Roman"/>
                <w:szCs w:val="28"/>
                <w:lang w:val="nl-NL"/>
              </w:rPr>
            </w:pPr>
            <w:r w:rsidRPr="00687484">
              <w:rPr>
                <w:rFonts w:cs="Times New Roman"/>
                <w:szCs w:val="28"/>
                <w:lang w:val="nl-NL"/>
              </w:rPr>
              <w:t>- GV yêu cầu HS tìm thêm tình huống có phép nhân trong thực tế.</w:t>
            </w:r>
          </w:p>
          <w:p w:rsidR="00687484" w:rsidRPr="00687484" w:rsidRDefault="00687484" w:rsidP="00687484">
            <w:pPr>
              <w:jc w:val="both"/>
              <w:rPr>
                <w:rFonts w:cs="Times New Roman"/>
                <w:b/>
                <w:iCs/>
                <w:szCs w:val="28"/>
                <w:lang w:val="nl-NL"/>
              </w:rPr>
            </w:pPr>
            <w:r w:rsidRPr="00687484">
              <w:rPr>
                <w:rFonts w:cs="Times New Roman"/>
                <w:b/>
                <w:iCs/>
                <w:szCs w:val="28"/>
                <w:lang w:val="vi-VN"/>
              </w:rPr>
              <w:t>E. CỦNG CỐ DẶN DÒ</w:t>
            </w:r>
          </w:p>
          <w:p w:rsidR="00687484" w:rsidRPr="00687484" w:rsidRDefault="00687484" w:rsidP="00687484">
            <w:pPr>
              <w:jc w:val="both"/>
              <w:rPr>
                <w:rFonts w:cs="Times New Roman"/>
                <w:szCs w:val="28"/>
                <w:lang w:val="nl-NL"/>
              </w:rPr>
            </w:pPr>
            <w:r w:rsidRPr="00687484">
              <w:rPr>
                <w:rFonts w:cs="Times New Roman"/>
                <w:szCs w:val="28"/>
                <w:lang w:val="nl-NL"/>
              </w:rPr>
              <w:t xml:space="preserve">- GV hỏi HS: Qua bài này, các em biết thêm được điều gì? </w:t>
            </w:r>
          </w:p>
          <w:p w:rsidR="00687484" w:rsidRPr="00687484" w:rsidRDefault="00687484" w:rsidP="00687484">
            <w:pPr>
              <w:jc w:val="both"/>
              <w:rPr>
                <w:rFonts w:cs="Times New Roman"/>
                <w:szCs w:val="28"/>
                <w:lang w:val="nl-NL"/>
              </w:rPr>
            </w:pPr>
            <w:r w:rsidRPr="00687484">
              <w:rPr>
                <w:rFonts w:cs="Times New Roman"/>
                <w:szCs w:val="28"/>
                <w:lang w:val="nl-NL"/>
              </w:rPr>
              <w:t>- Liên hệ về nhà, em hãy tìm tình huống thực tế liên quan đến phép nhân, hôm sau chia sẻ với các bạn.</w:t>
            </w:r>
          </w:p>
        </w:tc>
        <w:tc>
          <w:tcPr>
            <w:tcW w:w="3372" w:type="dxa"/>
          </w:tcPr>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b/>
                <w:szCs w:val="28"/>
                <w:lang w:val="nl-NL"/>
              </w:rPr>
            </w:pPr>
          </w:p>
          <w:p w:rsidR="00687484" w:rsidRPr="00687484" w:rsidRDefault="00687484" w:rsidP="00687484">
            <w:pPr>
              <w:jc w:val="both"/>
              <w:rPr>
                <w:rFonts w:cs="Times New Roman"/>
                <w:szCs w:val="28"/>
                <w:lang w:val="vi-VN"/>
              </w:rPr>
            </w:pPr>
          </w:p>
          <w:p w:rsidR="00687484" w:rsidRPr="00687484" w:rsidRDefault="00687484" w:rsidP="00687484">
            <w:pPr>
              <w:jc w:val="both"/>
              <w:rPr>
                <w:rFonts w:cs="Times New Roman"/>
                <w:szCs w:val="28"/>
                <w:lang w:val="vi-VN"/>
              </w:rPr>
            </w:pPr>
          </w:p>
          <w:p w:rsidR="005954AD" w:rsidRDefault="005954AD" w:rsidP="00687484">
            <w:pPr>
              <w:jc w:val="both"/>
              <w:rPr>
                <w:rFonts w:cs="Times New Roman"/>
                <w:szCs w:val="28"/>
                <w:lang w:val="vi-VN"/>
              </w:rPr>
            </w:pPr>
          </w:p>
          <w:p w:rsidR="005954AD" w:rsidRDefault="005954AD" w:rsidP="00687484">
            <w:pPr>
              <w:jc w:val="both"/>
              <w:rPr>
                <w:rFonts w:cs="Times New Roman"/>
                <w:szCs w:val="28"/>
                <w:lang w:val="vi-VN"/>
              </w:rPr>
            </w:pPr>
          </w:p>
          <w:p w:rsidR="00687484" w:rsidRDefault="00687484"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Default="00E64686" w:rsidP="00687484">
            <w:pPr>
              <w:jc w:val="both"/>
              <w:rPr>
                <w:rFonts w:cs="Times New Roman"/>
                <w:szCs w:val="28"/>
                <w:lang w:val="vi-VN"/>
              </w:rPr>
            </w:pPr>
          </w:p>
          <w:p w:rsidR="00E64686" w:rsidRPr="00687484" w:rsidRDefault="00E64686" w:rsidP="00687484">
            <w:pPr>
              <w:jc w:val="both"/>
              <w:rPr>
                <w:rFonts w:cs="Times New Roman"/>
                <w:szCs w:val="28"/>
                <w:lang w:val="vi-VN"/>
              </w:rPr>
            </w:pPr>
          </w:p>
          <w:p w:rsidR="00687484" w:rsidRPr="00687484" w:rsidRDefault="00687484" w:rsidP="00687484">
            <w:pPr>
              <w:jc w:val="both"/>
              <w:rPr>
                <w:rFonts w:cs="Times New Roman"/>
                <w:szCs w:val="28"/>
                <w:lang w:val="vi-VN"/>
              </w:rPr>
            </w:pPr>
          </w:p>
          <w:p w:rsidR="00687484" w:rsidRPr="00687484" w:rsidRDefault="00687484" w:rsidP="00687484">
            <w:pPr>
              <w:jc w:val="both"/>
              <w:rPr>
                <w:rFonts w:cs="Times New Roman"/>
                <w:szCs w:val="28"/>
                <w:lang w:val="vi-VN"/>
              </w:rPr>
            </w:pPr>
            <w:r w:rsidRPr="00687484">
              <w:rPr>
                <w:rFonts w:cs="Times New Roman"/>
                <w:szCs w:val="28"/>
                <w:lang w:val="vi-VN"/>
              </w:rPr>
              <w:t>- HS thảo luận theo cặp</w:t>
            </w:r>
          </w:p>
          <w:p w:rsidR="00687484" w:rsidRPr="00687484" w:rsidRDefault="00687484" w:rsidP="00687484">
            <w:pPr>
              <w:jc w:val="both"/>
              <w:rPr>
                <w:rFonts w:cs="Times New Roman"/>
                <w:szCs w:val="28"/>
                <w:lang w:val="vi-VN"/>
              </w:rPr>
            </w:pPr>
            <w:r w:rsidRPr="00687484">
              <w:rPr>
                <w:rFonts w:cs="Times New Roman"/>
                <w:szCs w:val="28"/>
                <w:lang w:val="vi-VN"/>
              </w:rPr>
              <w:t>- HS giải thích cho bạn lí do</w:t>
            </w:r>
          </w:p>
          <w:p w:rsidR="00687484" w:rsidRPr="00687484" w:rsidRDefault="00687484" w:rsidP="00687484">
            <w:pPr>
              <w:jc w:val="both"/>
              <w:rPr>
                <w:rFonts w:cs="Times New Roman"/>
                <w:szCs w:val="28"/>
                <w:lang w:val="vi-VN"/>
              </w:rPr>
            </w:pPr>
          </w:p>
          <w:p w:rsidR="00687484" w:rsidRPr="00687484" w:rsidRDefault="00687484" w:rsidP="00687484">
            <w:pPr>
              <w:jc w:val="both"/>
              <w:rPr>
                <w:rFonts w:cs="Times New Roman"/>
                <w:szCs w:val="28"/>
                <w:lang w:val="vi-VN"/>
              </w:rPr>
            </w:pPr>
            <w:r w:rsidRPr="00687484">
              <w:rPr>
                <w:rFonts w:cs="Times New Roman"/>
                <w:szCs w:val="28"/>
                <w:lang w:val="vi-VN"/>
              </w:rPr>
              <w:t>- HS đưa thêm ví dụ</w:t>
            </w:r>
          </w:p>
          <w:p w:rsidR="00687484" w:rsidRPr="00687484" w:rsidRDefault="00687484" w:rsidP="00687484">
            <w:pPr>
              <w:jc w:val="both"/>
              <w:rPr>
                <w:rFonts w:cs="Times New Roman"/>
                <w:szCs w:val="28"/>
                <w:lang w:val="vi-VN"/>
              </w:rPr>
            </w:pPr>
          </w:p>
          <w:p w:rsidR="00687484" w:rsidRDefault="00687484"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Default="00E64686" w:rsidP="00687484">
            <w:pPr>
              <w:jc w:val="both"/>
              <w:rPr>
                <w:rFonts w:cs="Times New Roman"/>
                <w:szCs w:val="28"/>
              </w:rPr>
            </w:pPr>
          </w:p>
          <w:p w:rsidR="00E64686" w:rsidRPr="00687484" w:rsidRDefault="00E64686" w:rsidP="00687484">
            <w:pPr>
              <w:jc w:val="both"/>
              <w:rPr>
                <w:rFonts w:cs="Times New Roman"/>
                <w:szCs w:val="28"/>
              </w:rPr>
            </w:pPr>
          </w:p>
          <w:p w:rsidR="00687484" w:rsidRPr="00687484" w:rsidRDefault="00687484" w:rsidP="00687484">
            <w:pPr>
              <w:jc w:val="both"/>
              <w:rPr>
                <w:rFonts w:cs="Times New Roman"/>
                <w:szCs w:val="28"/>
                <w:lang w:val="vi-VN"/>
              </w:rPr>
            </w:pPr>
            <w:r w:rsidRPr="00687484">
              <w:rPr>
                <w:rFonts w:cs="Times New Roman"/>
                <w:szCs w:val="28"/>
                <w:lang w:val="vi-VN"/>
              </w:rPr>
              <w:t>- GV yêu cầu HS quan sát tranh và nêu tình huống xảy ra với mỗi bức tranh</w:t>
            </w:r>
          </w:p>
          <w:p w:rsidR="00687484" w:rsidRPr="00687484" w:rsidRDefault="00687484" w:rsidP="00687484">
            <w:pPr>
              <w:jc w:val="both"/>
              <w:rPr>
                <w:rFonts w:cs="Times New Roman"/>
                <w:szCs w:val="28"/>
                <w:lang w:val="vi-VN"/>
              </w:rPr>
            </w:pPr>
            <w:r w:rsidRPr="00687484">
              <w:rPr>
                <w:rFonts w:cs="Times New Roman"/>
                <w:szCs w:val="28"/>
                <w:lang w:val="vi-VN"/>
              </w:rPr>
              <w:t>- HS làm bài:</w:t>
            </w:r>
          </w:p>
          <w:p w:rsidR="00687484" w:rsidRPr="00687484" w:rsidRDefault="00687484" w:rsidP="00687484">
            <w:pPr>
              <w:jc w:val="both"/>
              <w:rPr>
                <w:rFonts w:cs="Times New Roman"/>
                <w:szCs w:val="28"/>
                <w:lang w:val="nl-NL"/>
              </w:rPr>
            </w:pPr>
            <w:r w:rsidRPr="00687484">
              <w:rPr>
                <w:rFonts w:cs="Times New Roman"/>
                <w:szCs w:val="28"/>
                <w:lang w:val="nl-NL"/>
              </w:rPr>
              <w:t>a) Mỗi nhóm có 4 con gà, có 5 nhóm. Vậy 4 được lấy 5 lần. Ta có phép nhân 4 x 5 = 4 +4 +4 +4 +4= 20. Vậy có tất cả 20 con gà.</w:t>
            </w:r>
          </w:p>
          <w:p w:rsidR="00687484" w:rsidRPr="00687484" w:rsidRDefault="00687484" w:rsidP="00687484">
            <w:pPr>
              <w:jc w:val="both"/>
              <w:rPr>
                <w:rFonts w:cs="Times New Roman"/>
                <w:szCs w:val="28"/>
                <w:lang w:val="nl-NL"/>
              </w:rPr>
            </w:pPr>
            <w:r w:rsidRPr="00687484">
              <w:rPr>
                <w:rFonts w:cs="Times New Roman"/>
                <w:szCs w:val="28"/>
                <w:lang w:val="nl-NL"/>
              </w:rPr>
              <w:t xml:space="preserve">b) Mỗi nhóm có 2 bạn, có 5 nhóm. Vậy 2 được lấy 5 lần. Ta có phép nhân: </w:t>
            </w:r>
            <w:r w:rsidRPr="00687484">
              <w:rPr>
                <w:rFonts w:cs="Times New Roman"/>
                <w:szCs w:val="28"/>
                <w:lang w:val="nl-NL"/>
              </w:rPr>
              <w:lastRenderedPageBreak/>
              <w:t xml:space="preserve">2×5=2+2+2+ 2 + 2 = 10. Vậy có tất cả 10 bạn. </w:t>
            </w: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Default="00687484" w:rsidP="00687484">
            <w:pPr>
              <w:jc w:val="both"/>
              <w:rPr>
                <w:rFonts w:cs="Times New Roman"/>
                <w:szCs w:val="28"/>
                <w:lang w:val="nl-NL"/>
              </w:rPr>
            </w:pPr>
          </w:p>
          <w:p w:rsidR="00E64686" w:rsidRDefault="00E64686" w:rsidP="00687484">
            <w:pPr>
              <w:jc w:val="both"/>
              <w:rPr>
                <w:rFonts w:cs="Times New Roman"/>
                <w:szCs w:val="28"/>
                <w:lang w:val="nl-NL"/>
              </w:rPr>
            </w:pPr>
          </w:p>
          <w:p w:rsidR="00E64686" w:rsidRDefault="00E64686" w:rsidP="00687484">
            <w:pPr>
              <w:jc w:val="both"/>
              <w:rPr>
                <w:rFonts w:cs="Times New Roman"/>
                <w:szCs w:val="28"/>
                <w:lang w:val="nl-NL"/>
              </w:rPr>
            </w:pPr>
          </w:p>
          <w:p w:rsidR="00E64686" w:rsidRPr="00687484" w:rsidRDefault="00E64686"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r w:rsidRPr="00687484">
              <w:rPr>
                <w:rFonts w:cs="Times New Roman"/>
                <w:szCs w:val="28"/>
                <w:lang w:val="nl-NL"/>
              </w:rPr>
              <w:t>- GV yêu cầu HS quan sát tranh và nêu tình huống có phép nhân</w:t>
            </w: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r w:rsidRPr="00687484">
              <w:rPr>
                <w:rFonts w:cs="Times New Roman"/>
                <w:szCs w:val="28"/>
                <w:lang w:val="nl-NL"/>
              </w:rPr>
              <w:t xml:space="preserve">- HS khác bổ sung nhận xét </w:t>
            </w: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lang w:val="nl-NL"/>
              </w:rPr>
            </w:pPr>
          </w:p>
          <w:p w:rsidR="00687484" w:rsidRPr="00687484" w:rsidRDefault="00687484" w:rsidP="00687484">
            <w:pPr>
              <w:jc w:val="both"/>
              <w:rPr>
                <w:rFonts w:cs="Times New Roman"/>
                <w:szCs w:val="28"/>
              </w:rPr>
            </w:pPr>
            <w:r w:rsidRPr="00687484">
              <w:rPr>
                <w:rFonts w:cs="Times New Roman"/>
                <w:szCs w:val="28"/>
              </w:rPr>
              <w:t>- HS chú ý lắng nghe</w:t>
            </w:r>
          </w:p>
        </w:tc>
      </w:tr>
    </w:tbl>
    <w:p w:rsidR="0031339D" w:rsidRDefault="00D5008B" w:rsidP="006B02D1">
      <w:pPr>
        <w:spacing w:after="0" w:line="240" w:lineRule="auto"/>
        <w:jc w:val="center"/>
        <w:rPr>
          <w:rFonts w:cs="Times New Roman"/>
          <w:b/>
          <w:sz w:val="28"/>
          <w:szCs w:val="28"/>
        </w:rPr>
      </w:pPr>
      <w:r>
        <w:rPr>
          <w:rFonts w:cs="Times New Roman"/>
          <w:b/>
          <w:sz w:val="28"/>
          <w:szCs w:val="28"/>
        </w:rPr>
        <w:lastRenderedPageBreak/>
        <w:t>------------------------------------------</w:t>
      </w:r>
    </w:p>
    <w:p w:rsidR="0031339D" w:rsidRDefault="00FF115A" w:rsidP="006B02D1">
      <w:pPr>
        <w:spacing w:after="0" w:line="240" w:lineRule="auto"/>
        <w:jc w:val="center"/>
        <w:rPr>
          <w:rFonts w:cs="Times New Roman"/>
          <w:b/>
          <w:sz w:val="28"/>
          <w:szCs w:val="28"/>
        </w:rPr>
      </w:pPr>
      <w:r>
        <w:rPr>
          <w:rFonts w:cs="Times New Roman"/>
          <w:b/>
          <w:sz w:val="28"/>
          <w:szCs w:val="28"/>
        </w:rPr>
        <w:t>Tiết 4+6: Tiếng Việt</w:t>
      </w:r>
    </w:p>
    <w:p w:rsidR="00CC3B69" w:rsidRDefault="00CC3B69" w:rsidP="00CC3B69">
      <w:pPr>
        <w:spacing w:after="0" w:line="240" w:lineRule="auto"/>
        <w:jc w:val="center"/>
        <w:rPr>
          <w:rFonts w:eastAsia="Times New Roman"/>
          <w:b/>
          <w:bCs/>
          <w:sz w:val="28"/>
          <w:szCs w:val="28"/>
        </w:rPr>
      </w:pPr>
      <w:r w:rsidRPr="00CC3B69">
        <w:rPr>
          <w:rFonts w:eastAsia="Times New Roman"/>
          <w:b/>
          <w:bCs/>
          <w:sz w:val="28"/>
          <w:szCs w:val="28"/>
        </w:rPr>
        <w:t>BÀI 5: GIỌT NƯỚC VÀ BIỂN LỚN</w:t>
      </w:r>
    </w:p>
    <w:p w:rsidR="00CC3B69" w:rsidRDefault="00CC3B69" w:rsidP="00CC3B69">
      <w:pPr>
        <w:spacing w:after="0" w:line="240" w:lineRule="auto"/>
        <w:jc w:val="center"/>
        <w:rPr>
          <w:rFonts w:eastAsia="Times New Roman"/>
          <w:b/>
          <w:bCs/>
          <w:sz w:val="28"/>
          <w:szCs w:val="28"/>
        </w:rPr>
      </w:pPr>
      <w:r>
        <w:rPr>
          <w:rFonts w:eastAsia="Times New Roman"/>
          <w:b/>
          <w:bCs/>
          <w:sz w:val="28"/>
          <w:szCs w:val="28"/>
        </w:rPr>
        <w:t>(Tiết 1+2-Trang 23, 24)</w:t>
      </w:r>
    </w:p>
    <w:p w:rsidR="00CC3B69" w:rsidRPr="00CC3B69" w:rsidRDefault="00CC3B69" w:rsidP="00CC3B69">
      <w:pPr>
        <w:spacing w:after="0" w:line="240" w:lineRule="auto"/>
        <w:jc w:val="center"/>
        <w:rPr>
          <w:rFonts w:eastAsia="Times New Roman"/>
          <w:b/>
          <w:bCs/>
          <w:sz w:val="28"/>
          <w:szCs w:val="28"/>
        </w:rPr>
      </w:pPr>
    </w:p>
    <w:p w:rsidR="00CC3B69" w:rsidRPr="00CC3B69" w:rsidRDefault="00CC3B69" w:rsidP="00D5553F">
      <w:pPr>
        <w:spacing w:after="0" w:line="240" w:lineRule="auto"/>
        <w:ind w:firstLine="720"/>
        <w:jc w:val="both"/>
        <w:rPr>
          <w:rFonts w:eastAsia="Times New Roman"/>
          <w:b/>
          <w:bCs/>
          <w:sz w:val="28"/>
          <w:szCs w:val="28"/>
        </w:rPr>
      </w:pPr>
      <w:r w:rsidRPr="00CC3B69">
        <w:rPr>
          <w:rFonts w:eastAsia="Times New Roman"/>
          <w:b/>
          <w:bCs/>
          <w:sz w:val="28"/>
          <w:szCs w:val="28"/>
        </w:rPr>
        <w:t xml:space="preserve">I. </w:t>
      </w:r>
      <w:r>
        <w:rPr>
          <w:rFonts w:eastAsia="Times New Roman"/>
          <w:b/>
          <w:bCs/>
          <w:sz w:val="28"/>
          <w:szCs w:val="28"/>
        </w:rPr>
        <w:t>YÊU CẦU CẦN ĐẠT</w:t>
      </w:r>
    </w:p>
    <w:p w:rsidR="00CC3B69" w:rsidRPr="00CC3B69" w:rsidRDefault="00CC3B69" w:rsidP="00D5553F">
      <w:pPr>
        <w:spacing w:after="0" w:line="240" w:lineRule="auto"/>
        <w:ind w:firstLine="720"/>
        <w:jc w:val="both"/>
        <w:rPr>
          <w:rFonts w:eastAsia="Times New Roman"/>
          <w:b/>
          <w:bCs/>
          <w:sz w:val="28"/>
          <w:szCs w:val="28"/>
        </w:rPr>
      </w:pPr>
      <w:r>
        <w:rPr>
          <w:rFonts w:eastAsia="Times New Roman"/>
          <w:b/>
          <w:bCs/>
          <w:sz w:val="28"/>
          <w:szCs w:val="28"/>
        </w:rPr>
        <w:t>1. Năng lực đặc thù:</w:t>
      </w:r>
    </w:p>
    <w:p w:rsidR="00CC3B69" w:rsidRPr="00CC3B69" w:rsidRDefault="00CC3B69" w:rsidP="00D5553F">
      <w:pPr>
        <w:spacing w:after="0" w:line="240" w:lineRule="auto"/>
        <w:ind w:firstLine="720"/>
        <w:jc w:val="both"/>
        <w:rPr>
          <w:rFonts w:eastAsia="Times New Roman"/>
          <w:sz w:val="28"/>
          <w:szCs w:val="28"/>
        </w:rPr>
      </w:pPr>
      <w:r w:rsidRPr="00CC3B69">
        <w:rPr>
          <w:rFonts w:eastAsia="Times New Roman"/>
          <w:sz w:val="28"/>
          <w:szCs w:val="28"/>
        </w:rPr>
        <w:t>- Đọc đúng các từ ngữ khó trong bài thơ Giọt nước và biển lớn, biết ngắt hơi phù hợp với nhịp thơ.</w:t>
      </w:r>
    </w:p>
    <w:p w:rsidR="00CC3B69" w:rsidRPr="00CC3B69" w:rsidRDefault="00CC3B69" w:rsidP="00D5553F">
      <w:pPr>
        <w:spacing w:after="0" w:line="240" w:lineRule="auto"/>
        <w:ind w:firstLine="720"/>
        <w:jc w:val="both"/>
        <w:rPr>
          <w:rFonts w:eastAsia="Times New Roman"/>
          <w:sz w:val="28"/>
          <w:szCs w:val="28"/>
        </w:rPr>
      </w:pPr>
      <w:r w:rsidRPr="00CC3B69">
        <w:rPr>
          <w:rFonts w:eastAsia="Times New Roman"/>
          <w:sz w:val="28"/>
          <w:szCs w:val="28"/>
        </w:rPr>
        <w:t xml:space="preserve">- Hiểu nội dung bài: </w:t>
      </w:r>
      <w:r w:rsidRPr="00CC3B69">
        <w:rPr>
          <w:color w:val="000000"/>
          <w:sz w:val="28"/>
          <w:szCs w:val="28"/>
        </w:rPr>
        <w:t xml:space="preserve">Hiểu dược mối quan hệ giữa giọt nước, suối, sông, biển. </w:t>
      </w:r>
    </w:p>
    <w:p w:rsidR="00CC3B69" w:rsidRPr="00CC3B69" w:rsidRDefault="00E42CEB" w:rsidP="00D5553F">
      <w:pPr>
        <w:spacing w:after="0" w:line="240" w:lineRule="auto"/>
        <w:ind w:firstLine="720"/>
        <w:jc w:val="both"/>
        <w:rPr>
          <w:rFonts w:eastAsia="Times New Roman"/>
          <w:b/>
          <w:bCs/>
          <w:sz w:val="28"/>
          <w:szCs w:val="28"/>
        </w:rPr>
      </w:pPr>
      <w:r>
        <w:rPr>
          <w:rFonts w:eastAsia="Times New Roman"/>
          <w:b/>
          <w:bCs/>
          <w:sz w:val="28"/>
          <w:szCs w:val="28"/>
        </w:rPr>
        <w:t>2. N</w:t>
      </w:r>
      <w:r w:rsidR="00CC3B69" w:rsidRPr="00CC3B69">
        <w:rPr>
          <w:rFonts w:eastAsia="Times New Roman"/>
          <w:b/>
          <w:bCs/>
          <w:sz w:val="28"/>
          <w:szCs w:val="28"/>
        </w:rPr>
        <w:t xml:space="preserve">ăng lực </w:t>
      </w:r>
      <w:r>
        <w:rPr>
          <w:rFonts w:eastAsia="Times New Roman"/>
          <w:b/>
          <w:bCs/>
          <w:sz w:val="28"/>
          <w:szCs w:val="28"/>
        </w:rPr>
        <w:t xml:space="preserve">chung </w:t>
      </w:r>
      <w:r w:rsidR="00CC3B69" w:rsidRPr="00CC3B69">
        <w:rPr>
          <w:rFonts w:eastAsia="Times New Roman"/>
          <w:b/>
          <w:bCs/>
          <w:sz w:val="28"/>
          <w:szCs w:val="28"/>
        </w:rPr>
        <w:t>và phẩm chất:</w:t>
      </w:r>
    </w:p>
    <w:p w:rsidR="00CC3B69" w:rsidRPr="00CC3B69" w:rsidRDefault="00CC3B69" w:rsidP="00D5553F">
      <w:pPr>
        <w:spacing w:after="0" w:line="240" w:lineRule="auto"/>
        <w:ind w:firstLine="720"/>
        <w:jc w:val="both"/>
        <w:rPr>
          <w:rFonts w:eastAsia="Times New Roman"/>
          <w:sz w:val="28"/>
          <w:szCs w:val="28"/>
        </w:rPr>
      </w:pPr>
      <w:r w:rsidRPr="00CC3B69">
        <w:rPr>
          <w:rFonts w:eastAsia="Times New Roman"/>
          <w:sz w:val="28"/>
          <w:szCs w:val="28"/>
        </w:rPr>
        <w:t>- Giúp hình thành và phát triển năng lực văn học: nhận biết các diễn biến các sự vật trong chuyện.</w:t>
      </w:r>
    </w:p>
    <w:p w:rsidR="00CC3B69" w:rsidRPr="00CC3B69" w:rsidRDefault="00CC3B69" w:rsidP="00D5553F">
      <w:pPr>
        <w:spacing w:after="0" w:line="240" w:lineRule="auto"/>
        <w:ind w:firstLine="720"/>
        <w:jc w:val="both"/>
        <w:rPr>
          <w:rFonts w:eastAsia="Times New Roman"/>
          <w:sz w:val="28"/>
          <w:szCs w:val="28"/>
        </w:rPr>
      </w:pPr>
      <w:r w:rsidRPr="00CC3B69">
        <w:rPr>
          <w:rFonts w:eastAsia="Times New Roman"/>
          <w:sz w:val="28"/>
          <w:szCs w:val="28"/>
        </w:rPr>
        <w:t>- Có tình cảm quý mến và tiết kiệm nước; rèn kĩ năng hợp tác làm việc nhóm.</w:t>
      </w:r>
    </w:p>
    <w:p w:rsidR="00CC3B69" w:rsidRPr="00CC3B69" w:rsidRDefault="00E42CEB" w:rsidP="00D5553F">
      <w:pPr>
        <w:spacing w:after="0" w:line="240" w:lineRule="auto"/>
        <w:ind w:firstLine="720"/>
        <w:jc w:val="both"/>
        <w:rPr>
          <w:rFonts w:eastAsia="Times New Roman"/>
          <w:b/>
          <w:bCs/>
          <w:sz w:val="28"/>
          <w:szCs w:val="28"/>
        </w:rPr>
      </w:pPr>
      <w:r>
        <w:rPr>
          <w:rFonts w:eastAsia="Times New Roman"/>
          <w:b/>
          <w:bCs/>
          <w:sz w:val="28"/>
          <w:szCs w:val="28"/>
        </w:rPr>
        <w:t>II. ĐỒ DÙNG DẠY HỌC</w:t>
      </w:r>
    </w:p>
    <w:p w:rsidR="00CC3B69" w:rsidRPr="00CC3B69" w:rsidRDefault="00CC3B69" w:rsidP="00D5553F">
      <w:pPr>
        <w:spacing w:after="0" w:line="240" w:lineRule="auto"/>
        <w:ind w:left="720"/>
        <w:jc w:val="both"/>
        <w:rPr>
          <w:rFonts w:eastAsia="Times New Roman"/>
          <w:sz w:val="28"/>
          <w:szCs w:val="28"/>
        </w:rPr>
      </w:pPr>
      <w:r w:rsidRPr="00CC3B69">
        <w:rPr>
          <w:rFonts w:eastAsia="Times New Roman"/>
          <w:sz w:val="28"/>
          <w:szCs w:val="28"/>
        </w:rPr>
        <w:t>- GV: Máy tính, tivi để chiếu hình ảnh của bài học.</w:t>
      </w:r>
    </w:p>
    <w:p w:rsidR="00CC3B69" w:rsidRPr="00CC3B69" w:rsidRDefault="00CC3B69" w:rsidP="00D5553F">
      <w:pPr>
        <w:spacing w:after="0" w:line="240" w:lineRule="auto"/>
        <w:ind w:left="720"/>
        <w:jc w:val="both"/>
        <w:rPr>
          <w:rFonts w:eastAsia="Times New Roman"/>
          <w:sz w:val="28"/>
          <w:szCs w:val="28"/>
        </w:rPr>
      </w:pPr>
      <w:r w:rsidRPr="00CC3B69">
        <w:rPr>
          <w:rFonts w:eastAsia="Times New Roman"/>
          <w:sz w:val="28"/>
          <w:szCs w:val="28"/>
        </w:rPr>
        <w:lastRenderedPageBreak/>
        <w:t>- HS: Vở BTTV.</w:t>
      </w:r>
    </w:p>
    <w:p w:rsidR="00CC3B69" w:rsidRPr="00CC3B69" w:rsidRDefault="00D5553F" w:rsidP="00D5553F">
      <w:pPr>
        <w:spacing w:after="0" w:line="240" w:lineRule="auto"/>
        <w:ind w:firstLine="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CC3B69" w:rsidRPr="00CC3B69" w:rsidTr="00CE00C5">
        <w:tc>
          <w:tcPr>
            <w:tcW w:w="5070" w:type="dxa"/>
            <w:tcBorders>
              <w:top w:val="single" w:sz="4" w:space="0" w:color="auto"/>
              <w:left w:val="single" w:sz="4" w:space="0" w:color="auto"/>
              <w:bottom w:val="single" w:sz="4" w:space="0" w:color="auto"/>
              <w:right w:val="single" w:sz="4" w:space="0" w:color="auto"/>
            </w:tcBorders>
            <w:shd w:val="clear" w:color="auto" w:fill="auto"/>
          </w:tcPr>
          <w:p w:rsidR="00CC3B69" w:rsidRPr="00CC3B69" w:rsidRDefault="00CC3B69" w:rsidP="00CE00C5">
            <w:pPr>
              <w:spacing w:after="0" w:line="400" w:lineRule="exact"/>
              <w:jc w:val="center"/>
              <w:rPr>
                <w:rFonts w:eastAsia="Times New Roman"/>
                <w:b/>
                <w:sz w:val="28"/>
                <w:szCs w:val="28"/>
              </w:rPr>
            </w:pPr>
            <w:r w:rsidRPr="00CC3B69">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C3B69" w:rsidRPr="00CC3B69" w:rsidRDefault="00CC3B69" w:rsidP="00CE00C5">
            <w:pPr>
              <w:spacing w:after="0" w:line="400" w:lineRule="exact"/>
              <w:jc w:val="center"/>
              <w:rPr>
                <w:rFonts w:eastAsia="Times New Roman"/>
                <w:b/>
                <w:sz w:val="28"/>
                <w:szCs w:val="28"/>
              </w:rPr>
            </w:pPr>
            <w:r w:rsidRPr="00CC3B69">
              <w:rPr>
                <w:rFonts w:eastAsia="Times New Roman"/>
                <w:b/>
                <w:sz w:val="28"/>
                <w:szCs w:val="28"/>
              </w:rPr>
              <w:t>Hoạt động của HS</w:t>
            </w:r>
          </w:p>
        </w:tc>
      </w:tr>
      <w:tr w:rsidR="00CC3B69" w:rsidRPr="00561C61" w:rsidTr="00CE00C5">
        <w:tc>
          <w:tcPr>
            <w:tcW w:w="5070" w:type="dxa"/>
            <w:tcBorders>
              <w:top w:val="single" w:sz="4" w:space="0" w:color="auto"/>
              <w:left w:val="single" w:sz="4" w:space="0" w:color="auto"/>
              <w:bottom w:val="single" w:sz="4" w:space="0" w:color="auto"/>
              <w:right w:val="single" w:sz="4" w:space="0" w:color="auto"/>
            </w:tcBorders>
            <w:shd w:val="clear" w:color="auto" w:fill="auto"/>
          </w:tcPr>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1. Khởi động:</w:t>
            </w:r>
          </w:p>
          <w:p w:rsidR="00CC3B69" w:rsidRPr="00CC3B69" w:rsidRDefault="00CC3B69" w:rsidP="00CE00C5">
            <w:pPr>
              <w:spacing w:after="0" w:line="240" w:lineRule="auto"/>
              <w:jc w:val="both"/>
              <w:rPr>
                <w:sz w:val="28"/>
                <w:szCs w:val="28"/>
              </w:rPr>
            </w:pPr>
            <w:r w:rsidRPr="00CC3B69">
              <w:rPr>
                <w:b/>
                <w:bCs/>
                <w:sz w:val="28"/>
                <w:szCs w:val="28"/>
              </w:rPr>
              <w:t xml:space="preserve">- </w:t>
            </w:r>
            <w:r w:rsidRPr="00CC3B69">
              <w:rPr>
                <w:sz w:val="28"/>
                <w:szCs w:val="28"/>
              </w:rPr>
              <w:t>Cho HS quan sát tranh: Tranh vẽ gì?</w:t>
            </w:r>
          </w:p>
          <w:p w:rsidR="00CC3B69" w:rsidRPr="00CC3B69" w:rsidRDefault="00CC3B69" w:rsidP="00CE00C5">
            <w:pPr>
              <w:spacing w:after="0" w:line="240" w:lineRule="auto"/>
              <w:jc w:val="both"/>
              <w:rPr>
                <w:sz w:val="28"/>
                <w:szCs w:val="28"/>
              </w:rPr>
            </w:pPr>
            <w:r w:rsidRPr="00CC3B69">
              <w:rPr>
                <w:sz w:val="28"/>
                <w:szCs w:val="28"/>
              </w:rPr>
              <w:t>- GV hỏi:</w:t>
            </w:r>
          </w:p>
          <w:p w:rsidR="00CC3B69" w:rsidRPr="00CC3B69" w:rsidRDefault="00CC3B69" w:rsidP="00CE00C5">
            <w:pPr>
              <w:spacing w:after="0" w:line="240" w:lineRule="auto"/>
              <w:jc w:val="both"/>
              <w:rPr>
                <w:sz w:val="28"/>
                <w:szCs w:val="28"/>
              </w:rPr>
            </w:pPr>
            <w:r w:rsidRPr="00CC3B69">
              <w:rPr>
                <w:sz w:val="28"/>
                <w:szCs w:val="28"/>
              </w:rPr>
              <w:t>+ Theo em, nước mưa rơi xuống sẽ đi đâu?</w:t>
            </w:r>
          </w:p>
          <w:p w:rsidR="00CC3B69" w:rsidRPr="00CC3B69" w:rsidRDefault="00CC3B69" w:rsidP="00CE00C5">
            <w:pPr>
              <w:spacing w:after="0" w:line="240" w:lineRule="auto"/>
              <w:jc w:val="both"/>
              <w:rPr>
                <w:sz w:val="28"/>
                <w:szCs w:val="28"/>
              </w:rPr>
            </w:pPr>
            <w:r w:rsidRPr="00CC3B69">
              <w:rPr>
                <w:sz w:val="28"/>
                <w:szCs w:val="28"/>
              </w:rPr>
              <w:t>- GV dẫn dắt, giới thiệu bài.</w:t>
            </w: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2. Khám phá:</w:t>
            </w: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 Hoạt động 1: Đọc văn bản.</w:t>
            </w:r>
          </w:p>
          <w:p w:rsidR="00CC3B69" w:rsidRPr="00CC3B69" w:rsidRDefault="00CC3B69" w:rsidP="00CE00C5">
            <w:pPr>
              <w:spacing w:after="0" w:line="240" w:lineRule="auto"/>
              <w:rPr>
                <w:rFonts w:eastAsia="Times New Roman"/>
                <w:b/>
                <w:sz w:val="28"/>
                <w:szCs w:val="28"/>
              </w:rPr>
            </w:pPr>
            <w:r w:rsidRPr="00CC3B69">
              <w:rPr>
                <w:rFonts w:eastAsia="Times New Roman"/>
                <w:sz w:val="28"/>
                <w:szCs w:val="28"/>
              </w:rPr>
              <w:t>- GV đọc mẫu:</w:t>
            </w:r>
            <w:r w:rsidRPr="00CC3B69">
              <w:rPr>
                <w:rFonts w:eastAsia="Times New Roman"/>
                <w:b/>
                <w:sz w:val="28"/>
                <w:szCs w:val="28"/>
              </w:rPr>
              <w:t xml:space="preserve"> </w:t>
            </w:r>
            <w:r w:rsidRPr="00CC3B69">
              <w:rPr>
                <w:rFonts w:eastAsia="Times New Roman"/>
                <w:sz w:val="28"/>
                <w:szCs w:val="28"/>
              </w:rPr>
              <w:t>giọng đọc nhanh, vui tươi</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HDHS chia đoạn: 4 khổ thơ; mỗi lần xuống dòng là một khổ thơ.</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Luyện đọc từ khó kết hợp giải nghĩa từ: Lượn</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Luyện đọc khổ thơ: GV gọi HS đọc nối tiếp từng khổ thơ. Chú ý quan sát, hỗ trợ HS.</w:t>
            </w: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 Hoạt động 2: Trả lời câu hỏi.</w:t>
            </w:r>
          </w:p>
          <w:p w:rsidR="00CC3B69" w:rsidRPr="00CC3B69" w:rsidRDefault="00CC3B69" w:rsidP="00CE00C5">
            <w:pPr>
              <w:spacing w:after="0" w:line="240" w:lineRule="auto"/>
              <w:rPr>
                <w:rFonts w:ascii="Arial" w:hAnsi="Arial" w:cs="Arial"/>
                <w:color w:val="000000"/>
              </w:rPr>
            </w:pPr>
            <w:r w:rsidRPr="00CC3B69">
              <w:rPr>
                <w:rFonts w:eastAsia="Times New Roman"/>
                <w:sz w:val="28"/>
                <w:szCs w:val="28"/>
              </w:rPr>
              <w:t>- GV gọi HS đọc lần lượt 4 câu hỏi trong sgk/tr.23.</w:t>
            </w:r>
            <w:r w:rsidRPr="00CC3B69">
              <w:rPr>
                <w:rFonts w:ascii="Arial" w:hAnsi="Arial" w:cs="Arial"/>
                <w:color w:val="000000"/>
                <w:lang w:val="vi-VN"/>
              </w:rPr>
              <w:t xml:space="preserve"> </w:t>
            </w:r>
          </w:p>
          <w:p w:rsidR="00CC3B69" w:rsidRPr="00CC3B69" w:rsidRDefault="00CC3B69" w:rsidP="00CE00C5">
            <w:pPr>
              <w:spacing w:after="0" w:line="240" w:lineRule="auto"/>
              <w:rPr>
                <w:rFonts w:eastAsia="Times New Roman"/>
                <w:b/>
                <w:sz w:val="28"/>
                <w:szCs w:val="28"/>
              </w:rPr>
            </w:pPr>
            <w:r w:rsidRPr="00CC3B69">
              <w:rPr>
                <w:rFonts w:eastAsia="Times New Roman"/>
                <w:color w:val="000000"/>
                <w:sz w:val="28"/>
                <w:szCs w:val="28"/>
                <w:lang w:val="vi-VN"/>
              </w:rPr>
              <w:t>1. Những gi tạo nên dòng suối nhỏ?</w:t>
            </w:r>
          </w:p>
          <w:p w:rsidR="00CC3B69" w:rsidRPr="00CC3B69" w:rsidRDefault="00CC3B69" w:rsidP="00CE00C5">
            <w:pPr>
              <w:shd w:val="clear" w:color="auto" w:fill="FFFFFF"/>
              <w:spacing w:after="0" w:line="240" w:lineRule="auto"/>
              <w:rPr>
                <w:rFonts w:eastAsia="Times New Roman"/>
                <w:color w:val="000000"/>
                <w:sz w:val="28"/>
                <w:szCs w:val="28"/>
              </w:rPr>
            </w:pPr>
            <w:r w:rsidRPr="00CC3B69">
              <w:rPr>
                <w:rFonts w:eastAsia="Times New Roman"/>
                <w:color w:val="000000"/>
                <w:sz w:val="28"/>
                <w:szCs w:val="28"/>
                <w:lang w:val="vi-VN"/>
              </w:rPr>
              <w:t>2. Bài thơ cho biết nước biển từ đâu mà có?</w:t>
            </w:r>
          </w:p>
          <w:p w:rsidR="00CC3B69" w:rsidRPr="00CC3B69" w:rsidRDefault="00CC3B69" w:rsidP="00CE00C5">
            <w:pPr>
              <w:shd w:val="clear" w:color="auto" w:fill="FFFFFF"/>
              <w:spacing w:after="0" w:line="240" w:lineRule="auto"/>
              <w:rPr>
                <w:rFonts w:eastAsia="Times New Roman"/>
                <w:color w:val="000000"/>
                <w:sz w:val="28"/>
                <w:szCs w:val="28"/>
              </w:rPr>
            </w:pPr>
            <w:r w:rsidRPr="00CC3B69">
              <w:rPr>
                <w:rFonts w:eastAsia="Times New Roman"/>
                <w:color w:val="000000"/>
                <w:sz w:val="28"/>
                <w:szCs w:val="28"/>
                <w:lang w:val="vi-VN"/>
              </w:rPr>
              <w:t>3. Kể tên các sự vật được nhắc đến trong bài thơ.</w:t>
            </w:r>
          </w:p>
          <w:p w:rsidR="00CC3B69" w:rsidRPr="00CC3B69" w:rsidRDefault="00CC3B69" w:rsidP="00CE00C5">
            <w:pPr>
              <w:shd w:val="clear" w:color="auto" w:fill="FFFFFF"/>
              <w:spacing w:after="0" w:line="240" w:lineRule="auto"/>
              <w:rPr>
                <w:rFonts w:eastAsia="Times New Roman"/>
                <w:color w:val="000000"/>
                <w:sz w:val="28"/>
                <w:szCs w:val="28"/>
              </w:rPr>
            </w:pPr>
            <w:r w:rsidRPr="00CC3B69">
              <w:rPr>
                <w:rFonts w:eastAsia="Times New Roman"/>
                <w:color w:val="000000"/>
                <w:sz w:val="28"/>
                <w:szCs w:val="28"/>
                <w:lang w:val="vi-VN"/>
              </w:rPr>
              <w:t>4. Nói về hành trình giọt nước đi ra biển.</w:t>
            </w: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GV HDHS trả lời từng câu hỏi đồng thời hoàn thiện bài 1 trong VBTTV/tr.5.</w:t>
            </w:r>
          </w:p>
          <w:p w:rsidR="00CC3B69" w:rsidRPr="00D5553F" w:rsidRDefault="00CC3B69" w:rsidP="00CE00C5">
            <w:pPr>
              <w:spacing w:after="0" w:line="240" w:lineRule="auto"/>
              <w:rPr>
                <w:rFonts w:eastAsia="Times New Roman"/>
                <w:sz w:val="28"/>
                <w:szCs w:val="28"/>
              </w:rPr>
            </w:pPr>
            <w:r w:rsidRPr="00CC3B69">
              <w:rPr>
                <w:rFonts w:eastAsia="Times New Roman"/>
                <w:sz w:val="28"/>
                <w:szCs w:val="28"/>
              </w:rPr>
              <w:t>- GV hỗ trợ HS gặp khó khăn, lưu</w:t>
            </w:r>
            <w:r w:rsidR="00D5553F">
              <w:rPr>
                <w:rFonts w:eastAsia="Times New Roman"/>
                <w:sz w:val="28"/>
                <w:szCs w:val="28"/>
              </w:rPr>
              <w:t xml:space="preserve"> ý rèn cách trả lời đầy đủ câu.</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HDHS học thuộc lòng 2 khổ thơ bất kỳ.</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Nhận xét, tuyên dương HS.</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Hoạt động 3: Luyện đọc lại.</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Gọi HS đọc toàn bài; Chú ý giọng đọc vui vẻ.</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Nhận xét, khen ngợi.</w:t>
            </w: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 Hoạt động 4: Luyện tập theo văn bản đọc.</w:t>
            </w: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Bài 1:</w:t>
            </w:r>
          </w:p>
          <w:p w:rsidR="00CC3B69" w:rsidRPr="00CC3B69" w:rsidRDefault="00CC3B69" w:rsidP="00CE00C5">
            <w:pPr>
              <w:spacing w:after="0" w:line="240" w:lineRule="auto"/>
              <w:jc w:val="both"/>
              <w:rPr>
                <w:sz w:val="28"/>
                <w:szCs w:val="28"/>
              </w:rPr>
            </w:pPr>
            <w:r w:rsidRPr="00CC3B69">
              <w:rPr>
                <w:sz w:val="28"/>
                <w:szCs w:val="28"/>
              </w:rPr>
              <w:t>- Gọi HS đọc yêu cầu sgk/ tr.24.</w:t>
            </w:r>
          </w:p>
          <w:p w:rsidR="00CC3B69" w:rsidRPr="00CC3B69" w:rsidRDefault="00CC3B69" w:rsidP="00CE00C5">
            <w:pPr>
              <w:spacing w:after="0" w:line="240" w:lineRule="auto"/>
              <w:jc w:val="both"/>
              <w:rPr>
                <w:sz w:val="28"/>
                <w:szCs w:val="28"/>
              </w:rPr>
            </w:pPr>
            <w:r w:rsidRPr="00CC3B69">
              <w:rPr>
                <w:color w:val="000000"/>
                <w:sz w:val="28"/>
                <w:szCs w:val="28"/>
                <w:shd w:val="clear" w:color="auto" w:fill="FFFFFF"/>
              </w:rPr>
              <w:t>+ Mỗi từ dưới đây tả sự vật trong bài thơ:</w:t>
            </w:r>
          </w:p>
          <w:p w:rsidR="00CC3B69" w:rsidRPr="00CC3B69" w:rsidRDefault="00CC3B69" w:rsidP="00CE00C5">
            <w:pPr>
              <w:spacing w:after="0" w:line="240" w:lineRule="auto"/>
              <w:jc w:val="both"/>
              <w:rPr>
                <w:sz w:val="28"/>
                <w:szCs w:val="28"/>
              </w:rPr>
            </w:pPr>
            <w:r w:rsidRPr="00CC3B69">
              <w:rPr>
                <w:sz w:val="28"/>
                <w:szCs w:val="28"/>
              </w:rPr>
              <w:lastRenderedPageBreak/>
              <w:t>- YC HS trả lời câu hỏi đồng thời hoàn thiện vào VBTTV/tr…..</w:t>
            </w:r>
          </w:p>
          <w:p w:rsidR="00CC3B69" w:rsidRPr="00CC3B69" w:rsidRDefault="00CC3B69" w:rsidP="00CE00C5">
            <w:pPr>
              <w:spacing w:after="0" w:line="240" w:lineRule="auto"/>
              <w:jc w:val="both"/>
              <w:rPr>
                <w:sz w:val="28"/>
                <w:szCs w:val="28"/>
              </w:rPr>
            </w:pPr>
            <w:r w:rsidRPr="00CC3B69">
              <w:rPr>
                <w:sz w:val="28"/>
                <w:szCs w:val="28"/>
              </w:rPr>
              <w:t>- Tuyên dương, nhận xét.</w:t>
            </w: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Bài 2:</w:t>
            </w:r>
          </w:p>
          <w:p w:rsidR="00CC3B69" w:rsidRPr="00CC3B69" w:rsidRDefault="00CC3B69" w:rsidP="00CE00C5">
            <w:pPr>
              <w:spacing w:after="0" w:line="240" w:lineRule="auto"/>
              <w:jc w:val="both"/>
              <w:rPr>
                <w:sz w:val="28"/>
                <w:szCs w:val="28"/>
              </w:rPr>
            </w:pPr>
            <w:r w:rsidRPr="00CC3B69">
              <w:rPr>
                <w:sz w:val="28"/>
                <w:szCs w:val="28"/>
              </w:rPr>
              <w:t xml:space="preserve">- Gọi HS đọc yêu cầu sgk/ tr.24. </w:t>
            </w:r>
          </w:p>
          <w:p w:rsidR="00CC3B69" w:rsidRPr="00CC3B69" w:rsidRDefault="00CC3B69" w:rsidP="00CE00C5">
            <w:pPr>
              <w:spacing w:after="0" w:line="240" w:lineRule="auto"/>
              <w:jc w:val="both"/>
              <w:rPr>
                <w:i/>
                <w:iCs/>
                <w:sz w:val="28"/>
                <w:szCs w:val="28"/>
              </w:rPr>
            </w:pPr>
            <w:r w:rsidRPr="00CC3B69">
              <w:rPr>
                <w:sz w:val="28"/>
                <w:szCs w:val="28"/>
              </w:rPr>
              <w:t xml:space="preserve">+ </w:t>
            </w:r>
            <w:r w:rsidRPr="00CC3B69">
              <w:rPr>
                <w:color w:val="000000"/>
                <w:sz w:val="28"/>
                <w:szCs w:val="28"/>
                <w:shd w:val="clear" w:color="auto" w:fill="FFFFFF"/>
              </w:rPr>
              <w:t>Đóng vai biển, em hãy nói lời cảm ơn giọt nước:</w:t>
            </w:r>
          </w:p>
          <w:p w:rsidR="00CC3B69" w:rsidRPr="00CC3B69" w:rsidRDefault="00CC3B69" w:rsidP="00CE00C5">
            <w:pPr>
              <w:spacing w:after="0" w:line="240" w:lineRule="auto"/>
              <w:jc w:val="both"/>
              <w:rPr>
                <w:sz w:val="28"/>
                <w:szCs w:val="28"/>
              </w:rPr>
            </w:pPr>
            <w:r w:rsidRPr="00CC3B69">
              <w:rPr>
                <w:sz w:val="28"/>
                <w:szCs w:val="28"/>
              </w:rPr>
              <w:t>- HDHS đóng vai để luyện nói lời cảm ơn giọt nước</w:t>
            </w:r>
          </w:p>
          <w:p w:rsidR="00CC3B69" w:rsidRPr="00CC3B69" w:rsidRDefault="00CC3B69" w:rsidP="00CE00C5">
            <w:pPr>
              <w:spacing w:after="0" w:line="240" w:lineRule="auto"/>
              <w:jc w:val="both"/>
              <w:rPr>
                <w:sz w:val="28"/>
                <w:szCs w:val="28"/>
              </w:rPr>
            </w:pPr>
            <w:r w:rsidRPr="00CC3B69">
              <w:rPr>
                <w:sz w:val="28"/>
                <w:szCs w:val="28"/>
              </w:rPr>
              <w:t>- GV quan sát, hỗ trợ HS gặp khó khăn.</w:t>
            </w:r>
          </w:p>
          <w:p w:rsidR="00CC3B69" w:rsidRPr="00CC3B69" w:rsidRDefault="00CC3B69" w:rsidP="00CE00C5">
            <w:pPr>
              <w:spacing w:after="0" w:line="240" w:lineRule="auto"/>
              <w:jc w:val="both"/>
              <w:rPr>
                <w:sz w:val="28"/>
                <w:szCs w:val="28"/>
              </w:rPr>
            </w:pPr>
            <w:r w:rsidRPr="00CC3B69">
              <w:rPr>
                <w:sz w:val="28"/>
                <w:szCs w:val="28"/>
              </w:rPr>
              <w:t>- Gọi các nhóm lên thực hiện.</w:t>
            </w:r>
          </w:p>
          <w:p w:rsidR="00CC3B69" w:rsidRPr="00CC3B69" w:rsidRDefault="00CC3B69" w:rsidP="00CE00C5">
            <w:pPr>
              <w:spacing w:after="0" w:line="240" w:lineRule="auto"/>
              <w:jc w:val="both"/>
              <w:rPr>
                <w:sz w:val="28"/>
                <w:szCs w:val="28"/>
              </w:rPr>
            </w:pPr>
            <w:r w:rsidRPr="00CC3B69">
              <w:rPr>
                <w:sz w:val="28"/>
                <w:szCs w:val="28"/>
              </w:rPr>
              <w:t>- Nhận xét chung, tuyên dương HS.</w:t>
            </w: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rPr>
                <w:rFonts w:eastAsia="Times New Roman"/>
                <w:b/>
                <w:sz w:val="28"/>
                <w:szCs w:val="28"/>
              </w:rPr>
            </w:pPr>
            <w:r w:rsidRPr="00CC3B69">
              <w:rPr>
                <w:rFonts w:eastAsia="Times New Roman"/>
                <w:b/>
                <w:sz w:val="28"/>
                <w:szCs w:val="28"/>
              </w:rPr>
              <w:t>3. Củng cố, dặn dò:</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Hôm nay em học bài gì?</w:t>
            </w:r>
          </w:p>
          <w:p w:rsidR="00CC3B69" w:rsidRPr="00CC3B69" w:rsidRDefault="00CC3B69" w:rsidP="00CE00C5">
            <w:pPr>
              <w:spacing w:after="0" w:line="240" w:lineRule="auto"/>
              <w:rPr>
                <w:rFonts w:eastAsia="Times New Roman"/>
                <w:b/>
                <w:sz w:val="28"/>
                <w:szCs w:val="28"/>
              </w:rPr>
            </w:pPr>
            <w:r w:rsidRPr="00CC3B69">
              <w:rPr>
                <w:rFonts w:eastAsia="Times New Roman"/>
                <w:sz w:val="28"/>
                <w:szCs w:val="28"/>
              </w:rPr>
              <w:t>- GV nhận xét giờ học.</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CC3B69" w:rsidRPr="00CC3B69" w:rsidRDefault="00CC3B69" w:rsidP="00CE00C5">
            <w:pPr>
              <w:spacing w:after="0" w:line="240" w:lineRule="auto"/>
              <w:rPr>
                <w:rFonts w:eastAsia="Times New Roman"/>
                <w:sz w:val="28"/>
                <w:szCs w:val="28"/>
              </w:rPr>
            </w:pPr>
          </w:p>
          <w:p w:rsidR="00CC3B69" w:rsidRDefault="00CC3B69" w:rsidP="00CE00C5">
            <w:pPr>
              <w:spacing w:after="0" w:line="240" w:lineRule="auto"/>
              <w:rPr>
                <w:rFonts w:eastAsia="Times New Roman"/>
                <w:sz w:val="28"/>
                <w:szCs w:val="28"/>
              </w:rPr>
            </w:pPr>
            <w:r w:rsidRPr="00CC3B69">
              <w:rPr>
                <w:rFonts w:eastAsia="Times New Roman"/>
                <w:sz w:val="28"/>
                <w:szCs w:val="28"/>
              </w:rPr>
              <w:t>- 2-3 HS chia sẻ.</w:t>
            </w:r>
          </w:p>
          <w:p w:rsidR="00D5553F" w:rsidRPr="00CC3B69" w:rsidRDefault="00D5553F" w:rsidP="00CE00C5">
            <w:pPr>
              <w:spacing w:after="0" w:line="240" w:lineRule="auto"/>
              <w:rPr>
                <w:rFonts w:eastAsia="Times New Roman"/>
                <w:sz w:val="28"/>
                <w:szCs w:val="28"/>
              </w:rPr>
            </w:pPr>
          </w:p>
          <w:p w:rsidR="00CC3B69" w:rsidRPr="00CC3B69" w:rsidRDefault="00CC3B69" w:rsidP="00CE00C5">
            <w:pPr>
              <w:spacing w:after="0" w:line="240" w:lineRule="auto"/>
              <w:jc w:val="both"/>
              <w:rPr>
                <w:sz w:val="28"/>
                <w:szCs w:val="28"/>
              </w:rPr>
            </w:pPr>
            <w:r w:rsidRPr="00CC3B69">
              <w:rPr>
                <w:color w:val="000000"/>
                <w:sz w:val="28"/>
                <w:szCs w:val="28"/>
                <w:shd w:val="clear" w:color="auto" w:fill="FFFFFF"/>
              </w:rPr>
              <w:t>Theo em, nước mưa rơi xuống sẽ xuống suối, sông, ao hồ, ra biển.</w:t>
            </w: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Cả lớp đọc thầm.</w:t>
            </w: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- 3-4 HS đọc nối tiếp.</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HS đọc nối tiếp.</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HS luyện đọc theo nhóm bốn.</w:t>
            </w: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- 1HS đọc câu hỏi</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HS lần lượt chia sẻ ý kiến:</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1. Mưa rơi tạo nên dòng suối nhỏ</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2. Bài thơ cho biết nước biển do suối nhỏ chảy xuống chân đồi, góp thành sông lớn, sông đi ra biển mà có.</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3. Các sự vật được nhắc đến trong bài thơ: mưa, suối, sông, biển.</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 xml:space="preserve">4. </w:t>
            </w:r>
            <w:r w:rsidRPr="00CC3B69">
              <w:rPr>
                <w:color w:val="000000"/>
                <w:sz w:val="28"/>
                <w:szCs w:val="28"/>
                <w:shd w:val="clear" w:color="auto" w:fill="FFFFFF"/>
              </w:rPr>
              <w:t>Mưa rơi xuống các con suối nhỏ. Các con suối men theo chân đồi chảy ra sông. Sông đi ra biển, thành biển mênh mông.</w:t>
            </w:r>
            <w:r w:rsidRPr="00CC3B69">
              <w:rPr>
                <w:color w:val="000000"/>
                <w:sz w:val="28"/>
                <w:szCs w:val="28"/>
              </w:rPr>
              <w:t>.</w:t>
            </w:r>
          </w:p>
          <w:p w:rsidR="00CC3B69" w:rsidRPr="00CC3B69" w:rsidRDefault="00D5553F" w:rsidP="00CE00C5">
            <w:pPr>
              <w:spacing w:after="0" w:line="240" w:lineRule="auto"/>
              <w:rPr>
                <w:rFonts w:eastAsia="Times New Roman"/>
                <w:sz w:val="28"/>
                <w:szCs w:val="28"/>
              </w:rPr>
            </w:pPr>
            <w:r>
              <w:rPr>
                <w:rFonts w:eastAsia="Times New Roman"/>
                <w:sz w:val="28"/>
                <w:szCs w:val="28"/>
              </w:rPr>
              <w:t>- HS thực hiện.</w:t>
            </w:r>
          </w:p>
          <w:p w:rsidR="00CC3B69" w:rsidRPr="00CC3B69" w:rsidRDefault="00CC3B69" w:rsidP="00CE00C5">
            <w:pPr>
              <w:spacing w:after="0" w:line="240" w:lineRule="auto"/>
              <w:rPr>
                <w:rFonts w:eastAsia="Times New Roman"/>
                <w:sz w:val="28"/>
                <w:szCs w:val="28"/>
              </w:rPr>
            </w:pPr>
            <w:r w:rsidRPr="00CC3B69">
              <w:rPr>
                <w:rFonts w:eastAsia="Times New Roman"/>
                <w:sz w:val="28"/>
                <w:szCs w:val="28"/>
              </w:rPr>
              <w:t>- HS luyện đọc cá nhân, đọc trước lớp.</w:t>
            </w: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rPr>
                <w:rFonts w:eastAsia="Times New Roman"/>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p>
          <w:p w:rsidR="00CC3B69" w:rsidRPr="00CC3B69" w:rsidRDefault="00CC3B69" w:rsidP="00CE00C5">
            <w:pPr>
              <w:spacing w:after="0" w:line="240" w:lineRule="auto"/>
              <w:jc w:val="both"/>
              <w:rPr>
                <w:sz w:val="28"/>
                <w:szCs w:val="28"/>
              </w:rPr>
            </w:pPr>
            <w:r w:rsidRPr="00CC3B69">
              <w:rPr>
                <w:sz w:val="28"/>
                <w:szCs w:val="28"/>
              </w:rPr>
              <w:t>- 1-2 HS đọc.</w:t>
            </w:r>
          </w:p>
          <w:p w:rsidR="00CC3B69" w:rsidRPr="00CC3B69" w:rsidRDefault="00CC3B69" w:rsidP="00CE00C5">
            <w:pPr>
              <w:spacing w:after="0" w:line="240" w:lineRule="auto"/>
              <w:jc w:val="both"/>
              <w:rPr>
                <w:sz w:val="28"/>
                <w:szCs w:val="28"/>
              </w:rPr>
            </w:pPr>
            <w:r w:rsidRPr="00CC3B69">
              <w:rPr>
                <w:sz w:val="28"/>
                <w:szCs w:val="28"/>
              </w:rPr>
              <w:t>- 2-3 HS chia sẻ đáp án, nêu lí do vì sao lại chọn ý đó.</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lastRenderedPageBreak/>
              <w:t xml:space="preserve">Gợi ý đáp án: </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Nhỏ: Suối</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Lớn: Sông</w:t>
            </w:r>
          </w:p>
          <w:p w:rsidR="00CC3B69" w:rsidRPr="00CC3B69" w:rsidRDefault="00CC3B69" w:rsidP="00CE00C5">
            <w:pPr>
              <w:pStyle w:val="NormalWeb"/>
              <w:shd w:val="clear" w:color="auto" w:fill="FFFFFF"/>
              <w:spacing w:before="0" w:beforeAutospacing="0" w:after="0" w:afterAutospacing="0"/>
              <w:jc w:val="both"/>
              <w:rPr>
                <w:color w:val="000000"/>
                <w:sz w:val="28"/>
                <w:szCs w:val="28"/>
              </w:rPr>
            </w:pPr>
            <w:r w:rsidRPr="00CC3B69">
              <w:rPr>
                <w:color w:val="000000"/>
                <w:sz w:val="28"/>
                <w:szCs w:val="28"/>
              </w:rPr>
              <w:t>Mênh mông: Biển</w:t>
            </w:r>
          </w:p>
          <w:p w:rsidR="00CC3B69" w:rsidRPr="00CC3B69" w:rsidRDefault="00CC3B69" w:rsidP="00CE00C5">
            <w:pPr>
              <w:spacing w:after="0" w:line="240" w:lineRule="auto"/>
              <w:jc w:val="both"/>
              <w:rPr>
                <w:sz w:val="28"/>
                <w:szCs w:val="28"/>
              </w:rPr>
            </w:pPr>
            <w:r w:rsidRPr="00CC3B69">
              <w:rPr>
                <w:sz w:val="28"/>
                <w:szCs w:val="28"/>
              </w:rPr>
              <w:t>- 1-2 HS đọc.</w:t>
            </w:r>
          </w:p>
          <w:p w:rsidR="00CC3B69" w:rsidRPr="00CC3B69" w:rsidRDefault="00CC3B69" w:rsidP="00CE00C5">
            <w:pPr>
              <w:spacing w:after="0" w:line="240" w:lineRule="auto"/>
              <w:jc w:val="both"/>
              <w:rPr>
                <w:sz w:val="28"/>
                <w:szCs w:val="28"/>
              </w:rPr>
            </w:pPr>
            <w:r w:rsidRPr="00CC3B69">
              <w:rPr>
                <w:sz w:val="28"/>
                <w:szCs w:val="28"/>
              </w:rPr>
              <w:t>- HS hoạt động nhóm 4, thực hiện đóng vai luyện nói theo yêu cầu.</w:t>
            </w:r>
          </w:p>
          <w:p w:rsidR="00CC3B69" w:rsidRPr="00CC3B69" w:rsidRDefault="00CC3B69" w:rsidP="00CE00C5">
            <w:pPr>
              <w:spacing w:after="0" w:line="240" w:lineRule="auto"/>
              <w:jc w:val="both"/>
              <w:rPr>
                <w:sz w:val="28"/>
                <w:szCs w:val="28"/>
              </w:rPr>
            </w:pPr>
            <w:r w:rsidRPr="00CC3B69">
              <w:rPr>
                <w:sz w:val="28"/>
                <w:szCs w:val="28"/>
              </w:rPr>
              <w:t>- 4-5 nhóm lên bảng.</w:t>
            </w:r>
          </w:p>
          <w:p w:rsidR="00CC3B69" w:rsidRDefault="00CC3B69" w:rsidP="00CE00C5">
            <w:pPr>
              <w:spacing w:after="0" w:line="240" w:lineRule="auto"/>
              <w:jc w:val="both"/>
              <w:rPr>
                <w:sz w:val="28"/>
                <w:szCs w:val="28"/>
              </w:rPr>
            </w:pPr>
            <w:r w:rsidRPr="00CC3B69">
              <w:rPr>
                <w:sz w:val="28"/>
                <w:szCs w:val="28"/>
              </w:rPr>
              <w:t>- Gợi ý đáp án:</w:t>
            </w:r>
            <w:r w:rsidRPr="00CC3B69">
              <w:rPr>
                <w:color w:val="000000"/>
                <w:sz w:val="28"/>
                <w:szCs w:val="28"/>
                <w:shd w:val="clear" w:color="auto" w:fill="FFFFFF"/>
              </w:rPr>
              <w:t xml:space="preserve"> Tớ là biển cả. Tớ mỗi ngày một mênh mông, bao la, rộng lớn. Nhờ có các bạn suối, sông góp thành nên tớ mới được như ngày hôm nay. Nhưng bạn mà tớ phải nói lời cảm ơn nhất đến là giọt nước. Nhờ có bạn ấy - những giọt nước trong veo chảy lượn từ bãi cỏ, qua chân đồi, góp thành sông lớn, sông lớn lại đi ra với tớ nên tớ mới trở nên thật bao la hùng vĩ.</w:t>
            </w:r>
          </w:p>
          <w:p w:rsidR="00CC3B69" w:rsidRPr="00A95F47" w:rsidRDefault="00A95F47" w:rsidP="00CE00C5">
            <w:pPr>
              <w:spacing w:after="0" w:line="240" w:lineRule="auto"/>
              <w:rPr>
                <w:rFonts w:eastAsia="Times New Roman"/>
                <w:sz w:val="28"/>
                <w:szCs w:val="28"/>
              </w:rPr>
            </w:pPr>
            <w:r w:rsidRPr="00A95F47">
              <w:rPr>
                <w:rFonts w:eastAsia="Times New Roman"/>
                <w:sz w:val="28"/>
                <w:szCs w:val="28"/>
              </w:rPr>
              <w:t>- HS chia sẻ</w:t>
            </w:r>
          </w:p>
        </w:tc>
      </w:tr>
    </w:tbl>
    <w:p w:rsidR="00FF115A" w:rsidRDefault="00DE4D33" w:rsidP="006B02D1">
      <w:pPr>
        <w:spacing w:after="0" w:line="240" w:lineRule="auto"/>
        <w:jc w:val="center"/>
        <w:rPr>
          <w:rFonts w:cs="Times New Roman"/>
          <w:b/>
          <w:sz w:val="28"/>
          <w:szCs w:val="28"/>
        </w:rPr>
      </w:pPr>
      <w:r>
        <w:rPr>
          <w:rFonts w:cs="Times New Roman"/>
          <w:b/>
          <w:sz w:val="28"/>
          <w:szCs w:val="28"/>
        </w:rPr>
        <w:lastRenderedPageBreak/>
        <w:t>---------------------------------------</w:t>
      </w:r>
    </w:p>
    <w:p w:rsidR="0031339D" w:rsidRDefault="00DE4D33" w:rsidP="006B02D1">
      <w:pPr>
        <w:spacing w:after="0" w:line="240" w:lineRule="auto"/>
        <w:jc w:val="center"/>
        <w:rPr>
          <w:rFonts w:cs="Times New Roman"/>
          <w:b/>
          <w:sz w:val="28"/>
          <w:szCs w:val="28"/>
        </w:rPr>
      </w:pPr>
      <w:r>
        <w:rPr>
          <w:rFonts w:cs="Times New Roman"/>
          <w:b/>
          <w:sz w:val="28"/>
          <w:szCs w:val="28"/>
        </w:rPr>
        <w:t>Tiết 5: Tiếng Anh</w:t>
      </w:r>
    </w:p>
    <w:p w:rsidR="00DE4D33" w:rsidRDefault="00DE4D33" w:rsidP="006B02D1">
      <w:pPr>
        <w:spacing w:after="0" w:line="240" w:lineRule="auto"/>
        <w:jc w:val="center"/>
        <w:rPr>
          <w:rFonts w:cs="Times New Roman"/>
          <w:b/>
          <w:sz w:val="28"/>
          <w:szCs w:val="28"/>
        </w:rPr>
      </w:pPr>
      <w:r>
        <w:rPr>
          <w:rFonts w:cs="Times New Roman"/>
          <w:b/>
          <w:sz w:val="28"/>
          <w:szCs w:val="28"/>
        </w:rPr>
        <w:t>(GV chuyên dạy học)</w:t>
      </w:r>
    </w:p>
    <w:p w:rsidR="00DE4D33" w:rsidRDefault="00DE4D33" w:rsidP="00DE4D33">
      <w:pPr>
        <w:spacing w:after="0" w:line="240" w:lineRule="auto"/>
        <w:rPr>
          <w:rFonts w:cs="Times New Roman"/>
          <w:b/>
          <w:sz w:val="28"/>
          <w:szCs w:val="28"/>
        </w:rPr>
      </w:pPr>
      <w:r>
        <w:rPr>
          <w:rFonts w:cs="Times New Roman"/>
          <w:b/>
          <w:sz w:val="28"/>
          <w:szCs w:val="28"/>
        </w:rPr>
        <w:t>*Nhận xét, bổ sung sau tiết học:</w:t>
      </w:r>
    </w:p>
    <w:p w:rsidR="00DE4D33" w:rsidRPr="00DE4D33" w:rsidRDefault="00DE4D33" w:rsidP="00DE4D33">
      <w:pPr>
        <w:pBdr>
          <w:bottom w:val="double" w:sz="6" w:space="1" w:color="auto"/>
        </w:pBdr>
        <w:spacing w:after="0" w:line="240" w:lineRule="auto"/>
        <w:rPr>
          <w:rFonts w:cs="Times New Roman"/>
          <w:sz w:val="28"/>
          <w:szCs w:val="28"/>
        </w:rPr>
      </w:pPr>
      <w:r w:rsidRPr="001C4A89">
        <w:rPr>
          <w:rFonts w:cs="Times New Roman"/>
          <w:sz w:val="28"/>
          <w:szCs w:val="28"/>
        </w:rPr>
        <w:t>………………………………………………………………………………………………………………………………………………………………………………………………………………………………………………………………………</w:t>
      </w:r>
    </w:p>
    <w:p w:rsidR="00DE4D33" w:rsidRDefault="00DE4D33" w:rsidP="00DE4D33">
      <w:pPr>
        <w:spacing w:after="0" w:line="240" w:lineRule="auto"/>
        <w:jc w:val="center"/>
        <w:rPr>
          <w:b/>
          <w:i/>
          <w:sz w:val="28"/>
        </w:rPr>
      </w:pPr>
    </w:p>
    <w:p w:rsidR="00DE4D33" w:rsidRDefault="00DE4D33" w:rsidP="00DE4D33">
      <w:pPr>
        <w:spacing w:after="0" w:line="240" w:lineRule="auto"/>
        <w:jc w:val="center"/>
        <w:rPr>
          <w:b/>
          <w:i/>
          <w:sz w:val="28"/>
        </w:rPr>
      </w:pPr>
      <w:r w:rsidRPr="00AB3C45">
        <w:rPr>
          <w:b/>
          <w:i/>
          <w:sz w:val="28"/>
        </w:rPr>
        <w:t>Ngày soạ</w:t>
      </w:r>
      <w:r>
        <w:rPr>
          <w:b/>
          <w:i/>
          <w:sz w:val="28"/>
        </w:rPr>
        <w:t>n: 05/02/2022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08/02/2022</w:t>
      </w:r>
    </w:p>
    <w:p w:rsidR="00DE4D33" w:rsidRDefault="00DE4D33" w:rsidP="00DE4D33">
      <w:pPr>
        <w:spacing w:after="0" w:line="240" w:lineRule="auto"/>
        <w:jc w:val="center"/>
        <w:rPr>
          <w:rFonts w:cs="Times New Roman"/>
          <w:b/>
          <w:sz w:val="28"/>
          <w:szCs w:val="28"/>
        </w:rPr>
      </w:pPr>
      <w:r w:rsidRPr="008448C4">
        <w:rPr>
          <w:rFonts w:cs="Times New Roman"/>
          <w:b/>
          <w:sz w:val="28"/>
          <w:szCs w:val="28"/>
        </w:rPr>
        <w:t>Tiết 1</w:t>
      </w:r>
      <w:r>
        <w:rPr>
          <w:rFonts w:cs="Times New Roman"/>
          <w:b/>
          <w:sz w:val="28"/>
          <w:szCs w:val="28"/>
        </w:rPr>
        <w:t>+2</w:t>
      </w:r>
      <w:r w:rsidRPr="008448C4">
        <w:rPr>
          <w:rFonts w:cs="Times New Roman"/>
          <w:b/>
          <w:sz w:val="28"/>
          <w:szCs w:val="28"/>
        </w:rPr>
        <w:t xml:space="preserve">: </w:t>
      </w:r>
      <w:r>
        <w:rPr>
          <w:rFonts w:cs="Times New Roman"/>
          <w:b/>
          <w:sz w:val="28"/>
          <w:szCs w:val="28"/>
        </w:rPr>
        <w:t>Thể dục</w:t>
      </w:r>
    </w:p>
    <w:p w:rsidR="00DE4D33" w:rsidRDefault="00DE4D33" w:rsidP="00DE4D33">
      <w:pPr>
        <w:spacing w:after="0" w:line="240" w:lineRule="auto"/>
        <w:jc w:val="center"/>
        <w:rPr>
          <w:rFonts w:cs="Times New Roman"/>
          <w:b/>
          <w:sz w:val="28"/>
          <w:szCs w:val="28"/>
        </w:rPr>
      </w:pPr>
      <w:r>
        <w:rPr>
          <w:rFonts w:cs="Times New Roman"/>
          <w:b/>
          <w:sz w:val="28"/>
          <w:szCs w:val="28"/>
        </w:rPr>
        <w:t>(GV chuyên dạy học)</w:t>
      </w:r>
      <w:r>
        <w:rPr>
          <w:rFonts w:cs="Times New Roman"/>
          <w:b/>
          <w:sz w:val="28"/>
          <w:szCs w:val="28"/>
        </w:rPr>
        <w:br/>
        <w:t>-------------------------------------------</w:t>
      </w:r>
    </w:p>
    <w:p w:rsidR="00DE4D33" w:rsidRPr="00E9781E" w:rsidRDefault="00DE4D33" w:rsidP="00DE4D33">
      <w:pPr>
        <w:spacing w:after="0" w:line="240" w:lineRule="auto"/>
        <w:jc w:val="center"/>
        <w:rPr>
          <w:rFonts w:cs="Times New Roman"/>
          <w:b/>
          <w:sz w:val="28"/>
          <w:szCs w:val="28"/>
        </w:rPr>
      </w:pPr>
      <w:r w:rsidRPr="00E9781E">
        <w:rPr>
          <w:rFonts w:cs="Times New Roman"/>
          <w:b/>
          <w:sz w:val="28"/>
          <w:szCs w:val="28"/>
        </w:rPr>
        <w:t>Tiết 3: Tiếng Việt</w:t>
      </w:r>
    </w:p>
    <w:p w:rsidR="00E9781E" w:rsidRDefault="00E9781E" w:rsidP="00E9781E">
      <w:pPr>
        <w:spacing w:line="240" w:lineRule="auto"/>
        <w:jc w:val="center"/>
        <w:rPr>
          <w:rFonts w:cs="Times New Roman"/>
          <w:b/>
          <w:bCs/>
          <w:sz w:val="28"/>
          <w:szCs w:val="28"/>
        </w:rPr>
      </w:pPr>
      <w:r w:rsidRPr="00E9781E">
        <w:rPr>
          <w:rFonts w:cs="Times New Roman"/>
          <w:b/>
          <w:bCs/>
          <w:sz w:val="28"/>
          <w:szCs w:val="28"/>
        </w:rPr>
        <w:t>CHỮ HOA S</w:t>
      </w:r>
      <w:r w:rsidR="00A06689">
        <w:rPr>
          <w:rFonts w:cs="Times New Roman"/>
          <w:b/>
          <w:bCs/>
          <w:sz w:val="28"/>
          <w:szCs w:val="28"/>
        </w:rPr>
        <w:t xml:space="preserve"> (Tiết 3-Trang 24)</w:t>
      </w:r>
    </w:p>
    <w:p w:rsidR="00A06689" w:rsidRPr="00E9781E" w:rsidRDefault="00A06689" w:rsidP="00E9781E">
      <w:pPr>
        <w:spacing w:line="240" w:lineRule="auto"/>
        <w:jc w:val="center"/>
        <w:rPr>
          <w:rFonts w:cs="Times New Roman"/>
          <w:b/>
          <w:bCs/>
          <w:sz w:val="28"/>
          <w:szCs w:val="28"/>
        </w:rPr>
      </w:pPr>
    </w:p>
    <w:p w:rsidR="00E9781E" w:rsidRPr="00E9781E" w:rsidRDefault="00E9781E" w:rsidP="00B55A00">
      <w:pPr>
        <w:spacing w:after="0" w:line="240" w:lineRule="auto"/>
        <w:ind w:left="720"/>
        <w:jc w:val="both"/>
        <w:rPr>
          <w:rFonts w:eastAsia="Times New Roman" w:cs="Times New Roman"/>
          <w:b/>
          <w:bCs/>
          <w:sz w:val="28"/>
          <w:szCs w:val="28"/>
        </w:rPr>
      </w:pPr>
      <w:r w:rsidRPr="00E9781E">
        <w:rPr>
          <w:rFonts w:eastAsia="Times New Roman" w:cs="Times New Roman"/>
          <w:b/>
          <w:bCs/>
          <w:sz w:val="28"/>
          <w:szCs w:val="28"/>
        </w:rPr>
        <w:t xml:space="preserve">I. </w:t>
      </w:r>
      <w:r w:rsidR="00B55A00">
        <w:rPr>
          <w:rFonts w:eastAsia="Times New Roman" w:cs="Times New Roman"/>
          <w:b/>
          <w:bCs/>
          <w:sz w:val="28"/>
          <w:szCs w:val="28"/>
        </w:rPr>
        <w:t>YÊU CẦU CẦN ĐẠT</w:t>
      </w:r>
      <w:r w:rsidRPr="00E9781E">
        <w:rPr>
          <w:rFonts w:eastAsia="Times New Roman" w:cs="Times New Roman"/>
          <w:b/>
          <w:bCs/>
          <w:sz w:val="28"/>
          <w:szCs w:val="28"/>
        </w:rPr>
        <w:t>:</w:t>
      </w:r>
    </w:p>
    <w:p w:rsidR="00E9781E" w:rsidRPr="00E9781E" w:rsidRDefault="00B55A00" w:rsidP="00B55A00">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E9781E" w:rsidRPr="00E9781E">
        <w:rPr>
          <w:rFonts w:eastAsia="Times New Roman" w:cs="Times New Roman"/>
          <w:b/>
          <w:bCs/>
          <w:sz w:val="28"/>
          <w:szCs w:val="28"/>
        </w:rPr>
        <w:t>:</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Biết viết chữ viết hoa S cỡ vừa và cỡ nhỏ.</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Viết đúng câu ứng dựng: Suối chảy róc rách qua khe đá.</w:t>
      </w:r>
    </w:p>
    <w:p w:rsidR="00E9781E" w:rsidRPr="00E9781E" w:rsidRDefault="00B55A00" w:rsidP="00B55A00">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E9781E" w:rsidRPr="00E9781E">
        <w:rPr>
          <w:rFonts w:eastAsia="Times New Roman" w:cs="Times New Roman"/>
          <w:b/>
          <w:bCs/>
          <w:sz w:val="28"/>
          <w:szCs w:val="28"/>
        </w:rPr>
        <w:t>ăng lực</w:t>
      </w:r>
      <w:r>
        <w:rPr>
          <w:rFonts w:eastAsia="Times New Roman" w:cs="Times New Roman"/>
          <w:b/>
          <w:bCs/>
          <w:sz w:val="28"/>
          <w:szCs w:val="28"/>
        </w:rPr>
        <w:t xml:space="preserve"> chung</w:t>
      </w:r>
      <w:r w:rsidR="00E9781E" w:rsidRPr="00E9781E">
        <w:rPr>
          <w:rFonts w:eastAsia="Times New Roman" w:cs="Times New Roman"/>
          <w:b/>
          <w:bCs/>
          <w:sz w:val="28"/>
          <w:szCs w:val="28"/>
        </w:rPr>
        <w:t xml:space="preserve"> và phẩm chất:</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Rèn cho HS tính kiên nhẫn, cẩn thận.</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Có ý thức thẩm mỹ khi viết chữ.</w:t>
      </w:r>
    </w:p>
    <w:p w:rsidR="00E9781E" w:rsidRPr="00E9781E" w:rsidRDefault="00B55A00" w:rsidP="00B55A00">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II. ĐỒ DÙNG DẠY HỌC</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GV: Máy tính, tivi để chiếu hình ảnh của bài học; Mẫu chữ hoa S.</w:t>
      </w:r>
    </w:p>
    <w:p w:rsidR="00E9781E" w:rsidRPr="00E9781E" w:rsidRDefault="00E9781E" w:rsidP="00B55A00">
      <w:pPr>
        <w:spacing w:after="0" w:line="240" w:lineRule="auto"/>
        <w:ind w:left="720"/>
        <w:jc w:val="both"/>
        <w:rPr>
          <w:rFonts w:eastAsia="Times New Roman" w:cs="Times New Roman"/>
          <w:sz w:val="28"/>
          <w:szCs w:val="28"/>
        </w:rPr>
      </w:pPr>
      <w:r w:rsidRPr="00E9781E">
        <w:rPr>
          <w:rFonts w:eastAsia="Times New Roman" w:cs="Times New Roman"/>
          <w:sz w:val="28"/>
          <w:szCs w:val="28"/>
        </w:rPr>
        <w:t>- HS: Vở Tập viết; bảng con.</w:t>
      </w:r>
    </w:p>
    <w:p w:rsidR="00E9781E" w:rsidRPr="00E9781E" w:rsidRDefault="00E9781E" w:rsidP="00B55A00">
      <w:pPr>
        <w:spacing w:after="0" w:line="240" w:lineRule="auto"/>
        <w:ind w:left="720"/>
        <w:jc w:val="both"/>
        <w:rPr>
          <w:rFonts w:eastAsia="Times New Roman" w:cs="Times New Roman"/>
          <w:b/>
          <w:bCs/>
          <w:sz w:val="28"/>
          <w:szCs w:val="28"/>
        </w:rPr>
      </w:pPr>
      <w:r w:rsidRPr="00E9781E">
        <w:rPr>
          <w:rFonts w:eastAsia="Times New Roman" w:cs="Times New Roman"/>
          <w:b/>
          <w:bCs/>
          <w:sz w:val="28"/>
          <w:szCs w:val="28"/>
        </w:rPr>
        <w:t>III. C</w:t>
      </w:r>
      <w:r w:rsidR="00B55A00">
        <w:rPr>
          <w:rFonts w:eastAsia="Times New Roman" w:cs="Times New Roman"/>
          <w:b/>
          <w:bCs/>
          <w:sz w:val="28"/>
          <w:szCs w:val="28"/>
        </w:rPr>
        <w:t>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E9781E" w:rsidRPr="00E9781E" w:rsidTr="00CE00C5">
        <w:tc>
          <w:tcPr>
            <w:tcW w:w="4785" w:type="dxa"/>
            <w:tcBorders>
              <w:top w:val="single" w:sz="4" w:space="0" w:color="auto"/>
              <w:left w:val="single" w:sz="4" w:space="0" w:color="auto"/>
              <w:bottom w:val="single" w:sz="4" w:space="0" w:color="auto"/>
              <w:right w:val="single" w:sz="4" w:space="0" w:color="auto"/>
            </w:tcBorders>
            <w:shd w:val="clear" w:color="auto" w:fill="auto"/>
          </w:tcPr>
          <w:p w:rsidR="00E9781E" w:rsidRPr="00E9781E" w:rsidRDefault="00E9781E" w:rsidP="00CE00C5">
            <w:pPr>
              <w:spacing w:after="0" w:line="400" w:lineRule="exact"/>
              <w:jc w:val="center"/>
              <w:rPr>
                <w:rFonts w:eastAsia="Times New Roman" w:cs="Times New Roman"/>
                <w:b/>
                <w:sz w:val="28"/>
                <w:szCs w:val="28"/>
              </w:rPr>
            </w:pPr>
            <w:r w:rsidRPr="00E9781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9781E" w:rsidRPr="00E9781E" w:rsidRDefault="00E9781E" w:rsidP="00CE00C5">
            <w:pPr>
              <w:spacing w:after="0" w:line="400" w:lineRule="exact"/>
              <w:jc w:val="center"/>
              <w:rPr>
                <w:rFonts w:eastAsia="Times New Roman" w:cs="Times New Roman"/>
                <w:b/>
                <w:sz w:val="28"/>
                <w:szCs w:val="28"/>
              </w:rPr>
            </w:pPr>
            <w:r w:rsidRPr="00E9781E">
              <w:rPr>
                <w:rFonts w:eastAsia="Times New Roman" w:cs="Times New Roman"/>
                <w:b/>
                <w:sz w:val="28"/>
                <w:szCs w:val="28"/>
              </w:rPr>
              <w:t>Hoạt động của HS</w:t>
            </w:r>
          </w:p>
        </w:tc>
      </w:tr>
      <w:tr w:rsidR="00E9781E" w:rsidRPr="00E9781E" w:rsidTr="00CE00C5">
        <w:tc>
          <w:tcPr>
            <w:tcW w:w="4785" w:type="dxa"/>
            <w:shd w:val="clear" w:color="auto" w:fill="auto"/>
          </w:tcPr>
          <w:p w:rsidR="00E9781E" w:rsidRPr="00E9781E" w:rsidRDefault="00E9781E" w:rsidP="00CE00C5">
            <w:pPr>
              <w:spacing w:after="0" w:line="240" w:lineRule="auto"/>
              <w:jc w:val="both"/>
              <w:rPr>
                <w:rFonts w:cs="Times New Roman"/>
                <w:b/>
                <w:bCs/>
                <w:sz w:val="28"/>
                <w:szCs w:val="28"/>
              </w:rPr>
            </w:pPr>
            <w:r w:rsidRPr="00E9781E">
              <w:rPr>
                <w:rFonts w:cs="Times New Roman"/>
                <w:b/>
                <w:bCs/>
                <w:sz w:val="28"/>
                <w:szCs w:val="28"/>
              </w:rPr>
              <w:t>1. Khởi động:</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w:t>
            </w:r>
            <w:r w:rsidRPr="00E9781E">
              <w:rPr>
                <w:rFonts w:cs="Times New Roman"/>
                <w:b/>
                <w:bCs/>
                <w:sz w:val="28"/>
                <w:szCs w:val="28"/>
              </w:rPr>
              <w:t xml:space="preserve"> </w:t>
            </w:r>
            <w:r w:rsidRPr="00E9781E">
              <w:rPr>
                <w:rFonts w:cs="Times New Roman"/>
                <w:sz w:val="28"/>
                <w:szCs w:val="28"/>
              </w:rPr>
              <w:t>Cho HS quan sát mẫu chữ hoa: Đây là mẫu chữ hoa gì?</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dẫn dắt, giới thiệu bài.</w:t>
            </w:r>
          </w:p>
          <w:p w:rsidR="00E9781E" w:rsidRPr="00E9781E" w:rsidRDefault="00E9781E" w:rsidP="00CE00C5">
            <w:pPr>
              <w:spacing w:after="0" w:line="240" w:lineRule="auto"/>
              <w:jc w:val="both"/>
              <w:rPr>
                <w:rFonts w:cs="Times New Roman"/>
                <w:b/>
                <w:bCs/>
                <w:sz w:val="28"/>
                <w:szCs w:val="28"/>
              </w:rPr>
            </w:pPr>
            <w:r w:rsidRPr="00E9781E">
              <w:rPr>
                <w:rFonts w:cs="Times New Roman"/>
                <w:b/>
                <w:bCs/>
                <w:sz w:val="28"/>
                <w:szCs w:val="28"/>
              </w:rPr>
              <w:t>2. Khám phá:</w:t>
            </w:r>
          </w:p>
          <w:p w:rsidR="00E9781E" w:rsidRPr="00E9781E" w:rsidRDefault="00E9781E" w:rsidP="00CE00C5">
            <w:pPr>
              <w:spacing w:after="0" w:line="240" w:lineRule="auto"/>
              <w:jc w:val="both"/>
              <w:rPr>
                <w:rFonts w:cs="Times New Roman"/>
                <w:b/>
                <w:bCs/>
                <w:sz w:val="28"/>
                <w:szCs w:val="28"/>
              </w:rPr>
            </w:pPr>
            <w:r w:rsidRPr="00E9781E">
              <w:rPr>
                <w:rFonts w:cs="Times New Roman"/>
                <w:b/>
                <w:bCs/>
                <w:sz w:val="28"/>
                <w:szCs w:val="28"/>
              </w:rPr>
              <w:t>* Hoạt động 1: Hướng dẫn viết chữ hoa.</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tổ chức cho HS nêu:</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Độ cao, độ rộng chữ hoa S.</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Chữ hoa S gồm mấy nét?</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chiếu video HD quy trình viết chữ hoa S.</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thao tác mẫu trên bảng con, vừa viết vừa nêu quy trình viết từng nét.</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YC HS viết bảng con.</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hỗ trợ HS gặp khó khăn.</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Nhận xét, động viên HS.</w:t>
            </w:r>
          </w:p>
          <w:p w:rsidR="00E9781E" w:rsidRPr="00E9781E" w:rsidRDefault="00E9781E" w:rsidP="00CE00C5">
            <w:pPr>
              <w:spacing w:after="0" w:line="240" w:lineRule="auto"/>
              <w:jc w:val="both"/>
              <w:rPr>
                <w:rFonts w:cs="Times New Roman"/>
                <w:b/>
                <w:bCs/>
                <w:sz w:val="28"/>
                <w:szCs w:val="28"/>
              </w:rPr>
            </w:pPr>
            <w:r w:rsidRPr="00E9781E">
              <w:rPr>
                <w:rFonts w:cs="Times New Roman"/>
                <w:b/>
                <w:bCs/>
                <w:sz w:val="28"/>
                <w:szCs w:val="28"/>
              </w:rPr>
              <w:t>* Hoạt động 2: Hướng dẫn viết câu ứng dụng.</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Gọi HS đọc câu ứng dụng cần viết.</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viết mẫu câu ứng dụng trên bảng, lưu ý cho HS:</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Viết chữ hoa S đầu câu.</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Cách nối từ S sang u.</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Khoảng cách giữa các con chữ, độ cao, dấu thanh và dấu chấm cuối câu.</w:t>
            </w:r>
          </w:p>
          <w:p w:rsidR="00E9781E" w:rsidRPr="00E9781E" w:rsidRDefault="00E9781E" w:rsidP="00CE00C5">
            <w:pPr>
              <w:spacing w:after="0" w:line="240" w:lineRule="auto"/>
              <w:jc w:val="both"/>
              <w:rPr>
                <w:rFonts w:cs="Times New Roman"/>
                <w:b/>
                <w:bCs/>
                <w:sz w:val="28"/>
                <w:szCs w:val="28"/>
              </w:rPr>
            </w:pPr>
            <w:r w:rsidRPr="00E9781E">
              <w:rPr>
                <w:rFonts w:cs="Times New Roman"/>
                <w:b/>
                <w:bCs/>
                <w:sz w:val="28"/>
                <w:szCs w:val="28"/>
              </w:rPr>
              <w:t>* Hoạt động 3: Thực hành luyện viết.</w:t>
            </w:r>
          </w:p>
          <w:p w:rsidR="00E9781E" w:rsidRPr="00E9781E" w:rsidRDefault="00E9781E" w:rsidP="00CE00C5">
            <w:pPr>
              <w:spacing w:after="0" w:line="240" w:lineRule="auto"/>
              <w:jc w:val="both"/>
              <w:rPr>
                <w:rFonts w:cs="Times New Roman"/>
                <w:sz w:val="28"/>
                <w:szCs w:val="28"/>
              </w:rPr>
            </w:pPr>
            <w:r w:rsidRPr="00E9781E">
              <w:rPr>
                <w:rFonts w:cs="Times New Roman"/>
                <w:b/>
                <w:bCs/>
                <w:sz w:val="28"/>
                <w:szCs w:val="28"/>
              </w:rPr>
              <w:t xml:space="preserve">- </w:t>
            </w:r>
            <w:r w:rsidRPr="00E9781E">
              <w:rPr>
                <w:rFonts w:cs="Times New Roman"/>
                <w:sz w:val="28"/>
                <w:szCs w:val="28"/>
              </w:rPr>
              <w:t>YC HS thực hiện luyện viết chữ hoa S và câu ứng dụng trong vở Luyện viết.</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GV quan sát, hỗ trợ HS gặp khó khăn.</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Nhẫn xét, đánh giá bài HS.</w:t>
            </w:r>
          </w:p>
          <w:p w:rsidR="00E9781E" w:rsidRPr="00E9781E" w:rsidRDefault="00E9781E" w:rsidP="00CE00C5">
            <w:pPr>
              <w:spacing w:after="0" w:line="240" w:lineRule="auto"/>
              <w:rPr>
                <w:rFonts w:eastAsia="Times New Roman" w:cs="Times New Roman"/>
                <w:b/>
                <w:bCs/>
                <w:sz w:val="28"/>
                <w:szCs w:val="28"/>
              </w:rPr>
            </w:pPr>
            <w:r w:rsidRPr="00E9781E">
              <w:rPr>
                <w:rFonts w:eastAsia="Times New Roman" w:cs="Times New Roman"/>
                <w:b/>
                <w:bCs/>
                <w:sz w:val="28"/>
                <w:szCs w:val="28"/>
              </w:rPr>
              <w:t>3. Củng cố, dặn dò:</w:t>
            </w:r>
          </w:p>
          <w:p w:rsidR="00E9781E" w:rsidRPr="00E9781E" w:rsidRDefault="00E9781E" w:rsidP="00CE00C5">
            <w:pPr>
              <w:spacing w:after="0" w:line="240" w:lineRule="auto"/>
              <w:rPr>
                <w:rFonts w:eastAsia="Times New Roman" w:cs="Times New Roman"/>
                <w:sz w:val="28"/>
                <w:szCs w:val="28"/>
              </w:rPr>
            </w:pPr>
            <w:r w:rsidRPr="00E9781E">
              <w:rPr>
                <w:rFonts w:eastAsia="Times New Roman" w:cs="Times New Roman"/>
                <w:sz w:val="28"/>
                <w:szCs w:val="28"/>
              </w:rPr>
              <w:t>- Hôm nay em học bài gì?</w:t>
            </w:r>
          </w:p>
          <w:p w:rsidR="00E9781E" w:rsidRPr="00E9781E" w:rsidRDefault="00E9781E" w:rsidP="00CE00C5">
            <w:pPr>
              <w:spacing w:after="0" w:line="240" w:lineRule="auto"/>
              <w:jc w:val="both"/>
              <w:rPr>
                <w:rFonts w:cs="Times New Roman"/>
                <w:sz w:val="28"/>
                <w:szCs w:val="28"/>
              </w:rPr>
            </w:pPr>
            <w:r w:rsidRPr="00E9781E">
              <w:rPr>
                <w:rFonts w:eastAsia="Times New Roman" w:cs="Times New Roman"/>
                <w:sz w:val="28"/>
                <w:szCs w:val="28"/>
              </w:rPr>
              <w:t>- GV nhận xét giờ học.</w:t>
            </w:r>
          </w:p>
        </w:tc>
        <w:tc>
          <w:tcPr>
            <w:tcW w:w="4785" w:type="dxa"/>
            <w:shd w:val="clear" w:color="auto" w:fill="auto"/>
          </w:tcPr>
          <w:p w:rsidR="00E9781E" w:rsidRPr="00E9781E" w:rsidRDefault="00E9781E" w:rsidP="00CE00C5">
            <w:pPr>
              <w:spacing w:after="0" w:line="240" w:lineRule="auto"/>
              <w:jc w:val="both"/>
              <w:rPr>
                <w:rFonts w:cs="Times New Roman"/>
                <w:b/>
                <w:bCs/>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b/>
                <w:bCs/>
                <w:sz w:val="28"/>
                <w:szCs w:val="28"/>
              </w:rPr>
              <w:t xml:space="preserve">- </w:t>
            </w:r>
            <w:r w:rsidRPr="00E9781E">
              <w:rPr>
                <w:rFonts w:cs="Times New Roman"/>
                <w:sz w:val="28"/>
                <w:szCs w:val="28"/>
              </w:rPr>
              <w:t>1-2 HS chia sẻ.</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- 2-3 HS chia sẻ.</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quan sát.</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quan sát, lắng nghe.</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luyện viết bảng con.</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- 3-4 HS đọc.</w:t>
            </w: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quan sát, lắng nghe.</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thực hiện.</w:t>
            </w: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p>
          <w:p w:rsidR="00E9781E" w:rsidRPr="00E9781E" w:rsidRDefault="00E9781E" w:rsidP="00CE00C5">
            <w:pPr>
              <w:spacing w:after="0" w:line="240" w:lineRule="auto"/>
              <w:jc w:val="both"/>
              <w:rPr>
                <w:rFonts w:cs="Times New Roman"/>
                <w:sz w:val="28"/>
                <w:szCs w:val="28"/>
              </w:rPr>
            </w:pPr>
            <w:r w:rsidRPr="00E9781E">
              <w:rPr>
                <w:rFonts w:cs="Times New Roman"/>
                <w:sz w:val="28"/>
                <w:szCs w:val="28"/>
              </w:rPr>
              <w:t>- HS chia sẻ.</w:t>
            </w:r>
          </w:p>
        </w:tc>
      </w:tr>
    </w:tbl>
    <w:p w:rsidR="00E9781E" w:rsidRPr="00A06689" w:rsidRDefault="00A06689" w:rsidP="00A06689">
      <w:pPr>
        <w:spacing w:after="0" w:line="240" w:lineRule="auto"/>
        <w:jc w:val="center"/>
        <w:rPr>
          <w:rFonts w:cs="Times New Roman"/>
          <w:b/>
          <w:sz w:val="28"/>
          <w:szCs w:val="28"/>
        </w:rPr>
      </w:pPr>
      <w:r w:rsidRPr="00A06689">
        <w:rPr>
          <w:rFonts w:cs="Times New Roman"/>
          <w:b/>
          <w:bCs/>
          <w:sz w:val="28"/>
          <w:szCs w:val="28"/>
        </w:rPr>
        <w:t>--------------------------------------------</w:t>
      </w:r>
    </w:p>
    <w:p w:rsidR="002B631A" w:rsidRDefault="002B631A" w:rsidP="00A06689">
      <w:pPr>
        <w:spacing w:after="0" w:line="240" w:lineRule="auto"/>
        <w:jc w:val="center"/>
        <w:rPr>
          <w:rFonts w:cs="Times New Roman"/>
          <w:b/>
          <w:bCs/>
          <w:sz w:val="28"/>
          <w:szCs w:val="28"/>
        </w:rPr>
      </w:pPr>
    </w:p>
    <w:p w:rsidR="002B631A" w:rsidRDefault="002B631A" w:rsidP="00A06689">
      <w:pPr>
        <w:spacing w:after="0" w:line="240" w:lineRule="auto"/>
        <w:jc w:val="center"/>
        <w:rPr>
          <w:rFonts w:cs="Times New Roman"/>
          <w:b/>
          <w:bCs/>
          <w:sz w:val="28"/>
          <w:szCs w:val="28"/>
        </w:rPr>
      </w:pPr>
    </w:p>
    <w:p w:rsidR="002B631A" w:rsidRDefault="002B631A" w:rsidP="00A06689">
      <w:pPr>
        <w:spacing w:after="0" w:line="240" w:lineRule="auto"/>
        <w:jc w:val="center"/>
        <w:rPr>
          <w:rFonts w:cs="Times New Roman"/>
          <w:b/>
          <w:bCs/>
          <w:sz w:val="28"/>
          <w:szCs w:val="28"/>
        </w:rPr>
      </w:pPr>
    </w:p>
    <w:p w:rsidR="002B631A" w:rsidRDefault="002B631A" w:rsidP="00A06689">
      <w:pPr>
        <w:spacing w:after="0" w:line="240" w:lineRule="auto"/>
        <w:jc w:val="center"/>
        <w:rPr>
          <w:rFonts w:cs="Times New Roman"/>
          <w:b/>
          <w:bCs/>
          <w:sz w:val="28"/>
          <w:szCs w:val="28"/>
        </w:rPr>
      </w:pPr>
    </w:p>
    <w:p w:rsidR="00A06689" w:rsidRDefault="00A06689" w:rsidP="00A06689">
      <w:pPr>
        <w:spacing w:after="0" w:line="240" w:lineRule="auto"/>
        <w:jc w:val="center"/>
        <w:rPr>
          <w:rFonts w:cs="Times New Roman"/>
          <w:b/>
          <w:bCs/>
          <w:sz w:val="28"/>
          <w:szCs w:val="28"/>
        </w:rPr>
      </w:pPr>
      <w:r>
        <w:rPr>
          <w:rFonts w:cs="Times New Roman"/>
          <w:b/>
          <w:bCs/>
          <w:sz w:val="28"/>
          <w:szCs w:val="28"/>
        </w:rPr>
        <w:lastRenderedPageBreak/>
        <w:t>Tiết 4: Tiếng Việt</w:t>
      </w:r>
    </w:p>
    <w:p w:rsidR="00E9781E" w:rsidRDefault="007C4ABE" w:rsidP="00A06689">
      <w:pPr>
        <w:spacing w:after="0" w:line="240" w:lineRule="auto"/>
        <w:jc w:val="center"/>
        <w:rPr>
          <w:rFonts w:cs="Times New Roman"/>
          <w:b/>
          <w:bCs/>
          <w:sz w:val="28"/>
          <w:szCs w:val="28"/>
        </w:rPr>
      </w:pPr>
      <w:r>
        <w:rPr>
          <w:rFonts w:cs="Times New Roman"/>
          <w:b/>
          <w:bCs/>
          <w:sz w:val="28"/>
          <w:szCs w:val="28"/>
        </w:rPr>
        <w:t xml:space="preserve">KỂ CHUYỆN: </w:t>
      </w:r>
      <w:r w:rsidR="00E9781E" w:rsidRPr="00E9781E">
        <w:rPr>
          <w:rFonts w:cs="Times New Roman"/>
          <w:b/>
          <w:bCs/>
          <w:sz w:val="28"/>
          <w:szCs w:val="28"/>
        </w:rPr>
        <w:t>CHIẾC ĐÈN LỒNG</w:t>
      </w:r>
      <w:r w:rsidR="00FD0B31">
        <w:rPr>
          <w:rFonts w:cs="Times New Roman"/>
          <w:b/>
          <w:bCs/>
          <w:sz w:val="28"/>
          <w:szCs w:val="28"/>
        </w:rPr>
        <w:t xml:space="preserve"> (Tiế</w:t>
      </w:r>
      <w:r>
        <w:rPr>
          <w:rFonts w:cs="Times New Roman"/>
          <w:b/>
          <w:bCs/>
          <w:sz w:val="28"/>
          <w:szCs w:val="28"/>
        </w:rPr>
        <w:t>t 4</w:t>
      </w:r>
      <w:r w:rsidR="00FD0B31">
        <w:rPr>
          <w:rFonts w:cs="Times New Roman"/>
          <w:b/>
          <w:bCs/>
          <w:sz w:val="28"/>
          <w:szCs w:val="28"/>
        </w:rPr>
        <w:t>-Trang 25)</w:t>
      </w:r>
    </w:p>
    <w:p w:rsidR="00A06689" w:rsidRPr="00E9781E" w:rsidRDefault="00A06689" w:rsidP="00A06689">
      <w:pPr>
        <w:spacing w:after="0" w:line="240" w:lineRule="auto"/>
        <w:jc w:val="center"/>
        <w:rPr>
          <w:rFonts w:cs="Times New Roman"/>
          <w:b/>
          <w:bCs/>
          <w:sz w:val="28"/>
          <w:szCs w:val="28"/>
        </w:rPr>
      </w:pPr>
    </w:p>
    <w:p w:rsidR="00E9781E" w:rsidRPr="00E9781E" w:rsidRDefault="00E9781E" w:rsidP="00FD0B31">
      <w:pPr>
        <w:spacing w:after="0" w:line="240" w:lineRule="auto"/>
        <w:ind w:left="720"/>
        <w:jc w:val="both"/>
        <w:rPr>
          <w:rFonts w:eastAsia="Times New Roman" w:cs="Times New Roman"/>
          <w:b/>
          <w:bCs/>
          <w:sz w:val="28"/>
          <w:szCs w:val="28"/>
        </w:rPr>
      </w:pPr>
      <w:r w:rsidRPr="00E9781E">
        <w:rPr>
          <w:rFonts w:eastAsia="Times New Roman" w:cs="Times New Roman"/>
          <w:b/>
          <w:bCs/>
          <w:sz w:val="28"/>
          <w:szCs w:val="28"/>
        </w:rPr>
        <w:t xml:space="preserve">I. </w:t>
      </w:r>
      <w:r w:rsidR="00FD0B31">
        <w:rPr>
          <w:rFonts w:eastAsia="Times New Roman" w:cs="Times New Roman"/>
          <w:b/>
          <w:bCs/>
          <w:sz w:val="28"/>
          <w:szCs w:val="28"/>
        </w:rPr>
        <w:t>YÊU CẦU CẦN ĐẠT</w:t>
      </w:r>
      <w:r w:rsidRPr="00E9781E">
        <w:rPr>
          <w:rFonts w:eastAsia="Times New Roman" w:cs="Times New Roman"/>
          <w:b/>
          <w:bCs/>
          <w:sz w:val="28"/>
          <w:szCs w:val="28"/>
        </w:rPr>
        <w:t>:</w:t>
      </w:r>
    </w:p>
    <w:p w:rsidR="00E9781E" w:rsidRPr="00E9781E" w:rsidRDefault="00FD0B31" w:rsidP="00FD0B31">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E9781E" w:rsidRPr="00E9781E">
        <w:rPr>
          <w:rFonts w:eastAsia="Times New Roman" w:cs="Times New Roman"/>
          <w:b/>
          <w:bCs/>
          <w:sz w:val="28"/>
          <w:szCs w:val="28"/>
        </w:rPr>
        <w:t>:</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Nhận biết được các sự việc trong tranh minh họa về bài Chiếc đèn lồng .</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Kể được về Bác Đom đóm già trong câu chuyện Chiếc đèn lồng.</w:t>
      </w:r>
    </w:p>
    <w:p w:rsidR="00E9781E" w:rsidRPr="00E9781E" w:rsidRDefault="00FD0B31" w:rsidP="00FD0B31">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E9781E" w:rsidRPr="00E9781E">
        <w:rPr>
          <w:rFonts w:eastAsia="Times New Roman" w:cs="Times New Roman"/>
          <w:b/>
          <w:bCs/>
          <w:sz w:val="28"/>
          <w:szCs w:val="28"/>
        </w:rPr>
        <w:t xml:space="preserve">ăng lực </w:t>
      </w:r>
      <w:r>
        <w:rPr>
          <w:rFonts w:eastAsia="Times New Roman" w:cs="Times New Roman"/>
          <w:b/>
          <w:bCs/>
          <w:sz w:val="28"/>
          <w:szCs w:val="28"/>
        </w:rPr>
        <w:t xml:space="preserve">chung </w:t>
      </w:r>
      <w:r w:rsidR="00E9781E" w:rsidRPr="00E9781E">
        <w:rPr>
          <w:rFonts w:eastAsia="Times New Roman" w:cs="Times New Roman"/>
          <w:b/>
          <w:bCs/>
          <w:sz w:val="28"/>
          <w:szCs w:val="28"/>
        </w:rPr>
        <w:t>và phẩm chất:</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Phát triển kĩ năng trình bày, kĩ năng giáo tiếp, hợp tác nhóm.</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Vận dụng kiến thức vào cuộc sống hàng ngày.</w:t>
      </w:r>
    </w:p>
    <w:p w:rsidR="00E9781E" w:rsidRPr="00E9781E" w:rsidRDefault="00FD0B31" w:rsidP="00FD0B31">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GV: Máy tính, tivi để chiếu hình ảnh của bài học.</w:t>
      </w:r>
    </w:p>
    <w:p w:rsidR="00E9781E" w:rsidRPr="00E9781E" w:rsidRDefault="00E9781E" w:rsidP="00FD0B31">
      <w:pPr>
        <w:spacing w:after="0" w:line="240" w:lineRule="auto"/>
        <w:ind w:left="720"/>
        <w:jc w:val="both"/>
        <w:rPr>
          <w:rFonts w:eastAsia="Times New Roman" w:cs="Times New Roman"/>
          <w:sz w:val="28"/>
          <w:szCs w:val="28"/>
        </w:rPr>
      </w:pPr>
      <w:r w:rsidRPr="00E9781E">
        <w:rPr>
          <w:rFonts w:eastAsia="Times New Roman" w:cs="Times New Roman"/>
          <w:sz w:val="28"/>
          <w:szCs w:val="28"/>
        </w:rPr>
        <w:t>- HS: Sách giáo khoa; VBT Tiếng Việt.</w:t>
      </w:r>
    </w:p>
    <w:p w:rsidR="00E9781E" w:rsidRPr="00E9781E" w:rsidRDefault="00FD0B31" w:rsidP="00FD0B31">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69"/>
      </w:tblGrid>
      <w:tr w:rsidR="00E9781E" w:rsidRPr="00E9781E" w:rsidTr="00CE00C5">
        <w:tc>
          <w:tcPr>
            <w:tcW w:w="4785" w:type="dxa"/>
            <w:tcBorders>
              <w:top w:val="single" w:sz="4" w:space="0" w:color="auto"/>
              <w:left w:val="single" w:sz="4" w:space="0" w:color="auto"/>
              <w:bottom w:val="single" w:sz="4" w:space="0" w:color="auto"/>
              <w:right w:val="single" w:sz="4" w:space="0" w:color="auto"/>
            </w:tcBorders>
            <w:shd w:val="clear" w:color="auto" w:fill="auto"/>
          </w:tcPr>
          <w:p w:rsidR="00E9781E" w:rsidRPr="00E9781E" w:rsidRDefault="00E9781E" w:rsidP="00A06689">
            <w:pPr>
              <w:spacing w:after="0" w:line="240" w:lineRule="auto"/>
              <w:jc w:val="center"/>
              <w:rPr>
                <w:rFonts w:eastAsia="Times New Roman" w:cs="Times New Roman"/>
                <w:b/>
                <w:sz w:val="28"/>
                <w:szCs w:val="28"/>
              </w:rPr>
            </w:pPr>
            <w:r w:rsidRPr="00E9781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9781E" w:rsidRPr="00E9781E" w:rsidRDefault="00E9781E" w:rsidP="00A06689">
            <w:pPr>
              <w:spacing w:after="0" w:line="240" w:lineRule="auto"/>
              <w:jc w:val="center"/>
              <w:rPr>
                <w:rFonts w:eastAsia="Times New Roman" w:cs="Times New Roman"/>
                <w:b/>
                <w:sz w:val="28"/>
                <w:szCs w:val="28"/>
              </w:rPr>
            </w:pPr>
            <w:r w:rsidRPr="00E9781E">
              <w:rPr>
                <w:rFonts w:eastAsia="Times New Roman" w:cs="Times New Roman"/>
                <w:b/>
                <w:sz w:val="28"/>
                <w:szCs w:val="28"/>
              </w:rPr>
              <w:t>Hoạt động của HS</w:t>
            </w:r>
          </w:p>
        </w:tc>
      </w:tr>
      <w:tr w:rsidR="00E9781E" w:rsidRPr="00E9781E" w:rsidTr="00CE00C5">
        <w:tc>
          <w:tcPr>
            <w:tcW w:w="4785" w:type="dxa"/>
            <w:shd w:val="clear" w:color="auto" w:fill="auto"/>
          </w:tcPr>
          <w:p w:rsidR="00E9781E" w:rsidRPr="00E9781E" w:rsidRDefault="00E9781E" w:rsidP="00A06689">
            <w:pPr>
              <w:spacing w:after="0" w:line="240" w:lineRule="auto"/>
              <w:jc w:val="both"/>
              <w:rPr>
                <w:rFonts w:cs="Times New Roman"/>
                <w:b/>
                <w:bCs/>
                <w:sz w:val="28"/>
                <w:szCs w:val="28"/>
              </w:rPr>
            </w:pPr>
            <w:r w:rsidRPr="00E9781E">
              <w:rPr>
                <w:rFonts w:cs="Times New Roman"/>
                <w:b/>
                <w:bCs/>
                <w:sz w:val="28"/>
                <w:szCs w:val="28"/>
              </w:rPr>
              <w:t>1. Khởi động:</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w:t>
            </w:r>
            <w:r w:rsidRPr="00E9781E">
              <w:rPr>
                <w:rFonts w:cs="Times New Roman"/>
                <w:b/>
                <w:bCs/>
                <w:sz w:val="28"/>
                <w:szCs w:val="28"/>
              </w:rPr>
              <w:t xml:space="preserve"> </w:t>
            </w:r>
            <w:r w:rsidRPr="00E9781E">
              <w:rPr>
                <w:rFonts w:cs="Times New Roman"/>
                <w:sz w:val="28"/>
                <w:szCs w:val="28"/>
              </w:rPr>
              <w:t>Cho HS quan sát tranh: Tranh vẽ gì?</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GV dẫn dắt, giới thiệu bài: Câu chuyện kể về Bác Đom đóm già, chú ong non và bầy đom đóm nhỏ.</w:t>
            </w:r>
          </w:p>
          <w:p w:rsidR="00E9781E" w:rsidRPr="00E9781E" w:rsidRDefault="00E9781E" w:rsidP="00A06689">
            <w:pPr>
              <w:spacing w:after="0" w:line="240" w:lineRule="auto"/>
              <w:jc w:val="both"/>
              <w:rPr>
                <w:rFonts w:cs="Times New Roman"/>
                <w:b/>
                <w:bCs/>
                <w:sz w:val="28"/>
                <w:szCs w:val="28"/>
              </w:rPr>
            </w:pPr>
            <w:r w:rsidRPr="00E9781E">
              <w:rPr>
                <w:rFonts w:cs="Times New Roman"/>
                <w:b/>
                <w:bCs/>
                <w:sz w:val="28"/>
                <w:szCs w:val="28"/>
              </w:rPr>
              <w:t>2. Khám phá:</w:t>
            </w:r>
          </w:p>
          <w:p w:rsidR="00E9781E" w:rsidRPr="00E9781E" w:rsidRDefault="00E9781E" w:rsidP="00A06689">
            <w:pPr>
              <w:spacing w:after="0" w:line="240" w:lineRule="auto"/>
              <w:jc w:val="both"/>
              <w:rPr>
                <w:rFonts w:cs="Times New Roman"/>
                <w:b/>
                <w:bCs/>
                <w:sz w:val="28"/>
                <w:szCs w:val="28"/>
              </w:rPr>
            </w:pPr>
            <w:r w:rsidRPr="00E9781E">
              <w:rPr>
                <w:rFonts w:cs="Times New Roman"/>
                <w:b/>
                <w:bCs/>
                <w:sz w:val="28"/>
                <w:szCs w:val="28"/>
              </w:rPr>
              <w:t>* Hoạt động 1: Nghe kể chuyện</w:t>
            </w:r>
          </w:p>
          <w:p w:rsidR="00E9781E" w:rsidRPr="00E9781E" w:rsidRDefault="00E9781E" w:rsidP="00A06689">
            <w:pPr>
              <w:spacing w:after="0" w:line="240" w:lineRule="auto"/>
              <w:jc w:val="both"/>
              <w:rPr>
                <w:rFonts w:cs="Times New Roman"/>
                <w:bCs/>
                <w:sz w:val="28"/>
                <w:szCs w:val="28"/>
              </w:rPr>
            </w:pPr>
            <w:r w:rsidRPr="00E9781E">
              <w:rPr>
                <w:rFonts w:cs="Times New Roman"/>
                <w:bCs/>
                <w:sz w:val="28"/>
                <w:szCs w:val="28"/>
              </w:rPr>
              <w:t>- GV kể câu chuyện “Chiếc lồng đèn” lần 1 kết hợp chỉ các hình ảnh trong 4 bức tranh.</w:t>
            </w:r>
          </w:p>
          <w:p w:rsidR="00E9781E" w:rsidRPr="00E9781E" w:rsidRDefault="00E9781E" w:rsidP="00A06689">
            <w:pPr>
              <w:spacing w:after="0" w:line="240" w:lineRule="auto"/>
              <w:jc w:val="both"/>
              <w:rPr>
                <w:rFonts w:cs="Times New Roman"/>
                <w:bCs/>
                <w:sz w:val="28"/>
                <w:szCs w:val="28"/>
              </w:rPr>
            </w:pPr>
            <w:r w:rsidRPr="00E9781E">
              <w:rPr>
                <w:rFonts w:cs="Times New Roman"/>
                <w:bCs/>
                <w:sz w:val="28"/>
                <w:szCs w:val="28"/>
              </w:rPr>
              <w:t>- GV HDHS tập nói lời Bác Đom đóm và bầy đom dóm</w:t>
            </w:r>
          </w:p>
          <w:p w:rsidR="00E9781E" w:rsidRPr="00E9781E" w:rsidRDefault="00E9781E" w:rsidP="00A06689">
            <w:pPr>
              <w:spacing w:after="0" w:line="240" w:lineRule="auto"/>
              <w:jc w:val="both"/>
              <w:rPr>
                <w:rFonts w:cs="Times New Roman"/>
                <w:bCs/>
                <w:sz w:val="28"/>
                <w:szCs w:val="28"/>
              </w:rPr>
            </w:pPr>
            <w:r w:rsidRPr="00E9781E">
              <w:rPr>
                <w:rFonts w:cs="Times New Roman"/>
                <w:bCs/>
                <w:sz w:val="28"/>
                <w:szCs w:val="28"/>
              </w:rPr>
              <w:t>- GV kể câu chuyệ</w:t>
            </w:r>
            <w:r w:rsidR="00F53469">
              <w:rPr>
                <w:rFonts w:cs="Times New Roman"/>
                <w:bCs/>
                <w:sz w:val="28"/>
                <w:szCs w:val="28"/>
              </w:rPr>
              <w:t>n (</w:t>
            </w:r>
            <w:r w:rsidRPr="00E9781E">
              <w:rPr>
                <w:rFonts w:cs="Times New Roman"/>
                <w:bCs/>
                <w:sz w:val="28"/>
                <w:szCs w:val="28"/>
              </w:rPr>
              <w:t>lần 2)</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GV tổ chức cho HS quan sát từng tranh, trả lời câu hỏi:</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Bác đom đóm già nghĩ gì khi nhìn bầy đom đóm rước đèn lồng?</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xml:space="preserve">+ Bác đom đóm làm gì khi nghe tiếng khóc của ong non? </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Chuyện gì xảy ra với bác đom đóm su khi đưa ong non về nhà?</w:t>
            </w:r>
          </w:p>
          <w:p w:rsidR="00E9781E" w:rsidRPr="00F53469" w:rsidRDefault="00E9781E" w:rsidP="00A06689">
            <w:pPr>
              <w:spacing w:after="0" w:line="240" w:lineRule="auto"/>
              <w:jc w:val="both"/>
              <w:rPr>
                <w:rFonts w:cs="Times New Roman"/>
                <w:sz w:val="28"/>
                <w:szCs w:val="28"/>
              </w:rPr>
            </w:pPr>
            <w:r w:rsidRPr="00E9781E">
              <w:rPr>
                <w:rFonts w:cs="Times New Roman"/>
                <w:sz w:val="28"/>
                <w:szCs w:val="28"/>
              </w:rPr>
              <w:t>+ Điều gì khiến bác đom đóm cảm động?</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Theo em, các tranh muốn nói về các sự việc diễn ra trong thời gian nào?</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GV hỗ trợ HS gặp khó khăn.</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Nhận xét, động viên HS.</w:t>
            </w:r>
          </w:p>
          <w:p w:rsidR="00E9781E" w:rsidRPr="00E9781E" w:rsidRDefault="00E9781E" w:rsidP="00A06689">
            <w:pPr>
              <w:spacing w:after="0" w:line="240" w:lineRule="auto"/>
              <w:jc w:val="both"/>
              <w:rPr>
                <w:rFonts w:cs="Times New Roman"/>
                <w:sz w:val="28"/>
                <w:szCs w:val="28"/>
                <w:shd w:val="clear" w:color="auto" w:fill="FFFFFF"/>
              </w:rPr>
            </w:pPr>
            <w:r w:rsidRPr="00E9781E">
              <w:rPr>
                <w:rFonts w:cs="Times New Roman"/>
                <w:b/>
                <w:bCs/>
                <w:sz w:val="28"/>
                <w:szCs w:val="28"/>
              </w:rPr>
              <w:t xml:space="preserve">* Hoạt động 2: </w:t>
            </w:r>
            <w:r w:rsidRPr="00E9781E">
              <w:rPr>
                <w:rFonts w:cs="Times New Roman"/>
                <w:sz w:val="28"/>
                <w:szCs w:val="28"/>
                <w:shd w:val="clear" w:color="auto" w:fill="FFFFFF"/>
              </w:rPr>
              <w:t>Kể lại từng đoạn của câu chuyện theo tranh</w:t>
            </w:r>
          </w:p>
          <w:p w:rsidR="00E9781E" w:rsidRPr="00E9781E" w:rsidRDefault="00E9781E" w:rsidP="00A06689">
            <w:pPr>
              <w:spacing w:after="0" w:line="240" w:lineRule="auto"/>
              <w:jc w:val="both"/>
              <w:rPr>
                <w:rFonts w:cs="Times New Roman"/>
                <w:sz w:val="28"/>
                <w:szCs w:val="28"/>
                <w:shd w:val="clear" w:color="auto" w:fill="FFFFFF"/>
              </w:rPr>
            </w:pPr>
            <w:r w:rsidRPr="00E9781E">
              <w:rPr>
                <w:rFonts w:cs="Times New Roman"/>
                <w:sz w:val="28"/>
                <w:szCs w:val="28"/>
                <w:shd w:val="clear" w:color="auto" w:fill="FFFFFF"/>
              </w:rPr>
              <w:lastRenderedPageBreak/>
              <w:t>- GV HD:</w:t>
            </w:r>
          </w:p>
          <w:p w:rsidR="00E9781E" w:rsidRPr="00E9781E" w:rsidRDefault="00E9781E" w:rsidP="00A06689">
            <w:pPr>
              <w:spacing w:after="0" w:line="240" w:lineRule="auto"/>
              <w:jc w:val="both"/>
              <w:rPr>
                <w:rFonts w:cs="Times New Roman"/>
                <w:sz w:val="28"/>
                <w:szCs w:val="28"/>
                <w:shd w:val="clear" w:color="auto" w:fill="FFFFFF"/>
              </w:rPr>
            </w:pPr>
            <w:r w:rsidRPr="00E9781E">
              <w:rPr>
                <w:rFonts w:cs="Times New Roman"/>
                <w:sz w:val="28"/>
                <w:szCs w:val="28"/>
                <w:shd w:val="clear" w:color="auto" w:fill="FFFFFF"/>
              </w:rPr>
              <w:t>Bước 1: Nhìn tranh và TLCH dưới tranh, cố gắng kể đúng lời nói của nhân vật</w:t>
            </w:r>
          </w:p>
          <w:p w:rsidR="00E9781E" w:rsidRPr="00E9781E" w:rsidRDefault="00E9781E" w:rsidP="00A06689">
            <w:pPr>
              <w:spacing w:after="0" w:line="240" w:lineRule="auto"/>
              <w:jc w:val="both"/>
              <w:rPr>
                <w:rFonts w:cs="Times New Roman"/>
                <w:sz w:val="28"/>
                <w:szCs w:val="28"/>
                <w:shd w:val="clear" w:color="auto" w:fill="FFFFFF"/>
              </w:rPr>
            </w:pPr>
            <w:r w:rsidRPr="00E9781E">
              <w:rPr>
                <w:rFonts w:cs="Times New Roman"/>
                <w:sz w:val="28"/>
                <w:szCs w:val="28"/>
                <w:shd w:val="clear" w:color="auto" w:fill="FFFFFF"/>
              </w:rPr>
              <w:t>Bước 2: HS tập thể theo cặp</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Gọi HS chia sẻ trước lớp; GV sửa cách diễn đạt cho HS.</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Nhận xét, khen ngợi HS</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b/>
                <w:bCs/>
                <w:sz w:val="28"/>
                <w:szCs w:val="28"/>
              </w:rPr>
            </w:pPr>
            <w:r w:rsidRPr="00E9781E">
              <w:rPr>
                <w:rFonts w:cs="Times New Roman"/>
                <w:sz w:val="28"/>
                <w:szCs w:val="28"/>
              </w:rPr>
              <w:t xml:space="preserve">* </w:t>
            </w:r>
            <w:r w:rsidRPr="00E9781E">
              <w:rPr>
                <w:rFonts w:cs="Times New Roman"/>
                <w:b/>
                <w:bCs/>
                <w:sz w:val="28"/>
                <w:szCs w:val="28"/>
              </w:rPr>
              <w:t>Hoạt động 3:</w:t>
            </w:r>
            <w:r w:rsidRPr="00E9781E">
              <w:rPr>
                <w:rFonts w:cs="Times New Roman"/>
                <w:sz w:val="28"/>
                <w:szCs w:val="28"/>
              </w:rPr>
              <w:t xml:space="preserve"> </w:t>
            </w:r>
            <w:r w:rsidRPr="00E9781E">
              <w:rPr>
                <w:rFonts w:cs="Times New Roman"/>
                <w:b/>
                <w:bCs/>
                <w:sz w:val="28"/>
                <w:szCs w:val="28"/>
              </w:rPr>
              <w:t>Vận dụng:</w:t>
            </w:r>
          </w:p>
          <w:p w:rsidR="00E9781E" w:rsidRPr="00E9781E" w:rsidRDefault="00E9781E" w:rsidP="00A06689">
            <w:pPr>
              <w:spacing w:after="0" w:line="240" w:lineRule="auto"/>
              <w:jc w:val="both"/>
              <w:rPr>
                <w:rFonts w:cs="Times New Roman"/>
                <w:sz w:val="28"/>
                <w:szCs w:val="28"/>
              </w:rPr>
            </w:pPr>
            <w:r w:rsidRPr="00E9781E">
              <w:rPr>
                <w:rFonts w:cs="Times New Roman"/>
                <w:b/>
                <w:bCs/>
                <w:sz w:val="28"/>
                <w:szCs w:val="28"/>
              </w:rPr>
              <w:t xml:space="preserve">- </w:t>
            </w:r>
            <w:r w:rsidRPr="00E9781E">
              <w:rPr>
                <w:rFonts w:cs="Times New Roman"/>
                <w:sz w:val="28"/>
                <w:szCs w:val="28"/>
              </w:rPr>
              <w:t>HDHS viết 2-3 câu về bác đom đóm già trong chuyện: có thể viết một hoạt động em thích nhất, cảm xúc, suy nghĩ của em sau khi được nghe xong câu chuyện Chiếc đèn lồng, …</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YCHS hoàn thiện bài tập trong VBTTV, tr…..</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Nhận xét, tuyên dương HS.</w:t>
            </w:r>
          </w:p>
          <w:p w:rsidR="00E9781E" w:rsidRPr="00E9781E" w:rsidRDefault="00E9781E" w:rsidP="00A06689">
            <w:pPr>
              <w:spacing w:after="0" w:line="240" w:lineRule="auto"/>
              <w:rPr>
                <w:rFonts w:eastAsia="Times New Roman" w:cs="Times New Roman"/>
                <w:b/>
                <w:bCs/>
                <w:sz w:val="28"/>
                <w:szCs w:val="28"/>
              </w:rPr>
            </w:pPr>
            <w:r w:rsidRPr="00E9781E">
              <w:rPr>
                <w:rFonts w:eastAsia="Times New Roman" w:cs="Times New Roman"/>
                <w:b/>
                <w:bCs/>
                <w:sz w:val="28"/>
                <w:szCs w:val="28"/>
              </w:rPr>
              <w:t>3. Củng cố, dặn dò:</w:t>
            </w:r>
          </w:p>
          <w:p w:rsidR="00E9781E" w:rsidRPr="00E9781E" w:rsidRDefault="00E9781E" w:rsidP="00A06689">
            <w:pPr>
              <w:spacing w:after="0" w:line="240" w:lineRule="auto"/>
              <w:rPr>
                <w:rFonts w:eastAsia="Times New Roman" w:cs="Times New Roman"/>
                <w:sz w:val="28"/>
                <w:szCs w:val="28"/>
              </w:rPr>
            </w:pPr>
            <w:r w:rsidRPr="00E9781E">
              <w:rPr>
                <w:rFonts w:eastAsia="Times New Roman" w:cs="Times New Roman"/>
                <w:sz w:val="28"/>
                <w:szCs w:val="28"/>
              </w:rPr>
              <w:t>- Hôm nay em học bài gì?</w:t>
            </w:r>
          </w:p>
          <w:p w:rsidR="00E9781E" w:rsidRPr="00E9781E" w:rsidRDefault="00E9781E" w:rsidP="00A06689">
            <w:pPr>
              <w:spacing w:after="0" w:line="240" w:lineRule="auto"/>
              <w:jc w:val="both"/>
              <w:rPr>
                <w:rFonts w:cs="Times New Roman"/>
                <w:sz w:val="28"/>
                <w:szCs w:val="28"/>
              </w:rPr>
            </w:pPr>
            <w:r w:rsidRPr="00E9781E">
              <w:rPr>
                <w:rFonts w:eastAsia="Times New Roman" w:cs="Times New Roman"/>
                <w:sz w:val="28"/>
                <w:szCs w:val="28"/>
              </w:rPr>
              <w:t>- GV nhận xét giờ học.</w:t>
            </w:r>
          </w:p>
        </w:tc>
        <w:tc>
          <w:tcPr>
            <w:tcW w:w="4785" w:type="dxa"/>
            <w:shd w:val="clear" w:color="auto" w:fill="auto"/>
          </w:tcPr>
          <w:p w:rsidR="00E9781E" w:rsidRPr="00E9781E" w:rsidRDefault="00E9781E" w:rsidP="00A06689">
            <w:pPr>
              <w:spacing w:after="0" w:line="240" w:lineRule="auto"/>
              <w:jc w:val="both"/>
              <w:rPr>
                <w:rFonts w:cs="Times New Roman"/>
                <w:b/>
                <w:bCs/>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b/>
                <w:bCs/>
                <w:sz w:val="28"/>
                <w:szCs w:val="28"/>
              </w:rPr>
              <w:t xml:space="preserve">- </w:t>
            </w:r>
            <w:r w:rsidRPr="00E9781E">
              <w:rPr>
                <w:rFonts w:cs="Times New Roman"/>
                <w:sz w:val="28"/>
                <w:szCs w:val="28"/>
              </w:rPr>
              <w:t>1-2 HS chia sẻ.</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HS lắng nghe</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Mỗi tranh, 2-3 HS chia sẻ.</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- 1-2 HS trả lờ</w:t>
            </w:r>
            <w:r w:rsidR="0065107E">
              <w:rPr>
                <w:rFonts w:cs="Times New Roman"/>
                <w:sz w:val="28"/>
                <w:szCs w:val="28"/>
              </w:rPr>
              <w:t>i.</w:t>
            </w: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HS thảo luận theo cặp, sau đó chia sẻ trước lớp.</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Default="00E9781E" w:rsidP="00A06689">
            <w:pPr>
              <w:spacing w:after="0" w:line="240" w:lineRule="auto"/>
              <w:jc w:val="both"/>
              <w:rPr>
                <w:rFonts w:cs="Times New Roman"/>
                <w:sz w:val="28"/>
                <w:szCs w:val="28"/>
              </w:rPr>
            </w:pPr>
          </w:p>
          <w:p w:rsidR="0065107E" w:rsidRDefault="0065107E" w:rsidP="00A06689">
            <w:pPr>
              <w:spacing w:after="0" w:line="240" w:lineRule="auto"/>
              <w:jc w:val="both"/>
              <w:rPr>
                <w:rFonts w:cs="Times New Roman"/>
                <w:sz w:val="28"/>
                <w:szCs w:val="28"/>
              </w:rPr>
            </w:pPr>
          </w:p>
          <w:p w:rsidR="0065107E" w:rsidRPr="00E9781E" w:rsidRDefault="0065107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HS suy nghĩ cá nhân, sau đó chia sẻ với bạn theo cặp.</w:t>
            </w: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lastRenderedPageBreak/>
              <w:t>- HS lắng nghe, nhận xét.</w:t>
            </w:r>
          </w:p>
          <w:p w:rsidR="00E9781E" w:rsidRPr="00E9781E" w:rsidRDefault="00E9781E" w:rsidP="00A06689">
            <w:pPr>
              <w:pStyle w:val="NormalWeb"/>
              <w:shd w:val="clear" w:color="auto" w:fill="FFFFFF"/>
              <w:spacing w:before="0" w:beforeAutospacing="0" w:after="0" w:afterAutospacing="0"/>
              <w:jc w:val="both"/>
              <w:rPr>
                <w:sz w:val="28"/>
                <w:szCs w:val="28"/>
              </w:rPr>
            </w:pPr>
            <w:r w:rsidRPr="00E9781E">
              <w:rPr>
                <w:sz w:val="28"/>
                <w:szCs w:val="28"/>
              </w:rPr>
              <w:t>Một buổi tối, bác đom đóm nhìn bầy đom đóm rước đèn lồng. Bác buồn thiu nghĩ thì ra mình đã già thật rồi. Chợt bác nghe thấy trong khóm cây, có tiếng khóc của ai đó. Thì ra, là một chú ong non. Ong non nhìn bác đom đóm khóc mếu máo:</w:t>
            </w:r>
          </w:p>
          <w:p w:rsidR="00E9781E" w:rsidRPr="00E9781E" w:rsidRDefault="00E9781E" w:rsidP="00A06689">
            <w:pPr>
              <w:pStyle w:val="NormalWeb"/>
              <w:shd w:val="clear" w:color="auto" w:fill="FFFFFF"/>
              <w:spacing w:before="0" w:beforeAutospacing="0" w:after="0" w:afterAutospacing="0"/>
              <w:jc w:val="both"/>
              <w:rPr>
                <w:sz w:val="28"/>
                <w:szCs w:val="28"/>
              </w:rPr>
            </w:pPr>
            <w:r w:rsidRPr="00E9781E">
              <w:rPr>
                <w:sz w:val="28"/>
                <w:szCs w:val="28"/>
              </w:rPr>
              <w:t>- Bác đom đóm ơi, cháu bị lạc đường rồi.</w:t>
            </w:r>
          </w:p>
          <w:p w:rsidR="00E9781E" w:rsidRPr="00E9781E" w:rsidRDefault="00E9781E" w:rsidP="00A06689">
            <w:pPr>
              <w:pStyle w:val="NormalWeb"/>
              <w:shd w:val="clear" w:color="auto" w:fill="FFFFFF"/>
              <w:spacing w:before="0" w:beforeAutospacing="0" w:after="0" w:afterAutospacing="0"/>
              <w:jc w:val="both"/>
              <w:rPr>
                <w:sz w:val="28"/>
                <w:szCs w:val="28"/>
              </w:rPr>
            </w:pPr>
            <w:r w:rsidRPr="00E9781E">
              <w:rPr>
                <w:sz w:val="28"/>
                <w:szCs w:val="28"/>
              </w:rPr>
              <w:t>Bác đom đóm vội vã dỗ dành ong non</w:t>
            </w:r>
          </w:p>
          <w:p w:rsidR="00E9781E" w:rsidRPr="00E9781E" w:rsidRDefault="00E9781E" w:rsidP="00A06689">
            <w:pPr>
              <w:pStyle w:val="NormalWeb"/>
              <w:shd w:val="clear" w:color="auto" w:fill="FFFFFF"/>
              <w:spacing w:before="0" w:beforeAutospacing="0" w:after="0" w:afterAutospacing="0"/>
              <w:jc w:val="both"/>
              <w:rPr>
                <w:sz w:val="28"/>
                <w:szCs w:val="28"/>
              </w:rPr>
            </w:pPr>
            <w:r w:rsidRPr="00E9781E">
              <w:rPr>
                <w:sz w:val="28"/>
                <w:szCs w:val="28"/>
              </w:rPr>
              <w:t>- Cháu nín đi, để ta đưa cháu về</w:t>
            </w:r>
          </w:p>
          <w:p w:rsidR="00E9781E" w:rsidRPr="00E9781E" w:rsidRDefault="00E9781E" w:rsidP="00A06689">
            <w:pPr>
              <w:pStyle w:val="NormalWeb"/>
              <w:shd w:val="clear" w:color="auto" w:fill="FFFFFF"/>
              <w:spacing w:before="0" w:beforeAutospacing="0" w:after="0" w:afterAutospacing="0"/>
              <w:jc w:val="both"/>
              <w:rPr>
                <w:sz w:val="28"/>
                <w:szCs w:val="28"/>
              </w:rPr>
            </w:pPr>
            <w:r w:rsidRPr="00E9781E">
              <w:rPr>
                <w:sz w:val="28"/>
                <w:szCs w:val="28"/>
              </w:rPr>
              <w:t>Bác đom đóm đưa ong non về nhà. Nhưng sức tàn lực kiệt, bác đom đóm không thể bay về được trong đêm tối. Đang loay hoay không biết làm sao. Bỗng từ đâu xuất hiện bầy đom đóm vừa rước đèn lồng đi qua. Thế là bác đom đóm cùng bây đom đóm về nhà trong an toàn.</w:t>
            </w:r>
          </w:p>
          <w:p w:rsidR="00E9781E" w:rsidRDefault="00E9781E" w:rsidP="00A06689">
            <w:pPr>
              <w:spacing w:after="0" w:line="240" w:lineRule="auto"/>
              <w:jc w:val="both"/>
              <w:rPr>
                <w:rFonts w:cs="Times New Roman"/>
                <w:sz w:val="28"/>
                <w:szCs w:val="28"/>
              </w:rPr>
            </w:pPr>
            <w:r w:rsidRPr="00E9781E">
              <w:rPr>
                <w:rFonts w:cs="Times New Roman"/>
                <w:sz w:val="28"/>
                <w:szCs w:val="28"/>
              </w:rPr>
              <w:t>- HS lắng nghe.</w:t>
            </w:r>
          </w:p>
          <w:p w:rsidR="00EC280E" w:rsidRDefault="00EC280E" w:rsidP="00A06689">
            <w:pPr>
              <w:spacing w:after="0" w:line="240" w:lineRule="auto"/>
              <w:jc w:val="both"/>
              <w:rPr>
                <w:rFonts w:cs="Times New Roman"/>
                <w:sz w:val="28"/>
                <w:szCs w:val="28"/>
              </w:rPr>
            </w:pPr>
          </w:p>
          <w:p w:rsidR="00EC280E" w:rsidRDefault="00EC280E" w:rsidP="00A06689">
            <w:pPr>
              <w:spacing w:after="0" w:line="240" w:lineRule="auto"/>
              <w:jc w:val="both"/>
              <w:rPr>
                <w:rFonts w:cs="Times New Roman"/>
                <w:sz w:val="28"/>
                <w:szCs w:val="28"/>
              </w:rPr>
            </w:pPr>
          </w:p>
          <w:p w:rsidR="00EC280E" w:rsidRDefault="00EC280E" w:rsidP="00A06689">
            <w:pPr>
              <w:spacing w:after="0" w:line="240" w:lineRule="auto"/>
              <w:jc w:val="both"/>
              <w:rPr>
                <w:rFonts w:cs="Times New Roman"/>
                <w:sz w:val="28"/>
                <w:szCs w:val="28"/>
              </w:rPr>
            </w:pPr>
          </w:p>
          <w:p w:rsidR="00EC280E" w:rsidRPr="00E9781E" w:rsidRDefault="00EC280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HS thực hiện.</w:t>
            </w:r>
          </w:p>
          <w:p w:rsidR="00E9781E" w:rsidRDefault="00E9781E" w:rsidP="00A06689">
            <w:pPr>
              <w:spacing w:after="0" w:line="240" w:lineRule="auto"/>
              <w:jc w:val="both"/>
              <w:rPr>
                <w:rFonts w:cs="Times New Roman"/>
                <w:sz w:val="28"/>
                <w:szCs w:val="28"/>
              </w:rPr>
            </w:pPr>
          </w:p>
          <w:p w:rsidR="00EC280E" w:rsidRDefault="00EC280E" w:rsidP="00A06689">
            <w:pPr>
              <w:spacing w:after="0" w:line="240" w:lineRule="auto"/>
              <w:jc w:val="both"/>
              <w:rPr>
                <w:rFonts w:cs="Times New Roman"/>
                <w:sz w:val="28"/>
                <w:szCs w:val="28"/>
              </w:rPr>
            </w:pPr>
          </w:p>
          <w:p w:rsidR="00EC280E" w:rsidRPr="00E9781E" w:rsidRDefault="00EC280E" w:rsidP="00A06689">
            <w:pPr>
              <w:spacing w:after="0" w:line="240" w:lineRule="auto"/>
              <w:jc w:val="both"/>
              <w:rPr>
                <w:rFonts w:cs="Times New Roman"/>
                <w:sz w:val="28"/>
                <w:szCs w:val="28"/>
              </w:rPr>
            </w:pPr>
          </w:p>
          <w:p w:rsidR="00E9781E" w:rsidRPr="00E9781E" w:rsidRDefault="00E9781E" w:rsidP="00A06689">
            <w:pPr>
              <w:spacing w:after="0" w:line="240" w:lineRule="auto"/>
              <w:jc w:val="both"/>
              <w:rPr>
                <w:rFonts w:cs="Times New Roman"/>
                <w:sz w:val="28"/>
                <w:szCs w:val="28"/>
              </w:rPr>
            </w:pPr>
            <w:r w:rsidRPr="00E9781E">
              <w:rPr>
                <w:rFonts w:cs="Times New Roman"/>
                <w:sz w:val="28"/>
                <w:szCs w:val="28"/>
              </w:rPr>
              <w:t>- HS chia sẻ.</w:t>
            </w:r>
          </w:p>
        </w:tc>
      </w:tr>
    </w:tbl>
    <w:p w:rsidR="00E9781E" w:rsidRDefault="00300E3C" w:rsidP="00DE4D33">
      <w:pPr>
        <w:spacing w:after="0" w:line="240" w:lineRule="auto"/>
        <w:jc w:val="center"/>
        <w:rPr>
          <w:rFonts w:cs="Times New Roman"/>
          <w:b/>
          <w:sz w:val="28"/>
          <w:szCs w:val="28"/>
        </w:rPr>
      </w:pPr>
      <w:r>
        <w:rPr>
          <w:rFonts w:cs="Times New Roman"/>
          <w:b/>
          <w:sz w:val="28"/>
          <w:szCs w:val="28"/>
        </w:rPr>
        <w:lastRenderedPageBreak/>
        <w:t>-------------------------------------------</w:t>
      </w:r>
    </w:p>
    <w:p w:rsidR="00300E3C" w:rsidRPr="00E6486C" w:rsidRDefault="00F005DD" w:rsidP="00E6486C">
      <w:pPr>
        <w:spacing w:after="0" w:line="240" w:lineRule="auto"/>
        <w:jc w:val="center"/>
        <w:rPr>
          <w:rFonts w:cs="Times New Roman"/>
          <w:b/>
          <w:sz w:val="28"/>
          <w:szCs w:val="28"/>
        </w:rPr>
      </w:pPr>
      <w:r w:rsidRPr="00E6486C">
        <w:rPr>
          <w:rFonts w:cs="Times New Roman"/>
          <w:b/>
          <w:sz w:val="28"/>
          <w:szCs w:val="28"/>
        </w:rPr>
        <w:t>Tiết 5: Toán</w:t>
      </w:r>
    </w:p>
    <w:p w:rsidR="00E6486C" w:rsidRPr="00E6486C" w:rsidRDefault="00E6486C" w:rsidP="00E6486C">
      <w:pPr>
        <w:pStyle w:val="Heading1"/>
        <w:spacing w:before="0" w:line="240" w:lineRule="auto"/>
        <w:jc w:val="center"/>
        <w:rPr>
          <w:rFonts w:ascii="Times New Roman" w:hAnsi="Times New Roman" w:cs="Times New Roman"/>
          <w:b/>
          <w:color w:val="auto"/>
          <w:sz w:val="28"/>
          <w:szCs w:val="28"/>
          <w:lang w:val="vi-VN"/>
        </w:rPr>
      </w:pPr>
      <w:r w:rsidRPr="00E6486C">
        <w:rPr>
          <w:rFonts w:ascii="Times New Roman" w:hAnsi="Times New Roman" w:cs="Times New Roman"/>
          <w:b/>
          <w:color w:val="auto"/>
          <w:sz w:val="28"/>
          <w:szCs w:val="28"/>
          <w:lang w:val="vi-VN"/>
        </w:rPr>
        <w:t>BÀI 54: THỪA SỐ</w:t>
      </w:r>
      <w:r>
        <w:rPr>
          <w:rFonts w:ascii="Times New Roman" w:hAnsi="Times New Roman" w:cs="Times New Roman"/>
          <w:b/>
          <w:color w:val="auto"/>
          <w:sz w:val="28"/>
          <w:szCs w:val="28"/>
          <w:lang w:val="vi-VN"/>
        </w:rPr>
        <w:t xml:space="preserve"> - TÍCH (Trang 9</w:t>
      </w:r>
      <w:r w:rsidRPr="00E6486C">
        <w:rPr>
          <w:rFonts w:ascii="Times New Roman" w:hAnsi="Times New Roman" w:cs="Times New Roman"/>
          <w:b/>
          <w:color w:val="auto"/>
          <w:sz w:val="28"/>
          <w:szCs w:val="28"/>
          <w:lang w:val="vi-VN"/>
        </w:rPr>
        <w:t>)</w:t>
      </w:r>
    </w:p>
    <w:p w:rsidR="00E6486C" w:rsidRPr="00E6486C" w:rsidRDefault="00E6486C" w:rsidP="00E6486C">
      <w:pPr>
        <w:spacing w:after="0" w:line="240" w:lineRule="auto"/>
        <w:jc w:val="both"/>
        <w:rPr>
          <w:rFonts w:cs="Times New Roman"/>
          <w:b/>
          <w:sz w:val="28"/>
          <w:szCs w:val="28"/>
          <w:lang w:val="vi-VN"/>
        </w:rPr>
      </w:pPr>
    </w:p>
    <w:p w:rsidR="00E6486C" w:rsidRPr="00E6486C" w:rsidRDefault="00E6486C" w:rsidP="00E6486C">
      <w:pPr>
        <w:spacing w:after="0" w:line="240" w:lineRule="auto"/>
        <w:ind w:left="720"/>
        <w:jc w:val="both"/>
        <w:rPr>
          <w:rFonts w:cs="Times New Roman"/>
          <w:b/>
          <w:sz w:val="28"/>
          <w:szCs w:val="28"/>
        </w:rPr>
      </w:pPr>
      <w:r w:rsidRPr="00E6486C">
        <w:rPr>
          <w:rFonts w:cs="Times New Roman"/>
          <w:b/>
          <w:sz w:val="28"/>
          <w:szCs w:val="28"/>
          <w:lang w:val="vi-VN"/>
        </w:rPr>
        <w:t xml:space="preserve">I. </w:t>
      </w:r>
      <w:r>
        <w:rPr>
          <w:rFonts w:cs="Times New Roman"/>
          <w:b/>
          <w:sz w:val="28"/>
          <w:szCs w:val="28"/>
        </w:rPr>
        <w:t>YÊU CẦU CẦN ĐẠT</w:t>
      </w:r>
    </w:p>
    <w:p w:rsidR="00E6486C" w:rsidRPr="00E6486C" w:rsidRDefault="00E6486C" w:rsidP="00E6486C">
      <w:pPr>
        <w:spacing w:after="0" w:line="240" w:lineRule="auto"/>
        <w:ind w:left="720"/>
        <w:jc w:val="both"/>
        <w:rPr>
          <w:rFonts w:cs="Times New Roman"/>
          <w:sz w:val="28"/>
          <w:szCs w:val="28"/>
        </w:rPr>
      </w:pPr>
      <w:r w:rsidRPr="00E6486C">
        <w:rPr>
          <w:rFonts w:cs="Times New Roman"/>
          <w:b/>
          <w:sz w:val="28"/>
          <w:szCs w:val="28"/>
          <w:lang w:val="vi-VN"/>
        </w:rPr>
        <w:t xml:space="preserve">1. </w:t>
      </w:r>
      <w:r>
        <w:rPr>
          <w:rFonts w:cs="Times New Roman"/>
          <w:b/>
          <w:sz w:val="28"/>
          <w:szCs w:val="28"/>
        </w:rPr>
        <w:t>Năng lực đặc thù:</w:t>
      </w:r>
    </w:p>
    <w:p w:rsidR="00E6486C" w:rsidRPr="00E6486C" w:rsidRDefault="00E6486C" w:rsidP="00E6486C">
      <w:pPr>
        <w:spacing w:after="0" w:line="240" w:lineRule="auto"/>
        <w:ind w:left="720"/>
        <w:jc w:val="both"/>
        <w:rPr>
          <w:rFonts w:cs="Times New Roman"/>
          <w:sz w:val="28"/>
          <w:szCs w:val="28"/>
          <w:lang w:val="vi-VN"/>
        </w:rPr>
      </w:pPr>
      <w:r w:rsidRPr="00E6486C">
        <w:rPr>
          <w:rFonts w:cs="Times New Roman"/>
          <w:sz w:val="28"/>
          <w:szCs w:val="28"/>
          <w:lang w:val="vi-VN"/>
        </w:rPr>
        <w:t xml:space="preserve">Học xong bài này, HS đạt các yêu cầu sau: </w:t>
      </w:r>
    </w:p>
    <w:p w:rsidR="00E6486C" w:rsidRPr="00E6486C" w:rsidRDefault="00E6486C" w:rsidP="00E6486C">
      <w:pPr>
        <w:spacing w:after="0" w:line="240" w:lineRule="auto"/>
        <w:ind w:left="720"/>
        <w:jc w:val="both"/>
        <w:rPr>
          <w:rFonts w:cs="Times New Roman"/>
          <w:sz w:val="28"/>
          <w:szCs w:val="28"/>
          <w:lang w:val="vi-VN"/>
        </w:rPr>
      </w:pPr>
      <w:r w:rsidRPr="00E6486C">
        <w:rPr>
          <w:rFonts w:cs="Times New Roman"/>
          <w:sz w:val="28"/>
          <w:szCs w:val="28"/>
          <w:lang w:val="vi-VN"/>
        </w:rPr>
        <w:t>- Bước đầu biết tên gọi thành phần và kết quả của phép nhân</w:t>
      </w:r>
    </w:p>
    <w:p w:rsidR="00E6486C" w:rsidRPr="00E6486C" w:rsidRDefault="00E6486C" w:rsidP="00E6486C">
      <w:pPr>
        <w:spacing w:after="0" w:line="240" w:lineRule="auto"/>
        <w:ind w:left="720"/>
        <w:jc w:val="both"/>
        <w:rPr>
          <w:rFonts w:cs="Times New Roman"/>
          <w:sz w:val="28"/>
          <w:szCs w:val="28"/>
          <w:lang w:val="vi-VN"/>
        </w:rPr>
      </w:pPr>
      <w:r w:rsidRPr="00E6486C">
        <w:rPr>
          <w:rFonts w:cs="Times New Roman"/>
          <w:sz w:val="28"/>
          <w:szCs w:val="28"/>
          <w:lang w:val="vi-VN"/>
        </w:rPr>
        <w:t xml:space="preserve">- Cũng có cách tìm kết quả của phép nhân </w:t>
      </w:r>
    </w:p>
    <w:p w:rsidR="00E6486C" w:rsidRPr="00E6486C" w:rsidRDefault="00E6486C" w:rsidP="00E6486C">
      <w:pPr>
        <w:spacing w:after="0" w:line="240" w:lineRule="auto"/>
        <w:ind w:left="720"/>
        <w:jc w:val="both"/>
        <w:rPr>
          <w:rFonts w:cs="Times New Roman"/>
          <w:sz w:val="28"/>
          <w:szCs w:val="28"/>
          <w:lang w:val="vi-VN"/>
        </w:rPr>
      </w:pPr>
      <w:r w:rsidRPr="00E6486C">
        <w:rPr>
          <w:rFonts w:cs="Times New Roman"/>
          <w:sz w:val="28"/>
          <w:szCs w:val="28"/>
          <w:lang w:val="vi-VN"/>
        </w:rPr>
        <w:t>- Phát triển các NL toán học.</w:t>
      </w:r>
    </w:p>
    <w:p w:rsidR="00E6486C" w:rsidRPr="00E6486C" w:rsidRDefault="00E6486C" w:rsidP="00E6486C">
      <w:pPr>
        <w:spacing w:after="0" w:line="240" w:lineRule="auto"/>
        <w:ind w:left="720"/>
        <w:jc w:val="both"/>
        <w:rPr>
          <w:rFonts w:cs="Times New Roman"/>
          <w:b/>
          <w:sz w:val="28"/>
          <w:szCs w:val="28"/>
          <w:lang w:val="vi-VN"/>
        </w:rPr>
      </w:pPr>
      <w:r w:rsidRPr="00E6486C">
        <w:rPr>
          <w:rFonts w:cs="Times New Roman"/>
          <w:b/>
          <w:sz w:val="28"/>
          <w:szCs w:val="28"/>
          <w:lang w:val="vi-VN"/>
        </w:rPr>
        <w:t>2. Năng lực</w:t>
      </w:r>
      <w:r>
        <w:rPr>
          <w:rFonts w:cs="Times New Roman"/>
          <w:b/>
          <w:sz w:val="28"/>
          <w:szCs w:val="28"/>
        </w:rPr>
        <w:t xml:space="preserve"> chung và phẩm chất</w:t>
      </w:r>
      <w:r w:rsidRPr="00E6486C">
        <w:rPr>
          <w:rFonts w:cs="Times New Roman"/>
          <w:b/>
          <w:sz w:val="28"/>
          <w:szCs w:val="28"/>
          <w:lang w:val="vi-VN"/>
        </w:rPr>
        <w:t>:</w:t>
      </w:r>
    </w:p>
    <w:p w:rsidR="00E6486C" w:rsidRDefault="00E6486C" w:rsidP="00E6486C">
      <w:pPr>
        <w:spacing w:after="0" w:line="240" w:lineRule="auto"/>
        <w:ind w:left="720"/>
        <w:jc w:val="both"/>
        <w:rPr>
          <w:rFonts w:cs="Times New Roman"/>
          <w:sz w:val="28"/>
          <w:szCs w:val="28"/>
          <w:lang w:val="vi-VN"/>
        </w:rPr>
      </w:pPr>
      <w:r>
        <w:rPr>
          <w:rFonts w:cs="Times New Roman"/>
          <w:sz w:val="28"/>
          <w:szCs w:val="28"/>
        </w:rPr>
        <w:t xml:space="preserve">- </w:t>
      </w:r>
      <w:r w:rsidRPr="00E6486C">
        <w:rPr>
          <w:rFonts w:cs="Times New Roman"/>
          <w:sz w:val="28"/>
          <w:szCs w:val="28"/>
          <w:lang w:val="vi-VN"/>
        </w:rPr>
        <w:t>Năng lực giao tiếp, hợ</w:t>
      </w:r>
      <w:r>
        <w:rPr>
          <w:rFonts w:cs="Times New Roman"/>
          <w:sz w:val="28"/>
          <w:szCs w:val="28"/>
          <w:lang w:val="vi-VN"/>
        </w:rPr>
        <w:t>p tác;</w:t>
      </w:r>
      <w:r w:rsidRPr="00E6486C">
        <w:rPr>
          <w:rFonts w:cs="Times New Roman"/>
          <w:sz w:val="28"/>
          <w:szCs w:val="28"/>
          <w:lang w:val="vi-VN"/>
        </w:rPr>
        <w:t xml:space="preserve"> Năng lực giải quyết vấn đề và sáng tạo</w:t>
      </w:r>
    </w:p>
    <w:p w:rsidR="00E6486C" w:rsidRPr="00E6486C" w:rsidRDefault="00E6486C" w:rsidP="00E6486C">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E6486C">
        <w:rPr>
          <w:rFonts w:eastAsia="Times New Roman" w:cs="Times New Roman"/>
          <w:sz w:val="28"/>
          <w:szCs w:val="28"/>
          <w:lang w:val="vi-VN" w:eastAsia="vi-VN"/>
        </w:rPr>
        <w:t>Yêu thích học môn Toán, có hứng thú với các con số</w:t>
      </w:r>
    </w:p>
    <w:p w:rsidR="00E6486C" w:rsidRPr="00E6486C" w:rsidRDefault="00E6486C" w:rsidP="00E6486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lastRenderedPageBreak/>
        <w:t xml:space="preserve">- </w:t>
      </w:r>
      <w:r w:rsidRPr="00E6486C">
        <w:rPr>
          <w:rFonts w:eastAsia="Times New Roman" w:cs="Times New Roman"/>
          <w:sz w:val="28"/>
          <w:szCs w:val="28"/>
          <w:lang w:val="vi-VN" w:eastAsia="vi-VN"/>
        </w:rPr>
        <w:t>Phát triển tư duy toán cho học sinh</w:t>
      </w:r>
    </w:p>
    <w:p w:rsidR="00E6486C" w:rsidRPr="00E6486C" w:rsidRDefault="00E6486C" w:rsidP="00E6486C">
      <w:pPr>
        <w:spacing w:after="0" w:line="240" w:lineRule="auto"/>
        <w:ind w:left="720"/>
        <w:jc w:val="both"/>
        <w:rPr>
          <w:rFonts w:cs="Times New Roman"/>
          <w:b/>
          <w:sz w:val="28"/>
          <w:szCs w:val="28"/>
          <w:lang w:val="vi-VN"/>
        </w:rPr>
      </w:pPr>
      <w:r w:rsidRPr="00E6486C">
        <w:rPr>
          <w:rFonts w:cs="Times New Roman"/>
          <w:b/>
          <w:sz w:val="28"/>
          <w:szCs w:val="28"/>
          <w:lang w:val="vi-VN"/>
        </w:rPr>
        <w:t xml:space="preserve">II. </w:t>
      </w:r>
      <w:r>
        <w:rPr>
          <w:rFonts w:cs="Times New Roman"/>
          <w:b/>
          <w:sz w:val="28"/>
          <w:szCs w:val="28"/>
        </w:rPr>
        <w:t>ĐỒ DÙNG DẠY HỌC</w:t>
      </w:r>
      <w:r w:rsidRPr="00E6486C">
        <w:rPr>
          <w:rFonts w:cs="Times New Roman"/>
          <w:b/>
          <w:sz w:val="28"/>
          <w:szCs w:val="28"/>
          <w:lang w:val="vi-VN"/>
        </w:rPr>
        <w:t xml:space="preserve"> </w:t>
      </w:r>
    </w:p>
    <w:p w:rsidR="00E6486C" w:rsidRPr="00E6486C" w:rsidRDefault="00E6486C" w:rsidP="00E6486C">
      <w:pPr>
        <w:spacing w:after="0" w:line="240" w:lineRule="auto"/>
        <w:ind w:left="720"/>
        <w:jc w:val="both"/>
        <w:rPr>
          <w:rFonts w:cs="Times New Roman"/>
          <w:sz w:val="28"/>
          <w:szCs w:val="28"/>
          <w:lang w:val="nl-NL"/>
        </w:rPr>
      </w:pPr>
      <w:r w:rsidRPr="00E6486C">
        <w:rPr>
          <w:rFonts w:cs="Times New Roman"/>
          <w:b/>
          <w:bCs/>
          <w:sz w:val="28"/>
          <w:szCs w:val="28"/>
          <w:lang w:val="nl-NL"/>
        </w:rPr>
        <w:t xml:space="preserve">1. Học sinh: </w:t>
      </w:r>
      <w:r w:rsidRPr="00E6486C">
        <w:rPr>
          <w:rFonts w:cs="Times New Roman"/>
          <w:sz w:val="28"/>
          <w:szCs w:val="28"/>
          <w:lang w:val="nl-NL"/>
        </w:rPr>
        <w:t>Bộ đồ dùng toán lớp 2, SGK Toán 2</w:t>
      </w:r>
    </w:p>
    <w:p w:rsidR="00E6486C" w:rsidRPr="00E6486C" w:rsidRDefault="00E6486C" w:rsidP="00E6486C">
      <w:pPr>
        <w:spacing w:after="0" w:line="240" w:lineRule="auto"/>
        <w:ind w:left="720"/>
        <w:jc w:val="both"/>
        <w:rPr>
          <w:rFonts w:cs="Times New Roman"/>
          <w:sz w:val="28"/>
          <w:szCs w:val="28"/>
          <w:lang w:val="nl-NL"/>
        </w:rPr>
      </w:pPr>
      <w:r w:rsidRPr="00E6486C">
        <w:rPr>
          <w:rFonts w:cs="Times New Roman"/>
          <w:b/>
          <w:sz w:val="28"/>
          <w:szCs w:val="28"/>
          <w:lang w:val="nl-NL"/>
        </w:rPr>
        <w:t>2. Giáo viên</w:t>
      </w:r>
      <w:r w:rsidRPr="00E6486C">
        <w:rPr>
          <w:rFonts w:cs="Times New Roman"/>
          <w:sz w:val="28"/>
          <w:szCs w:val="28"/>
          <w:lang w:val="nl-NL"/>
        </w:rPr>
        <w:t>: Các thẻ số; thẻ dấu, thẻ ghi các chữ chỉ thành phần, kết quả phép nhân: Thừa số; Thừa số; Tích.</w:t>
      </w:r>
    </w:p>
    <w:p w:rsidR="00E6486C" w:rsidRPr="00E6486C" w:rsidRDefault="00E6486C" w:rsidP="00E6486C">
      <w:pPr>
        <w:spacing w:after="0" w:line="240" w:lineRule="auto"/>
        <w:ind w:left="720"/>
        <w:jc w:val="both"/>
        <w:rPr>
          <w:rFonts w:cs="Times New Roman"/>
          <w:b/>
          <w:sz w:val="28"/>
          <w:szCs w:val="28"/>
          <w:lang w:val="nl-NL"/>
        </w:rPr>
      </w:pPr>
      <w:r w:rsidRPr="00E6486C">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E6486C" w:rsidRPr="00E6486C" w:rsidTr="00CE00C5">
        <w:tc>
          <w:tcPr>
            <w:tcW w:w="5954" w:type="dxa"/>
          </w:tcPr>
          <w:p w:rsidR="00E6486C" w:rsidRPr="00E6486C" w:rsidRDefault="00551AFC" w:rsidP="00551AFC">
            <w:pPr>
              <w:jc w:val="center"/>
              <w:rPr>
                <w:rFonts w:cs="Times New Roman"/>
                <w:b/>
                <w:szCs w:val="28"/>
                <w:lang w:val="nl-NL"/>
              </w:rPr>
            </w:pPr>
            <w:r w:rsidRPr="00E6486C">
              <w:rPr>
                <w:rFonts w:cs="Times New Roman"/>
                <w:b/>
                <w:szCs w:val="28"/>
                <w:lang w:val="nl-NL"/>
              </w:rPr>
              <w:t>Hoạt động củ</w:t>
            </w:r>
            <w:r>
              <w:rPr>
                <w:rFonts w:cs="Times New Roman"/>
                <w:b/>
                <w:szCs w:val="28"/>
                <w:lang w:val="nl-NL"/>
              </w:rPr>
              <w:t>a GV</w:t>
            </w:r>
          </w:p>
        </w:tc>
        <w:tc>
          <w:tcPr>
            <w:tcW w:w="3685" w:type="dxa"/>
          </w:tcPr>
          <w:p w:rsidR="00E6486C" w:rsidRPr="00E6486C" w:rsidRDefault="00551AFC" w:rsidP="00551AFC">
            <w:pPr>
              <w:jc w:val="center"/>
              <w:rPr>
                <w:rFonts w:cs="Times New Roman"/>
                <w:b/>
                <w:szCs w:val="28"/>
                <w:lang w:val="nl-NL"/>
              </w:rPr>
            </w:pPr>
            <w:r w:rsidRPr="00E6486C">
              <w:rPr>
                <w:rFonts w:cs="Times New Roman"/>
                <w:b/>
                <w:szCs w:val="28"/>
                <w:lang w:val="nl-NL"/>
              </w:rPr>
              <w:t>Hoạt động củ</w:t>
            </w:r>
            <w:r>
              <w:rPr>
                <w:rFonts w:cs="Times New Roman"/>
                <w:b/>
                <w:szCs w:val="28"/>
                <w:lang w:val="nl-NL"/>
              </w:rPr>
              <w:t>a HS</w:t>
            </w:r>
          </w:p>
        </w:tc>
      </w:tr>
      <w:tr w:rsidR="00E6486C" w:rsidRPr="00E6486C" w:rsidTr="00CE00C5">
        <w:tc>
          <w:tcPr>
            <w:tcW w:w="5954" w:type="dxa"/>
          </w:tcPr>
          <w:p w:rsidR="00E6486C" w:rsidRPr="00E6486C" w:rsidRDefault="00E6486C" w:rsidP="00E6486C">
            <w:pPr>
              <w:jc w:val="both"/>
              <w:rPr>
                <w:rFonts w:cs="Times New Roman"/>
                <w:b/>
                <w:bCs/>
                <w:szCs w:val="28"/>
                <w:lang w:val="nl-NL"/>
              </w:rPr>
            </w:pPr>
            <w:r w:rsidRPr="00E6486C">
              <w:rPr>
                <w:rFonts w:cs="Times New Roman"/>
                <w:b/>
                <w:bCs/>
                <w:szCs w:val="28"/>
                <w:lang w:val="vi-VN"/>
              </w:rPr>
              <w:t>A</w:t>
            </w:r>
            <w:r w:rsidRPr="00E6486C">
              <w:rPr>
                <w:rFonts w:cs="Times New Roman"/>
                <w:b/>
                <w:bCs/>
                <w:szCs w:val="28"/>
                <w:lang w:val="nl-NL"/>
              </w:rPr>
              <w:t xml:space="preserve">. KHỞI ĐỘNG </w:t>
            </w:r>
          </w:p>
          <w:p w:rsidR="00E6486C" w:rsidRPr="00E6486C" w:rsidRDefault="00E6486C" w:rsidP="00E6486C">
            <w:pPr>
              <w:jc w:val="both"/>
              <w:rPr>
                <w:rFonts w:cs="Times New Roman"/>
                <w:b/>
                <w:bCs/>
                <w:szCs w:val="28"/>
                <w:lang w:val="nl-NL"/>
              </w:rPr>
            </w:pPr>
            <w:r w:rsidRPr="00E6486C">
              <w:rPr>
                <w:rFonts w:cs="Times New Roman"/>
                <w:b/>
                <w:bCs/>
                <w:szCs w:val="28"/>
                <w:lang w:val="nl-NL"/>
              </w:rPr>
              <w:t xml:space="preserve">a. Mục tiêu: </w:t>
            </w:r>
            <w:r w:rsidRPr="00E6486C">
              <w:rPr>
                <w:rFonts w:cs="Times New Roman"/>
                <w:szCs w:val="28"/>
                <w:lang w:val="nl-NL"/>
              </w:rPr>
              <w:t xml:space="preserve">Tạo hứng khởi để học sinh vào bài </w:t>
            </w:r>
          </w:p>
          <w:p w:rsidR="00E6486C" w:rsidRPr="00E6486C" w:rsidRDefault="00E6486C" w:rsidP="00E6486C">
            <w:pPr>
              <w:jc w:val="both"/>
              <w:rPr>
                <w:rFonts w:cs="Times New Roman"/>
                <w:b/>
                <w:szCs w:val="28"/>
                <w:lang w:val="nl-NL"/>
              </w:rPr>
            </w:pPr>
            <w:r w:rsidRPr="00E6486C">
              <w:rPr>
                <w:rFonts w:cs="Times New Roman"/>
                <w:b/>
                <w:szCs w:val="28"/>
                <w:lang w:val="nl-NL"/>
              </w:rPr>
              <w:t xml:space="preserve">b. Cách thức tiến hành: </w:t>
            </w:r>
          </w:p>
          <w:p w:rsidR="00E6486C" w:rsidRPr="00E6486C" w:rsidRDefault="00E6486C" w:rsidP="00E6486C">
            <w:pPr>
              <w:jc w:val="both"/>
              <w:rPr>
                <w:rFonts w:cs="Times New Roman"/>
                <w:szCs w:val="28"/>
                <w:lang w:val="nl-NL"/>
              </w:rPr>
            </w:pPr>
            <w:r w:rsidRPr="00E6486C">
              <w:rPr>
                <w:rFonts w:cs="Times New Roman"/>
                <w:szCs w:val="28"/>
                <w:lang w:val="nl-NL"/>
              </w:rPr>
              <w:t>1. GV yêu cầu HS hoạt động theo cặp (nhóm bàn) và thực hiện lần lượt các hoạt động</w:t>
            </w:r>
          </w:p>
          <w:p w:rsidR="00E6486C" w:rsidRPr="00E6486C" w:rsidRDefault="00E6486C" w:rsidP="00E6486C">
            <w:pPr>
              <w:jc w:val="both"/>
              <w:rPr>
                <w:rFonts w:cs="Times New Roman"/>
                <w:szCs w:val="28"/>
                <w:lang w:val="nl-NL"/>
              </w:rPr>
            </w:pPr>
            <w:r w:rsidRPr="00E6486C">
              <w:rPr>
                <w:rFonts w:cs="Times New Roman"/>
                <w:szCs w:val="28"/>
                <w:lang w:val="nl-NL"/>
              </w:rPr>
              <w:t xml:space="preserve">- GV yêu cầu GV yêu cầu HS quan sát bức tranh trong SGK và phép nhân: 2 x 4 = 8. </w:t>
            </w:r>
          </w:p>
          <w:p w:rsidR="00E6486C" w:rsidRPr="00E6486C" w:rsidRDefault="00E6486C" w:rsidP="00E6486C">
            <w:pPr>
              <w:jc w:val="both"/>
              <w:rPr>
                <w:rFonts w:cs="Times New Roman"/>
                <w:szCs w:val="28"/>
                <w:lang w:val="nl-NL"/>
              </w:rPr>
            </w:pPr>
            <w:r w:rsidRPr="00E6486C">
              <w:rPr>
                <w:rFonts w:cs="Times New Roman"/>
                <w:szCs w:val="28"/>
                <w:lang w:val="nl-NL"/>
              </w:rPr>
              <w:t>2. GV đặt vấn đề: Bài hôm nay, chúng ta sẽ cùng nhau tìm hiểu về tên gọi thành phần và kết quả của phép nhân.</w:t>
            </w:r>
          </w:p>
          <w:p w:rsidR="00E6486C" w:rsidRPr="00E6486C" w:rsidRDefault="00E6486C" w:rsidP="00E6486C">
            <w:pPr>
              <w:jc w:val="both"/>
              <w:rPr>
                <w:rFonts w:cs="Times New Roman"/>
                <w:b/>
                <w:szCs w:val="28"/>
                <w:lang w:val="nl-NL"/>
              </w:rPr>
            </w:pPr>
            <w:r w:rsidRPr="00E6486C">
              <w:rPr>
                <w:rFonts w:cs="Times New Roman"/>
                <w:b/>
                <w:szCs w:val="28"/>
                <w:lang w:val="vi-VN"/>
              </w:rPr>
              <w:t>B</w:t>
            </w:r>
            <w:r w:rsidRPr="00E6486C">
              <w:rPr>
                <w:rFonts w:cs="Times New Roman"/>
                <w:b/>
                <w:szCs w:val="28"/>
                <w:lang w:val="nl-NL"/>
              </w:rPr>
              <w:t xml:space="preserve">. </w:t>
            </w:r>
            <w:r w:rsidRPr="00E6486C">
              <w:rPr>
                <w:rFonts w:cs="Times New Roman"/>
                <w:b/>
                <w:szCs w:val="28"/>
                <w:lang w:val="vi-VN"/>
              </w:rPr>
              <w:t>HÌNH THÀNH KIẾN THỨC</w:t>
            </w:r>
          </w:p>
          <w:p w:rsidR="00E6486C" w:rsidRPr="00E6486C" w:rsidRDefault="00E6486C" w:rsidP="00E6486C">
            <w:pPr>
              <w:jc w:val="both"/>
              <w:rPr>
                <w:rFonts w:cs="Times New Roman"/>
                <w:bCs/>
                <w:szCs w:val="28"/>
                <w:lang w:val="nl-NL"/>
              </w:rPr>
            </w:pPr>
            <w:r w:rsidRPr="00E6486C">
              <w:rPr>
                <w:rFonts w:cs="Times New Roman"/>
                <w:b/>
                <w:bCs/>
                <w:szCs w:val="28"/>
                <w:lang w:val="nl-NL"/>
              </w:rPr>
              <w:t>a. Mục tiêu:</w:t>
            </w:r>
            <w:r w:rsidR="00A35AF8">
              <w:rPr>
                <w:rFonts w:cs="Times New Roman"/>
                <w:b/>
                <w:bCs/>
                <w:szCs w:val="28"/>
                <w:lang w:val="nl-NL"/>
              </w:rPr>
              <w:t xml:space="preserve"> </w:t>
            </w:r>
            <w:r w:rsidRPr="00E6486C">
              <w:rPr>
                <w:rFonts w:cs="Times New Roman"/>
                <w:bCs/>
                <w:szCs w:val="28"/>
                <w:lang w:val="nl-NL"/>
              </w:rPr>
              <w:t>Nắm được các thành phần của một phép nhân</w:t>
            </w:r>
          </w:p>
          <w:p w:rsidR="00E6486C" w:rsidRPr="00E6486C" w:rsidRDefault="00E6486C" w:rsidP="00E6486C">
            <w:pPr>
              <w:jc w:val="both"/>
              <w:rPr>
                <w:rFonts w:cs="Times New Roman"/>
                <w:b/>
                <w:bCs/>
                <w:szCs w:val="28"/>
                <w:lang w:val="nl-NL"/>
              </w:rPr>
            </w:pPr>
            <w:r w:rsidRPr="00E6486C">
              <w:rPr>
                <w:rFonts w:cs="Times New Roman"/>
                <w:b/>
                <w:bCs/>
                <w:szCs w:val="28"/>
                <w:lang w:val="nl-NL"/>
              </w:rPr>
              <w:t>b. Cách tiến hành:</w:t>
            </w:r>
          </w:p>
          <w:p w:rsidR="00E6486C" w:rsidRPr="00E6486C" w:rsidRDefault="00E6486C" w:rsidP="00E6486C">
            <w:pPr>
              <w:jc w:val="both"/>
              <w:rPr>
                <w:rFonts w:cs="Times New Roman"/>
                <w:b/>
                <w:bCs/>
                <w:szCs w:val="28"/>
                <w:lang w:val="nl-NL"/>
              </w:rPr>
            </w:pPr>
            <w:r w:rsidRPr="00E6486C">
              <w:rPr>
                <w:rFonts w:cs="Times New Roman"/>
                <w:noProof/>
                <w:szCs w:val="28"/>
              </w:rPr>
              <w:drawing>
                <wp:inline distT="0" distB="0" distL="0" distR="0" wp14:anchorId="0A2CAB27" wp14:editId="6EAEB654">
                  <wp:extent cx="3015048" cy="14951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15343" cy="1495313"/>
                          </a:xfrm>
                          <a:prstGeom prst="rect">
                            <a:avLst/>
                          </a:prstGeom>
                        </pic:spPr>
                      </pic:pic>
                    </a:graphicData>
                  </a:graphic>
                </wp:inline>
              </w:drawing>
            </w:r>
          </w:p>
          <w:p w:rsidR="00E6486C" w:rsidRPr="00E6486C" w:rsidRDefault="00E6486C" w:rsidP="00E6486C">
            <w:pPr>
              <w:jc w:val="both"/>
              <w:rPr>
                <w:rFonts w:cs="Times New Roman"/>
                <w:szCs w:val="28"/>
                <w:lang w:val="nl-NL"/>
              </w:rPr>
            </w:pPr>
            <w:r w:rsidRPr="00E6486C">
              <w:rPr>
                <w:rFonts w:cs="Times New Roman"/>
                <w:b/>
                <w:bCs/>
                <w:szCs w:val="28"/>
                <w:lang w:val="nl-NL"/>
              </w:rPr>
              <w:t>Hoạt động 1.</w:t>
            </w:r>
            <w:r w:rsidRPr="00E6486C">
              <w:rPr>
                <w:rFonts w:cs="Times New Roman"/>
                <w:szCs w:val="28"/>
                <w:lang w:val="nl-NL"/>
              </w:rPr>
              <w:t xml:space="preserve"> HS nhận biết cách tìm kết quả phép nhân </w:t>
            </w:r>
          </w:p>
          <w:p w:rsidR="00E6486C" w:rsidRPr="00E6486C" w:rsidRDefault="00E6486C" w:rsidP="00E6486C">
            <w:pPr>
              <w:jc w:val="both"/>
              <w:rPr>
                <w:rFonts w:cs="Times New Roman"/>
                <w:szCs w:val="28"/>
                <w:lang w:val="nl-NL"/>
              </w:rPr>
            </w:pPr>
            <w:r w:rsidRPr="00E6486C">
              <w:rPr>
                <w:rFonts w:cs="Times New Roman"/>
                <w:szCs w:val="28"/>
                <w:lang w:val="nl-NL"/>
              </w:rPr>
              <w:t>- GV gắn phép nhân lên bảng, hướng dẫn HS gọi tên từng thành phần và kết quả của phép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E6486C" w:rsidRPr="00E6486C" w:rsidTr="00CE00C5">
              <w:tc>
                <w:tcPr>
                  <w:tcW w:w="3936" w:type="dxa"/>
                </w:tcPr>
                <w:p w:rsidR="00E6486C" w:rsidRPr="00E6486C" w:rsidRDefault="00E6486C" w:rsidP="00E6486C">
                  <w:pPr>
                    <w:jc w:val="both"/>
                    <w:rPr>
                      <w:rFonts w:cs="Times New Roman"/>
                      <w:szCs w:val="28"/>
                      <w:lang w:val="nl-NL"/>
                    </w:rPr>
                  </w:pPr>
                  <w:r w:rsidRPr="00E6486C">
                    <w:rPr>
                      <w:rFonts w:cs="Times New Roman"/>
                      <w:noProof/>
                      <w:szCs w:val="28"/>
                    </w:rPr>
                    <mc:AlternateContent>
                      <mc:Choice Requires="wpg">
                        <w:drawing>
                          <wp:anchor distT="0" distB="0" distL="114300" distR="114300" simplePos="0" relativeHeight="251661312" behindDoc="0" locked="0" layoutInCell="1" allowOverlap="1" wp14:anchorId="3F95B970" wp14:editId="6DF7E084">
                            <wp:simplePos x="0" y="0"/>
                            <wp:positionH relativeFrom="column">
                              <wp:posOffset>371475</wp:posOffset>
                            </wp:positionH>
                            <wp:positionV relativeFrom="paragraph">
                              <wp:posOffset>260985</wp:posOffset>
                            </wp:positionV>
                            <wp:extent cx="1629410" cy="277495"/>
                            <wp:effectExtent l="95250" t="0" r="123190" b="65405"/>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29410" cy="277495"/>
                                      <a:chOff x="0" y="0"/>
                                      <a:chExt cx="1630017" cy="277854"/>
                                    </a:xfrm>
                                  </wpg:grpSpPr>
                                  <wps:wsp>
                                    <wps:cNvPr id="95" name="Straight Arrow Connector 95"/>
                                    <wps:cNvCnPr/>
                                    <wps:spPr>
                                      <a:xfrm>
                                        <a:off x="0" y="0"/>
                                        <a:ext cx="0" cy="2087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6" name="Straight Arrow Connector 96"/>
                                    <wps:cNvCnPr/>
                                    <wps:spPr>
                                      <a:xfrm>
                                        <a:off x="1630017" y="69574"/>
                                        <a:ext cx="0" cy="208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7" name="Straight Arrow Connector 97"/>
                                    <wps:cNvCnPr/>
                                    <wps:spPr>
                                      <a:xfrm>
                                        <a:off x="874644" y="39757"/>
                                        <a:ext cx="0" cy="20872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A740B02" id="Group 98" o:spid="_x0000_s1026" style="position:absolute;margin-left:29.25pt;margin-top:20.55pt;width:128.3pt;height:21.85pt;z-index:251661312" coordsize="16300,2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">
                            <v:shapetype id="_x0000_t32" coordsize="21600,21600" o:spt="32" o:oned="t" path="m,l21600,21600e" filled="f">
                              <v:path arrowok="t" fillok="f" o:connecttype="none"/>
                              <o:lock v:ext="edit" shapetype="t"/>
                            </v:shapetype>
                            <v:shape id="Straight Arrow Connector 95" o:spid="_x0000_s1027" type="#_x0000_t32" style="position:absolute;width:0;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LGr4AAADbAAAADwAAAGRycy9kb3ducmV2LnhtbESPzQrCMBCE74LvEFbwIpoqKFqNIoLV&#10;qz8Hj2uztsVmU5qo9e2NIHgcZuYbZrFqTCmeVLvCsoLhIAJBnFpdcKbgfNr2pyCcR9ZYWiYFb3Kw&#10;WrZbC4y1ffGBnkefiQBhF6OC3PsqltKlORl0A1sRB+9ma4M+yDqTusZXgJtSjqJoIg0WHBZyrGiT&#10;U3o/PoyChGSv2e147CeXXpJercOEnVLdTrOeg/DU+H/4195rBbMx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P8ssavgAAANsAAAAPAAAAAAAAAAAAAAAAAKEC&#10;AABkcnMvZG93bnJldi54bWxQSwUGAAAAAAQABAD5AAAAjAMAAAAA&#10;" strokecolor="black [3200]" strokeweight=".5pt">
                              <v:stroke endarrow="open" joinstyle="miter"/>
                            </v:shape>
                            <v:shape id="Straight Arrow Connector 96" o:spid="_x0000_s1028" type="#_x0000_t32" style="position:absolute;left:16300;top:695;width:0;height:20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VbcEAAADbAAAADwAAAGRycy9kb3ducmV2LnhtbESPT4vCMBTE78J+h/AW9iI2VbCs1ViW&#10;BatX/xz2+GyebbF5KU2s3W9vBMHjMDO/YVbZYBrRU+dqywqmUQyCuLC65lLB6biZfINwHlljY5kU&#10;/JODbP0xWmGq7Z331B98KQKEXYoKKu/bVEpXVGTQRbYlDt7FdgZ9kF0pdYf3ADeNnMVxIg3WHBYq&#10;bOm3ouJ6uBkFOcnxsN3y3Cd/47w4W4c5O6W+PoefJQhPg3+HX+2dVrBI4Pkl/A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VtwQAAANsAAAAPAAAAAAAAAAAAAAAA&#10;AKECAABkcnMvZG93bnJldi54bWxQSwUGAAAAAAQABAD5AAAAjwMAAAAA&#10;" strokecolor="black [3200]" strokeweight=".5pt">
                              <v:stroke endarrow="open" joinstyle="miter"/>
                            </v:shape>
                            <v:shape id="Straight Arrow Connector 97" o:spid="_x0000_s1029" type="#_x0000_t32" style="position:absolute;left:8746;top:397;width:0;height:20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zw9sAAAADbAAAADwAAAGRycy9kb3ducmV2LnhtbESPQYvCMBSE7wv+h/AEL6LpCrpaTcsi&#10;WL2u7sHjs3m2xealNFHrvzeC4HGYmW+YVdqZWtyodZVlBd/jCARxbnXFhYL/w2Y0B+E8ssbaMil4&#10;kIM06X2tMNb2zn902/tCBAi7GBWU3jexlC4vyaAb24Y4eGfbGvRBtoXULd4D3NRyEkUzabDisFBi&#10;Q+uS8sv+ahRkJIfddstTPzsOs/xkHWbslBr0u98lCE+d/4Tf7Z1WsPiB15fwA2Ty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s8PbAAAAA2wAAAA8AAAAAAAAAAAAAAAAA&#10;oQIAAGRycy9kb3ducmV2LnhtbFBLBQYAAAAABAAEAPkAAACOAwAAAAA=&#10;" strokecolor="black [3200]" strokeweight=".5pt">
                              <v:stroke endarrow="open" joinstyle="miter"/>
                            </v:shape>
                          </v:group>
                        </w:pict>
                      </mc:Fallback>
                    </mc:AlternateContent>
                  </w:r>
                  <w:r w:rsidRPr="00E6486C">
                    <w:rPr>
                      <w:rFonts w:cs="Times New Roman"/>
                      <w:szCs w:val="28"/>
                      <w:lang w:val="nl-NL"/>
                    </w:rPr>
                    <w:t xml:space="preserve">       2        x        4         =    8</w:t>
                  </w: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r w:rsidRPr="00E6486C">
                    <w:rPr>
                      <w:rFonts w:cs="Times New Roman"/>
                      <w:szCs w:val="28"/>
                      <w:lang w:val="nl-NL"/>
                    </w:rPr>
                    <w:t xml:space="preserve">  Thừa số       Thừa số        Tích</w:t>
                  </w:r>
                </w:p>
              </w:tc>
            </w:tr>
          </w:tbl>
          <w:p w:rsidR="00E6486C" w:rsidRPr="00E6486C" w:rsidRDefault="00E6486C" w:rsidP="00E6486C">
            <w:pPr>
              <w:jc w:val="both"/>
              <w:rPr>
                <w:rFonts w:cs="Times New Roman"/>
                <w:szCs w:val="28"/>
                <w:lang w:val="nl-NL"/>
              </w:rPr>
            </w:pPr>
            <w:r w:rsidRPr="00E6486C">
              <w:rPr>
                <w:rFonts w:cs="Times New Roman"/>
                <w:szCs w:val="28"/>
                <w:lang w:val="nl-NL"/>
              </w:rPr>
              <w:t>Lưu ý: Trong phép nhân 2 × 4 = 8, 8 là tích, 2 × 4 cũng gọi là tích</w:t>
            </w:r>
          </w:p>
          <w:p w:rsidR="00E6486C" w:rsidRPr="00E6486C" w:rsidRDefault="00E6486C" w:rsidP="00E6486C">
            <w:pPr>
              <w:jc w:val="both"/>
              <w:rPr>
                <w:rFonts w:cs="Times New Roman"/>
                <w:szCs w:val="28"/>
                <w:lang w:val="nl-NL"/>
              </w:rPr>
            </w:pPr>
            <w:r w:rsidRPr="00E6486C">
              <w:rPr>
                <w:rFonts w:cs="Times New Roman"/>
                <w:szCs w:val="28"/>
                <w:lang w:val="nl-NL"/>
              </w:rPr>
              <w:t xml:space="preserve">- GV lấy ví dụ củng cố về tên gọi thành phần và kết quả phép nhân vừa học </w:t>
            </w:r>
          </w:p>
          <w:p w:rsidR="00E6486C" w:rsidRPr="00E6486C" w:rsidRDefault="00E6486C" w:rsidP="00E6486C">
            <w:pPr>
              <w:jc w:val="both"/>
              <w:rPr>
                <w:rFonts w:cs="Times New Roman"/>
                <w:szCs w:val="28"/>
                <w:lang w:val="nl-NL"/>
              </w:rPr>
            </w:pPr>
            <w:r w:rsidRPr="00E6486C">
              <w:rPr>
                <w:rFonts w:cs="Times New Roman"/>
                <w:szCs w:val="28"/>
                <w:lang w:val="nl-NL"/>
              </w:rPr>
              <w:t>+ Viết một phép nhân lên bảng, chẳng hạn: 3 x 4 = 12 chỉ vào từng số, HS nêu: thừa số, tích</w:t>
            </w:r>
          </w:p>
          <w:p w:rsidR="00E6486C" w:rsidRPr="00E6486C" w:rsidRDefault="00E6486C" w:rsidP="00E6486C">
            <w:pPr>
              <w:jc w:val="both"/>
              <w:rPr>
                <w:rFonts w:cs="Times New Roman"/>
                <w:szCs w:val="28"/>
                <w:lang w:val="nl-NL"/>
              </w:rPr>
            </w:pPr>
            <w:r w:rsidRPr="00E6486C">
              <w:rPr>
                <w:rFonts w:cs="Times New Roman"/>
                <w:szCs w:val="28"/>
                <w:lang w:val="nl-NL"/>
              </w:rPr>
              <w:t xml:space="preserve">+ HS viết phép nhân vào bảng con khi nghe GV đọc thừa số, tích của phép nhân đó, chẳng hạn: Viết phép nhân biết các thừa số là 6 và 5 tích là 30. </w:t>
            </w:r>
          </w:p>
          <w:p w:rsidR="00E6486C" w:rsidRPr="00E6486C" w:rsidRDefault="00E6486C" w:rsidP="00E6486C">
            <w:pPr>
              <w:jc w:val="both"/>
              <w:rPr>
                <w:rFonts w:cs="Times New Roman"/>
                <w:szCs w:val="28"/>
                <w:lang w:val="nl-NL"/>
              </w:rPr>
            </w:pPr>
            <w:r w:rsidRPr="00E6486C">
              <w:rPr>
                <w:rFonts w:cs="Times New Roman"/>
                <w:b/>
                <w:bCs/>
                <w:szCs w:val="28"/>
                <w:lang w:val="nl-NL"/>
              </w:rPr>
              <w:lastRenderedPageBreak/>
              <w:t>Hoạt động 2.</w:t>
            </w:r>
            <w:r w:rsidR="00A35AF8">
              <w:rPr>
                <w:rFonts w:cs="Times New Roman"/>
                <w:b/>
                <w:bCs/>
                <w:szCs w:val="28"/>
                <w:lang w:val="nl-NL"/>
              </w:rPr>
              <w:t xml:space="preserve"> </w:t>
            </w:r>
            <w:r w:rsidRPr="00E6486C">
              <w:rPr>
                <w:rFonts w:cs="Times New Roman"/>
                <w:szCs w:val="28"/>
                <w:lang w:val="nl-NL"/>
              </w:rPr>
              <w:t>HS tự viết một phép nhân rồi đó bạn nêu đâu là thừa số, đâu là tích trong phép nhân đó.</w:t>
            </w:r>
          </w:p>
          <w:p w:rsidR="00E6486C" w:rsidRPr="00E6486C" w:rsidRDefault="00E6486C" w:rsidP="00E6486C">
            <w:pPr>
              <w:jc w:val="both"/>
              <w:rPr>
                <w:rFonts w:cs="Times New Roman"/>
                <w:b/>
                <w:bCs/>
                <w:szCs w:val="28"/>
                <w:lang w:val="nl-NL"/>
              </w:rPr>
            </w:pPr>
            <w:r w:rsidRPr="00E6486C">
              <w:rPr>
                <w:rFonts w:cs="Times New Roman"/>
                <w:b/>
                <w:bCs/>
                <w:szCs w:val="28"/>
                <w:lang w:val="vi-VN"/>
              </w:rPr>
              <w:t xml:space="preserve">C. </w:t>
            </w:r>
            <w:r w:rsidRPr="00E6486C">
              <w:rPr>
                <w:rFonts w:cs="Times New Roman"/>
                <w:b/>
                <w:bCs/>
                <w:szCs w:val="28"/>
                <w:lang w:val="nl-NL"/>
              </w:rPr>
              <w:t>LUYỆN TẬP</w:t>
            </w:r>
          </w:p>
          <w:p w:rsidR="00E6486C" w:rsidRPr="00E6486C" w:rsidRDefault="00E6486C" w:rsidP="00E6486C">
            <w:pPr>
              <w:jc w:val="both"/>
              <w:rPr>
                <w:rFonts w:cs="Times New Roman"/>
                <w:bCs/>
                <w:szCs w:val="28"/>
                <w:lang w:val="nl-NL"/>
              </w:rPr>
            </w:pPr>
            <w:r w:rsidRPr="00E6486C">
              <w:rPr>
                <w:rFonts w:cs="Times New Roman"/>
                <w:b/>
                <w:bCs/>
                <w:szCs w:val="28"/>
                <w:lang w:val="vi-VN"/>
              </w:rPr>
              <w:t xml:space="preserve">a. </w:t>
            </w:r>
            <w:r w:rsidRPr="00E6486C">
              <w:rPr>
                <w:rFonts w:cs="Times New Roman"/>
                <w:b/>
                <w:bCs/>
                <w:szCs w:val="28"/>
                <w:lang w:val="nl-NL"/>
              </w:rPr>
              <w:t>Mục tiêu:</w:t>
            </w:r>
            <w:r w:rsidRPr="00E6486C">
              <w:rPr>
                <w:rFonts w:cs="Times New Roman"/>
                <w:bCs/>
                <w:szCs w:val="28"/>
                <w:lang w:val="nl-NL"/>
              </w:rPr>
              <w:t xml:space="preserve"> Củng cố lại kiến thức vừa được học.</w:t>
            </w:r>
          </w:p>
          <w:p w:rsidR="00E6486C" w:rsidRPr="00E6486C" w:rsidRDefault="00E6486C" w:rsidP="00E6486C">
            <w:pPr>
              <w:jc w:val="both"/>
              <w:rPr>
                <w:rFonts w:cs="Times New Roman"/>
                <w:b/>
                <w:szCs w:val="28"/>
                <w:lang w:val="vi-VN"/>
              </w:rPr>
            </w:pPr>
            <w:r w:rsidRPr="00E6486C">
              <w:rPr>
                <w:rFonts w:cs="Times New Roman"/>
                <w:b/>
                <w:szCs w:val="28"/>
                <w:lang w:val="nl-NL"/>
              </w:rPr>
              <w:t xml:space="preserve">b. Cách thức tiến hành: </w:t>
            </w:r>
          </w:p>
          <w:p w:rsidR="00E6486C" w:rsidRPr="00E6486C" w:rsidRDefault="00E6486C" w:rsidP="00E6486C">
            <w:pPr>
              <w:jc w:val="both"/>
              <w:rPr>
                <w:rFonts w:cs="Times New Roman"/>
                <w:b/>
                <w:szCs w:val="28"/>
                <w:lang w:val="nl-NL"/>
              </w:rPr>
            </w:pPr>
            <w:r w:rsidRPr="00E6486C">
              <w:rPr>
                <w:rFonts w:cs="Times New Roman"/>
                <w:b/>
                <w:szCs w:val="28"/>
                <w:u w:val="single"/>
                <w:lang w:val="nl-NL"/>
              </w:rPr>
              <w:t xml:space="preserve">Bài tập 1: </w:t>
            </w:r>
            <w:r w:rsidRPr="00E6486C">
              <w:rPr>
                <w:rFonts w:cs="Times New Roman"/>
                <w:b/>
                <w:szCs w:val="28"/>
                <w:lang w:val="nl-NL"/>
              </w:rPr>
              <w:t xml:space="preserve"> Nêu thừa số, tích trong các phép tính sau:    5 x 2 = 10   và 4 x 3 = 12</w:t>
            </w:r>
          </w:p>
          <w:p w:rsidR="00E6486C" w:rsidRPr="00E6486C" w:rsidRDefault="00E6486C" w:rsidP="00E6486C">
            <w:pPr>
              <w:jc w:val="both"/>
              <w:rPr>
                <w:rFonts w:cs="Times New Roman"/>
                <w:szCs w:val="28"/>
                <w:lang w:val="nl-NL"/>
              </w:rPr>
            </w:pPr>
            <w:r w:rsidRPr="00E6486C">
              <w:rPr>
                <w:rFonts w:cs="Times New Roman"/>
                <w:szCs w:val="28"/>
                <w:lang w:val="nl-NL"/>
              </w:rPr>
              <w:t>- GV yêu cầu HS thực hiện theo cặp</w:t>
            </w:r>
          </w:p>
          <w:p w:rsidR="00E6486C" w:rsidRPr="00E6486C" w:rsidRDefault="00E6486C" w:rsidP="00E6486C">
            <w:pPr>
              <w:jc w:val="both"/>
              <w:rPr>
                <w:rFonts w:cs="Times New Roman"/>
                <w:szCs w:val="28"/>
                <w:lang w:val="nl-NL"/>
              </w:rPr>
            </w:pPr>
            <w:r w:rsidRPr="00E6486C">
              <w:rPr>
                <w:rFonts w:cs="Times New Roman"/>
                <w:szCs w:val="28"/>
                <w:lang w:val="nl-NL"/>
              </w:rPr>
              <w:t>- Nếu thừa số, tích trong các phép nhân</w:t>
            </w:r>
          </w:p>
          <w:p w:rsidR="00E6486C" w:rsidRPr="00E6486C" w:rsidRDefault="00E6486C" w:rsidP="00E6486C">
            <w:pPr>
              <w:jc w:val="both"/>
              <w:rPr>
                <w:rFonts w:cs="Times New Roman"/>
                <w:szCs w:val="28"/>
                <w:lang w:val="nl-NL"/>
              </w:rPr>
            </w:pPr>
            <w:r w:rsidRPr="00E6486C">
              <w:rPr>
                <w:rFonts w:cs="Times New Roman"/>
                <w:szCs w:val="28"/>
                <w:lang w:val="nl-NL"/>
              </w:rPr>
              <w:t>- Chỉ và nói cho bạn nghe kết quả.</w:t>
            </w:r>
          </w:p>
          <w:p w:rsidR="00E6486C" w:rsidRPr="00E6486C" w:rsidRDefault="00E6486C" w:rsidP="00E6486C">
            <w:pPr>
              <w:jc w:val="both"/>
              <w:rPr>
                <w:rFonts w:cs="Times New Roman"/>
                <w:b/>
                <w:szCs w:val="28"/>
                <w:lang w:val="nl-NL"/>
              </w:rPr>
            </w:pPr>
            <w:r w:rsidRPr="00E6486C">
              <w:rPr>
                <w:rFonts w:cs="Times New Roman"/>
                <w:b/>
                <w:szCs w:val="28"/>
                <w:u w:val="single"/>
                <w:lang w:val="vi-VN"/>
              </w:rPr>
              <w:t>Bài tập 2</w:t>
            </w:r>
            <w:r w:rsidRPr="00E6486C">
              <w:rPr>
                <w:rFonts w:cs="Times New Roman"/>
                <w:b/>
                <w:szCs w:val="28"/>
                <w:u w:val="single"/>
                <w:lang w:val="nl-NL"/>
              </w:rPr>
              <w:t xml:space="preserve">: </w:t>
            </w:r>
            <w:r w:rsidRPr="00E6486C">
              <w:rPr>
                <w:rFonts w:cs="Times New Roman"/>
                <w:b/>
                <w:szCs w:val="28"/>
                <w:lang w:val="nl-NL"/>
              </w:rPr>
              <w:t xml:space="preserve"> Tìm tích biết các thừa số lần lượt là:</w:t>
            </w:r>
          </w:p>
          <w:p w:rsidR="00E6486C" w:rsidRPr="00E6486C" w:rsidRDefault="00E6486C" w:rsidP="00E6486C">
            <w:pPr>
              <w:jc w:val="both"/>
              <w:rPr>
                <w:rFonts w:cs="Times New Roman"/>
                <w:b/>
                <w:szCs w:val="28"/>
                <w:lang w:val="nl-NL"/>
              </w:rPr>
            </w:pPr>
            <w:r w:rsidRPr="00E6486C">
              <w:rPr>
                <w:rFonts w:cs="Times New Roman"/>
                <w:b/>
                <w:szCs w:val="28"/>
                <w:lang w:val="nl-NL"/>
              </w:rPr>
              <w:t>2 và 3  ;   4 và 5</w:t>
            </w:r>
          </w:p>
          <w:p w:rsidR="00E6486C" w:rsidRPr="00E6486C" w:rsidRDefault="00E6486C" w:rsidP="00E6486C">
            <w:pPr>
              <w:jc w:val="both"/>
              <w:rPr>
                <w:rFonts w:cs="Times New Roman"/>
                <w:szCs w:val="28"/>
                <w:lang w:val="nl-NL"/>
              </w:rPr>
            </w:pPr>
            <w:r w:rsidRPr="00E6486C">
              <w:rPr>
                <w:rFonts w:cs="Times New Roman"/>
                <w:szCs w:val="28"/>
                <w:lang w:val="nl-NL"/>
              </w:rPr>
              <w:t>- GV yêu cầu HS thực hiện tìm tích với các thừa số đã cho rồi viết vào vở</w:t>
            </w:r>
          </w:p>
          <w:p w:rsidR="00E6486C" w:rsidRPr="00E6486C" w:rsidRDefault="00E6486C" w:rsidP="00E6486C">
            <w:pPr>
              <w:jc w:val="both"/>
              <w:rPr>
                <w:rFonts w:cs="Times New Roman"/>
                <w:szCs w:val="28"/>
                <w:lang w:val="nl-NL"/>
              </w:rPr>
            </w:pPr>
            <w:r w:rsidRPr="00E6486C">
              <w:rPr>
                <w:rFonts w:cs="Times New Roman"/>
                <w:szCs w:val="28"/>
                <w:lang w:val="nl-NL"/>
              </w:rPr>
              <w:t>- HS đổi vở, chữa bài và nói cho bạn nghe cách làm.</w:t>
            </w:r>
          </w:p>
          <w:p w:rsidR="00E6486C" w:rsidRPr="00E6486C" w:rsidRDefault="00E6486C" w:rsidP="00E6486C">
            <w:pPr>
              <w:jc w:val="both"/>
              <w:rPr>
                <w:rFonts w:cs="Times New Roman"/>
                <w:b/>
                <w:szCs w:val="28"/>
                <w:lang w:val="nl-NL"/>
              </w:rPr>
            </w:pPr>
            <w:r w:rsidRPr="00E6486C">
              <w:rPr>
                <w:rFonts w:cs="Times New Roman"/>
                <w:b/>
                <w:szCs w:val="28"/>
                <w:lang w:val="vi-VN"/>
              </w:rPr>
              <w:t xml:space="preserve">D. </w:t>
            </w:r>
            <w:r w:rsidRPr="00E6486C">
              <w:rPr>
                <w:rFonts w:cs="Times New Roman"/>
                <w:b/>
                <w:szCs w:val="28"/>
                <w:lang w:val="nl-NL"/>
              </w:rPr>
              <w:t>VẬN DỤNG</w:t>
            </w:r>
          </w:p>
          <w:p w:rsidR="00E6486C" w:rsidRPr="00E6486C" w:rsidRDefault="00E6486C" w:rsidP="00E6486C">
            <w:pPr>
              <w:jc w:val="both"/>
              <w:rPr>
                <w:rFonts w:cs="Times New Roman"/>
                <w:szCs w:val="28"/>
                <w:lang w:val="nl-NL"/>
              </w:rPr>
            </w:pPr>
            <w:r w:rsidRPr="00E6486C">
              <w:rPr>
                <w:rFonts w:cs="Times New Roman"/>
                <w:b/>
                <w:szCs w:val="28"/>
                <w:lang w:val="nl-NL"/>
              </w:rPr>
              <w:t>a. Mục tiêu</w:t>
            </w:r>
            <w:r w:rsidRPr="00E6486C">
              <w:rPr>
                <w:rFonts w:cs="Times New Roman"/>
                <w:szCs w:val="28"/>
                <w:lang w:val="nl-NL"/>
              </w:rPr>
              <w:t>: Vận dụng kiến thức, hoàn thành bài tập</w:t>
            </w:r>
          </w:p>
          <w:p w:rsidR="00E6486C" w:rsidRPr="00E6486C" w:rsidRDefault="00E6486C" w:rsidP="00E6486C">
            <w:pPr>
              <w:jc w:val="both"/>
              <w:rPr>
                <w:rFonts w:cs="Times New Roman"/>
                <w:b/>
                <w:szCs w:val="28"/>
                <w:lang w:val="nl-NL"/>
              </w:rPr>
            </w:pPr>
            <w:r w:rsidRPr="00E6486C">
              <w:rPr>
                <w:rFonts w:cs="Times New Roman"/>
                <w:b/>
                <w:szCs w:val="28"/>
                <w:lang w:val="nl-NL"/>
              </w:rPr>
              <w:t xml:space="preserve">b. Cách thức tiến hành: </w:t>
            </w:r>
          </w:p>
          <w:p w:rsidR="00E6486C" w:rsidRPr="00E6486C" w:rsidRDefault="00E6486C" w:rsidP="00E6486C">
            <w:pPr>
              <w:jc w:val="both"/>
              <w:rPr>
                <w:rFonts w:cs="Times New Roman"/>
                <w:b/>
                <w:szCs w:val="28"/>
                <w:lang w:val="nl-NL"/>
              </w:rPr>
            </w:pPr>
            <w:r w:rsidRPr="00E6486C">
              <w:rPr>
                <w:rFonts w:cs="Times New Roman"/>
                <w:b/>
                <w:szCs w:val="28"/>
                <w:u w:val="single"/>
                <w:lang w:val="nl-NL"/>
              </w:rPr>
              <w:t xml:space="preserve">Bài tập 3: </w:t>
            </w:r>
            <w:r w:rsidRPr="00E6486C">
              <w:rPr>
                <w:rFonts w:cs="Times New Roman"/>
                <w:b/>
                <w:szCs w:val="28"/>
                <w:lang w:val="nl-NL"/>
              </w:rPr>
              <w:t xml:space="preserve"> Thực hành lập “tích”</w:t>
            </w:r>
          </w:p>
          <w:p w:rsidR="00E6486C" w:rsidRPr="00E6486C" w:rsidRDefault="00E6486C" w:rsidP="00E6486C">
            <w:pPr>
              <w:jc w:val="both"/>
              <w:rPr>
                <w:rFonts w:cs="Times New Roman"/>
                <w:b/>
                <w:szCs w:val="28"/>
                <w:lang w:val="nl-NL"/>
              </w:rPr>
            </w:pPr>
            <w:r w:rsidRPr="00E6486C">
              <w:rPr>
                <w:rFonts w:cs="Times New Roman"/>
                <w:noProof/>
                <w:szCs w:val="28"/>
              </w:rPr>
              <w:drawing>
                <wp:inline distT="0" distB="0" distL="0" distR="0" wp14:anchorId="596D1832" wp14:editId="494613E6">
                  <wp:extent cx="3390646" cy="1319437"/>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397234" cy="1322001"/>
                          </a:xfrm>
                          <a:prstGeom prst="rect">
                            <a:avLst/>
                          </a:prstGeom>
                        </pic:spPr>
                      </pic:pic>
                    </a:graphicData>
                  </a:graphic>
                </wp:inline>
              </w:drawing>
            </w:r>
          </w:p>
          <w:p w:rsidR="00E6486C" w:rsidRPr="00E6486C" w:rsidRDefault="00E6486C" w:rsidP="00E6486C">
            <w:pPr>
              <w:jc w:val="both"/>
              <w:rPr>
                <w:rFonts w:cs="Times New Roman"/>
                <w:szCs w:val="28"/>
                <w:lang w:val="nl-NL"/>
              </w:rPr>
            </w:pPr>
            <w:r w:rsidRPr="00E6486C">
              <w:rPr>
                <w:rFonts w:cs="Times New Roman"/>
                <w:szCs w:val="28"/>
                <w:lang w:val="nl-NL"/>
              </w:rPr>
              <w:t>- GV tổ chức cho HS chơi trò chơi “Lập tích”:</w:t>
            </w:r>
          </w:p>
          <w:p w:rsidR="00E6486C" w:rsidRPr="00E6486C" w:rsidRDefault="00E6486C" w:rsidP="00E6486C">
            <w:pPr>
              <w:jc w:val="both"/>
              <w:rPr>
                <w:rFonts w:cs="Times New Roman"/>
                <w:szCs w:val="28"/>
                <w:lang w:val="nl-NL"/>
              </w:rPr>
            </w:pPr>
            <w:r w:rsidRPr="00E6486C">
              <w:rPr>
                <w:rFonts w:cs="Times New Roman"/>
                <w:szCs w:val="28"/>
                <w:lang w:val="nl-NL"/>
              </w:rPr>
              <w:t xml:space="preserve">+ Mỗi bạn lấy hai thẻ số rồi viết tích lập được từ hai thẻ số đó ra bảng con. Chẳng hạn, từ hai thẻ số 3 và 5, HS có thể lập được các tích: 3x5 hoặc 5x3. </w:t>
            </w:r>
          </w:p>
          <w:p w:rsidR="00E6486C" w:rsidRPr="00E6486C" w:rsidRDefault="00E6486C" w:rsidP="00E6486C">
            <w:pPr>
              <w:jc w:val="both"/>
              <w:rPr>
                <w:rFonts w:cs="Times New Roman"/>
                <w:szCs w:val="28"/>
                <w:lang w:val="nl-NL"/>
              </w:rPr>
            </w:pPr>
            <w:r w:rsidRPr="00E6486C">
              <w:rPr>
                <w:rFonts w:cs="Times New Roman"/>
                <w:szCs w:val="28"/>
                <w:lang w:val="nl-NL"/>
              </w:rPr>
              <w:t>+ GV yêu cầu HS thực hiện nhiều lần, nói cho bạn nghe tích mình lập được là gì, tích đó lập được từ những thừa số nào</w:t>
            </w:r>
          </w:p>
          <w:p w:rsidR="00E6486C" w:rsidRPr="00E6486C" w:rsidRDefault="00E6486C" w:rsidP="00E6486C">
            <w:pPr>
              <w:jc w:val="both"/>
              <w:rPr>
                <w:rFonts w:cs="Times New Roman"/>
                <w:b/>
                <w:iCs/>
                <w:szCs w:val="28"/>
                <w:lang w:val="nl-NL"/>
              </w:rPr>
            </w:pPr>
            <w:r w:rsidRPr="00E6486C">
              <w:rPr>
                <w:rFonts w:cs="Times New Roman"/>
                <w:b/>
                <w:iCs/>
                <w:szCs w:val="28"/>
                <w:lang w:val="vi-VN"/>
              </w:rPr>
              <w:t>E. CỦNG CỐ DẶN DÒ</w:t>
            </w:r>
          </w:p>
          <w:p w:rsidR="00E6486C" w:rsidRPr="00E6486C" w:rsidRDefault="00E6486C" w:rsidP="00E6486C">
            <w:pPr>
              <w:jc w:val="both"/>
              <w:rPr>
                <w:rFonts w:cs="Times New Roman"/>
                <w:szCs w:val="28"/>
                <w:lang w:val="nl-NL"/>
              </w:rPr>
            </w:pPr>
            <w:r w:rsidRPr="00E6486C">
              <w:rPr>
                <w:rFonts w:cs="Times New Roman"/>
                <w:szCs w:val="28"/>
                <w:lang w:val="nl-NL"/>
              </w:rPr>
              <w:t xml:space="preserve">- GV hỏi HS: Qua bài này, các em biết thêm được điều gì? </w:t>
            </w:r>
          </w:p>
          <w:p w:rsidR="00E6486C" w:rsidRPr="00E6486C" w:rsidRDefault="00E6486C" w:rsidP="00E6486C">
            <w:pPr>
              <w:jc w:val="both"/>
              <w:rPr>
                <w:rFonts w:cs="Times New Roman"/>
                <w:szCs w:val="28"/>
              </w:rPr>
            </w:pPr>
            <w:r w:rsidRPr="00E6486C">
              <w:rPr>
                <w:rFonts w:cs="Times New Roman"/>
                <w:szCs w:val="28"/>
                <w:lang w:val="nl-NL"/>
              </w:rPr>
              <w:t xml:space="preserve">- Từ ngữ toán học nào em cần nhớ? </w:t>
            </w:r>
            <w:r w:rsidRPr="00E6486C">
              <w:rPr>
                <w:rFonts w:cs="Times New Roman"/>
                <w:szCs w:val="28"/>
              </w:rPr>
              <w:t>Lấy ví dụ:</w:t>
            </w:r>
          </w:p>
        </w:tc>
        <w:tc>
          <w:tcPr>
            <w:tcW w:w="3685" w:type="dxa"/>
          </w:tcPr>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bCs/>
                <w:szCs w:val="28"/>
                <w:lang w:val="nl-NL"/>
              </w:rPr>
            </w:pPr>
            <w:r w:rsidRPr="00E6486C">
              <w:rPr>
                <w:rFonts w:cs="Times New Roman"/>
                <w:bCs/>
                <w:szCs w:val="28"/>
                <w:lang w:val="nl-NL"/>
              </w:rPr>
              <w:t>- HS chú ý lắng nghe GV</w:t>
            </w:r>
          </w:p>
          <w:p w:rsidR="00E6486C" w:rsidRPr="00E6486C" w:rsidRDefault="00E6486C" w:rsidP="00E6486C">
            <w:pPr>
              <w:jc w:val="both"/>
              <w:rPr>
                <w:rFonts w:cs="Times New Roman"/>
                <w:b/>
                <w:szCs w:val="28"/>
                <w:lang w:val="nl-NL"/>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vi-VN"/>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Default="00E6486C" w:rsidP="00E6486C">
            <w:pPr>
              <w:jc w:val="both"/>
              <w:rPr>
                <w:rFonts w:cs="Times New Roman"/>
                <w:szCs w:val="28"/>
                <w:lang w:val="nl-NL"/>
              </w:rPr>
            </w:pPr>
          </w:p>
          <w:p w:rsidR="00A35AF8" w:rsidRPr="00E6486C" w:rsidRDefault="00A35AF8"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r w:rsidRPr="00E6486C">
              <w:rPr>
                <w:rFonts w:cs="Times New Roman"/>
                <w:szCs w:val="28"/>
                <w:lang w:val="nl-NL"/>
              </w:rPr>
              <w:t>- HS chú ý lắng nghe GV hướng dẫn</w:t>
            </w: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r w:rsidRPr="00E6486C">
              <w:rPr>
                <w:rFonts w:cs="Times New Roman"/>
                <w:szCs w:val="28"/>
                <w:lang w:val="nl-NL"/>
              </w:rPr>
              <w:t>- HS thực hiện theo yêu cầu của GV</w:t>
            </w:r>
          </w:p>
          <w:p w:rsidR="00E6486C" w:rsidRDefault="00E6486C" w:rsidP="00E6486C">
            <w:pPr>
              <w:jc w:val="both"/>
              <w:rPr>
                <w:rFonts w:cs="Times New Roman"/>
                <w:szCs w:val="28"/>
                <w:lang w:val="nl-NL"/>
              </w:rPr>
            </w:pPr>
          </w:p>
          <w:p w:rsidR="00A35AF8" w:rsidRDefault="00A35AF8" w:rsidP="00E6486C">
            <w:pPr>
              <w:jc w:val="both"/>
              <w:rPr>
                <w:rFonts w:cs="Times New Roman"/>
                <w:szCs w:val="28"/>
                <w:lang w:val="nl-NL"/>
              </w:rPr>
            </w:pPr>
          </w:p>
          <w:p w:rsidR="00A35AF8" w:rsidRPr="00E6486C" w:rsidRDefault="00A35AF8"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r w:rsidRPr="00E6486C">
              <w:rPr>
                <w:rFonts w:cs="Times New Roman"/>
                <w:szCs w:val="28"/>
                <w:lang w:val="nl-NL"/>
              </w:rPr>
              <w:lastRenderedPageBreak/>
              <w:t>- HS lấy thêm ví dụ về phép nhân và chỉ ra các thành phần</w:t>
            </w: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lang w:val="nl-NL"/>
              </w:rPr>
            </w:pPr>
          </w:p>
          <w:p w:rsidR="00E6486C" w:rsidRPr="00E6486C" w:rsidRDefault="00E6486C" w:rsidP="00E6486C">
            <w:pPr>
              <w:jc w:val="both"/>
              <w:rPr>
                <w:rFonts w:cs="Times New Roman"/>
                <w:szCs w:val="28"/>
              </w:rPr>
            </w:pPr>
            <w:r w:rsidRPr="00E6486C">
              <w:rPr>
                <w:rFonts w:cs="Times New Roman"/>
                <w:szCs w:val="28"/>
              </w:rPr>
              <w:t>- HS thực hiện theo cặp đôi</w:t>
            </w: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r w:rsidRPr="00E6486C">
              <w:rPr>
                <w:rFonts w:cs="Times New Roman"/>
                <w:szCs w:val="28"/>
              </w:rPr>
              <w:t xml:space="preserve">- HS nêu thừa số, tích </w:t>
            </w:r>
          </w:p>
          <w:p w:rsidR="00E6486C" w:rsidRPr="00E6486C" w:rsidRDefault="00E6486C" w:rsidP="00E6486C">
            <w:pPr>
              <w:jc w:val="both"/>
              <w:rPr>
                <w:rFonts w:cs="Times New Roman"/>
                <w:szCs w:val="28"/>
              </w:rPr>
            </w:pPr>
            <w:r w:rsidRPr="00E6486C">
              <w:rPr>
                <w:rFonts w:cs="Times New Roman"/>
                <w:szCs w:val="28"/>
              </w:rPr>
              <w:t xml:space="preserve">- HS làm bài: </w:t>
            </w:r>
          </w:p>
          <w:p w:rsidR="00E6486C" w:rsidRPr="00E6486C" w:rsidRDefault="00E6486C" w:rsidP="00E6486C">
            <w:pPr>
              <w:jc w:val="both"/>
              <w:rPr>
                <w:rFonts w:cs="Times New Roman"/>
                <w:szCs w:val="28"/>
              </w:rPr>
            </w:pPr>
            <w:r w:rsidRPr="00E6486C">
              <w:rPr>
                <w:rFonts w:cs="Times New Roman"/>
                <w:szCs w:val="28"/>
              </w:rPr>
              <w:t>2 x 3 = 6</w:t>
            </w:r>
          </w:p>
          <w:p w:rsidR="00E6486C" w:rsidRPr="00E6486C" w:rsidRDefault="00E6486C" w:rsidP="00E6486C">
            <w:pPr>
              <w:jc w:val="both"/>
              <w:rPr>
                <w:rFonts w:cs="Times New Roman"/>
                <w:szCs w:val="28"/>
              </w:rPr>
            </w:pPr>
            <w:r w:rsidRPr="00E6486C">
              <w:rPr>
                <w:rFonts w:cs="Times New Roman"/>
                <w:szCs w:val="28"/>
              </w:rPr>
              <w:t>4 x 5 = 20</w:t>
            </w: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Default="00E6486C" w:rsidP="00E6486C">
            <w:pPr>
              <w:jc w:val="both"/>
              <w:rPr>
                <w:rFonts w:cs="Times New Roman"/>
                <w:szCs w:val="28"/>
              </w:rPr>
            </w:pPr>
          </w:p>
          <w:p w:rsidR="00416211" w:rsidRPr="00E6486C" w:rsidRDefault="00416211"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r w:rsidRPr="00E6486C">
              <w:rPr>
                <w:rFonts w:cs="Times New Roman"/>
                <w:szCs w:val="28"/>
              </w:rPr>
              <w:t>- HS thực hiện theo hướng dẫn của GV</w:t>
            </w:r>
            <w:r w:rsidR="003775D9">
              <w:rPr>
                <w:rFonts w:cs="Times New Roman"/>
                <w:szCs w:val="28"/>
              </w:rPr>
              <w:t>.</w:t>
            </w: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r w:rsidRPr="00E6486C">
              <w:rPr>
                <w:rFonts w:cs="Times New Roman"/>
                <w:szCs w:val="28"/>
              </w:rPr>
              <w:t>- HS chú ý GV hướng dẫn cách chơi</w:t>
            </w:r>
            <w:r w:rsidR="003775D9">
              <w:rPr>
                <w:rFonts w:cs="Times New Roman"/>
                <w:szCs w:val="28"/>
              </w:rPr>
              <w:t>.</w:t>
            </w: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p>
          <w:p w:rsidR="00E6486C" w:rsidRPr="00E6486C" w:rsidRDefault="00E6486C" w:rsidP="00E6486C">
            <w:pPr>
              <w:jc w:val="both"/>
              <w:rPr>
                <w:rFonts w:cs="Times New Roman"/>
                <w:szCs w:val="28"/>
              </w:rPr>
            </w:pPr>
            <w:r w:rsidRPr="00E6486C">
              <w:rPr>
                <w:rFonts w:cs="Times New Roman"/>
                <w:szCs w:val="28"/>
              </w:rPr>
              <w:t xml:space="preserve">- HS trả lời GV </w:t>
            </w:r>
          </w:p>
        </w:tc>
      </w:tr>
    </w:tbl>
    <w:p w:rsidR="00642936" w:rsidRDefault="00642936" w:rsidP="00642936">
      <w:pPr>
        <w:spacing w:after="0" w:line="240" w:lineRule="auto"/>
        <w:rPr>
          <w:rFonts w:cs="Times New Roman"/>
          <w:b/>
          <w:sz w:val="28"/>
          <w:szCs w:val="28"/>
        </w:rPr>
      </w:pPr>
      <w:r>
        <w:rPr>
          <w:rFonts w:cs="Times New Roman"/>
          <w:b/>
          <w:sz w:val="28"/>
          <w:szCs w:val="28"/>
        </w:rPr>
        <w:lastRenderedPageBreak/>
        <w:t>*Nhận xét, bổ sung sau tiết học:</w:t>
      </w:r>
    </w:p>
    <w:p w:rsidR="00642936" w:rsidRPr="00DE4D33" w:rsidRDefault="00642936" w:rsidP="00642936">
      <w:pPr>
        <w:pBdr>
          <w:bottom w:val="double" w:sz="6" w:space="1" w:color="auto"/>
        </w:pBdr>
        <w:spacing w:after="0" w:line="240" w:lineRule="auto"/>
        <w:rPr>
          <w:rFonts w:cs="Times New Roman"/>
          <w:sz w:val="28"/>
          <w:szCs w:val="28"/>
        </w:rPr>
      </w:pPr>
      <w:r w:rsidRPr="001C4A89">
        <w:rPr>
          <w:rFonts w:cs="Times New Roman"/>
          <w:sz w:val="28"/>
          <w:szCs w:val="28"/>
        </w:rPr>
        <w:t>………………………………………………………………………………………………………………………………………………………………………………………………………………………………………………………………………</w:t>
      </w:r>
    </w:p>
    <w:p w:rsidR="00642936" w:rsidRDefault="00642936" w:rsidP="00642936">
      <w:pPr>
        <w:spacing w:after="0" w:line="240" w:lineRule="auto"/>
        <w:jc w:val="center"/>
        <w:rPr>
          <w:b/>
          <w:i/>
          <w:sz w:val="28"/>
        </w:rPr>
      </w:pPr>
    </w:p>
    <w:p w:rsidR="00A14339" w:rsidRDefault="00A14339" w:rsidP="00642936">
      <w:pPr>
        <w:spacing w:after="0" w:line="240" w:lineRule="auto"/>
        <w:jc w:val="center"/>
        <w:rPr>
          <w:b/>
          <w:i/>
          <w:sz w:val="28"/>
        </w:rPr>
      </w:pPr>
    </w:p>
    <w:p w:rsidR="00A14339" w:rsidRDefault="00A14339" w:rsidP="00642936">
      <w:pPr>
        <w:spacing w:after="0" w:line="240" w:lineRule="auto"/>
        <w:jc w:val="center"/>
        <w:rPr>
          <w:b/>
          <w:i/>
          <w:sz w:val="28"/>
        </w:rPr>
      </w:pPr>
    </w:p>
    <w:p w:rsidR="00642936" w:rsidRDefault="00642936" w:rsidP="00642936">
      <w:pPr>
        <w:spacing w:after="0" w:line="240" w:lineRule="auto"/>
        <w:jc w:val="center"/>
        <w:rPr>
          <w:b/>
          <w:i/>
          <w:sz w:val="28"/>
        </w:rPr>
      </w:pPr>
      <w:r w:rsidRPr="00AB3C45">
        <w:rPr>
          <w:b/>
          <w:i/>
          <w:sz w:val="28"/>
        </w:rPr>
        <w:lastRenderedPageBreak/>
        <w:t>Ngày soạ</w:t>
      </w:r>
      <w:r>
        <w:rPr>
          <w:b/>
          <w:i/>
          <w:sz w:val="28"/>
        </w:rPr>
        <w:t>n: 05/02/2022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09/02/2022</w:t>
      </w:r>
    </w:p>
    <w:p w:rsidR="00F005DD" w:rsidRPr="00CE00C5" w:rsidRDefault="00947CDC" w:rsidP="00CE00C5">
      <w:pPr>
        <w:spacing w:after="0" w:line="240" w:lineRule="auto"/>
        <w:jc w:val="center"/>
        <w:rPr>
          <w:rFonts w:cs="Times New Roman"/>
          <w:b/>
          <w:sz w:val="28"/>
          <w:szCs w:val="28"/>
        </w:rPr>
      </w:pPr>
      <w:r w:rsidRPr="00CE00C5">
        <w:rPr>
          <w:rFonts w:cs="Times New Roman"/>
          <w:b/>
          <w:sz w:val="28"/>
          <w:szCs w:val="28"/>
        </w:rPr>
        <w:t>Tiết 1: Toán</w:t>
      </w:r>
    </w:p>
    <w:p w:rsidR="00CE00C5" w:rsidRPr="00CE00C5" w:rsidRDefault="00CE00C5" w:rsidP="00CE00C5">
      <w:pPr>
        <w:pStyle w:val="Heading1"/>
        <w:spacing w:before="0" w:line="240" w:lineRule="auto"/>
        <w:jc w:val="center"/>
        <w:rPr>
          <w:rFonts w:ascii="Times New Roman" w:hAnsi="Times New Roman" w:cs="Times New Roman"/>
          <w:b/>
          <w:color w:val="auto"/>
          <w:sz w:val="28"/>
          <w:szCs w:val="28"/>
          <w:lang w:val="vi-VN"/>
        </w:rPr>
      </w:pPr>
      <w:r w:rsidRPr="00CE00C5">
        <w:rPr>
          <w:rFonts w:ascii="Times New Roman" w:hAnsi="Times New Roman" w:cs="Times New Roman"/>
          <w:b/>
          <w:color w:val="auto"/>
          <w:sz w:val="28"/>
          <w:szCs w:val="28"/>
          <w:lang w:val="vi-VN"/>
        </w:rPr>
        <w:t>BÀI</w:t>
      </w:r>
      <w:r w:rsidRPr="00CE00C5">
        <w:rPr>
          <w:rFonts w:ascii="Times New Roman" w:hAnsi="Times New Roman" w:cs="Times New Roman"/>
          <w:b/>
          <w:color w:val="auto"/>
          <w:sz w:val="28"/>
          <w:szCs w:val="28"/>
        </w:rPr>
        <w:t xml:space="preserve"> 55</w:t>
      </w:r>
      <w:r w:rsidRPr="00CE00C5">
        <w:rPr>
          <w:rFonts w:ascii="Times New Roman" w:hAnsi="Times New Roman" w:cs="Times New Roman"/>
          <w:b/>
          <w:color w:val="auto"/>
          <w:sz w:val="28"/>
          <w:szCs w:val="28"/>
          <w:lang w:val="vi-VN"/>
        </w:rPr>
        <w:t>:</w:t>
      </w:r>
      <w:r w:rsidRPr="00CE00C5">
        <w:rPr>
          <w:rFonts w:ascii="Times New Roman" w:hAnsi="Times New Roman" w:cs="Times New Roman"/>
          <w:b/>
          <w:color w:val="auto"/>
          <w:sz w:val="28"/>
          <w:szCs w:val="28"/>
        </w:rPr>
        <w:t xml:space="preserve"> BẢ</w:t>
      </w:r>
      <w:r>
        <w:rPr>
          <w:rFonts w:ascii="Times New Roman" w:hAnsi="Times New Roman" w:cs="Times New Roman"/>
          <w:b/>
          <w:color w:val="auto"/>
          <w:sz w:val="28"/>
          <w:szCs w:val="28"/>
        </w:rPr>
        <w:t>NG NHÂN 2 (Tiết 1-Trang 10</w:t>
      </w:r>
      <w:r w:rsidRPr="00CE00C5">
        <w:rPr>
          <w:rFonts w:ascii="Times New Roman" w:hAnsi="Times New Roman" w:cs="Times New Roman"/>
          <w:b/>
          <w:color w:val="auto"/>
          <w:sz w:val="28"/>
          <w:szCs w:val="28"/>
        </w:rPr>
        <w:t>)</w:t>
      </w:r>
    </w:p>
    <w:p w:rsidR="00CE00C5" w:rsidRPr="00CE00C5" w:rsidRDefault="00CE00C5" w:rsidP="00CE00C5">
      <w:pPr>
        <w:spacing w:after="0" w:line="240" w:lineRule="auto"/>
        <w:rPr>
          <w:rFonts w:cs="Times New Roman"/>
          <w:b/>
          <w:sz w:val="28"/>
          <w:szCs w:val="28"/>
        </w:rPr>
      </w:pPr>
    </w:p>
    <w:p w:rsidR="00CE00C5" w:rsidRPr="00CE00C5" w:rsidRDefault="00CE00C5" w:rsidP="0007088F">
      <w:pPr>
        <w:spacing w:after="0" w:line="240" w:lineRule="auto"/>
        <w:ind w:left="720"/>
        <w:rPr>
          <w:rFonts w:cs="Times New Roman"/>
          <w:b/>
          <w:sz w:val="28"/>
          <w:szCs w:val="28"/>
        </w:rPr>
      </w:pPr>
      <w:r w:rsidRPr="00CE00C5">
        <w:rPr>
          <w:rFonts w:cs="Times New Roman"/>
          <w:b/>
          <w:sz w:val="28"/>
          <w:szCs w:val="28"/>
          <w:lang w:val="vi-VN"/>
        </w:rPr>
        <w:t xml:space="preserve">I. </w:t>
      </w:r>
      <w:r>
        <w:rPr>
          <w:rFonts w:cs="Times New Roman"/>
          <w:b/>
          <w:sz w:val="28"/>
          <w:szCs w:val="28"/>
        </w:rPr>
        <w:t>YÊU CẦU CẦN ĐẠT</w:t>
      </w:r>
    </w:p>
    <w:p w:rsidR="00CE00C5" w:rsidRPr="00CE00C5" w:rsidRDefault="00CE00C5" w:rsidP="0007088F">
      <w:pPr>
        <w:spacing w:after="0" w:line="240" w:lineRule="auto"/>
        <w:ind w:left="720"/>
        <w:rPr>
          <w:rFonts w:cs="Times New Roman"/>
          <w:sz w:val="28"/>
          <w:szCs w:val="28"/>
        </w:rPr>
      </w:pPr>
      <w:r w:rsidRPr="00CE00C5">
        <w:rPr>
          <w:rFonts w:cs="Times New Roman"/>
          <w:b/>
          <w:sz w:val="28"/>
          <w:szCs w:val="28"/>
          <w:lang w:val="vi-VN"/>
        </w:rPr>
        <w:t xml:space="preserve">1. </w:t>
      </w:r>
      <w:r>
        <w:rPr>
          <w:rFonts w:cs="Times New Roman"/>
          <w:b/>
          <w:sz w:val="28"/>
          <w:szCs w:val="28"/>
        </w:rPr>
        <w:t>Năng lực đặc thù:</w:t>
      </w:r>
    </w:p>
    <w:p w:rsidR="00CE00C5" w:rsidRPr="00CE00C5" w:rsidRDefault="00CE00C5" w:rsidP="0007088F">
      <w:pPr>
        <w:spacing w:after="0" w:line="240" w:lineRule="auto"/>
        <w:ind w:left="720"/>
        <w:rPr>
          <w:rFonts w:cs="Times New Roman"/>
          <w:sz w:val="28"/>
          <w:szCs w:val="28"/>
          <w:lang w:val="vi-VN"/>
        </w:rPr>
      </w:pPr>
      <w:r w:rsidRPr="00CE00C5">
        <w:rPr>
          <w:rFonts w:cs="Times New Roman"/>
          <w:sz w:val="28"/>
          <w:szCs w:val="28"/>
          <w:lang w:val="vi-VN"/>
        </w:rPr>
        <w:t>Học xong bài này, HS đạt các yêu cầu sau:</w:t>
      </w:r>
    </w:p>
    <w:p w:rsidR="00CE00C5" w:rsidRPr="00CE00C5" w:rsidRDefault="00CE00C5" w:rsidP="0007088F">
      <w:pPr>
        <w:spacing w:after="0" w:line="240" w:lineRule="auto"/>
        <w:ind w:firstLine="720"/>
        <w:rPr>
          <w:rFonts w:cs="Times New Roman"/>
          <w:sz w:val="28"/>
          <w:szCs w:val="28"/>
          <w:lang w:val="vi-VN"/>
        </w:rPr>
      </w:pPr>
      <w:r w:rsidRPr="00CE00C5">
        <w:rPr>
          <w:rFonts w:cs="Times New Roman"/>
          <w:sz w:val="28"/>
          <w:szCs w:val="28"/>
          <w:lang w:val="vi-VN"/>
        </w:rPr>
        <w:t xml:space="preserve">- Tìm được kết quả các phép tính trong Bảng nhân 2 và thành lập Bảng nhân 2. </w:t>
      </w:r>
    </w:p>
    <w:p w:rsidR="00CE00C5" w:rsidRPr="000A4018" w:rsidRDefault="00CE00C5" w:rsidP="000A4018">
      <w:pPr>
        <w:spacing w:after="0" w:line="240" w:lineRule="auto"/>
        <w:ind w:firstLine="720"/>
        <w:rPr>
          <w:rFonts w:cs="Times New Roman"/>
          <w:sz w:val="28"/>
          <w:szCs w:val="28"/>
        </w:rPr>
      </w:pPr>
      <w:r w:rsidRPr="00CE00C5">
        <w:rPr>
          <w:rFonts w:cs="Times New Roman"/>
          <w:sz w:val="28"/>
          <w:szCs w:val="28"/>
          <w:lang w:val="vi-VN"/>
        </w:rPr>
        <w:t>- Vận dụng Bảng nhân 2 để tính nhấn và giải quyết một số tình huống gắn với</w:t>
      </w:r>
      <w:r w:rsidR="000A4018">
        <w:rPr>
          <w:rFonts w:cs="Times New Roman"/>
          <w:sz w:val="28"/>
          <w:szCs w:val="28"/>
        </w:rPr>
        <w:t xml:space="preserve"> </w:t>
      </w:r>
      <w:r w:rsidRPr="00CE00C5">
        <w:rPr>
          <w:rFonts w:cs="Times New Roman"/>
          <w:sz w:val="28"/>
          <w:szCs w:val="28"/>
          <w:lang w:val="vi-VN"/>
        </w:rPr>
        <w:t>thực tiễn</w:t>
      </w:r>
      <w:r w:rsidR="000A4018">
        <w:rPr>
          <w:rFonts w:cs="Times New Roman"/>
          <w:sz w:val="28"/>
          <w:szCs w:val="28"/>
        </w:rPr>
        <w:t>.</w:t>
      </w:r>
    </w:p>
    <w:p w:rsidR="00CE00C5" w:rsidRPr="00CE00C5" w:rsidRDefault="00CE00C5" w:rsidP="0007088F">
      <w:pPr>
        <w:spacing w:after="0" w:line="240" w:lineRule="auto"/>
        <w:ind w:left="720"/>
        <w:rPr>
          <w:rFonts w:cs="Times New Roman"/>
          <w:sz w:val="28"/>
          <w:szCs w:val="28"/>
          <w:lang w:val="vi-VN"/>
        </w:rPr>
      </w:pPr>
      <w:r w:rsidRPr="00CE00C5">
        <w:rPr>
          <w:rFonts w:cs="Times New Roman"/>
          <w:sz w:val="28"/>
          <w:szCs w:val="28"/>
          <w:lang w:val="vi-VN"/>
        </w:rPr>
        <w:t>- Phát triển các NL toán học</w:t>
      </w:r>
    </w:p>
    <w:p w:rsidR="00CE00C5" w:rsidRPr="00CE00C5" w:rsidRDefault="00CE00C5" w:rsidP="0007088F">
      <w:pPr>
        <w:spacing w:after="0" w:line="240" w:lineRule="auto"/>
        <w:ind w:left="720"/>
        <w:rPr>
          <w:rFonts w:cs="Times New Roman"/>
          <w:b/>
          <w:sz w:val="28"/>
          <w:szCs w:val="28"/>
          <w:lang w:val="vi-VN"/>
        </w:rPr>
      </w:pPr>
      <w:r w:rsidRPr="00CE00C5">
        <w:rPr>
          <w:rFonts w:cs="Times New Roman"/>
          <w:b/>
          <w:sz w:val="28"/>
          <w:szCs w:val="28"/>
          <w:lang w:val="vi-VN"/>
        </w:rPr>
        <w:t>2. Năng lực</w:t>
      </w:r>
      <w:r>
        <w:rPr>
          <w:rFonts w:cs="Times New Roman"/>
          <w:b/>
          <w:sz w:val="28"/>
          <w:szCs w:val="28"/>
        </w:rPr>
        <w:t xml:space="preserve"> chung và phẩm chất</w:t>
      </w:r>
      <w:r w:rsidRPr="00CE00C5">
        <w:rPr>
          <w:rFonts w:cs="Times New Roman"/>
          <w:b/>
          <w:sz w:val="28"/>
          <w:szCs w:val="28"/>
          <w:lang w:val="vi-VN"/>
        </w:rPr>
        <w:t>:</w:t>
      </w:r>
    </w:p>
    <w:p w:rsidR="00AC3312" w:rsidRDefault="00CE00C5" w:rsidP="0007088F">
      <w:pPr>
        <w:spacing w:after="0" w:line="240" w:lineRule="auto"/>
        <w:ind w:left="720"/>
        <w:jc w:val="both"/>
        <w:rPr>
          <w:rFonts w:cs="Times New Roman"/>
          <w:sz w:val="28"/>
          <w:szCs w:val="28"/>
          <w:lang w:val="vi-VN"/>
        </w:rPr>
      </w:pPr>
      <w:r>
        <w:rPr>
          <w:rFonts w:cs="Times New Roman"/>
          <w:sz w:val="28"/>
          <w:szCs w:val="28"/>
        </w:rPr>
        <w:t xml:space="preserve">- </w:t>
      </w:r>
      <w:r w:rsidRPr="00CE00C5">
        <w:rPr>
          <w:rFonts w:cs="Times New Roman"/>
          <w:sz w:val="28"/>
          <w:szCs w:val="28"/>
          <w:lang w:val="vi-VN"/>
        </w:rPr>
        <w:t>Năng lực giao tiếp, hợp tác</w:t>
      </w:r>
      <w:r w:rsidR="00AC3312">
        <w:rPr>
          <w:rFonts w:cs="Times New Roman"/>
          <w:sz w:val="28"/>
          <w:szCs w:val="28"/>
        </w:rPr>
        <w:t xml:space="preserve">; </w:t>
      </w:r>
      <w:r w:rsidRPr="00AC3312">
        <w:rPr>
          <w:rFonts w:cs="Times New Roman"/>
          <w:sz w:val="28"/>
          <w:szCs w:val="28"/>
          <w:lang w:val="vi-VN"/>
        </w:rPr>
        <w:t>Năng lực giải quyết vấn đề và sáng tạo</w:t>
      </w:r>
    </w:p>
    <w:p w:rsidR="00CE00C5" w:rsidRPr="00CE00C5" w:rsidRDefault="00AC3312" w:rsidP="0007088F">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00CE00C5" w:rsidRPr="00CE00C5">
        <w:rPr>
          <w:rFonts w:eastAsia="Times New Roman" w:cs="Times New Roman"/>
          <w:sz w:val="28"/>
          <w:szCs w:val="28"/>
          <w:lang w:val="vi-VN" w:eastAsia="vi-VN"/>
        </w:rPr>
        <w:t>Yêu thích học môn Toán, có hứng thú với các con số</w:t>
      </w:r>
    </w:p>
    <w:p w:rsidR="00CE00C5" w:rsidRPr="00AC3312" w:rsidRDefault="00AC3312" w:rsidP="0007088F">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CE00C5" w:rsidRPr="00AC3312">
        <w:rPr>
          <w:rFonts w:eastAsia="Times New Roman" w:cs="Times New Roman"/>
          <w:sz w:val="28"/>
          <w:szCs w:val="28"/>
          <w:lang w:val="vi-VN" w:eastAsia="vi-VN"/>
        </w:rPr>
        <w:t>Phát triển tư duy toán cho học sinh</w:t>
      </w:r>
    </w:p>
    <w:p w:rsidR="00CE00C5" w:rsidRPr="00CE00C5" w:rsidRDefault="00CE00C5" w:rsidP="0007088F">
      <w:pPr>
        <w:spacing w:after="0" w:line="240" w:lineRule="auto"/>
        <w:ind w:left="720"/>
        <w:rPr>
          <w:rFonts w:cs="Times New Roman"/>
          <w:b/>
          <w:sz w:val="28"/>
          <w:szCs w:val="28"/>
          <w:lang w:val="vi-VN"/>
        </w:rPr>
      </w:pPr>
      <w:r w:rsidRPr="00CE00C5">
        <w:rPr>
          <w:rFonts w:cs="Times New Roman"/>
          <w:b/>
          <w:sz w:val="28"/>
          <w:szCs w:val="28"/>
          <w:lang w:val="vi-VN"/>
        </w:rPr>
        <w:t xml:space="preserve">II. </w:t>
      </w:r>
      <w:r w:rsidR="00AC3312">
        <w:rPr>
          <w:rFonts w:cs="Times New Roman"/>
          <w:b/>
          <w:sz w:val="28"/>
          <w:szCs w:val="28"/>
        </w:rPr>
        <w:t>ĐỒ DÙNG DẠY HỌC</w:t>
      </w:r>
      <w:r w:rsidRPr="00CE00C5">
        <w:rPr>
          <w:rFonts w:cs="Times New Roman"/>
          <w:b/>
          <w:sz w:val="28"/>
          <w:szCs w:val="28"/>
          <w:lang w:val="vi-VN"/>
        </w:rPr>
        <w:t xml:space="preserve"> </w:t>
      </w:r>
    </w:p>
    <w:p w:rsidR="00CE00C5" w:rsidRPr="00CE00C5" w:rsidRDefault="00CE00C5" w:rsidP="0007088F">
      <w:pPr>
        <w:spacing w:after="0" w:line="240" w:lineRule="auto"/>
        <w:ind w:left="720"/>
        <w:rPr>
          <w:rFonts w:cs="Times New Roman"/>
          <w:sz w:val="28"/>
          <w:szCs w:val="28"/>
          <w:lang w:val="nl-NL"/>
        </w:rPr>
      </w:pPr>
      <w:r w:rsidRPr="00CE00C5">
        <w:rPr>
          <w:rFonts w:cs="Times New Roman"/>
          <w:b/>
          <w:bCs/>
          <w:sz w:val="28"/>
          <w:szCs w:val="28"/>
          <w:lang w:val="nl-NL"/>
        </w:rPr>
        <w:t xml:space="preserve">1. Học sinh: </w:t>
      </w:r>
      <w:r w:rsidRPr="00CE00C5">
        <w:rPr>
          <w:rFonts w:cs="Times New Roman"/>
          <w:sz w:val="28"/>
          <w:szCs w:val="28"/>
          <w:lang w:val="nl-NL"/>
        </w:rPr>
        <w:t>Bộ đồ dùng toán lớp 2, SGK Toán 2</w:t>
      </w:r>
    </w:p>
    <w:p w:rsidR="00CE00C5" w:rsidRPr="00CE00C5" w:rsidRDefault="00CE00C5" w:rsidP="0007088F">
      <w:pPr>
        <w:spacing w:after="0" w:line="240" w:lineRule="auto"/>
        <w:ind w:left="720"/>
        <w:rPr>
          <w:rFonts w:cs="Times New Roman"/>
          <w:sz w:val="28"/>
          <w:szCs w:val="28"/>
          <w:lang w:val="nl-NL"/>
        </w:rPr>
      </w:pPr>
      <w:r w:rsidRPr="00CE00C5">
        <w:rPr>
          <w:rFonts w:cs="Times New Roman"/>
          <w:b/>
          <w:sz w:val="28"/>
          <w:szCs w:val="28"/>
          <w:lang w:val="nl-NL"/>
        </w:rPr>
        <w:t>2. Giáo viên</w:t>
      </w:r>
      <w:r w:rsidRPr="00CE00C5">
        <w:rPr>
          <w:rFonts w:cs="Times New Roman"/>
          <w:sz w:val="28"/>
          <w:szCs w:val="28"/>
          <w:lang w:val="nl-NL"/>
        </w:rPr>
        <w:t xml:space="preserve">: </w:t>
      </w:r>
    </w:p>
    <w:p w:rsidR="00CE00C5" w:rsidRPr="00CE00C5" w:rsidRDefault="00CE00C5" w:rsidP="0007088F">
      <w:pPr>
        <w:spacing w:after="0" w:line="240" w:lineRule="auto"/>
        <w:ind w:left="720"/>
        <w:rPr>
          <w:rFonts w:cs="Times New Roman"/>
          <w:sz w:val="28"/>
          <w:szCs w:val="28"/>
          <w:lang w:val="nl-NL"/>
        </w:rPr>
      </w:pPr>
      <w:r w:rsidRPr="00CE00C5">
        <w:rPr>
          <w:rFonts w:cs="Times New Roman"/>
          <w:sz w:val="28"/>
          <w:szCs w:val="28"/>
          <w:lang w:val="nl-NL"/>
        </w:rPr>
        <w:t xml:space="preserve">- Mỗi HS 10 thẻ, mỗi thẻ 2 chấm tròn trong bộ đồ dùng học Toán. </w:t>
      </w:r>
    </w:p>
    <w:p w:rsidR="00CE00C5" w:rsidRPr="00CE00C5" w:rsidRDefault="00CE00C5" w:rsidP="0007088F">
      <w:pPr>
        <w:spacing w:after="0" w:line="240" w:lineRule="auto"/>
        <w:ind w:left="720"/>
        <w:rPr>
          <w:rFonts w:cs="Times New Roman"/>
          <w:sz w:val="28"/>
          <w:szCs w:val="28"/>
          <w:lang w:val="nl-NL"/>
        </w:rPr>
      </w:pPr>
      <w:r w:rsidRPr="00CE00C5">
        <w:rPr>
          <w:rFonts w:cs="Times New Roman"/>
          <w:sz w:val="28"/>
          <w:szCs w:val="28"/>
          <w:lang w:val="nl-NL"/>
        </w:rPr>
        <w:t>- Một số tình huống đơn giản dẫn tới phép nhân trong Bảng nhân</w:t>
      </w:r>
    </w:p>
    <w:p w:rsidR="00CE00C5" w:rsidRPr="00CE00C5" w:rsidRDefault="00CE00C5" w:rsidP="0007088F">
      <w:pPr>
        <w:spacing w:after="0" w:line="240" w:lineRule="auto"/>
        <w:ind w:left="720"/>
        <w:rPr>
          <w:rFonts w:cs="Times New Roman"/>
          <w:sz w:val="28"/>
          <w:szCs w:val="28"/>
          <w:lang w:val="nl-NL"/>
        </w:rPr>
      </w:pPr>
      <w:r w:rsidRPr="00CE00C5">
        <w:rPr>
          <w:rFonts w:cs="Times New Roman"/>
          <w:sz w:val="28"/>
          <w:szCs w:val="28"/>
          <w:lang w:val="nl-NL"/>
        </w:rPr>
        <w:t>- Các thẻ giấy ghi các số 2, 4, 6, 8, 10, 12, 14, 16, 18.</w:t>
      </w:r>
    </w:p>
    <w:p w:rsidR="00CE00C5" w:rsidRPr="00CE00C5" w:rsidRDefault="00CE00C5" w:rsidP="0007088F">
      <w:pPr>
        <w:spacing w:after="0" w:line="240" w:lineRule="auto"/>
        <w:ind w:left="720"/>
        <w:rPr>
          <w:rFonts w:cs="Times New Roman"/>
          <w:b/>
          <w:sz w:val="28"/>
          <w:szCs w:val="28"/>
          <w:lang w:val="nl-NL"/>
        </w:rPr>
      </w:pPr>
      <w:r w:rsidRPr="00CE00C5">
        <w:rPr>
          <w:rFonts w:cs="Times New Roman"/>
          <w:b/>
          <w:sz w:val="28"/>
          <w:szCs w:val="28"/>
          <w:lang w:val="nl-NL"/>
        </w:rPr>
        <w:t xml:space="preserve">III. </w:t>
      </w:r>
      <w:r w:rsidR="00AC3312">
        <w:rPr>
          <w:rFonts w:cs="Times New Roman"/>
          <w:b/>
          <w:sz w:val="28"/>
          <w:szCs w:val="28"/>
          <w:lang w:val="nl-NL"/>
        </w:rPr>
        <w:t>CÁC HOẠT ĐỘNG DẠY HỌC</w:t>
      </w:r>
    </w:p>
    <w:tbl>
      <w:tblPr>
        <w:tblStyle w:val="TableGrid"/>
        <w:tblW w:w="9356" w:type="dxa"/>
        <w:tblInd w:w="108" w:type="dxa"/>
        <w:tblLook w:val="04A0" w:firstRow="1" w:lastRow="0" w:firstColumn="1" w:lastColumn="0" w:noHBand="0" w:noVBand="1"/>
      </w:tblPr>
      <w:tblGrid>
        <w:gridCol w:w="5812"/>
        <w:gridCol w:w="3544"/>
      </w:tblGrid>
      <w:tr w:rsidR="00CE00C5" w:rsidRPr="00CE00C5" w:rsidTr="00CE00C5">
        <w:tc>
          <w:tcPr>
            <w:tcW w:w="5812" w:type="dxa"/>
          </w:tcPr>
          <w:p w:rsidR="00CE00C5" w:rsidRPr="00CE00C5" w:rsidRDefault="00AC3312" w:rsidP="00CE00C5">
            <w:pPr>
              <w:jc w:val="center"/>
              <w:rPr>
                <w:rFonts w:cs="Times New Roman"/>
                <w:b/>
                <w:szCs w:val="28"/>
                <w:lang w:val="nl-NL"/>
              </w:rPr>
            </w:pPr>
            <w:r w:rsidRPr="00AC3312">
              <w:rPr>
                <w:rFonts w:cs="Times New Roman"/>
                <w:b/>
                <w:szCs w:val="28"/>
                <w:lang w:val="nl-NL"/>
              </w:rPr>
              <w:t xml:space="preserve">Hoạt động của </w:t>
            </w:r>
            <w:r w:rsidR="00CE00C5" w:rsidRPr="00CE00C5">
              <w:rPr>
                <w:rFonts w:cs="Times New Roman"/>
                <w:b/>
                <w:szCs w:val="28"/>
                <w:lang w:val="nl-NL"/>
              </w:rPr>
              <w:t>GV</w:t>
            </w:r>
          </w:p>
        </w:tc>
        <w:tc>
          <w:tcPr>
            <w:tcW w:w="3544" w:type="dxa"/>
          </w:tcPr>
          <w:p w:rsidR="00CE00C5" w:rsidRPr="00CE00C5" w:rsidRDefault="00AC3312" w:rsidP="00CE00C5">
            <w:pPr>
              <w:jc w:val="center"/>
              <w:rPr>
                <w:rFonts w:cs="Times New Roman"/>
                <w:b/>
                <w:szCs w:val="28"/>
                <w:lang w:val="nl-NL"/>
              </w:rPr>
            </w:pPr>
            <w:r w:rsidRPr="00CE00C5">
              <w:rPr>
                <w:rFonts w:cs="Times New Roman"/>
                <w:b/>
                <w:szCs w:val="28"/>
                <w:lang w:val="nl-NL"/>
              </w:rPr>
              <w:t xml:space="preserve">Hoạt động của </w:t>
            </w:r>
            <w:r w:rsidR="00CE00C5" w:rsidRPr="00CE00C5">
              <w:rPr>
                <w:rFonts w:cs="Times New Roman"/>
                <w:b/>
                <w:szCs w:val="28"/>
                <w:lang w:val="nl-NL"/>
              </w:rPr>
              <w:t>HS</w:t>
            </w:r>
          </w:p>
        </w:tc>
      </w:tr>
      <w:tr w:rsidR="00CE00C5" w:rsidRPr="00CE00C5" w:rsidTr="00CE00C5">
        <w:tc>
          <w:tcPr>
            <w:tcW w:w="5812" w:type="dxa"/>
          </w:tcPr>
          <w:p w:rsidR="00CE00C5" w:rsidRPr="00CE00C5" w:rsidRDefault="00CE00C5" w:rsidP="00CE00C5">
            <w:pPr>
              <w:rPr>
                <w:rFonts w:cs="Times New Roman"/>
                <w:b/>
                <w:bCs/>
                <w:szCs w:val="28"/>
                <w:lang w:val="nl-NL"/>
              </w:rPr>
            </w:pPr>
            <w:r w:rsidRPr="00CE00C5">
              <w:rPr>
                <w:rFonts w:cs="Times New Roman"/>
                <w:b/>
                <w:bCs/>
                <w:szCs w:val="28"/>
                <w:lang w:val="vi-VN"/>
              </w:rPr>
              <w:t>A</w:t>
            </w:r>
            <w:r w:rsidRPr="00CE00C5">
              <w:rPr>
                <w:rFonts w:cs="Times New Roman"/>
                <w:b/>
                <w:bCs/>
                <w:szCs w:val="28"/>
                <w:lang w:val="nl-NL"/>
              </w:rPr>
              <w:t xml:space="preserve">. KHỞI ĐỘNG </w:t>
            </w:r>
          </w:p>
          <w:p w:rsidR="00CE00C5" w:rsidRPr="00CE00C5" w:rsidRDefault="00CE00C5" w:rsidP="00CE00C5">
            <w:pPr>
              <w:rPr>
                <w:rFonts w:cs="Times New Roman"/>
                <w:b/>
                <w:bCs/>
                <w:szCs w:val="28"/>
                <w:lang w:val="nl-NL"/>
              </w:rPr>
            </w:pPr>
            <w:r w:rsidRPr="00CE00C5">
              <w:rPr>
                <w:rFonts w:cs="Times New Roman"/>
                <w:b/>
                <w:bCs/>
                <w:szCs w:val="28"/>
                <w:lang w:val="nl-NL"/>
              </w:rPr>
              <w:t xml:space="preserve">a. Mục tiêu: </w:t>
            </w:r>
            <w:r w:rsidRPr="00CE00C5">
              <w:rPr>
                <w:rFonts w:cs="Times New Roman"/>
                <w:szCs w:val="28"/>
                <w:lang w:val="nl-NL"/>
              </w:rPr>
              <w:t>Tạo hứng khởi để học sinh vào bài mới</w:t>
            </w:r>
          </w:p>
          <w:p w:rsidR="00CE00C5" w:rsidRPr="00CE00C5" w:rsidRDefault="00CE00C5" w:rsidP="00CE00C5">
            <w:pPr>
              <w:rPr>
                <w:rFonts w:cs="Times New Roman"/>
                <w:b/>
                <w:szCs w:val="28"/>
                <w:lang w:val="nl-NL"/>
              </w:rPr>
            </w:pPr>
            <w:r w:rsidRPr="00CE00C5">
              <w:rPr>
                <w:rFonts w:cs="Times New Roman"/>
                <w:b/>
                <w:szCs w:val="28"/>
                <w:lang w:val="nl-NL"/>
              </w:rPr>
              <w:t xml:space="preserve">b. Cách thức tiến hành: </w:t>
            </w:r>
          </w:p>
          <w:p w:rsidR="00CE00C5" w:rsidRPr="00CE00C5" w:rsidRDefault="00CE00C5" w:rsidP="00CE00C5">
            <w:pPr>
              <w:rPr>
                <w:rFonts w:cs="Times New Roman"/>
                <w:szCs w:val="28"/>
                <w:lang w:val="nl-NL"/>
              </w:rPr>
            </w:pPr>
            <w:r w:rsidRPr="00CE00C5">
              <w:rPr>
                <w:rFonts w:cs="Times New Roman"/>
                <w:szCs w:val="28"/>
                <w:lang w:val="nl-NL"/>
              </w:rPr>
              <w:t>1. GV tổ chức cho HS chơi trò chơi “Đếm cách 2”</w:t>
            </w:r>
          </w:p>
          <w:p w:rsidR="00CE00C5" w:rsidRPr="00CE00C5" w:rsidRDefault="00CE00C5" w:rsidP="00CE00C5">
            <w:pPr>
              <w:rPr>
                <w:rFonts w:cs="Times New Roman"/>
                <w:szCs w:val="28"/>
                <w:lang w:val="nl-NL"/>
              </w:rPr>
            </w:pPr>
            <w:r w:rsidRPr="00CE00C5">
              <w:rPr>
                <w:rFonts w:cs="Times New Roman"/>
                <w:szCs w:val="28"/>
                <w:lang w:val="nl-NL"/>
              </w:rPr>
              <w:t>HS tự rút một thẻ số rồi đếm cách 2 bắt đầu từ số ghi trên thẻ vừa rút đến 20. Chẳng hạn nếu rút được thẻ số 6, HS đếm: 6, 8, 10, 12, 14, 16, 18, 20.</w:t>
            </w:r>
          </w:p>
          <w:p w:rsidR="00CE00C5" w:rsidRPr="00CE00C5" w:rsidRDefault="00CE00C5" w:rsidP="00CE00C5">
            <w:pPr>
              <w:rPr>
                <w:rFonts w:cs="Times New Roman"/>
                <w:szCs w:val="28"/>
                <w:lang w:val="nl-NL"/>
              </w:rPr>
            </w:pPr>
            <w:r w:rsidRPr="00CE00C5">
              <w:rPr>
                <w:rFonts w:cs="Times New Roman"/>
                <w:szCs w:val="28"/>
                <w:lang w:val="nl-NL"/>
              </w:rPr>
              <w:t>2. GV yêu cầu GV yêu cầu HS quan sát bức tranh trong SGK, nói với bạn về những điều quan sát được từ bức tranh. Mỗi nhóm có 2 bạn, 3 nhóm có 6 bạn.</w:t>
            </w:r>
          </w:p>
          <w:p w:rsidR="00CE00C5" w:rsidRPr="00CE00C5" w:rsidRDefault="00CE00C5" w:rsidP="00CE00C5">
            <w:pPr>
              <w:rPr>
                <w:rFonts w:cs="Times New Roman"/>
                <w:szCs w:val="28"/>
                <w:lang w:val="nl-NL"/>
              </w:rPr>
            </w:pPr>
            <w:r w:rsidRPr="00CE00C5">
              <w:rPr>
                <w:rFonts w:cs="Times New Roman"/>
                <w:szCs w:val="28"/>
                <w:lang w:val="nl-NL"/>
              </w:rPr>
              <w:t xml:space="preserve">- GV đặt câu hỏi để HS nêu phép nhân: </w:t>
            </w:r>
          </w:p>
          <w:p w:rsidR="00CE00C5" w:rsidRPr="00CE00C5" w:rsidRDefault="00CE00C5" w:rsidP="00CE00C5">
            <w:pPr>
              <w:rPr>
                <w:rFonts w:cs="Times New Roman"/>
                <w:szCs w:val="28"/>
                <w:lang w:val="nl-NL"/>
              </w:rPr>
            </w:pPr>
            <w:r w:rsidRPr="00CE00C5">
              <w:rPr>
                <w:rFonts w:cs="Times New Roman"/>
                <w:szCs w:val="28"/>
                <w:lang w:val="nl-NL"/>
              </w:rPr>
              <w:t>2 được lấy 3 lần.  Ta viết phép nhân: 2 x 3=6</w:t>
            </w:r>
          </w:p>
          <w:p w:rsidR="00CE00C5" w:rsidRPr="00CE00C5" w:rsidRDefault="00CE00C5" w:rsidP="00CE00C5">
            <w:pPr>
              <w:rPr>
                <w:rFonts w:cs="Times New Roman"/>
                <w:szCs w:val="28"/>
                <w:lang w:val="nl-NL"/>
              </w:rPr>
            </w:pPr>
            <w:r w:rsidRPr="00CE00C5">
              <w:rPr>
                <w:rFonts w:cs="Times New Roman"/>
                <w:szCs w:val="28"/>
                <w:lang w:val="nl-NL"/>
              </w:rPr>
              <w:t>- GV khai thác bức tranh, có thể dùng máy chiếu để phát triển thêm bức tranh bằng cách xuất hiện thêm các nhóm, mỗi nhóm 2 bạn.</w:t>
            </w:r>
          </w:p>
          <w:p w:rsidR="00CE00C5" w:rsidRPr="00CE00C5" w:rsidRDefault="00CE00C5" w:rsidP="00CE00C5">
            <w:pPr>
              <w:rPr>
                <w:rFonts w:cs="Times New Roman"/>
                <w:szCs w:val="28"/>
                <w:lang w:val="nl-NL"/>
              </w:rPr>
            </w:pPr>
            <w:r w:rsidRPr="00CE00C5">
              <w:rPr>
                <w:rFonts w:cs="Times New Roman"/>
                <w:szCs w:val="28"/>
                <w:lang w:val="nl-NL"/>
              </w:rPr>
              <w:lastRenderedPageBreak/>
              <w:t>Chẳng hạn: Nếu có thêm 1 nhóm 2 bạn nữa thì ta có phép nhân nào? (2 × 4= 8).</w:t>
            </w:r>
          </w:p>
          <w:p w:rsidR="00CE00C5" w:rsidRPr="00CE00C5" w:rsidRDefault="00CE00C5" w:rsidP="00CE00C5">
            <w:pPr>
              <w:rPr>
                <w:rFonts w:cs="Times New Roman"/>
                <w:szCs w:val="28"/>
                <w:lang w:val="nl-NL"/>
              </w:rPr>
            </w:pPr>
            <w:r w:rsidRPr="00CE00C5">
              <w:rPr>
                <w:rFonts w:cs="Times New Roman"/>
                <w:szCs w:val="28"/>
                <w:lang w:val="nl-NL"/>
              </w:rPr>
              <w:t>Nếu tiếp tục thêm 1 nhóm 2 bạn nữa thì sao? 2 được lấy mấy lần?</w:t>
            </w:r>
          </w:p>
          <w:p w:rsidR="00CE00C5" w:rsidRPr="00CE00C5" w:rsidRDefault="00CE00C5" w:rsidP="00CE00C5">
            <w:pPr>
              <w:rPr>
                <w:rFonts w:cs="Times New Roman"/>
                <w:b/>
                <w:szCs w:val="28"/>
                <w:lang w:val="nl-NL"/>
              </w:rPr>
            </w:pPr>
            <w:r w:rsidRPr="00CE00C5">
              <w:rPr>
                <w:rFonts w:cs="Times New Roman"/>
                <w:b/>
                <w:szCs w:val="28"/>
                <w:lang w:val="vi-VN"/>
              </w:rPr>
              <w:t>B</w:t>
            </w:r>
            <w:r w:rsidRPr="00CE00C5">
              <w:rPr>
                <w:rFonts w:cs="Times New Roman"/>
                <w:b/>
                <w:szCs w:val="28"/>
                <w:lang w:val="nl-NL"/>
              </w:rPr>
              <w:t xml:space="preserve">. </w:t>
            </w:r>
            <w:r w:rsidRPr="00CE00C5">
              <w:rPr>
                <w:rFonts w:cs="Times New Roman"/>
                <w:b/>
                <w:szCs w:val="28"/>
                <w:lang w:val="vi-VN"/>
              </w:rPr>
              <w:t>HÌNH THÀNH KIẾN THỨC</w:t>
            </w:r>
          </w:p>
          <w:p w:rsidR="00CE00C5" w:rsidRPr="00CE00C5" w:rsidRDefault="00CE00C5" w:rsidP="00CE00C5">
            <w:pPr>
              <w:rPr>
                <w:rFonts w:cs="Times New Roman"/>
                <w:bCs/>
                <w:szCs w:val="28"/>
                <w:lang w:val="nl-NL"/>
              </w:rPr>
            </w:pPr>
            <w:r w:rsidRPr="00CE00C5">
              <w:rPr>
                <w:rFonts w:cs="Times New Roman"/>
                <w:b/>
                <w:bCs/>
                <w:szCs w:val="28"/>
                <w:lang w:val="nl-NL"/>
              </w:rPr>
              <w:t>a. Mục tiêu:</w:t>
            </w:r>
            <w:r w:rsidR="002B2657">
              <w:rPr>
                <w:rFonts w:cs="Times New Roman"/>
                <w:b/>
                <w:bCs/>
                <w:szCs w:val="28"/>
                <w:lang w:val="nl-NL"/>
              </w:rPr>
              <w:t xml:space="preserve"> </w:t>
            </w:r>
            <w:r w:rsidRPr="00CE00C5">
              <w:rPr>
                <w:rFonts w:cs="Times New Roman"/>
                <w:bCs/>
                <w:szCs w:val="28"/>
                <w:lang w:val="nl-NL"/>
              </w:rPr>
              <w:t>HS nắm được bảng nhân 2, áp dụng bảng nhân 2 để làm bài tập</w:t>
            </w:r>
          </w:p>
          <w:p w:rsidR="00CE00C5" w:rsidRPr="00CE00C5" w:rsidRDefault="00CE00C5" w:rsidP="00CE00C5">
            <w:pPr>
              <w:rPr>
                <w:rFonts w:cs="Times New Roman"/>
                <w:szCs w:val="28"/>
                <w:lang w:val="nl-NL"/>
              </w:rPr>
            </w:pPr>
            <w:r w:rsidRPr="00CE00C5">
              <w:rPr>
                <w:rFonts w:cs="Times New Roman"/>
                <w:b/>
                <w:bCs/>
                <w:szCs w:val="28"/>
                <w:lang w:val="nl-NL"/>
              </w:rPr>
              <w:t>b. Cách tiến hành:</w:t>
            </w:r>
          </w:p>
          <w:p w:rsidR="00CE00C5" w:rsidRPr="00CE00C5" w:rsidRDefault="00CE00C5" w:rsidP="00CE00C5">
            <w:pPr>
              <w:rPr>
                <w:rFonts w:cs="Times New Roman"/>
                <w:szCs w:val="28"/>
                <w:lang w:val="nl-NL"/>
              </w:rPr>
            </w:pPr>
            <w:r w:rsidRPr="00CE00C5">
              <w:rPr>
                <w:rFonts w:cs="Times New Roman"/>
                <w:b/>
                <w:bCs/>
                <w:szCs w:val="28"/>
                <w:lang w:val="nl-NL"/>
              </w:rPr>
              <w:t>Hoạt động 1</w:t>
            </w:r>
            <w:r w:rsidRPr="00CE00C5">
              <w:rPr>
                <w:rFonts w:cs="Times New Roman"/>
                <w:szCs w:val="28"/>
                <w:lang w:val="nl-NL"/>
              </w:rPr>
              <w:t>. HS thành lập Bảng nhân 2</w:t>
            </w:r>
          </w:p>
          <w:p w:rsidR="00CE00C5" w:rsidRDefault="00CE00C5" w:rsidP="00CE00C5">
            <w:pPr>
              <w:rPr>
                <w:rFonts w:cs="Times New Roman"/>
                <w:szCs w:val="28"/>
                <w:lang w:val="nl-NL"/>
              </w:rPr>
            </w:pPr>
            <w:r w:rsidRPr="00CE00C5">
              <w:rPr>
                <w:rFonts w:cs="Times New Roman"/>
                <w:szCs w:val="28"/>
                <w:lang w:val="nl-NL"/>
              </w:rPr>
              <w:t xml:space="preserve">- HS lần lượt lấy ra các tấm thẻ, mỗi thẻ có 2 chấm tròn rồi lần lượt nêu các phép nhân tương ứng, chẳng hạn: </w:t>
            </w:r>
          </w:p>
          <w:p w:rsidR="002B2657" w:rsidRPr="00CE00C5" w:rsidRDefault="002B2657" w:rsidP="00CE00C5">
            <w:pPr>
              <w:rPr>
                <w:rFonts w:cs="Times New Roman"/>
                <w:szCs w:val="28"/>
                <w:lang w:val="nl-NL"/>
              </w:rPr>
            </w:pPr>
          </w:p>
          <w:p w:rsidR="00CE00C5" w:rsidRDefault="002B2657" w:rsidP="00CE00C5">
            <w:pPr>
              <w:rPr>
                <w:rFonts w:cs="Times New Roman"/>
                <w:szCs w:val="28"/>
                <w:lang w:val="nl-NL"/>
              </w:rPr>
            </w:pPr>
            <w:r w:rsidRPr="00CE00C5">
              <w:rPr>
                <w:rFonts w:cs="Times New Roman"/>
                <w:noProof/>
                <w:szCs w:val="28"/>
              </w:rPr>
              <mc:AlternateContent>
                <mc:Choice Requires="wpg">
                  <w:drawing>
                    <wp:anchor distT="0" distB="0" distL="114300" distR="114300" simplePos="0" relativeHeight="251663360" behindDoc="0" locked="0" layoutInCell="1" allowOverlap="1" wp14:anchorId="1EDC0E2A" wp14:editId="7B181721">
                      <wp:simplePos x="0" y="0"/>
                      <wp:positionH relativeFrom="column">
                        <wp:posOffset>1487170</wp:posOffset>
                      </wp:positionH>
                      <wp:positionV relativeFrom="paragraph">
                        <wp:posOffset>-8890</wp:posOffset>
                      </wp:positionV>
                      <wp:extent cx="238125" cy="457200"/>
                      <wp:effectExtent l="0" t="0" r="28575" b="1905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457200"/>
                                <a:chOff x="0" y="0"/>
                                <a:chExt cx="238539" cy="457200"/>
                              </a:xfrm>
                            </wpg:grpSpPr>
                            <wps:wsp>
                              <wps:cNvPr id="99" name="Rectangle 9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Oval 10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Oval 10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99B726B" id="Group 103" o:spid="_x0000_s1026" style="position:absolute;margin-left:117.1pt;margin-top:-.7pt;width:18.75pt;height:36pt;z-index:251663360" coordsize="238539,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">
                      <v:rect id="Rectangle 99" o:spid="_x0000_s1027"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uZG8MA&#10;AADbAAAADwAAAGRycy9kb3ducmV2LnhtbESPQWvCQBSE74L/YXmCN920B2uiq4hYEBSltoceH9ln&#10;Epp9G3bXJP57tyB4HGbmG2a57k0tWnK+sqzgbZqAIM6trrhQ8PP9OZmD8AFZY22ZFNzJw3o1HCwx&#10;07bjL2ovoRARwj5DBWUITSalz0sy6Ke2IY7e1TqDIUpXSO2wi3BTy/ckmUmDFceFEhvalpT/XW5G&#10;gT1X93rj0lN7pI/fwzkkXT/bKTUe9ZsFiEB9eIWf7b1WkKbw/yX+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uZG8MAAADbAAAADwAAAAAAAAAAAAAAAACYAgAAZHJzL2Rv&#10;d25yZXYueG1sUEsFBgAAAAAEAAQA9QAAAIgDAAAAAA==&#10;" fillcolor="white [3201]" strokecolor="black [3200]" strokeweight="1pt"/>
                      <v:oval id="Oval 100" o:spid="_x0000_s1028"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7QsMQA&#10;AADcAAAADwAAAGRycy9kb3ducmV2LnhtbESPQUsDMRCF70L/QxjBm00UFLs2LVIIFCpIqwjehs24&#10;WdxMliS2W3+9cxC8zfDevPfNcj3FQR0plz6xhZu5AUXcJt9zZ+Ht1V0/gCoV2eOQmCycqcB6NbtY&#10;YuPTifd0PNROSQiXBi2EWsdG69IGiljmaSQW7TPliFXW3Gmf8SThcdC3xtzriD1LQ8CRNoHar8N3&#10;tJDd8/7u/BIWiw/zvqN2cD9uctZeXU5Pj6AqTfXf/He99YJv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0LDEAAAA3AAAAA8AAAAAAAAAAAAAAAAAmAIAAGRycy9k&#10;b3ducmV2LnhtbFBLBQYAAAAABAAEAPUAAACJAwAAAAA=&#10;" fillcolor="#ee853d [3029]" strokecolor="#ed7d31 [3205]" strokeweight=".5pt">
                        <v:fill color2="#ec7a2d [3173]" rotate="t" colors="0 #f18c55;.5 #f67b28;1 #e56b17" focus="100%" type="gradient">
                          <o:fill v:ext="view" type="gradientUnscaled"/>
                        </v:fill>
                        <v:stroke joinstyle="miter"/>
                      </v:oval>
                      <v:oval id="Oval 101" o:spid="_x0000_s1029"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J1K8IA&#10;AADcAAAADwAAAGRycy9kb3ducmV2LnhtbERPTWsCMRC9F/ofwhR6q4mFSl2NIoVAoQXRFsHbsBk3&#10;i5vJkqS69tc3gtDbPN7nzJeD78SJYmoDaxiPFAjiOtiWGw3fX+bpFUTKyBa7wKThQgmWi/u7OVY2&#10;nHlDp21uRAnhVKEGl3NfSZlqRx7TKPTEhTuE6DEXGBtpI55LuO/ks1IT6bHl0uCwpzdH9XH74zVE&#10;87l5uazddLpXuw+qO/NrBqP148OwmoHINOR/8c39bst8NYbrM+UC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snUr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group>
                  </w:pict>
                </mc:Fallback>
              </mc:AlternateContent>
            </w:r>
            <w:r w:rsidR="00CE00C5" w:rsidRPr="00CE00C5">
              <w:rPr>
                <w:rFonts w:cs="Times New Roman"/>
                <w:szCs w:val="28"/>
                <w:lang w:val="nl-NL"/>
              </w:rPr>
              <w:t xml:space="preserve">+ Tay đặt 1 tấm thẻ          miệng nói: </w:t>
            </w:r>
          </w:p>
          <w:p w:rsidR="002B2657" w:rsidRPr="00CE00C5" w:rsidRDefault="002B2657" w:rsidP="00CE00C5">
            <w:pPr>
              <w:rPr>
                <w:rFonts w:cs="Times New Roman"/>
                <w:szCs w:val="28"/>
                <w:lang w:val="nl-NL"/>
              </w:rPr>
            </w:pPr>
          </w:p>
          <w:p w:rsidR="00CE00C5" w:rsidRDefault="00CE00C5" w:rsidP="00CE00C5">
            <w:pPr>
              <w:rPr>
                <w:rFonts w:cs="Times New Roman"/>
                <w:szCs w:val="28"/>
                <w:lang w:val="nl-NL"/>
              </w:rPr>
            </w:pPr>
            <w:r w:rsidRPr="00CE00C5">
              <w:rPr>
                <w:rFonts w:cs="Times New Roman"/>
                <w:noProof/>
                <w:szCs w:val="28"/>
              </w:rPr>
              <mc:AlternateContent>
                <mc:Choice Requires="wpg">
                  <w:drawing>
                    <wp:anchor distT="0" distB="0" distL="114300" distR="114300" simplePos="0" relativeHeight="251664384" behindDoc="0" locked="0" layoutInCell="1" allowOverlap="1" wp14:anchorId="58277B0F" wp14:editId="7DA8E38F">
                      <wp:simplePos x="0" y="0"/>
                      <wp:positionH relativeFrom="column">
                        <wp:posOffset>1431290</wp:posOffset>
                      </wp:positionH>
                      <wp:positionV relativeFrom="paragraph">
                        <wp:posOffset>286385</wp:posOffset>
                      </wp:positionV>
                      <wp:extent cx="546100" cy="457200"/>
                      <wp:effectExtent l="0" t="0" r="25400" b="1905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6100" cy="457200"/>
                                <a:chOff x="0" y="0"/>
                                <a:chExt cx="546238" cy="457200"/>
                              </a:xfrm>
                            </wpg:grpSpPr>
                            <wpg:grpSp>
                              <wpg:cNvPr id="104" name="Group 104"/>
                              <wpg:cNvGrpSpPr/>
                              <wpg:grpSpPr>
                                <a:xfrm>
                                  <a:off x="308113" y="0"/>
                                  <a:ext cx="238125" cy="457200"/>
                                  <a:chOff x="0" y="0"/>
                                  <a:chExt cx="238539" cy="457200"/>
                                </a:xfrm>
                              </wpg:grpSpPr>
                              <wps:wsp>
                                <wps:cNvPr id="105" name="Rectangle 105"/>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Oval 106"/>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Oval 107"/>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8" name="Group 108"/>
                              <wpg:cNvGrpSpPr/>
                              <wpg:grpSpPr>
                                <a:xfrm>
                                  <a:off x="0" y="0"/>
                                  <a:ext cx="238125" cy="457200"/>
                                  <a:chOff x="0" y="0"/>
                                  <a:chExt cx="238539" cy="457200"/>
                                </a:xfrm>
                              </wpg:grpSpPr>
                              <wps:wsp>
                                <wps:cNvPr id="109" name="Rectangle 10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Oval 11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Oval 11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CDC5FBB" id="Group 112" o:spid="_x0000_s1026" style="position:absolute;margin-left:112.7pt;margin-top:22.55pt;width:43pt;height:36pt;z-index:251664384" coordsize="546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">
                      <v:group id="Group 104" o:spid="_x0000_s1027" style="position:absolute;left:3081;width:2381;height:4572" coordsize="238539,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5" o:spid="_x0000_s1028"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D+2sIA&#10;AADcAAAADwAAAGRycy9kb3ducmV2LnhtbERP32vCMBB+F/Y/hBv4pskG6tYZRcYEQVHW7WGPR3Nr&#10;y5pLSWJb/3sjCHu7j+/nLdeDbURHPtSONTxNFQjiwpmaSw3fX9vJC4gQkQ02jknDhQKsVw+jJWbG&#10;9fxJXR5LkUI4ZKihirHNpAxFRRbD1LXEift13mJM0JfSeOxTuG3ks1JzabHm1FBhS+8VFX/52Wpw&#10;p/rSbPzrsTvQ4md/iqof5h9ajx+HzRuISEP8F9/dO5Pmqxncnk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sP7awgAAANwAAAAPAAAAAAAAAAAAAAAAAJgCAABkcnMvZG93&#10;bnJldi54bWxQSwUGAAAAAAQABAD1AAAAhwMAAAAA&#10;" fillcolor="white [3201]" strokecolor="black [3200]" strokeweight="1pt"/>
                        <v:oval id="Oval 106" o:spid="_x0000_s1029"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tX8IA&#10;AADcAAAADwAAAGRycy9kb3ducmV2LnhtbERP22oCMRB9L/QfwhR8q0kLSl2NIoVAoYXiBcG3YTNu&#10;FjeTJUl17dc3hULf5nCus1gNvhMXiqkNrOFprEAQ18G23GjY78zjC4iUkS12gUnDjRKslvd3C6xs&#10;uPKGLtvciBLCqUINLue+kjLVjjymceiJC3cK0WMuMDbSRryWcN/JZ6Wm0mPLpcFhT6+O6vP2y2uI&#10;5mMzuX262eyoDu9Ud+bbDEbr0cOwnoPINOR/8Z/7zZb5agq/z5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1f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07" o:spid="_x0000_s1030"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IxMMA&#10;AADcAAAADwAAAGRycy9kb3ducmV2LnhtbERPTUsDMRC9C/6HMII3myhU223TIkKgoFBaS6G3YTPd&#10;LG4mSxLbrb/eFARv83ifM18OvhMniqkNrOFxpEAQ18G23GjYfZqHCYiUkS12gUnDhRIsF7c3c6xs&#10;OPOGTtvciBLCqUINLue+kjLVjjymUeiJC3cM0WMuMDbSRjyXcN/JJ6WepceWS4PDnt4c1V/bb68h&#10;mo/N+LJ20+lB7d+p7syPGYzW93fD6wxEpiH/i//cK1vmqxe4Pl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IxM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group>
                      <v:group id="Group 108" o:spid="_x0000_s1031" style="position:absolute;width:2381;height:4572" coordsize="238539,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rect id="Rectangle 109" o:spid="_x0000_s1032"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038IA&#10;AADcAAAADwAAAGRycy9kb3ducmV2LnhtbERPS2sCMRC+C/6HMEJvmrQHH1ujSGlBaFF8HDwOm+nu&#10;0s1kSeLu+u8bQfA2H99zluve1qIlHyrHGl4nCgRx7kzFhYbz6Ws8BxEissHaMWm4UYD1ajhYYmZc&#10;xwdqj7EQKYRDhhrKGJtMypCXZDFMXEOcuF/nLcYEfSGNxy6F21q+KTWVFitODSU29FFS/ne8Wg1u&#10;X93qjV/s2h+aXb73UXX99FPrl1G/eQcRqY9P8cO9NWm+WsD9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fwgAAANwAAAAPAAAAAAAAAAAAAAAAAJgCAABkcnMvZG93&#10;bnJldi54bWxQSwUGAAAAAAQABAD1AAAAhwMAAAAA&#10;" fillcolor="white [3201]" strokecolor="black [3200]" strokeweight="1pt"/>
                        <v:oval id="Oval 110" o:spid="_x0000_s1033"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dGbcUA&#10;AADcAAAADwAAAGRycy9kb3ducmV2LnhtbESPT0sDMRDF70K/QxjBm81WUOzatEghIChI/1DwNmym&#10;m6WbyZLEduundw6Ctxnem/d+s1iNoVdnSrmLbGA2rUARN9F13BrY7+z9M6hckB32kcnAlTKslpOb&#10;BdYuXnhD521plYRwrtGAL2Wotc6Np4B5Ggdi0Y4xBSyypla7hBcJD71+qKonHbBjafA40NpTc9p+&#10;BwPJfmwer59+Pv+qDu/U9PbHjtaYu9vx9QVUobH8m/+u35zgz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0Zt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11" o:spid="_x0000_s1034"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j9sIA&#10;AADcAAAADwAAAGRycy9kb3ducmV2LnhtbERPTWsCMRC9C/0PYQq9aXaFFl2NIkKg0ELRlkJvw2bc&#10;LG4mS5Lq6q83hYK3ebzPWa4H14kThdh6VlBOChDEtTctNwq+PvV4BiImZIOdZ1JwoQjr1cNoiZXx&#10;Z97RaZ8akUM4VqjAptRXUsbaksM48T1x5g4+OEwZhkaagOcc7jo5LYoX6bDl3GCxp62l+rj/dQqC&#10;ft89Xz7sfP5TfL9R3emrHrRST4/DZgEi0ZDu4n/3q8nzyxL+ns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P2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group>
                    </v:group>
                  </w:pict>
                </mc:Fallback>
              </mc:AlternateContent>
            </w:r>
            <w:r w:rsidRPr="00CE00C5">
              <w:rPr>
                <w:rFonts w:cs="Times New Roman"/>
                <w:szCs w:val="28"/>
                <w:lang w:val="nl-NL"/>
              </w:rPr>
              <w:t>2 được lấy 1 lần. Ta có phép nhân: 2 × 1 = 2</w:t>
            </w:r>
          </w:p>
          <w:p w:rsidR="002B2657" w:rsidRPr="00CE00C5" w:rsidRDefault="002B2657" w:rsidP="00CE00C5">
            <w:pPr>
              <w:rPr>
                <w:rFonts w:cs="Times New Roman"/>
                <w:szCs w:val="28"/>
                <w:lang w:val="nl-NL"/>
              </w:rPr>
            </w:pPr>
          </w:p>
          <w:p w:rsidR="00CE00C5" w:rsidRPr="00CE00C5" w:rsidRDefault="00CE00C5" w:rsidP="00CE00C5">
            <w:pPr>
              <w:rPr>
                <w:rFonts w:cs="Times New Roman"/>
                <w:szCs w:val="28"/>
                <w:lang w:val="nl-NL"/>
              </w:rPr>
            </w:pPr>
            <w:r w:rsidRPr="00CE00C5">
              <w:rPr>
                <w:rFonts w:cs="Times New Roman"/>
                <w:szCs w:val="28"/>
                <w:lang w:val="nl-NL"/>
              </w:rPr>
              <w:t>+ Tay đặt 2 tấm thẻ               miệng nói:</w:t>
            </w:r>
          </w:p>
          <w:p w:rsidR="00CE00C5" w:rsidRPr="00CE00C5" w:rsidRDefault="00CE00C5" w:rsidP="00CE00C5">
            <w:pPr>
              <w:rPr>
                <w:rFonts w:cs="Times New Roman"/>
                <w:szCs w:val="28"/>
                <w:lang w:val="nl-NL"/>
              </w:rPr>
            </w:pPr>
          </w:p>
          <w:p w:rsidR="00CE00C5" w:rsidRDefault="00CE00C5" w:rsidP="00CE00C5">
            <w:pPr>
              <w:rPr>
                <w:rFonts w:cs="Times New Roman"/>
                <w:szCs w:val="28"/>
                <w:lang w:val="nl-NL"/>
              </w:rPr>
            </w:pPr>
            <w:r w:rsidRPr="00CE00C5">
              <w:rPr>
                <w:rFonts w:cs="Times New Roman"/>
                <w:noProof/>
                <w:szCs w:val="28"/>
              </w:rPr>
              <mc:AlternateContent>
                <mc:Choice Requires="wpg">
                  <w:drawing>
                    <wp:anchor distT="0" distB="0" distL="114300" distR="114300" simplePos="0" relativeHeight="251665408" behindDoc="0" locked="0" layoutInCell="1" allowOverlap="1" wp14:anchorId="532EE17B" wp14:editId="488D0154">
                      <wp:simplePos x="0" y="0"/>
                      <wp:positionH relativeFrom="column">
                        <wp:posOffset>1490980</wp:posOffset>
                      </wp:positionH>
                      <wp:positionV relativeFrom="paragraph">
                        <wp:posOffset>273685</wp:posOffset>
                      </wp:positionV>
                      <wp:extent cx="854075" cy="457200"/>
                      <wp:effectExtent l="0" t="0" r="22225" b="1905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4075" cy="457200"/>
                                <a:chOff x="0" y="0"/>
                                <a:chExt cx="854351" cy="457200"/>
                              </a:xfrm>
                            </wpg:grpSpPr>
                            <wpg:grpSp>
                              <wpg:cNvPr id="113" name="Group 113"/>
                              <wpg:cNvGrpSpPr/>
                              <wpg:grpSpPr>
                                <a:xfrm>
                                  <a:off x="0" y="0"/>
                                  <a:ext cx="546100" cy="457200"/>
                                  <a:chOff x="0" y="0"/>
                                  <a:chExt cx="546238" cy="457200"/>
                                </a:xfrm>
                              </wpg:grpSpPr>
                              <wpg:grpSp>
                                <wpg:cNvPr id="114" name="Group 114"/>
                                <wpg:cNvGrpSpPr/>
                                <wpg:grpSpPr>
                                  <a:xfrm>
                                    <a:off x="308113" y="0"/>
                                    <a:ext cx="238125" cy="457200"/>
                                    <a:chOff x="0" y="0"/>
                                    <a:chExt cx="238539" cy="457200"/>
                                  </a:xfrm>
                                </wpg:grpSpPr>
                                <wps:wsp>
                                  <wps:cNvPr id="115" name="Rectangle 115"/>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8" name="Group 118"/>
                                <wpg:cNvGrpSpPr/>
                                <wpg:grpSpPr>
                                  <a:xfrm>
                                    <a:off x="0" y="0"/>
                                    <a:ext cx="238125" cy="457200"/>
                                    <a:chOff x="0" y="0"/>
                                    <a:chExt cx="238539" cy="457200"/>
                                  </a:xfrm>
                                </wpg:grpSpPr>
                                <wps:wsp>
                                  <wps:cNvPr id="119" name="Rectangle 119"/>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Oval 120"/>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Oval 121"/>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2" name="Group 122"/>
                              <wpg:cNvGrpSpPr/>
                              <wpg:grpSpPr>
                                <a:xfrm>
                                  <a:off x="616226" y="0"/>
                                  <a:ext cx="238125" cy="457200"/>
                                  <a:chOff x="0" y="0"/>
                                  <a:chExt cx="238539" cy="457200"/>
                                </a:xfrm>
                              </wpg:grpSpPr>
                              <wps:wsp>
                                <wps:cNvPr id="123" name="Rectangle 123"/>
                                <wps:cNvSpPr/>
                                <wps:spPr>
                                  <a:xfrm>
                                    <a:off x="0" y="0"/>
                                    <a:ext cx="238539" cy="457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Oval 124"/>
                                <wps:cNvSpPr/>
                                <wps:spPr>
                                  <a:xfrm>
                                    <a:off x="39756" y="3975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Oval 125"/>
                                <wps:cNvSpPr/>
                                <wps:spPr>
                                  <a:xfrm>
                                    <a:off x="39756" y="258417"/>
                                    <a:ext cx="158750" cy="1587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3B206586" id="Group 126" o:spid="_x0000_s1026" style="position:absolute;margin-left:117.4pt;margin-top:21.55pt;width:67.25pt;height:36pt;z-index:251665408" coordsize="854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">
                      <v:group id="Group 113" o:spid="_x0000_s1027" style="position:absolute;width:5461;height:4572" coordsize="5462,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14" o:spid="_x0000_s1028" style="position:absolute;left:3081;width:2381;height:4572" coordsize="238539,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15" o:spid="_x0000_s1029"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oB8IA&#10;AADcAAAADwAAAGRycy9kb3ducmV2LnhtbERPTWvCQBC9F/oflil4qxsFbY2uIsWCoFQaPXgcsmMS&#10;mp0Nu9sk/ntXELzN433OYtWbWrTkfGVZwWiYgCDOra64UHA6fr9/gvABWWNtmRRcycNq+fqywFTb&#10;jn+pzUIhYgj7FBWUITSplD4vyaAf2oY4chfrDIYIXSG1wy6Gm1qOk2QqDVYcG0ps6Kuk/C/7Nwrs&#10;obrWazf7aff0cd4dQtL1041Sg7d+PQcRqA9P8cO91XH+aAL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aWgHwgAAANwAAAAPAAAAAAAAAAAAAAAAAJgCAABkcnMvZG93&#10;bnJldi54bWxQSwUGAAAAAAQABAD1AAAAhwMAAAAA&#10;" fillcolor="white [3201]" strokecolor="black [3200]" strokeweight="1pt"/>
                          <v:oval id="Oval 116" o:spid="_x0000_s1030"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7gsIA&#10;AADcAAAADwAAAGRycy9kb3ducmV2LnhtbERP22oCMRB9F/yHMAXfNGtB0a1RihAotCBeEPo2bKab&#10;pZvJkqS69utNoeDbHM51VpveteJCITaeFUwnBQjiypuGawWnox4vQMSEbLD1TApuFGGzHg5WWBp/&#10;5T1dDqkWOYRjiQpsSl0pZawsOYwT3xFn7ssHhynDUEsT8JrDXSufi2IuHTacGyx2tLVUfR9+nIKg&#10;P/az284ul5/F+Z2qVv/qXis1eupfX0Ak6tND/O9+M3n+dA5/z+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nuC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17" o:spid="_x0000_s1031"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7eGcMA&#10;AADcAAAADwAAAGRycy9kb3ducmV2LnhtbERP22oCMRB9F/yHMELfNKtQL1ujlEKg0EJRS6Fvw2a6&#10;WbqZLEnUtV9vCoJvczjXWW9714oThdh4VjCdFCCIK28arhV8HvR4CSImZIOtZ1JwoQjbzXCwxtL4&#10;M+/otE+1yCEcS1RgU+pKKWNlyWGc+I44cz8+OEwZhlqagOcc7lo5K4q5dNhwbrDY0Yul6nd/dAqC&#10;ft89Xj7savVdfL1R1eo/3WulHkb98xOIRH26i2/uV5PnTxfw/0y+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7eGc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group>
                        <v:group id="Group 118" o:spid="_x0000_s1032" style="position:absolute;width:2381;height:4572" coordsize="238539,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rect id="Rectangle 119" o:spid="_x0000_s1033"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RiAsMA&#10;AADcAAAADwAAAGRycy9kb3ducmV2LnhtbERPTWvCQBC9C/0PyxS8mU16sJpmlVBaKFgUbQ89Dtkx&#10;CWZnw+42if++WxC8zeN9TrGdTCcGcr61rCBLUhDEldUt1wq+v94XKxA+IGvsLJOCK3nYbh5mBeba&#10;jnyk4RRqEUPY56igCaHPpfRVQwZ9YnviyJ2tMxgidLXUDscYbjr5lKZLabDl2NBgT68NVZfTr1Fg&#10;D+21K916P3zS88/uENJxWr4pNX+cyhcQgaZwF9/cHzrOz9bw/0y8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RiAsMAAADcAAAADwAAAAAAAAAAAAAAAACYAgAAZHJzL2Rv&#10;d25yZXYueG1sUEsFBgAAAAAEAAQA9QAAAIgDAAAAAA==&#10;" fillcolor="white [3201]" strokecolor="black [3200]" strokeweight="1pt"/>
                          <v:oval id="Oval 120" o:spid="_x0000_s1034"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uM0MUA&#10;AADcAAAADwAAAGRycy9kb3ducmV2LnhtbESPQUsDMRCF70L/Q5iCN5u1oNi1aZFCQFCQtiJ4GzbT&#10;zdLNZEnSduuvdw6Ctxnem/e+Wa7H0KszpdxFNnA/q0ARN9F13Br43Nu7J1C5IDvsI5OBK2VYryY3&#10;S6xdvPCWzrvSKgnhXKMBX8pQa50bTwHzLA7Eoh1iClhkTa12CS8SHno9r6pHHbBjafA40MZTc9yd&#10;goFk37cP1w+/WHxXX2/U9PbHjtaY2+n48gyq0Fj+zX/Xr07w54Iv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4zQ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21" o:spid="_x0000_s1035"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pS8IA&#10;AADcAAAADwAAAGRycy9kb3ducmV2LnhtbERP22oCMRB9L/gPYQTfalbBUlejiBAoKBQvCL4Nm+lm&#10;6WayJKmu/fqmUOjbHM51luveteJGITaeFUzGBQjiypuGawXnk35+BRETssHWMyl4UIT1avC0xNL4&#10;Ox/odky1yCEcS1RgU+pKKWNlyWEc+444cx8+OEwZhlqagPcc7lo5LYoX6bDh3GCxo62l6vP45RQE&#10;vT/MHu92Pr8Wlx1Vrf7WvVZqNOw3CxCJ+vQv/nO/mTx/OoHfZ/IF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BylL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group>
                      </v:group>
                      <v:group id="Group 122" o:spid="_x0000_s1036" style="position:absolute;left:6162;width:2381;height:4572" coordsize="238539,45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ect id="Rectangle 123" o:spid="_x0000_s1037" style="position:absolute;width:238539;height:457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CfVcMA&#10;AADcAAAADwAAAGRycy9kb3ducmV2LnhtbERPS2vCQBC+F/oflin0Vje1YDW6CSIKgqXi4+BxyI5J&#10;aHY27K5J/PfdQsHbfHzPWeSDaURHzteWFbyPEhDEhdU1lwrOp83bFIQPyBoby6TgTh7y7Plpgam2&#10;PR+oO4ZSxBD2KSqoQmhTKX1RkUE/si1x5K7WGQwRulJqh30MN40cJ8lEGqw5NlTY0qqi4ud4Mwrs&#10;vr43Szf77r7o87Lbh6QfJmulXl+G5RxEoCE8xP/urY7zxx/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CfVcMAAADcAAAADwAAAAAAAAAAAAAAAACYAgAAZHJzL2Rv&#10;d25yZXYueG1sUEsFBgAAAAAEAAQA9QAAAIgDAAAAAA==&#10;" fillcolor="white [3201]" strokecolor="black [3200]" strokeweight="1pt"/>
                        <v:oval id="Oval 124" o:spid="_x0000_s1038" style="position:absolute;left:39756;top:3975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K08MA&#10;AADcAAAADwAAAGRycy9kb3ducmV2LnhtbERPTWsCMRC9C/6HMAVvmq3UolujSCFQUChqKfQ2bKab&#10;pZvJkqS6+utNoeBtHu9zluveteJEITaeFTxOChDElTcN1wo+jno8BxETssHWMym4UIT1ajhYYmn8&#10;mfd0OqRa5BCOJSqwKXWllLGy5DBOfEecuW8fHKYMQy1NwHMOd62cFsWzdNhwbrDY0aul6ufw6xQE&#10;vdvPLu92sfgqPrdUtfqqe63U6KHfvIBI1Ke7+N/9ZvL86RP8PZ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CK08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25" o:spid="_x0000_s1039" style="position:absolute;left:39756;top:258417;width:158750;height:158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vSMIA&#10;AADcAAAADwAAAGRycy9kb3ducmV2LnhtbERP22oCMRB9F/oPYQq+aVZBqVujSCFQqCBeEPo2bKab&#10;pZvJkqS69usbQejbHM51luveteJCITaeFUzGBQjiypuGawWnox69gIgJ2WDrmRTcKMJ69TRYYmn8&#10;lfd0OaRa5BCOJSqwKXWllLGy5DCOfUecuS8fHKYMQy1NwGsOd62cFsVcOmw4N1js6M1S9X34cQqC&#10;3u5nt51dLD6L8wdVrf7VvVZq+NxvXkEk6tO/+OF+N3n+dAb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C9I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group>
                    </v:group>
                  </w:pict>
                </mc:Fallback>
              </mc:AlternateContent>
            </w:r>
            <w:r w:rsidRPr="00CE00C5">
              <w:rPr>
                <w:rFonts w:cs="Times New Roman"/>
                <w:szCs w:val="28"/>
                <w:lang w:val="nl-NL"/>
              </w:rPr>
              <w:t>2 được lấy 2 lần. Ta có phép nhân: 2 ×2 = 4</w:t>
            </w:r>
          </w:p>
          <w:p w:rsidR="002B2657" w:rsidRPr="00CE00C5" w:rsidRDefault="002B2657" w:rsidP="00CE00C5">
            <w:pPr>
              <w:rPr>
                <w:rFonts w:cs="Times New Roman"/>
                <w:szCs w:val="28"/>
                <w:lang w:val="nl-NL"/>
              </w:rPr>
            </w:pPr>
          </w:p>
          <w:p w:rsidR="00CE00C5" w:rsidRPr="00CE00C5" w:rsidRDefault="00CE00C5" w:rsidP="00CE00C5">
            <w:pPr>
              <w:rPr>
                <w:rFonts w:cs="Times New Roman"/>
                <w:szCs w:val="28"/>
                <w:lang w:val="nl-NL"/>
              </w:rPr>
            </w:pPr>
            <w:r w:rsidRPr="00CE00C5">
              <w:rPr>
                <w:rFonts w:cs="Times New Roman"/>
                <w:szCs w:val="28"/>
                <w:lang w:val="nl-NL"/>
              </w:rPr>
              <w:t>+ Tay đặt 3 tấm thẻ                       miệng nói:</w:t>
            </w:r>
          </w:p>
          <w:p w:rsidR="00CE00C5" w:rsidRPr="00CE00C5" w:rsidRDefault="00CE00C5" w:rsidP="00CE00C5">
            <w:pPr>
              <w:rPr>
                <w:rFonts w:cs="Times New Roman"/>
                <w:szCs w:val="28"/>
                <w:lang w:val="nl-NL"/>
              </w:rPr>
            </w:pPr>
          </w:p>
          <w:p w:rsidR="00CE00C5" w:rsidRPr="00CE00C5" w:rsidRDefault="00CE00C5" w:rsidP="00CE00C5">
            <w:pPr>
              <w:rPr>
                <w:rFonts w:cs="Times New Roman"/>
                <w:szCs w:val="28"/>
                <w:lang w:val="nl-NL"/>
              </w:rPr>
            </w:pPr>
            <w:r w:rsidRPr="00CE00C5">
              <w:rPr>
                <w:rFonts w:cs="Times New Roman"/>
                <w:szCs w:val="28"/>
                <w:lang w:val="nl-NL"/>
              </w:rPr>
              <w:t>2 được lấy 3 lần. Ta có phép nhân: 2 × 3 = 6</w:t>
            </w:r>
          </w:p>
          <w:p w:rsidR="00CE00C5" w:rsidRPr="00CE00C5" w:rsidRDefault="00CE00C5" w:rsidP="00CE00C5">
            <w:pPr>
              <w:rPr>
                <w:rFonts w:cs="Times New Roman"/>
                <w:szCs w:val="28"/>
                <w:lang w:val="nl-NL"/>
              </w:rPr>
            </w:pPr>
            <w:r w:rsidRPr="00CE00C5">
              <w:rPr>
                <w:rFonts w:cs="Times New Roman"/>
                <w:szCs w:val="28"/>
                <w:lang w:val="nl-NL"/>
              </w:rPr>
              <w:t xml:space="preserve">- HS tiếp tục thực hiện cho đến khi hoàn thành Bảng nhân 2. </w:t>
            </w:r>
          </w:p>
          <w:p w:rsidR="00CE00C5" w:rsidRPr="00CE00C5" w:rsidRDefault="00CE00C5" w:rsidP="00CE00C5">
            <w:pPr>
              <w:rPr>
                <w:rFonts w:cs="Times New Roman"/>
                <w:szCs w:val="28"/>
                <w:lang w:val="nl-NL"/>
              </w:rPr>
            </w:pPr>
            <w:r w:rsidRPr="00CE00C5">
              <w:rPr>
                <w:rFonts w:cs="Times New Roman"/>
                <w:b/>
                <w:bCs/>
                <w:szCs w:val="28"/>
                <w:lang w:val="nl-NL"/>
              </w:rPr>
              <w:t xml:space="preserve">Hoạt động 2. </w:t>
            </w:r>
            <w:r w:rsidRPr="00CE00C5">
              <w:rPr>
                <w:rFonts w:cs="Times New Roman"/>
                <w:szCs w:val="28"/>
                <w:lang w:val="nl-NL"/>
              </w:rPr>
              <w:t>GV giới thiệu Bảng nhân 2, HS đọc. HS chủ động ghi nhớ Bảng nhân 2 rồi đọc cho bạn nghe</w:t>
            </w:r>
          </w:p>
          <w:p w:rsidR="00CE00C5" w:rsidRPr="00CE00C5" w:rsidRDefault="00CE00C5" w:rsidP="00CE00C5">
            <w:pPr>
              <w:rPr>
                <w:rFonts w:cs="Times New Roman"/>
                <w:szCs w:val="28"/>
                <w:lang w:val="nl-NL"/>
              </w:rPr>
            </w:pPr>
            <w:r w:rsidRPr="00CE00C5">
              <w:rPr>
                <w:rFonts w:cs="Times New Roman"/>
                <w:b/>
                <w:bCs/>
                <w:szCs w:val="28"/>
                <w:lang w:val="nl-NL"/>
              </w:rPr>
              <w:t xml:space="preserve">Hoạt động 3. </w:t>
            </w:r>
            <w:r w:rsidRPr="00CE00C5">
              <w:rPr>
                <w:rFonts w:cs="Times New Roman"/>
                <w:szCs w:val="28"/>
                <w:lang w:val="nl-NL"/>
              </w:rPr>
              <w:t>Chơi trò chơi “Đố bạn” trả lời các phép tính trong Bảng nhân 2.</w:t>
            </w:r>
          </w:p>
          <w:p w:rsidR="00CE00C5" w:rsidRPr="00CE00C5" w:rsidRDefault="00CE00C5" w:rsidP="00CE00C5">
            <w:pPr>
              <w:rPr>
                <w:rFonts w:cs="Times New Roman"/>
                <w:b/>
                <w:bCs/>
                <w:szCs w:val="28"/>
                <w:lang w:val="nl-NL"/>
              </w:rPr>
            </w:pPr>
            <w:r w:rsidRPr="00CE00C5">
              <w:rPr>
                <w:rFonts w:cs="Times New Roman"/>
                <w:b/>
                <w:bCs/>
                <w:szCs w:val="28"/>
                <w:lang w:val="vi-VN"/>
              </w:rPr>
              <w:t xml:space="preserve">C. </w:t>
            </w:r>
            <w:r w:rsidRPr="00CE00C5">
              <w:rPr>
                <w:rFonts w:cs="Times New Roman"/>
                <w:b/>
                <w:bCs/>
                <w:szCs w:val="28"/>
                <w:lang w:val="nl-NL"/>
              </w:rPr>
              <w:t>LUYỆN TẬP</w:t>
            </w:r>
          </w:p>
          <w:p w:rsidR="00CE00C5" w:rsidRPr="00CE00C5" w:rsidRDefault="00CE00C5" w:rsidP="00CE00C5">
            <w:pPr>
              <w:rPr>
                <w:rFonts w:cs="Times New Roman"/>
                <w:bCs/>
                <w:szCs w:val="28"/>
                <w:lang w:val="nl-NL"/>
              </w:rPr>
            </w:pPr>
            <w:r w:rsidRPr="00CE00C5">
              <w:rPr>
                <w:rFonts w:cs="Times New Roman"/>
                <w:b/>
                <w:bCs/>
                <w:szCs w:val="28"/>
                <w:lang w:val="vi-VN"/>
              </w:rPr>
              <w:t xml:space="preserve">a. </w:t>
            </w:r>
            <w:r w:rsidRPr="00CE00C5">
              <w:rPr>
                <w:rFonts w:cs="Times New Roman"/>
                <w:b/>
                <w:bCs/>
                <w:szCs w:val="28"/>
                <w:lang w:val="nl-NL"/>
              </w:rPr>
              <w:t>Mục tiêu:</w:t>
            </w:r>
            <w:r w:rsidRPr="00CE00C5">
              <w:rPr>
                <w:rFonts w:cs="Times New Roman"/>
                <w:bCs/>
                <w:szCs w:val="28"/>
                <w:lang w:val="nl-NL"/>
              </w:rPr>
              <w:t xml:space="preserve"> Củng cố lại kiến thức vừa được học.</w:t>
            </w:r>
          </w:p>
          <w:p w:rsidR="00CE00C5" w:rsidRPr="00CE00C5" w:rsidRDefault="00CE00C5" w:rsidP="00CE00C5">
            <w:pPr>
              <w:rPr>
                <w:rFonts w:cs="Times New Roman"/>
                <w:b/>
                <w:szCs w:val="28"/>
                <w:lang w:val="vi-VN"/>
              </w:rPr>
            </w:pPr>
            <w:r w:rsidRPr="00CE00C5">
              <w:rPr>
                <w:rFonts w:cs="Times New Roman"/>
                <w:b/>
                <w:szCs w:val="28"/>
                <w:lang w:val="nl-NL"/>
              </w:rPr>
              <w:t xml:space="preserve">b. Cách thức tiến hành: </w:t>
            </w:r>
          </w:p>
          <w:p w:rsidR="00CE00C5" w:rsidRPr="00CE00C5" w:rsidRDefault="00CE00C5" w:rsidP="00CE00C5">
            <w:pPr>
              <w:rPr>
                <w:rFonts w:cs="Times New Roman"/>
                <w:szCs w:val="28"/>
                <w:lang w:val="vi-VN"/>
              </w:rPr>
            </w:pPr>
            <w:r w:rsidRPr="00CE00C5">
              <w:rPr>
                <w:rFonts w:cs="Times New Roman"/>
                <w:b/>
                <w:szCs w:val="28"/>
                <w:u w:val="single"/>
                <w:lang w:val="nl-NL"/>
              </w:rPr>
              <w:t>Bài tập 1</w:t>
            </w:r>
            <w:r w:rsidRPr="00CE00C5">
              <w:rPr>
                <w:rFonts w:cs="Times New Roman"/>
                <w:szCs w:val="28"/>
                <w:lang w:val="vi-VN"/>
              </w:rPr>
              <w:t>: Tính nhẩm</w:t>
            </w:r>
          </w:p>
          <w:p w:rsidR="00CE00C5" w:rsidRPr="00CE00C5" w:rsidRDefault="00CE00C5" w:rsidP="00CE00C5">
            <w:pPr>
              <w:rPr>
                <w:rFonts w:cs="Times New Roman"/>
                <w:szCs w:val="28"/>
                <w:lang w:val="vi-VN"/>
              </w:rPr>
            </w:pPr>
            <w:r w:rsidRPr="00CE00C5">
              <w:rPr>
                <w:rFonts w:cs="Times New Roman"/>
                <w:szCs w:val="28"/>
                <w:lang w:val="vi-VN"/>
              </w:rPr>
              <w:t>- GV yêu cầu HS thực hiện theo cặp:</w:t>
            </w:r>
          </w:p>
          <w:p w:rsidR="00CE00C5" w:rsidRPr="00CE00C5" w:rsidRDefault="00CE00C5" w:rsidP="00CE00C5">
            <w:pPr>
              <w:rPr>
                <w:rFonts w:cs="Times New Roman"/>
                <w:szCs w:val="28"/>
                <w:lang w:val="vi-VN"/>
              </w:rPr>
            </w:pPr>
            <w:r w:rsidRPr="00CE00C5">
              <w:rPr>
                <w:rFonts w:cs="Times New Roman"/>
                <w:szCs w:val="28"/>
                <w:lang w:val="vi-VN"/>
              </w:rPr>
              <w:t>- Tìm kết quả các phép nhân nêu trong bài (có thể sử dụng Bảng nhân 2 để tìm kết quả).</w:t>
            </w:r>
          </w:p>
          <w:p w:rsidR="00CE00C5" w:rsidRPr="00CE00C5" w:rsidRDefault="00CE00C5" w:rsidP="00CE00C5">
            <w:pPr>
              <w:rPr>
                <w:rFonts w:cs="Times New Roman"/>
                <w:szCs w:val="28"/>
                <w:lang w:val="vi-VN"/>
              </w:rPr>
            </w:pPr>
            <w:r w:rsidRPr="00CE00C5">
              <w:rPr>
                <w:rFonts w:cs="Times New Roman"/>
                <w:szCs w:val="28"/>
                <w:lang w:val="vi-VN"/>
              </w:rPr>
              <w:t>- Đổi vở, đặt câu hỏi cho nhau đọc phép tính và nói kết quả tương ứng với mỗi phép tính</w:t>
            </w:r>
          </w:p>
          <w:p w:rsidR="00CE00C5" w:rsidRPr="00CE00C5" w:rsidRDefault="00CE00C5" w:rsidP="00CE00C5">
            <w:pPr>
              <w:rPr>
                <w:rFonts w:cs="Times New Roman"/>
                <w:b/>
                <w:iCs/>
                <w:szCs w:val="28"/>
                <w:lang w:val="nl-NL"/>
              </w:rPr>
            </w:pPr>
            <w:r w:rsidRPr="00CE00C5">
              <w:rPr>
                <w:rFonts w:cs="Times New Roman"/>
                <w:b/>
                <w:iCs/>
                <w:szCs w:val="28"/>
                <w:lang w:val="vi-VN"/>
              </w:rPr>
              <w:t>E. CỦNG CỐ DẶN DÒ</w:t>
            </w:r>
          </w:p>
          <w:p w:rsidR="00CE00C5" w:rsidRPr="00CE00C5" w:rsidRDefault="00CE00C5" w:rsidP="00CE00C5">
            <w:pPr>
              <w:rPr>
                <w:rFonts w:cs="Times New Roman"/>
                <w:szCs w:val="28"/>
                <w:lang w:val="nl-NL"/>
              </w:rPr>
            </w:pPr>
            <w:r w:rsidRPr="00CE00C5">
              <w:rPr>
                <w:rFonts w:cs="Times New Roman"/>
                <w:szCs w:val="28"/>
                <w:lang w:val="nl-NL"/>
              </w:rPr>
              <w:t>- GV hỏi HS: Qua bài này, các em biết thêm được điều gì</w:t>
            </w:r>
          </w:p>
          <w:p w:rsidR="00CE00C5" w:rsidRPr="00CE00C5" w:rsidRDefault="00CE00C5" w:rsidP="00CE00C5">
            <w:pPr>
              <w:rPr>
                <w:rFonts w:cs="Times New Roman"/>
                <w:szCs w:val="28"/>
                <w:lang w:val="nl-NL"/>
              </w:rPr>
            </w:pPr>
            <w:r w:rsidRPr="00CE00C5">
              <w:rPr>
                <w:rFonts w:cs="Times New Roman"/>
                <w:szCs w:val="28"/>
                <w:lang w:val="nl-NL"/>
              </w:rPr>
              <w:lastRenderedPageBreak/>
              <w:t>- Về nhà, các em đọc lại Bảng nhân 2 và đố mọi người trong gia đình xem ai đọc thuộc Bảng nhân 2. Tìm tình huống thực tế liên quan đến phép nhân trong Bảng nhân 2, hôm sau chia sẻ với các bạn.</w:t>
            </w:r>
          </w:p>
        </w:tc>
        <w:tc>
          <w:tcPr>
            <w:tcW w:w="3544" w:type="dxa"/>
          </w:tcPr>
          <w:p w:rsidR="00CE00C5" w:rsidRPr="00CE00C5" w:rsidRDefault="00CE00C5" w:rsidP="00CE00C5">
            <w:pPr>
              <w:rPr>
                <w:rFonts w:cs="Times New Roman"/>
                <w:b/>
                <w:szCs w:val="28"/>
                <w:lang w:val="nl-NL"/>
              </w:rPr>
            </w:pPr>
          </w:p>
          <w:p w:rsidR="00CE00C5" w:rsidRPr="00CE00C5" w:rsidRDefault="00CE00C5" w:rsidP="00CE00C5">
            <w:pPr>
              <w:rPr>
                <w:rFonts w:cs="Times New Roman"/>
                <w:b/>
                <w:szCs w:val="28"/>
                <w:lang w:val="nl-NL"/>
              </w:rPr>
            </w:pPr>
          </w:p>
          <w:p w:rsidR="00CE00C5" w:rsidRPr="00CE00C5" w:rsidRDefault="00CE00C5" w:rsidP="00CE00C5">
            <w:pPr>
              <w:rPr>
                <w:rFonts w:cs="Times New Roman"/>
                <w:b/>
                <w:szCs w:val="28"/>
                <w:lang w:val="nl-NL"/>
              </w:rPr>
            </w:pPr>
          </w:p>
          <w:p w:rsidR="00CE00C5" w:rsidRPr="00CE00C5" w:rsidRDefault="00CE00C5" w:rsidP="00CE00C5">
            <w:pPr>
              <w:rPr>
                <w:rFonts w:cs="Times New Roman"/>
                <w:b/>
                <w:szCs w:val="28"/>
                <w:lang w:val="nl-NL"/>
              </w:rPr>
            </w:pPr>
          </w:p>
          <w:p w:rsidR="00CE00C5" w:rsidRPr="00CE00C5" w:rsidRDefault="00CE00C5" w:rsidP="00CE00C5">
            <w:pPr>
              <w:rPr>
                <w:rFonts w:cs="Times New Roman"/>
                <w:b/>
                <w:szCs w:val="28"/>
                <w:lang w:val="nl-NL"/>
              </w:rPr>
            </w:pPr>
          </w:p>
          <w:p w:rsidR="00CE00C5" w:rsidRPr="00CE00C5" w:rsidRDefault="00CE00C5" w:rsidP="00CE00C5">
            <w:pPr>
              <w:rPr>
                <w:rFonts w:cs="Times New Roman"/>
                <w:bCs/>
                <w:szCs w:val="28"/>
                <w:lang w:val="nl-NL"/>
              </w:rPr>
            </w:pPr>
            <w:r w:rsidRPr="00CE00C5">
              <w:rPr>
                <w:rFonts w:cs="Times New Roman"/>
                <w:bCs/>
                <w:szCs w:val="28"/>
                <w:lang w:val="nl-NL"/>
              </w:rPr>
              <w:t>- HS chơi trò chơi theo sự hướng dẫn của GV</w:t>
            </w:r>
          </w:p>
          <w:p w:rsidR="00CE00C5" w:rsidRPr="00CE00C5" w:rsidRDefault="00CE00C5" w:rsidP="00CE00C5">
            <w:pPr>
              <w:rPr>
                <w:rFonts w:cs="Times New Roman"/>
                <w:b/>
                <w:szCs w:val="28"/>
                <w:lang w:val="nl-NL"/>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r w:rsidRPr="00CE00C5">
              <w:rPr>
                <w:rFonts w:cs="Times New Roman"/>
                <w:szCs w:val="28"/>
                <w:lang w:val="vi-VN"/>
              </w:rPr>
              <w:t>- GV yêu cầu HS quan sát bức tranh trong hình</w:t>
            </w: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r w:rsidRPr="00CE00C5">
              <w:rPr>
                <w:rFonts w:cs="Times New Roman"/>
                <w:szCs w:val="28"/>
                <w:lang w:val="vi-VN"/>
              </w:rPr>
              <w:t xml:space="preserve">- HS trả lời GV </w:t>
            </w: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CE00C5" w:rsidRPr="00CE00C5" w:rsidRDefault="00CE00C5"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7C6909" w:rsidRDefault="007C6909" w:rsidP="00CE00C5">
            <w:pPr>
              <w:rPr>
                <w:rFonts w:cs="Times New Roman"/>
                <w:szCs w:val="28"/>
                <w:lang w:val="vi-VN"/>
              </w:rPr>
            </w:pPr>
          </w:p>
          <w:p w:rsidR="00CE00C5" w:rsidRPr="00CE00C5" w:rsidRDefault="00CE00C5" w:rsidP="00CE00C5">
            <w:pPr>
              <w:rPr>
                <w:rFonts w:cs="Times New Roman"/>
                <w:szCs w:val="28"/>
                <w:lang w:val="vi-VN"/>
              </w:rPr>
            </w:pPr>
            <w:r w:rsidRPr="00CE00C5">
              <w:rPr>
                <w:rFonts w:cs="Times New Roman"/>
                <w:szCs w:val="28"/>
                <w:lang w:val="vi-VN"/>
              </w:rPr>
              <w:t>- GV yêu cầu HS đọc bảng nhân 2</w:t>
            </w:r>
          </w:p>
          <w:p w:rsidR="00CE00C5" w:rsidRPr="00CE00C5" w:rsidRDefault="00CE00C5" w:rsidP="00CE00C5">
            <w:pPr>
              <w:rPr>
                <w:rFonts w:cs="Times New Roman"/>
                <w:szCs w:val="28"/>
              </w:rPr>
            </w:pPr>
            <w:r w:rsidRPr="00CE00C5">
              <w:rPr>
                <w:rFonts w:cs="Times New Roman"/>
                <w:noProof/>
                <w:szCs w:val="28"/>
              </w:rPr>
              <w:drawing>
                <wp:inline distT="0" distB="0" distL="0" distR="0" wp14:anchorId="08ADD74D" wp14:editId="102969AF">
                  <wp:extent cx="192405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24050" cy="1362075"/>
                          </a:xfrm>
                          <a:prstGeom prst="rect">
                            <a:avLst/>
                          </a:prstGeom>
                        </pic:spPr>
                      </pic:pic>
                    </a:graphicData>
                  </a:graphic>
                </wp:inline>
              </w:drawing>
            </w:r>
          </w:p>
          <w:p w:rsidR="00CE00C5" w:rsidRDefault="00CE00C5" w:rsidP="00CE00C5">
            <w:pPr>
              <w:rPr>
                <w:rFonts w:cs="Times New Roman"/>
                <w:szCs w:val="28"/>
              </w:rPr>
            </w:pPr>
          </w:p>
          <w:p w:rsidR="00A14339" w:rsidRPr="00CE00C5" w:rsidRDefault="00A14339" w:rsidP="00CE00C5">
            <w:pPr>
              <w:rPr>
                <w:rFonts w:cs="Times New Roman"/>
                <w:szCs w:val="28"/>
              </w:rPr>
            </w:pPr>
          </w:p>
          <w:p w:rsidR="00CE00C5" w:rsidRPr="00CE00C5" w:rsidRDefault="00CE00C5" w:rsidP="00CE00C5">
            <w:pPr>
              <w:rPr>
                <w:rFonts w:cs="Times New Roman"/>
                <w:szCs w:val="28"/>
              </w:rPr>
            </w:pPr>
          </w:p>
          <w:p w:rsidR="00CE00C5" w:rsidRPr="00CE00C5" w:rsidRDefault="00CE00C5" w:rsidP="00CE00C5">
            <w:pPr>
              <w:rPr>
                <w:rFonts w:cs="Times New Roman"/>
                <w:szCs w:val="28"/>
              </w:rPr>
            </w:pPr>
            <w:r w:rsidRPr="00CE00C5">
              <w:rPr>
                <w:rFonts w:cs="Times New Roman"/>
                <w:szCs w:val="28"/>
              </w:rPr>
              <w:t xml:space="preserve">- HS </w:t>
            </w:r>
            <w:r w:rsidR="00316AE6">
              <w:rPr>
                <w:rFonts w:cs="Times New Roman"/>
                <w:szCs w:val="28"/>
              </w:rPr>
              <w:t>thực hiện theo cặp.</w:t>
            </w:r>
          </w:p>
          <w:p w:rsidR="00CE00C5" w:rsidRPr="00CE00C5" w:rsidRDefault="00CE00C5" w:rsidP="00CE00C5">
            <w:pPr>
              <w:rPr>
                <w:rFonts w:cs="Times New Roman"/>
                <w:szCs w:val="28"/>
              </w:rPr>
            </w:pPr>
          </w:p>
          <w:p w:rsidR="00CE00C5" w:rsidRPr="00CE00C5" w:rsidRDefault="00CE00C5" w:rsidP="00CE00C5">
            <w:pPr>
              <w:rPr>
                <w:rFonts w:cs="Times New Roman"/>
                <w:szCs w:val="28"/>
              </w:rPr>
            </w:pPr>
          </w:p>
          <w:p w:rsidR="00A14339" w:rsidRPr="00CE00C5" w:rsidRDefault="00A14339" w:rsidP="00CE00C5">
            <w:pPr>
              <w:rPr>
                <w:rFonts w:cs="Times New Roman"/>
                <w:szCs w:val="28"/>
              </w:rPr>
            </w:pPr>
          </w:p>
          <w:p w:rsidR="00316AE6" w:rsidRPr="00CE00C5" w:rsidRDefault="00316AE6" w:rsidP="00CE00C5">
            <w:pPr>
              <w:rPr>
                <w:rFonts w:cs="Times New Roman"/>
                <w:szCs w:val="28"/>
              </w:rPr>
            </w:pPr>
          </w:p>
          <w:p w:rsidR="00CE00C5" w:rsidRPr="00CE00C5" w:rsidRDefault="00CE00C5" w:rsidP="00CE00C5">
            <w:pPr>
              <w:rPr>
                <w:rFonts w:cs="Times New Roman"/>
                <w:szCs w:val="28"/>
              </w:rPr>
            </w:pPr>
          </w:p>
          <w:p w:rsidR="00CE00C5" w:rsidRPr="00CE00C5" w:rsidRDefault="00CE00C5" w:rsidP="00CE00C5">
            <w:pPr>
              <w:rPr>
                <w:rFonts w:cs="Times New Roman"/>
                <w:szCs w:val="28"/>
              </w:rPr>
            </w:pPr>
            <w:r w:rsidRPr="00CE00C5">
              <w:rPr>
                <w:rFonts w:cs="Times New Roman"/>
                <w:szCs w:val="28"/>
              </w:rPr>
              <w:t>- HS trả lời GV</w:t>
            </w:r>
          </w:p>
        </w:tc>
      </w:tr>
    </w:tbl>
    <w:p w:rsidR="00947CDC" w:rsidRDefault="00AB36D4" w:rsidP="00947CDC">
      <w:pPr>
        <w:spacing w:after="0" w:line="240" w:lineRule="auto"/>
        <w:jc w:val="center"/>
        <w:rPr>
          <w:rFonts w:cs="Times New Roman"/>
          <w:b/>
          <w:sz w:val="28"/>
          <w:szCs w:val="28"/>
        </w:rPr>
      </w:pPr>
      <w:r>
        <w:rPr>
          <w:rFonts w:cs="Times New Roman"/>
          <w:b/>
          <w:sz w:val="28"/>
          <w:szCs w:val="28"/>
        </w:rPr>
        <w:lastRenderedPageBreak/>
        <w:t>--------------------------------------------</w:t>
      </w:r>
    </w:p>
    <w:p w:rsidR="00947CDC" w:rsidRDefault="00AB36D4" w:rsidP="00947CDC">
      <w:pPr>
        <w:spacing w:after="0" w:line="240" w:lineRule="auto"/>
        <w:jc w:val="center"/>
        <w:rPr>
          <w:rFonts w:cs="Times New Roman"/>
          <w:b/>
          <w:sz w:val="28"/>
          <w:szCs w:val="28"/>
        </w:rPr>
      </w:pPr>
      <w:r>
        <w:rPr>
          <w:rFonts w:cs="Times New Roman"/>
          <w:b/>
          <w:sz w:val="28"/>
          <w:szCs w:val="28"/>
        </w:rPr>
        <w:t>Tiết 2: Mĩ thuật</w:t>
      </w:r>
    </w:p>
    <w:p w:rsidR="00AB36D4" w:rsidRDefault="00AB36D4" w:rsidP="00947CDC">
      <w:pPr>
        <w:spacing w:after="0" w:line="240" w:lineRule="auto"/>
        <w:jc w:val="center"/>
        <w:rPr>
          <w:rFonts w:cs="Times New Roman"/>
          <w:b/>
          <w:sz w:val="28"/>
          <w:szCs w:val="28"/>
        </w:rPr>
      </w:pPr>
      <w:r>
        <w:rPr>
          <w:rFonts w:cs="Times New Roman"/>
          <w:b/>
          <w:sz w:val="28"/>
          <w:szCs w:val="28"/>
        </w:rPr>
        <w:t>(GV chuyên dạy học)</w:t>
      </w:r>
    </w:p>
    <w:p w:rsidR="00AB36D4" w:rsidRDefault="00AB36D4" w:rsidP="00947CDC">
      <w:pPr>
        <w:spacing w:after="0" w:line="240" w:lineRule="auto"/>
        <w:jc w:val="center"/>
        <w:rPr>
          <w:rFonts w:cs="Times New Roman"/>
          <w:b/>
          <w:sz w:val="28"/>
          <w:szCs w:val="28"/>
        </w:rPr>
      </w:pPr>
      <w:r>
        <w:rPr>
          <w:rFonts w:cs="Times New Roman"/>
          <w:b/>
          <w:sz w:val="28"/>
          <w:szCs w:val="28"/>
        </w:rPr>
        <w:t>------------------------------------------</w:t>
      </w:r>
    </w:p>
    <w:p w:rsidR="00947CDC" w:rsidRDefault="00AB36D4" w:rsidP="00947CDC">
      <w:pPr>
        <w:spacing w:after="0" w:line="240" w:lineRule="auto"/>
        <w:jc w:val="center"/>
        <w:rPr>
          <w:rFonts w:cs="Times New Roman"/>
          <w:b/>
          <w:sz w:val="28"/>
          <w:szCs w:val="28"/>
        </w:rPr>
      </w:pPr>
      <w:r>
        <w:rPr>
          <w:rFonts w:cs="Times New Roman"/>
          <w:b/>
          <w:sz w:val="28"/>
          <w:szCs w:val="28"/>
        </w:rPr>
        <w:t>Tiết 3: Tiếng Anh</w:t>
      </w:r>
    </w:p>
    <w:p w:rsidR="00AB36D4" w:rsidRDefault="00AB36D4" w:rsidP="00AB36D4">
      <w:pPr>
        <w:spacing w:after="0" w:line="240" w:lineRule="auto"/>
        <w:jc w:val="center"/>
        <w:rPr>
          <w:rFonts w:cs="Times New Roman"/>
          <w:b/>
          <w:sz w:val="28"/>
          <w:szCs w:val="28"/>
        </w:rPr>
      </w:pPr>
      <w:r>
        <w:rPr>
          <w:rFonts w:cs="Times New Roman"/>
          <w:b/>
          <w:sz w:val="28"/>
          <w:szCs w:val="28"/>
        </w:rPr>
        <w:t>(GV chuyên dạy học)</w:t>
      </w:r>
    </w:p>
    <w:p w:rsidR="00EB2C90" w:rsidRDefault="00AB36D4" w:rsidP="00AC6DF4">
      <w:pPr>
        <w:spacing w:after="0" w:line="240" w:lineRule="auto"/>
        <w:jc w:val="center"/>
        <w:rPr>
          <w:rFonts w:cs="Times New Roman"/>
          <w:b/>
          <w:sz w:val="28"/>
          <w:szCs w:val="28"/>
        </w:rPr>
      </w:pPr>
      <w:r>
        <w:rPr>
          <w:rFonts w:cs="Times New Roman"/>
          <w:b/>
          <w:sz w:val="28"/>
          <w:szCs w:val="28"/>
        </w:rPr>
        <w:t>------------------------------------------</w:t>
      </w:r>
    </w:p>
    <w:p w:rsidR="00AB36D4" w:rsidRPr="00EB2C90" w:rsidRDefault="00AB36D4" w:rsidP="00EB2C90">
      <w:pPr>
        <w:spacing w:after="0" w:line="240" w:lineRule="auto"/>
        <w:jc w:val="center"/>
        <w:rPr>
          <w:rFonts w:cs="Times New Roman"/>
          <w:b/>
          <w:sz w:val="28"/>
          <w:szCs w:val="28"/>
        </w:rPr>
      </w:pPr>
      <w:r w:rsidRPr="00EB2C90">
        <w:rPr>
          <w:rFonts w:cs="Times New Roman"/>
          <w:b/>
          <w:sz w:val="28"/>
          <w:szCs w:val="28"/>
        </w:rPr>
        <w:t>Tiết 4+5: Tiếng Việt</w:t>
      </w:r>
    </w:p>
    <w:p w:rsidR="00EB2C90" w:rsidRPr="00EB2C90" w:rsidRDefault="00EB2C90" w:rsidP="00EB2C90">
      <w:pPr>
        <w:spacing w:line="240" w:lineRule="auto"/>
        <w:jc w:val="center"/>
        <w:rPr>
          <w:b/>
          <w:bCs/>
          <w:sz w:val="28"/>
          <w:szCs w:val="28"/>
        </w:rPr>
      </w:pPr>
      <w:r w:rsidRPr="00EB2C90">
        <w:rPr>
          <w:b/>
          <w:bCs/>
          <w:sz w:val="28"/>
          <w:szCs w:val="28"/>
        </w:rPr>
        <w:t>BÀI 6: MÙA VÀNG</w:t>
      </w:r>
      <w:r>
        <w:rPr>
          <w:b/>
          <w:bCs/>
          <w:sz w:val="28"/>
          <w:szCs w:val="28"/>
        </w:rPr>
        <w:t xml:space="preserve"> (Tiết 1+2-Trang 26, 27)</w:t>
      </w:r>
    </w:p>
    <w:p w:rsidR="00EB2C90" w:rsidRPr="00EB2C90" w:rsidRDefault="00EB2C90" w:rsidP="0023069D">
      <w:pPr>
        <w:spacing w:after="0" w:line="240" w:lineRule="auto"/>
        <w:ind w:firstLine="720"/>
        <w:jc w:val="both"/>
        <w:rPr>
          <w:rFonts w:eastAsia="Times New Roman"/>
          <w:b/>
          <w:bCs/>
          <w:sz w:val="28"/>
          <w:szCs w:val="28"/>
        </w:rPr>
      </w:pPr>
      <w:r w:rsidRPr="00EB2C90">
        <w:rPr>
          <w:rFonts w:eastAsia="Times New Roman"/>
          <w:b/>
          <w:bCs/>
          <w:sz w:val="28"/>
          <w:szCs w:val="28"/>
        </w:rPr>
        <w:t xml:space="preserve">I. </w:t>
      </w:r>
      <w:r>
        <w:rPr>
          <w:rFonts w:eastAsia="Times New Roman"/>
          <w:b/>
          <w:bCs/>
          <w:sz w:val="28"/>
          <w:szCs w:val="28"/>
        </w:rPr>
        <w:t>YÊU CẦU CẦN ĐẠT</w:t>
      </w:r>
    </w:p>
    <w:p w:rsidR="00EB2C90" w:rsidRPr="00EB2C90" w:rsidRDefault="00EB2C90" w:rsidP="0023069D">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EB2C90">
        <w:rPr>
          <w:rFonts w:eastAsia="Times New Roman"/>
          <w:b/>
          <w:bCs/>
          <w:sz w:val="28"/>
          <w:szCs w:val="28"/>
        </w:rPr>
        <w:t>:</w:t>
      </w:r>
    </w:p>
    <w:p w:rsidR="00EB2C90" w:rsidRPr="00EB2C90" w:rsidRDefault="00EB2C90" w:rsidP="0023069D">
      <w:pPr>
        <w:spacing w:after="0" w:line="240" w:lineRule="auto"/>
        <w:ind w:firstLine="720"/>
        <w:jc w:val="both"/>
        <w:rPr>
          <w:rFonts w:eastAsia="Times New Roman"/>
          <w:sz w:val="28"/>
          <w:szCs w:val="28"/>
        </w:rPr>
      </w:pPr>
      <w:r w:rsidRPr="00EB2C90">
        <w:rPr>
          <w:rFonts w:eastAsia="Times New Roman"/>
          <w:sz w:val="28"/>
          <w:szCs w:val="28"/>
        </w:rPr>
        <w:t>- Đọc đúng lời kể chuyện và lời nói trực tiếp của nhân vật.</w:t>
      </w:r>
    </w:p>
    <w:p w:rsidR="00EB2C90" w:rsidRPr="00EB2C90" w:rsidRDefault="00EB2C90" w:rsidP="0023069D">
      <w:pPr>
        <w:spacing w:after="0" w:line="240" w:lineRule="auto"/>
        <w:ind w:firstLine="720"/>
        <w:jc w:val="both"/>
        <w:rPr>
          <w:rFonts w:eastAsia="Times New Roman"/>
          <w:sz w:val="28"/>
          <w:szCs w:val="28"/>
        </w:rPr>
      </w:pPr>
      <w:r w:rsidRPr="00EB2C90">
        <w:rPr>
          <w:rFonts w:eastAsia="Times New Roman"/>
          <w:sz w:val="28"/>
          <w:szCs w:val="28"/>
        </w:rPr>
        <w:t>- Trả lời được các câu hỏi của bài.</w:t>
      </w:r>
    </w:p>
    <w:p w:rsidR="00EB2C90" w:rsidRPr="00EB2C90" w:rsidRDefault="00EB2C90" w:rsidP="0023069D">
      <w:pPr>
        <w:spacing w:after="0" w:line="240" w:lineRule="auto"/>
        <w:ind w:firstLine="720"/>
        <w:jc w:val="both"/>
        <w:rPr>
          <w:rFonts w:eastAsia="Times New Roman"/>
          <w:sz w:val="28"/>
          <w:szCs w:val="28"/>
        </w:rPr>
      </w:pPr>
      <w:r w:rsidRPr="00EB2C90">
        <w:rPr>
          <w:rFonts w:eastAsia="Times New Roman"/>
          <w:sz w:val="28"/>
          <w:szCs w:val="28"/>
        </w:rPr>
        <w:t xml:space="preserve">- Hiểu nội dung bài: Hiểu </w:t>
      </w:r>
      <w:r w:rsidRPr="00EB2C90">
        <w:rPr>
          <w:color w:val="000000"/>
          <w:sz w:val="28"/>
          <w:szCs w:val="28"/>
          <w:shd w:val="clear" w:color="auto" w:fill="FFFFFF"/>
        </w:rPr>
        <w:t>thêm về mỗi mùa sẽ có một loại cây, loại quả khac nhau. Để tạo ra được những loại quả đó, các bác nông dân đã phải chăm sóc cây quả như thế nào. Công việc của các bác rất vất vả.</w:t>
      </w:r>
      <w:r w:rsidRPr="00EB2C90">
        <w:rPr>
          <w:rFonts w:ascii="Arial" w:hAnsi="Arial" w:cs="Arial"/>
          <w:color w:val="000000"/>
          <w:shd w:val="clear" w:color="auto" w:fill="FFFFFF"/>
        </w:rPr>
        <w:t> </w:t>
      </w:r>
    </w:p>
    <w:p w:rsidR="00EB2C90" w:rsidRPr="00EB2C90" w:rsidRDefault="00EB2C90" w:rsidP="0023069D">
      <w:pPr>
        <w:spacing w:after="0" w:line="240" w:lineRule="auto"/>
        <w:ind w:firstLine="720"/>
        <w:jc w:val="both"/>
        <w:rPr>
          <w:rFonts w:eastAsia="Times New Roman"/>
          <w:b/>
          <w:bCs/>
          <w:sz w:val="28"/>
          <w:szCs w:val="28"/>
        </w:rPr>
      </w:pPr>
      <w:r>
        <w:rPr>
          <w:rFonts w:eastAsia="Times New Roman"/>
          <w:b/>
          <w:bCs/>
          <w:sz w:val="28"/>
          <w:szCs w:val="28"/>
        </w:rPr>
        <w:t>2. N</w:t>
      </w:r>
      <w:r w:rsidRPr="00EB2C90">
        <w:rPr>
          <w:rFonts w:eastAsia="Times New Roman"/>
          <w:b/>
          <w:bCs/>
          <w:sz w:val="28"/>
          <w:szCs w:val="28"/>
        </w:rPr>
        <w:t xml:space="preserve">ăng lực </w:t>
      </w:r>
      <w:r>
        <w:rPr>
          <w:rFonts w:eastAsia="Times New Roman"/>
          <w:b/>
          <w:bCs/>
          <w:sz w:val="28"/>
          <w:szCs w:val="28"/>
        </w:rPr>
        <w:t xml:space="preserve">chung </w:t>
      </w:r>
      <w:r w:rsidRPr="00EB2C90">
        <w:rPr>
          <w:rFonts w:eastAsia="Times New Roman"/>
          <w:b/>
          <w:bCs/>
          <w:sz w:val="28"/>
          <w:szCs w:val="28"/>
        </w:rPr>
        <w:t>và phẩm chất:</w:t>
      </w:r>
    </w:p>
    <w:p w:rsidR="00EB2C90" w:rsidRPr="00EB2C90" w:rsidRDefault="00EB2C90" w:rsidP="0023069D">
      <w:pPr>
        <w:spacing w:after="0" w:line="240" w:lineRule="auto"/>
        <w:ind w:firstLine="720"/>
        <w:jc w:val="both"/>
        <w:rPr>
          <w:rFonts w:eastAsia="Times New Roman"/>
          <w:sz w:val="28"/>
          <w:szCs w:val="28"/>
        </w:rPr>
      </w:pPr>
      <w:r w:rsidRPr="00EB2C90">
        <w:rPr>
          <w:rFonts w:eastAsia="Times New Roman"/>
          <w:sz w:val="28"/>
          <w:szCs w:val="28"/>
        </w:rPr>
        <w:t>- Giúp hình thành và phát triển năng lực văn học: phát triển vốn từ chỉ cây cối, chỉ vật; kĩ năng đặt câu.</w:t>
      </w:r>
    </w:p>
    <w:p w:rsidR="00EB2C90" w:rsidRPr="00EB2C90" w:rsidRDefault="00EB2C90" w:rsidP="0023069D">
      <w:pPr>
        <w:spacing w:after="0" w:line="240" w:lineRule="auto"/>
        <w:ind w:firstLine="720"/>
        <w:jc w:val="both"/>
        <w:rPr>
          <w:rFonts w:eastAsia="Times New Roman"/>
          <w:sz w:val="28"/>
          <w:szCs w:val="28"/>
        </w:rPr>
      </w:pPr>
      <w:r w:rsidRPr="00EB2C90">
        <w:rPr>
          <w:rFonts w:eastAsia="Times New Roman"/>
          <w:sz w:val="28"/>
          <w:szCs w:val="28"/>
        </w:rPr>
        <w:t>- Biết yêu quý lao động; có thái độ biết ơn người lao động; Có ý thức bảo vệ môi trường.</w:t>
      </w:r>
    </w:p>
    <w:p w:rsidR="00EB2C90" w:rsidRPr="00EB2C90" w:rsidRDefault="00EB2C90" w:rsidP="0023069D">
      <w:pPr>
        <w:spacing w:after="0" w:line="240" w:lineRule="auto"/>
        <w:ind w:left="720"/>
        <w:jc w:val="both"/>
        <w:rPr>
          <w:rFonts w:eastAsia="Times New Roman"/>
          <w:b/>
          <w:bCs/>
          <w:sz w:val="28"/>
          <w:szCs w:val="28"/>
        </w:rPr>
      </w:pPr>
      <w:r>
        <w:rPr>
          <w:rFonts w:eastAsia="Times New Roman"/>
          <w:b/>
          <w:bCs/>
          <w:sz w:val="28"/>
          <w:szCs w:val="28"/>
        </w:rPr>
        <w:t>II. ĐỒ DÙNG DẠY HỌC</w:t>
      </w:r>
    </w:p>
    <w:p w:rsidR="00EB2C90" w:rsidRPr="00EB2C90" w:rsidRDefault="00EB2C90" w:rsidP="0023069D">
      <w:pPr>
        <w:spacing w:after="0" w:line="240" w:lineRule="auto"/>
        <w:ind w:left="720"/>
        <w:jc w:val="both"/>
        <w:rPr>
          <w:rFonts w:eastAsia="Times New Roman"/>
          <w:sz w:val="28"/>
          <w:szCs w:val="28"/>
        </w:rPr>
      </w:pPr>
      <w:r w:rsidRPr="00EB2C90">
        <w:rPr>
          <w:rFonts w:eastAsia="Times New Roman"/>
          <w:sz w:val="28"/>
          <w:szCs w:val="28"/>
        </w:rPr>
        <w:t>- GV: Máy tính, tivi để chiếu hình ảnh của bài học.</w:t>
      </w:r>
    </w:p>
    <w:p w:rsidR="00EB2C90" w:rsidRPr="00EB2C90" w:rsidRDefault="00EB2C90" w:rsidP="0023069D">
      <w:pPr>
        <w:spacing w:after="0" w:line="240" w:lineRule="auto"/>
        <w:ind w:left="720"/>
        <w:jc w:val="both"/>
        <w:rPr>
          <w:rFonts w:eastAsia="Times New Roman"/>
          <w:sz w:val="28"/>
          <w:szCs w:val="28"/>
        </w:rPr>
      </w:pPr>
      <w:r w:rsidRPr="00EB2C90">
        <w:rPr>
          <w:rFonts w:eastAsia="Times New Roman"/>
          <w:sz w:val="28"/>
          <w:szCs w:val="28"/>
        </w:rPr>
        <w:t>- HS: Vở BTTV.</w:t>
      </w:r>
    </w:p>
    <w:p w:rsidR="00EB2C90" w:rsidRPr="00EB2C90" w:rsidRDefault="00EB2C90" w:rsidP="0023069D">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EB2C90" w:rsidRPr="00EB2C90" w:rsidTr="00577383">
        <w:tc>
          <w:tcPr>
            <w:tcW w:w="5070" w:type="dxa"/>
            <w:tcBorders>
              <w:top w:val="single" w:sz="4" w:space="0" w:color="auto"/>
              <w:left w:val="single" w:sz="4" w:space="0" w:color="auto"/>
              <w:bottom w:val="single" w:sz="4" w:space="0" w:color="auto"/>
              <w:right w:val="single" w:sz="4" w:space="0" w:color="auto"/>
            </w:tcBorders>
            <w:shd w:val="clear" w:color="auto" w:fill="auto"/>
          </w:tcPr>
          <w:p w:rsidR="00EB2C90" w:rsidRPr="00EB2C90" w:rsidRDefault="00EB2C90" w:rsidP="00577383">
            <w:pPr>
              <w:spacing w:after="0" w:line="400" w:lineRule="exact"/>
              <w:jc w:val="center"/>
              <w:rPr>
                <w:rFonts w:eastAsia="Times New Roman"/>
                <w:b/>
                <w:sz w:val="28"/>
                <w:szCs w:val="28"/>
              </w:rPr>
            </w:pPr>
            <w:r w:rsidRPr="00EB2C90">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EB2C90" w:rsidRPr="00EB2C90" w:rsidRDefault="00EB2C90" w:rsidP="00577383">
            <w:pPr>
              <w:spacing w:after="0" w:line="400" w:lineRule="exact"/>
              <w:jc w:val="center"/>
              <w:rPr>
                <w:rFonts w:eastAsia="Times New Roman"/>
                <w:b/>
                <w:sz w:val="28"/>
                <w:szCs w:val="28"/>
              </w:rPr>
            </w:pPr>
            <w:r w:rsidRPr="00EB2C90">
              <w:rPr>
                <w:rFonts w:eastAsia="Times New Roman"/>
                <w:b/>
                <w:sz w:val="28"/>
                <w:szCs w:val="28"/>
              </w:rPr>
              <w:t>Hoạt động của HS</w:t>
            </w:r>
          </w:p>
        </w:tc>
      </w:tr>
      <w:tr w:rsidR="00EB2C90" w:rsidRPr="00561C61" w:rsidTr="00577383">
        <w:tc>
          <w:tcPr>
            <w:tcW w:w="5070" w:type="dxa"/>
            <w:shd w:val="clear" w:color="auto" w:fill="auto"/>
          </w:tcPr>
          <w:p w:rsidR="00EB2C90" w:rsidRPr="00EB2C90" w:rsidRDefault="00EB2C90" w:rsidP="00577383">
            <w:pPr>
              <w:spacing w:after="0" w:line="240" w:lineRule="auto"/>
              <w:jc w:val="both"/>
              <w:rPr>
                <w:b/>
                <w:bCs/>
                <w:sz w:val="28"/>
                <w:szCs w:val="28"/>
              </w:rPr>
            </w:pPr>
            <w:r w:rsidRPr="00EB2C90">
              <w:rPr>
                <w:b/>
                <w:bCs/>
                <w:sz w:val="28"/>
                <w:szCs w:val="28"/>
              </w:rPr>
              <w:t>1. Khởi động:</w:t>
            </w:r>
          </w:p>
          <w:p w:rsidR="00EB2C90" w:rsidRPr="00EB2C90" w:rsidRDefault="00EB2C90" w:rsidP="00577383">
            <w:pPr>
              <w:spacing w:after="0" w:line="240" w:lineRule="auto"/>
              <w:jc w:val="both"/>
              <w:rPr>
                <w:sz w:val="28"/>
                <w:szCs w:val="28"/>
              </w:rPr>
            </w:pPr>
            <w:r w:rsidRPr="00EB2C90">
              <w:rPr>
                <w:b/>
                <w:bCs/>
                <w:sz w:val="28"/>
                <w:szCs w:val="28"/>
              </w:rPr>
              <w:t xml:space="preserve">- </w:t>
            </w:r>
            <w:r w:rsidRPr="00EB2C90">
              <w:rPr>
                <w:sz w:val="28"/>
                <w:szCs w:val="28"/>
              </w:rPr>
              <w:t xml:space="preserve">Cho HS giải các câu đố: </w:t>
            </w:r>
          </w:p>
          <w:p w:rsidR="00EB2C90" w:rsidRPr="00EB2C90" w:rsidRDefault="00EB2C90" w:rsidP="00577383">
            <w:pPr>
              <w:spacing w:after="0" w:line="240" w:lineRule="auto"/>
              <w:jc w:val="both"/>
              <w:rPr>
                <w:sz w:val="28"/>
                <w:szCs w:val="28"/>
              </w:rPr>
            </w:pPr>
            <w:r w:rsidRPr="00EB2C90">
              <w:rPr>
                <w:sz w:val="28"/>
                <w:szCs w:val="28"/>
              </w:rPr>
              <w:t>- GV hỏi:</w:t>
            </w:r>
          </w:p>
          <w:p w:rsidR="00EB2C90" w:rsidRPr="00EB2C90" w:rsidRDefault="00EB2C90" w:rsidP="00577383">
            <w:pPr>
              <w:pStyle w:val="NormalWeb"/>
              <w:shd w:val="clear" w:color="auto" w:fill="FFFFFF"/>
              <w:spacing w:before="0" w:beforeAutospacing="0" w:after="0" w:afterAutospacing="0"/>
              <w:rPr>
                <w:color w:val="000000"/>
                <w:sz w:val="28"/>
                <w:szCs w:val="28"/>
              </w:rPr>
            </w:pPr>
            <w:r w:rsidRPr="00EB2C90">
              <w:rPr>
                <w:color w:val="000000"/>
                <w:sz w:val="28"/>
                <w:szCs w:val="28"/>
              </w:rPr>
              <w:t>a. Tròn như quả bóng màu xanh/Đung đưa trên cành chờ Tết trung thu (là quả gì)</w:t>
            </w:r>
          </w:p>
          <w:p w:rsidR="00EB2C90" w:rsidRPr="00EB2C90" w:rsidRDefault="00EB2C90" w:rsidP="00577383">
            <w:pPr>
              <w:pStyle w:val="NormalWeb"/>
              <w:shd w:val="clear" w:color="auto" w:fill="FFFFFF"/>
              <w:spacing w:before="0" w:beforeAutospacing="0" w:after="0" w:afterAutospacing="0"/>
              <w:rPr>
                <w:color w:val="000000"/>
                <w:sz w:val="28"/>
                <w:szCs w:val="28"/>
              </w:rPr>
            </w:pPr>
            <w:r w:rsidRPr="00EB2C90">
              <w:rPr>
                <w:color w:val="000000"/>
                <w:sz w:val="28"/>
                <w:szCs w:val="28"/>
              </w:rPr>
              <w:t>b. Quả gì vỏ có gai mềm/Đến khi chín đỏ thoạt nhìn tưởng hoa (là quả gì?)</w:t>
            </w:r>
          </w:p>
          <w:p w:rsidR="00EB2C90" w:rsidRPr="00EB2C90" w:rsidRDefault="00EB2C90" w:rsidP="00577383">
            <w:pPr>
              <w:spacing w:after="0" w:line="240" w:lineRule="auto"/>
              <w:jc w:val="both"/>
              <w:rPr>
                <w:sz w:val="28"/>
                <w:szCs w:val="28"/>
              </w:rPr>
            </w:pPr>
            <w:r w:rsidRPr="00EB2C90">
              <w:rPr>
                <w:sz w:val="28"/>
                <w:szCs w:val="28"/>
              </w:rPr>
              <w:t>- GV dẫn dắt, giới thiệu bài.</w:t>
            </w:r>
          </w:p>
          <w:p w:rsidR="00EB2C90" w:rsidRPr="00EB2C90" w:rsidRDefault="00EB2C90" w:rsidP="00577383">
            <w:pPr>
              <w:spacing w:after="0" w:line="240" w:lineRule="auto"/>
              <w:jc w:val="both"/>
              <w:rPr>
                <w:b/>
                <w:bCs/>
                <w:sz w:val="28"/>
                <w:szCs w:val="28"/>
              </w:rPr>
            </w:pPr>
            <w:r w:rsidRPr="00EB2C90">
              <w:rPr>
                <w:b/>
                <w:bCs/>
                <w:sz w:val="28"/>
                <w:szCs w:val="28"/>
              </w:rPr>
              <w:t>2. Khám phá:</w:t>
            </w:r>
          </w:p>
          <w:p w:rsidR="00EB2C90" w:rsidRPr="00EB2C90" w:rsidRDefault="00EB2C90" w:rsidP="00577383">
            <w:pPr>
              <w:spacing w:after="0" w:line="240" w:lineRule="auto"/>
              <w:jc w:val="both"/>
              <w:rPr>
                <w:b/>
                <w:bCs/>
                <w:sz w:val="28"/>
                <w:szCs w:val="28"/>
              </w:rPr>
            </w:pPr>
            <w:r w:rsidRPr="00EB2C90">
              <w:rPr>
                <w:b/>
                <w:bCs/>
                <w:sz w:val="28"/>
                <w:szCs w:val="28"/>
              </w:rPr>
              <w:t>* Hoạt động 1: Đọc văn bản.</w:t>
            </w:r>
          </w:p>
          <w:p w:rsidR="00EB2C90" w:rsidRPr="00EB2C90" w:rsidRDefault="00EB2C90" w:rsidP="00577383">
            <w:pPr>
              <w:spacing w:after="0" w:line="240" w:lineRule="auto"/>
              <w:jc w:val="both"/>
              <w:rPr>
                <w:sz w:val="28"/>
                <w:szCs w:val="28"/>
              </w:rPr>
            </w:pPr>
            <w:r w:rsidRPr="00EB2C90">
              <w:rPr>
                <w:sz w:val="28"/>
                <w:szCs w:val="28"/>
              </w:rPr>
              <w:t>- GV đọc mẫu: diễn cảm, chú ý giọng các nhân vật</w:t>
            </w:r>
          </w:p>
          <w:p w:rsidR="00EB2C90" w:rsidRPr="00EB2C90" w:rsidRDefault="00EB2C90" w:rsidP="00577383">
            <w:pPr>
              <w:spacing w:after="0" w:line="240" w:lineRule="auto"/>
              <w:jc w:val="both"/>
              <w:rPr>
                <w:sz w:val="28"/>
                <w:szCs w:val="28"/>
              </w:rPr>
            </w:pPr>
            <w:r w:rsidRPr="00EB2C90">
              <w:rPr>
                <w:sz w:val="28"/>
                <w:szCs w:val="28"/>
              </w:rPr>
              <w:lastRenderedPageBreak/>
              <w:t>- HDHS chia đoạn: (4 đoạn)</w:t>
            </w:r>
          </w:p>
          <w:p w:rsidR="00EB2C90" w:rsidRPr="00EB2C90" w:rsidRDefault="00EB2C90" w:rsidP="00577383">
            <w:pPr>
              <w:spacing w:after="0" w:line="240" w:lineRule="auto"/>
              <w:jc w:val="both"/>
              <w:rPr>
                <w:sz w:val="28"/>
                <w:szCs w:val="28"/>
              </w:rPr>
            </w:pPr>
            <w:r w:rsidRPr="00EB2C90">
              <w:rPr>
                <w:sz w:val="28"/>
                <w:szCs w:val="28"/>
              </w:rPr>
              <w:t xml:space="preserve">+ Đoạn 1: Từ đầu đến </w:t>
            </w:r>
            <w:r w:rsidRPr="00EB2C90">
              <w:rPr>
                <w:i/>
                <w:iCs/>
                <w:sz w:val="28"/>
                <w:szCs w:val="28"/>
              </w:rPr>
              <w:t>tới chân trời.</w:t>
            </w:r>
          </w:p>
          <w:p w:rsidR="00EB2C90" w:rsidRPr="00EB2C90" w:rsidRDefault="00EB2C90" w:rsidP="00577383">
            <w:pPr>
              <w:spacing w:after="0" w:line="240" w:lineRule="auto"/>
              <w:jc w:val="both"/>
              <w:rPr>
                <w:sz w:val="28"/>
                <w:szCs w:val="28"/>
              </w:rPr>
            </w:pPr>
            <w:r w:rsidRPr="00EB2C90">
              <w:rPr>
                <w:sz w:val="28"/>
                <w:szCs w:val="28"/>
              </w:rPr>
              <w:t xml:space="preserve">+ Đoạn 2: Tiếp cho đến </w:t>
            </w:r>
            <w:r w:rsidRPr="00EB2C90">
              <w:rPr>
                <w:i/>
                <w:iCs/>
                <w:sz w:val="28"/>
                <w:szCs w:val="28"/>
              </w:rPr>
              <w:t>đúng thế con ạ</w:t>
            </w:r>
            <w:r w:rsidRPr="00EB2C90">
              <w:rPr>
                <w:sz w:val="28"/>
                <w:szCs w:val="28"/>
              </w:rPr>
              <w:t>.</w:t>
            </w:r>
          </w:p>
          <w:p w:rsidR="00EB2C90" w:rsidRPr="00EB2C90" w:rsidRDefault="00EB2C90" w:rsidP="00577383">
            <w:pPr>
              <w:spacing w:after="0" w:line="240" w:lineRule="auto"/>
              <w:jc w:val="both"/>
              <w:rPr>
                <w:sz w:val="28"/>
                <w:szCs w:val="28"/>
              </w:rPr>
            </w:pPr>
            <w:r w:rsidRPr="00EB2C90">
              <w:rPr>
                <w:sz w:val="28"/>
                <w:szCs w:val="28"/>
              </w:rPr>
              <w:t>+ Đoạn 3: Tiếp cho đến chín rộ đấy</w:t>
            </w:r>
          </w:p>
          <w:p w:rsidR="00EB2C90" w:rsidRPr="00EB2C90" w:rsidRDefault="00EB2C90" w:rsidP="00577383">
            <w:pPr>
              <w:spacing w:after="0" w:line="240" w:lineRule="auto"/>
              <w:jc w:val="both"/>
              <w:rPr>
                <w:sz w:val="28"/>
                <w:szCs w:val="28"/>
              </w:rPr>
            </w:pPr>
            <w:r w:rsidRPr="00EB2C90">
              <w:rPr>
                <w:sz w:val="28"/>
                <w:szCs w:val="28"/>
              </w:rPr>
              <w:t>+ Đoạn 4: Còn lại.</w:t>
            </w:r>
          </w:p>
          <w:p w:rsidR="00EB2C90" w:rsidRPr="00EB2C90" w:rsidRDefault="00EB2C90" w:rsidP="00577383">
            <w:pPr>
              <w:spacing w:after="0" w:line="240" w:lineRule="auto"/>
              <w:jc w:val="both"/>
              <w:rPr>
                <w:i/>
                <w:iCs/>
                <w:sz w:val="28"/>
                <w:szCs w:val="28"/>
              </w:rPr>
            </w:pPr>
            <w:r w:rsidRPr="00EB2C90">
              <w:rPr>
                <w:sz w:val="28"/>
                <w:szCs w:val="28"/>
              </w:rPr>
              <w:t xml:space="preserve">- Luyện đọc từ khó kết hợp giải nghĩa từ: </w:t>
            </w:r>
            <w:r w:rsidRPr="00EB2C90">
              <w:rPr>
                <w:i/>
                <w:iCs/>
                <w:sz w:val="28"/>
                <w:szCs w:val="28"/>
              </w:rPr>
              <w:t>dập dờn, ươm mầm, ríu rít,…</w:t>
            </w:r>
          </w:p>
          <w:p w:rsidR="00EB2C90" w:rsidRPr="00EB2C90" w:rsidRDefault="00EB2C90" w:rsidP="00577383">
            <w:pPr>
              <w:spacing w:after="0" w:line="240" w:lineRule="auto"/>
              <w:jc w:val="both"/>
              <w:rPr>
                <w:b/>
                <w:i/>
                <w:iCs/>
                <w:sz w:val="28"/>
                <w:szCs w:val="28"/>
              </w:rPr>
            </w:pPr>
            <w:r w:rsidRPr="00EB2C90">
              <w:rPr>
                <w:sz w:val="28"/>
                <w:szCs w:val="28"/>
              </w:rPr>
              <w:t xml:space="preserve">- Luyện đọc câu dài: </w:t>
            </w:r>
            <w:r w:rsidRPr="00EB2C90">
              <w:rPr>
                <w:i/>
                <w:iCs/>
                <w:sz w:val="28"/>
                <w:szCs w:val="28"/>
              </w:rPr>
              <w:t>Gió nổi lên/ và sóng lúa vàng/ dập dờn/ trải tới chân trời.//;</w:t>
            </w:r>
            <w:r w:rsidRPr="00EB2C90">
              <w:rPr>
                <w:b/>
                <w:i/>
                <w:iCs/>
                <w:sz w:val="28"/>
                <w:szCs w:val="28"/>
              </w:rPr>
              <w:t xml:space="preserve"> </w:t>
            </w:r>
          </w:p>
          <w:p w:rsidR="00EB2C90" w:rsidRPr="00EB2C90" w:rsidRDefault="00EB2C90" w:rsidP="00577383">
            <w:pPr>
              <w:spacing w:after="0" w:line="240" w:lineRule="auto"/>
              <w:jc w:val="both"/>
              <w:rPr>
                <w:sz w:val="28"/>
                <w:szCs w:val="28"/>
              </w:rPr>
            </w:pPr>
            <w:r w:rsidRPr="00EB2C90">
              <w:rPr>
                <w:i/>
                <w:iCs/>
                <w:sz w:val="28"/>
                <w:szCs w:val="28"/>
              </w:rPr>
              <w:t xml:space="preserve">- </w:t>
            </w:r>
            <w:r w:rsidRPr="00EB2C90">
              <w:rPr>
                <w:sz w:val="28"/>
                <w:szCs w:val="28"/>
              </w:rPr>
              <w:t>Luyện đọc đoạn: GV tổ chức cho HS luyện đọc đoạn theo nhóm ba.</w:t>
            </w:r>
          </w:p>
          <w:p w:rsidR="00EB2C90" w:rsidRPr="00EB2C90" w:rsidRDefault="00EB2C90" w:rsidP="00577383">
            <w:pPr>
              <w:spacing w:after="0" w:line="240" w:lineRule="auto"/>
              <w:jc w:val="both"/>
              <w:rPr>
                <w:b/>
                <w:bCs/>
                <w:sz w:val="28"/>
                <w:szCs w:val="28"/>
              </w:rPr>
            </w:pPr>
            <w:r w:rsidRPr="00EB2C90">
              <w:rPr>
                <w:b/>
                <w:bCs/>
                <w:sz w:val="28"/>
                <w:szCs w:val="28"/>
              </w:rPr>
              <w:t>* Hoạt động 2: Trả lời câu hỏi.</w:t>
            </w:r>
          </w:p>
          <w:p w:rsidR="00EB2C90" w:rsidRPr="00EB2C90" w:rsidRDefault="00EB2C90" w:rsidP="00577383">
            <w:pPr>
              <w:spacing w:after="0" w:line="240" w:lineRule="auto"/>
              <w:jc w:val="both"/>
              <w:rPr>
                <w:sz w:val="28"/>
                <w:szCs w:val="28"/>
              </w:rPr>
            </w:pPr>
            <w:r w:rsidRPr="00EB2C90">
              <w:rPr>
                <w:sz w:val="28"/>
                <w:szCs w:val="28"/>
              </w:rPr>
              <w:t>- GV gọi HS đọc lần lượt 4 câu hỏi trong sgk/tr.27.</w:t>
            </w:r>
          </w:p>
          <w:p w:rsidR="00EB2C90" w:rsidRPr="00EB2C90" w:rsidRDefault="00EB2C90" w:rsidP="00577383">
            <w:pPr>
              <w:spacing w:after="0" w:line="240" w:lineRule="auto"/>
              <w:jc w:val="both"/>
              <w:rPr>
                <w:sz w:val="28"/>
                <w:szCs w:val="28"/>
              </w:rPr>
            </w:pPr>
            <w:r w:rsidRPr="00EB2C90">
              <w:rPr>
                <w:sz w:val="28"/>
                <w:szCs w:val="28"/>
              </w:rPr>
              <w:t>- GV HDHS trả lời từng câu hỏi đồng thời hoàn thiện vào VBTTV/tr…</w:t>
            </w:r>
          </w:p>
          <w:p w:rsidR="00EB2C90" w:rsidRPr="00EB2C90" w:rsidRDefault="00EB2C90" w:rsidP="00577383">
            <w:pPr>
              <w:spacing w:after="0" w:line="240" w:lineRule="auto"/>
              <w:jc w:val="both"/>
              <w:rPr>
                <w:sz w:val="28"/>
                <w:szCs w:val="28"/>
              </w:rPr>
            </w:pPr>
            <w:r w:rsidRPr="00EB2C90">
              <w:rPr>
                <w:sz w:val="28"/>
                <w:szCs w:val="28"/>
              </w:rPr>
              <w:t>- GV hỗ trợ HS gặp khó khăn, lưu ý rèn cách trả lời đầy đủ câu.</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Nhận xét, tuyên dương HS.</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b/>
                <w:bCs/>
                <w:sz w:val="28"/>
                <w:szCs w:val="28"/>
              </w:rPr>
            </w:pPr>
            <w:r w:rsidRPr="00EB2C90">
              <w:rPr>
                <w:b/>
                <w:bCs/>
                <w:sz w:val="28"/>
                <w:szCs w:val="28"/>
              </w:rPr>
              <w:t>* Hoạt động 3: Luyện đọc lại.</w:t>
            </w:r>
          </w:p>
          <w:p w:rsidR="00EB2C90" w:rsidRPr="00EB2C90" w:rsidRDefault="00EB2C90" w:rsidP="00577383">
            <w:pPr>
              <w:spacing w:after="0" w:line="240" w:lineRule="auto"/>
              <w:jc w:val="both"/>
              <w:rPr>
                <w:sz w:val="28"/>
                <w:szCs w:val="28"/>
              </w:rPr>
            </w:pPr>
            <w:r w:rsidRPr="00EB2C90">
              <w:rPr>
                <w:sz w:val="28"/>
                <w:szCs w:val="28"/>
              </w:rPr>
              <w:t>- GV đọc diễn cảm toàn bài. Lưu ý giọng của nhân vật.</w:t>
            </w:r>
          </w:p>
          <w:p w:rsidR="00EB2C90" w:rsidRPr="00EB2C90" w:rsidRDefault="00EB2C90" w:rsidP="00577383">
            <w:pPr>
              <w:spacing w:after="0" w:line="240" w:lineRule="auto"/>
              <w:jc w:val="both"/>
              <w:rPr>
                <w:sz w:val="28"/>
                <w:szCs w:val="28"/>
              </w:rPr>
            </w:pPr>
            <w:r w:rsidRPr="00EB2C90">
              <w:rPr>
                <w:sz w:val="28"/>
                <w:szCs w:val="28"/>
              </w:rPr>
              <w:t>- Gọi HS đọc toàn bài.</w:t>
            </w:r>
          </w:p>
          <w:p w:rsidR="00EB2C90" w:rsidRPr="00EB2C90" w:rsidRDefault="00EB2C90" w:rsidP="00577383">
            <w:pPr>
              <w:spacing w:after="0" w:line="240" w:lineRule="auto"/>
              <w:jc w:val="both"/>
              <w:rPr>
                <w:sz w:val="28"/>
                <w:szCs w:val="28"/>
              </w:rPr>
            </w:pPr>
            <w:r w:rsidRPr="00EB2C90">
              <w:rPr>
                <w:sz w:val="28"/>
                <w:szCs w:val="28"/>
              </w:rPr>
              <w:t>- Nhận xét, khen ngợi.</w:t>
            </w:r>
          </w:p>
          <w:p w:rsidR="00EB2C90" w:rsidRPr="00EB2C90" w:rsidRDefault="00EB2C90" w:rsidP="00577383">
            <w:pPr>
              <w:spacing w:after="0" w:line="240" w:lineRule="auto"/>
              <w:jc w:val="both"/>
              <w:rPr>
                <w:b/>
                <w:bCs/>
                <w:sz w:val="28"/>
                <w:szCs w:val="28"/>
              </w:rPr>
            </w:pPr>
            <w:r w:rsidRPr="00EB2C90">
              <w:rPr>
                <w:b/>
                <w:bCs/>
                <w:sz w:val="28"/>
                <w:szCs w:val="28"/>
              </w:rPr>
              <w:t>* Hoạt động 4: Luyện tập theo văn bản đọc.</w:t>
            </w:r>
          </w:p>
          <w:p w:rsidR="00EB2C90" w:rsidRPr="00EB2C90" w:rsidRDefault="00EB2C90" w:rsidP="00577383">
            <w:pPr>
              <w:spacing w:after="0" w:line="240" w:lineRule="auto"/>
              <w:jc w:val="both"/>
              <w:rPr>
                <w:i/>
                <w:iCs/>
                <w:sz w:val="28"/>
                <w:szCs w:val="28"/>
              </w:rPr>
            </w:pPr>
            <w:r w:rsidRPr="00EB2C90">
              <w:rPr>
                <w:i/>
                <w:iCs/>
                <w:sz w:val="28"/>
                <w:szCs w:val="28"/>
              </w:rPr>
              <w:t>Bài 1:</w:t>
            </w:r>
          </w:p>
          <w:p w:rsidR="00EB2C90" w:rsidRPr="00EB2C90" w:rsidRDefault="00EB2C90" w:rsidP="00577383">
            <w:pPr>
              <w:spacing w:after="0" w:line="240" w:lineRule="auto"/>
              <w:jc w:val="both"/>
              <w:rPr>
                <w:sz w:val="28"/>
                <w:szCs w:val="28"/>
              </w:rPr>
            </w:pPr>
            <w:r w:rsidRPr="00EB2C90">
              <w:rPr>
                <w:sz w:val="28"/>
                <w:szCs w:val="28"/>
              </w:rPr>
              <w:t>- Gọi HS đọc yêu cầu sgk/ tr.27.</w:t>
            </w:r>
          </w:p>
          <w:p w:rsidR="00EB2C90" w:rsidRPr="00EB2C90" w:rsidRDefault="00EB2C90" w:rsidP="00577383">
            <w:p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1. Kết hợp từ ngữ ở cột A với từ ngữ ở cột B để tạo nên câu đặc điểm</w:t>
            </w:r>
          </w:p>
          <w:p w:rsidR="00EB2C90" w:rsidRPr="00EB2C90" w:rsidRDefault="00EB2C90" w:rsidP="00577383">
            <w:pPr>
              <w:spacing w:after="0" w:line="240" w:lineRule="auto"/>
              <w:jc w:val="both"/>
              <w:rPr>
                <w:sz w:val="28"/>
                <w:szCs w:val="28"/>
              </w:rPr>
            </w:pPr>
            <w:r w:rsidRPr="00EB2C90">
              <w:rPr>
                <w:sz w:val="28"/>
                <w:szCs w:val="28"/>
              </w:rPr>
              <w:t>- YC HS trả lời câu hỏi đồng thời hoàn thiện vào VBTTV/tr….</w:t>
            </w:r>
          </w:p>
          <w:p w:rsidR="00EB2C90" w:rsidRPr="00EB2C90" w:rsidRDefault="00EB2C90" w:rsidP="00577383">
            <w:pPr>
              <w:spacing w:after="0" w:line="240" w:lineRule="auto"/>
              <w:jc w:val="both"/>
              <w:rPr>
                <w:sz w:val="28"/>
                <w:szCs w:val="28"/>
              </w:rPr>
            </w:pPr>
            <w:r w:rsidRPr="00EB2C90">
              <w:rPr>
                <w:sz w:val="28"/>
                <w:szCs w:val="28"/>
              </w:rPr>
              <w:lastRenderedPageBreak/>
              <w:t>- Tuyên dương, nhận xét.</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i/>
                <w:iCs/>
                <w:sz w:val="28"/>
                <w:szCs w:val="28"/>
              </w:rPr>
            </w:pPr>
            <w:r w:rsidRPr="00EB2C90">
              <w:rPr>
                <w:i/>
                <w:iCs/>
                <w:sz w:val="28"/>
                <w:szCs w:val="28"/>
              </w:rPr>
              <w:t>Bài 2:</w:t>
            </w:r>
          </w:p>
          <w:p w:rsidR="00EB2C90" w:rsidRPr="00EB2C90" w:rsidRDefault="00EB2C90" w:rsidP="00577383">
            <w:pPr>
              <w:spacing w:after="0" w:line="240" w:lineRule="auto"/>
              <w:jc w:val="both"/>
              <w:rPr>
                <w:i/>
                <w:iCs/>
                <w:sz w:val="28"/>
                <w:szCs w:val="28"/>
              </w:rPr>
            </w:pPr>
            <w:r w:rsidRPr="00EB2C90">
              <w:rPr>
                <w:sz w:val="28"/>
                <w:szCs w:val="28"/>
              </w:rPr>
              <w:t>- Gọi HS đọc yêu cầu sgk/ tr.27</w:t>
            </w:r>
          </w:p>
          <w:p w:rsidR="00EB2C90" w:rsidRPr="00EB2C90" w:rsidRDefault="00EB2C90" w:rsidP="00577383">
            <w:pPr>
              <w:spacing w:after="0" w:line="240" w:lineRule="auto"/>
              <w:jc w:val="both"/>
              <w:rPr>
                <w:color w:val="000000"/>
                <w:sz w:val="28"/>
                <w:szCs w:val="28"/>
                <w:shd w:val="clear" w:color="auto" w:fill="FFFFFF"/>
              </w:rPr>
            </w:pPr>
            <w:r w:rsidRPr="00EB2C90">
              <w:rPr>
                <w:color w:val="000000"/>
                <w:sz w:val="28"/>
                <w:szCs w:val="28"/>
                <w:shd w:val="clear" w:color="auto" w:fill="FFFFFF"/>
              </w:rPr>
              <w:t>- Đặt một câu nêu đặc điểm của loài cây hoặc loại quả mà em thích?</w:t>
            </w:r>
          </w:p>
          <w:p w:rsidR="00EB2C90" w:rsidRPr="00EB2C90" w:rsidRDefault="00EB2C90" w:rsidP="00577383">
            <w:pPr>
              <w:spacing w:after="0" w:line="240" w:lineRule="auto"/>
              <w:jc w:val="both"/>
              <w:rPr>
                <w:sz w:val="28"/>
                <w:szCs w:val="28"/>
              </w:rPr>
            </w:pPr>
            <w:r w:rsidRPr="00EB2C90">
              <w:rPr>
                <w:sz w:val="28"/>
                <w:szCs w:val="28"/>
              </w:rPr>
              <w:t>- GV quan sát các nhóm, hỗ trợ HS gặp khó khăn.</w:t>
            </w:r>
          </w:p>
          <w:p w:rsidR="00EB2C90" w:rsidRPr="00EB2C90" w:rsidRDefault="00EB2C90" w:rsidP="00577383">
            <w:pPr>
              <w:spacing w:after="0" w:line="240" w:lineRule="auto"/>
              <w:jc w:val="both"/>
              <w:rPr>
                <w:sz w:val="28"/>
                <w:szCs w:val="28"/>
              </w:rPr>
            </w:pPr>
            <w:r w:rsidRPr="00EB2C90">
              <w:rPr>
                <w:sz w:val="28"/>
                <w:szCs w:val="28"/>
              </w:rPr>
              <w:t>- Nhận xét chung, tuyên dương HS.</w:t>
            </w:r>
          </w:p>
          <w:p w:rsidR="00EB2C90" w:rsidRPr="00EB2C90" w:rsidRDefault="00EB2C90" w:rsidP="00577383">
            <w:pPr>
              <w:spacing w:after="0" w:line="240" w:lineRule="auto"/>
              <w:rPr>
                <w:rFonts w:eastAsia="Times New Roman"/>
                <w:b/>
                <w:bCs/>
                <w:sz w:val="28"/>
                <w:szCs w:val="28"/>
              </w:rPr>
            </w:pPr>
            <w:r w:rsidRPr="00EB2C90">
              <w:rPr>
                <w:rFonts w:eastAsia="Times New Roman"/>
                <w:b/>
                <w:bCs/>
                <w:sz w:val="28"/>
                <w:szCs w:val="28"/>
              </w:rPr>
              <w:t>3. Củng cố, dặn dò:</w:t>
            </w:r>
          </w:p>
          <w:p w:rsidR="00EB2C90" w:rsidRPr="00EB2C90" w:rsidRDefault="00EB2C90" w:rsidP="00577383">
            <w:pPr>
              <w:spacing w:after="0" w:line="240" w:lineRule="auto"/>
              <w:rPr>
                <w:rFonts w:eastAsia="Times New Roman"/>
                <w:sz w:val="28"/>
                <w:szCs w:val="28"/>
              </w:rPr>
            </w:pPr>
            <w:r w:rsidRPr="00EB2C90">
              <w:rPr>
                <w:rFonts w:eastAsia="Times New Roman"/>
                <w:sz w:val="28"/>
                <w:szCs w:val="28"/>
              </w:rPr>
              <w:t>- Hôm nay em học bài gì?</w:t>
            </w:r>
          </w:p>
          <w:p w:rsidR="00EB2C90" w:rsidRPr="00EB2C90" w:rsidRDefault="00EB2C90" w:rsidP="00577383">
            <w:pPr>
              <w:spacing w:after="0" w:line="240" w:lineRule="auto"/>
              <w:jc w:val="both"/>
              <w:rPr>
                <w:sz w:val="28"/>
                <w:szCs w:val="28"/>
              </w:rPr>
            </w:pPr>
            <w:r w:rsidRPr="00EB2C90">
              <w:rPr>
                <w:rFonts w:eastAsia="Times New Roman"/>
                <w:sz w:val="28"/>
                <w:szCs w:val="28"/>
              </w:rPr>
              <w:t>- GV nhận xét giờ học.</w:t>
            </w:r>
          </w:p>
        </w:tc>
        <w:tc>
          <w:tcPr>
            <w:tcW w:w="4536" w:type="dxa"/>
            <w:shd w:val="clear" w:color="auto" w:fill="auto"/>
          </w:tcPr>
          <w:p w:rsidR="00EB2C90" w:rsidRPr="00EB2C90" w:rsidRDefault="00EB2C90" w:rsidP="00577383">
            <w:pPr>
              <w:spacing w:after="0" w:line="240" w:lineRule="auto"/>
              <w:jc w:val="both"/>
              <w:rPr>
                <w:b/>
                <w:bCs/>
                <w:sz w:val="28"/>
                <w:szCs w:val="28"/>
              </w:rPr>
            </w:pPr>
          </w:p>
          <w:p w:rsidR="00EB2C90" w:rsidRPr="00EB2C90" w:rsidRDefault="00EB2C90" w:rsidP="00577383">
            <w:pPr>
              <w:spacing w:after="0" w:line="240" w:lineRule="auto"/>
              <w:jc w:val="both"/>
              <w:rPr>
                <w:b/>
                <w:bCs/>
                <w:sz w:val="28"/>
                <w:szCs w:val="28"/>
              </w:rPr>
            </w:pPr>
          </w:p>
          <w:p w:rsidR="00EB2C90" w:rsidRPr="00EB2C90" w:rsidRDefault="00EB2C90" w:rsidP="00577383">
            <w:pPr>
              <w:spacing w:after="0" w:line="240" w:lineRule="auto"/>
              <w:jc w:val="both"/>
              <w:rPr>
                <w:sz w:val="28"/>
                <w:szCs w:val="28"/>
              </w:rPr>
            </w:pPr>
            <w:r w:rsidRPr="00EB2C90">
              <w:rPr>
                <w:sz w:val="28"/>
                <w:szCs w:val="28"/>
              </w:rPr>
              <w:t>- 2-3 HS chia sẻ.</w:t>
            </w:r>
          </w:p>
          <w:p w:rsidR="00EB2C90" w:rsidRPr="00EB2C90" w:rsidRDefault="00EB2C90" w:rsidP="00577383">
            <w:pPr>
              <w:spacing w:after="0" w:line="240" w:lineRule="auto"/>
              <w:jc w:val="both"/>
              <w:rPr>
                <w:color w:val="000000"/>
                <w:sz w:val="28"/>
                <w:szCs w:val="28"/>
                <w:shd w:val="clear" w:color="auto" w:fill="FFFFFF"/>
              </w:rPr>
            </w:pPr>
            <w:r w:rsidRPr="00EB2C90">
              <w:rPr>
                <w:color w:val="000000"/>
                <w:sz w:val="28"/>
                <w:szCs w:val="28"/>
                <w:shd w:val="clear" w:color="auto" w:fill="FFFFFF"/>
              </w:rPr>
              <w:t>- Là quả bưởi </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color w:val="000000"/>
                <w:sz w:val="28"/>
                <w:szCs w:val="28"/>
                <w:shd w:val="clear" w:color="auto" w:fill="FFFFFF"/>
              </w:rPr>
              <w:t>- Là quả chôm chôm</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Cả lớp đọc thầm.</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lastRenderedPageBreak/>
              <w:t>- HS đọc nối tiếp đoạn.</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Default="00EB2C90" w:rsidP="00577383">
            <w:pPr>
              <w:spacing w:after="0" w:line="240" w:lineRule="auto"/>
              <w:jc w:val="both"/>
              <w:rPr>
                <w:sz w:val="28"/>
                <w:szCs w:val="28"/>
              </w:rPr>
            </w:pPr>
          </w:p>
          <w:p w:rsidR="00EA79D8" w:rsidRPr="00EB2C90" w:rsidRDefault="00EA79D8"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- 2-3 HS luyện đọc.</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- 2-3 HS đọc.</w:t>
            </w:r>
          </w:p>
          <w:p w:rsidR="00EB2C90" w:rsidRPr="00EB2C90" w:rsidRDefault="00EB2C90" w:rsidP="00577383">
            <w:pPr>
              <w:spacing w:after="0" w:line="240" w:lineRule="auto"/>
              <w:jc w:val="both"/>
              <w:rPr>
                <w:sz w:val="28"/>
                <w:szCs w:val="28"/>
              </w:rPr>
            </w:pPr>
            <w:r w:rsidRPr="00EB2C90">
              <w:rPr>
                <w:sz w:val="28"/>
                <w:szCs w:val="28"/>
              </w:rPr>
              <w:t>- HS thực hiện theo nhóm ba.</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HS lần lượt đọc.</w:t>
            </w:r>
          </w:p>
          <w:p w:rsidR="00EB2C90" w:rsidRPr="00EB2C90" w:rsidRDefault="00EB2C90" w:rsidP="00577383">
            <w:pPr>
              <w:spacing w:after="0" w:line="240" w:lineRule="auto"/>
              <w:jc w:val="both"/>
              <w:rPr>
                <w:sz w:val="28"/>
                <w:szCs w:val="28"/>
              </w:rPr>
            </w:pPr>
            <w:r w:rsidRPr="00EB2C90">
              <w:rPr>
                <w:sz w:val="28"/>
                <w:szCs w:val="28"/>
              </w:rPr>
              <w:t>- HS lần lượt chia sẻ ý kiến:</w:t>
            </w:r>
          </w:p>
          <w:p w:rsidR="00EB2C90" w:rsidRPr="00EB2C90" w:rsidRDefault="00EB2C90" w:rsidP="00577383">
            <w:p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1. Những loài cây, loại quả được nói đến khi mùa thu về: hồng, na</w:t>
            </w:r>
          </w:p>
          <w:p w:rsidR="00EB2C90" w:rsidRPr="00EB2C90" w:rsidRDefault="00EB2C90" w:rsidP="00577383">
            <w:p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2.Khi nhìn thấy quả chín, bạn nhỏ nghĩ các loại quản đang mong có người đến hái. Quả chín ngon, các bạn nông dân sẽ rất vui. Bạn nhỏ ước nếu mùa nào cũng được thu hoạch thì thích lắm. </w:t>
            </w:r>
          </w:p>
          <w:p w:rsidR="00EB2C90" w:rsidRPr="00EB2C90" w:rsidRDefault="00EB2C90" w:rsidP="00577383">
            <w:pPr>
              <w:shd w:val="clear" w:color="auto" w:fill="FFFFFF"/>
              <w:spacing w:after="0" w:line="240" w:lineRule="auto"/>
              <w:jc w:val="both"/>
              <w:rPr>
                <w:ins w:id="0" w:author="Unknown"/>
                <w:rFonts w:eastAsia="Times New Roman"/>
                <w:color w:val="000000"/>
                <w:sz w:val="28"/>
                <w:szCs w:val="28"/>
              </w:rPr>
            </w:pPr>
            <w:ins w:id="1" w:author="Unknown">
              <w:r w:rsidRPr="00EB2C90">
                <w:rPr>
                  <w:rFonts w:eastAsia="Times New Roman"/>
                  <w:color w:val="000000"/>
                  <w:sz w:val="28"/>
                  <w:szCs w:val="28"/>
                </w:rPr>
                <w:t>3. Tên những công việc người nông dân phải làm để có mùa thu hoạch: Người nông dân phải làm rất nhiều việc:</w:t>
              </w:r>
            </w:ins>
          </w:p>
          <w:p w:rsidR="00EB2C90" w:rsidRPr="00EB2C90" w:rsidRDefault="00EB2C90" w:rsidP="00577383">
            <w:pPr>
              <w:shd w:val="clear" w:color="auto" w:fill="FFFFFF"/>
              <w:spacing w:after="0" w:line="240" w:lineRule="auto"/>
              <w:jc w:val="both"/>
              <w:rPr>
                <w:ins w:id="2" w:author="Unknown"/>
                <w:rFonts w:eastAsia="Times New Roman"/>
                <w:color w:val="000000"/>
                <w:sz w:val="28"/>
                <w:szCs w:val="28"/>
              </w:rPr>
            </w:pPr>
            <w:r w:rsidRPr="00EB2C90">
              <w:rPr>
                <w:rFonts w:eastAsia="Times New Roman"/>
                <w:color w:val="000000"/>
                <w:sz w:val="28"/>
                <w:szCs w:val="28"/>
              </w:rPr>
              <w:t xml:space="preserve">- </w:t>
            </w:r>
            <w:ins w:id="3" w:author="Unknown">
              <w:r w:rsidRPr="00EB2C90">
                <w:rPr>
                  <w:rFonts w:eastAsia="Times New Roman"/>
                  <w:color w:val="000000"/>
                  <w:sz w:val="28"/>
                  <w:szCs w:val="28"/>
                </w:rPr>
                <w:t>Cầy bừa, gieo hạt, ươm mầm</w:t>
              </w:r>
            </w:ins>
          </w:p>
          <w:p w:rsidR="00EB2C90" w:rsidRPr="00EB2C90" w:rsidRDefault="00EB2C90" w:rsidP="00577383">
            <w:pPr>
              <w:shd w:val="clear" w:color="auto" w:fill="FFFFFF"/>
              <w:spacing w:after="0" w:line="240" w:lineRule="auto"/>
              <w:jc w:val="both"/>
              <w:rPr>
                <w:ins w:id="4" w:author="Unknown"/>
                <w:rFonts w:eastAsia="Times New Roman"/>
                <w:color w:val="000000"/>
                <w:sz w:val="28"/>
                <w:szCs w:val="28"/>
              </w:rPr>
            </w:pPr>
            <w:r w:rsidRPr="00EB2C90">
              <w:rPr>
                <w:rFonts w:eastAsia="Times New Roman"/>
                <w:color w:val="000000"/>
                <w:sz w:val="28"/>
                <w:szCs w:val="28"/>
              </w:rPr>
              <w:t xml:space="preserve">- </w:t>
            </w:r>
            <w:ins w:id="5" w:author="Unknown">
              <w:r w:rsidRPr="00EB2C90">
                <w:rPr>
                  <w:rFonts w:eastAsia="Times New Roman"/>
                  <w:color w:val="000000"/>
                  <w:sz w:val="28"/>
                  <w:szCs w:val="28"/>
                </w:rPr>
                <w:t>Mưa nắng, hạn hán họ phải chăm sóc vườn cây, ruộng đồng</w:t>
              </w:r>
            </w:ins>
          </w:p>
          <w:p w:rsidR="00EB2C90" w:rsidRPr="00EA79D8" w:rsidRDefault="00EB2C90" w:rsidP="00EA79D8">
            <w:pPr>
              <w:shd w:val="clear" w:color="auto" w:fill="FFFFFF"/>
              <w:spacing w:after="0" w:line="240" w:lineRule="auto"/>
              <w:jc w:val="both"/>
              <w:rPr>
                <w:rFonts w:eastAsia="Times New Roman"/>
                <w:color w:val="000000"/>
                <w:sz w:val="28"/>
                <w:szCs w:val="28"/>
              </w:rPr>
            </w:pPr>
            <w:ins w:id="6" w:author="Unknown">
              <w:r w:rsidRPr="00EB2C90">
                <w:rPr>
                  <w:rFonts w:eastAsia="Times New Roman"/>
                  <w:color w:val="000000"/>
                  <w:sz w:val="28"/>
                  <w:szCs w:val="28"/>
                </w:rPr>
                <w:t>4. Bài đọc giúp em hiểu thêm về mỗi mùa sẽ có một loại cây, loại quả khac nhau. Để tạo ra được những loại quả đó, các bác nông dân đã phải chăm sóc cây quả như thế nào. Công việc của các bác rất vất vả. </w:t>
              </w:r>
            </w:ins>
          </w:p>
          <w:p w:rsidR="00EB2C90" w:rsidRPr="00EB2C90" w:rsidRDefault="00EB2C90" w:rsidP="00577383">
            <w:pPr>
              <w:spacing w:after="0" w:line="240" w:lineRule="auto"/>
              <w:jc w:val="both"/>
              <w:rPr>
                <w:sz w:val="28"/>
                <w:szCs w:val="28"/>
              </w:rPr>
            </w:pPr>
            <w:r w:rsidRPr="00EB2C90">
              <w:rPr>
                <w:sz w:val="28"/>
                <w:szCs w:val="28"/>
              </w:rPr>
              <w:t>- HS lắng nghe, đọc thầm.</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- 2-3 HS đọc.</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- 2-3 HS đọc.</w:t>
            </w:r>
          </w:p>
          <w:p w:rsidR="00EB2C90" w:rsidRPr="00EB2C90" w:rsidRDefault="00EB2C90" w:rsidP="00577383">
            <w:pPr>
              <w:spacing w:after="0" w:line="240" w:lineRule="auto"/>
              <w:jc w:val="both"/>
              <w:rPr>
                <w:sz w:val="28"/>
                <w:szCs w:val="28"/>
              </w:rPr>
            </w:pPr>
            <w:r w:rsidRPr="00EB2C90">
              <w:rPr>
                <w:sz w:val="28"/>
                <w:szCs w:val="28"/>
              </w:rPr>
              <w:t>- 2-3 HS chia sẻ đáp án, nêu lí do vì sao lại chọn ý đó.</w:t>
            </w:r>
          </w:p>
          <w:p w:rsidR="00EB2C90" w:rsidRPr="00EB2C90" w:rsidRDefault="00EB2C90" w:rsidP="00EB2C90">
            <w:pPr>
              <w:numPr>
                <w:ilvl w:val="0"/>
                <w:numId w:val="10"/>
              </w:num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uả hồng - đỏ mọng</w:t>
            </w:r>
          </w:p>
          <w:p w:rsidR="00EB2C90" w:rsidRPr="00EB2C90" w:rsidRDefault="00EB2C90" w:rsidP="00EB2C90">
            <w:pPr>
              <w:numPr>
                <w:ilvl w:val="0"/>
                <w:numId w:val="10"/>
              </w:num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Quả na - thơm dìu dịu</w:t>
            </w:r>
          </w:p>
          <w:p w:rsidR="00EB2C90" w:rsidRPr="00EB2C90" w:rsidRDefault="00EB2C90" w:rsidP="00EB2C90">
            <w:pPr>
              <w:numPr>
                <w:ilvl w:val="0"/>
                <w:numId w:val="10"/>
              </w:num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lastRenderedPageBreak/>
              <w:t>Hạt dẻ - nâu bóng</w:t>
            </w:r>
          </w:p>
          <w:p w:rsidR="00EB2C90" w:rsidRPr="00EB2C90" w:rsidRDefault="00EB2C90" w:rsidP="00EB2C90">
            <w:pPr>
              <w:numPr>
                <w:ilvl w:val="0"/>
                <w:numId w:val="10"/>
              </w:numPr>
              <w:shd w:val="clear" w:color="auto" w:fill="FFFFFF"/>
              <w:spacing w:after="0" w:line="240" w:lineRule="auto"/>
              <w:jc w:val="both"/>
              <w:rPr>
                <w:rFonts w:eastAsia="Times New Roman"/>
                <w:color w:val="000000"/>
                <w:sz w:val="28"/>
                <w:szCs w:val="28"/>
              </w:rPr>
            </w:pPr>
            <w:r w:rsidRPr="00EB2C90">
              <w:rPr>
                <w:rFonts w:eastAsia="Times New Roman"/>
                <w:color w:val="000000"/>
                <w:sz w:val="28"/>
                <w:szCs w:val="28"/>
              </w:rPr>
              <w:t>Biển lúa - vàng ươm</w:t>
            </w:r>
          </w:p>
          <w:p w:rsidR="00EB2C90" w:rsidRPr="00EB2C90" w:rsidRDefault="00EB2C90" w:rsidP="00577383">
            <w:pPr>
              <w:spacing w:after="0" w:line="240" w:lineRule="auto"/>
              <w:jc w:val="both"/>
              <w:rPr>
                <w:sz w:val="28"/>
                <w:szCs w:val="28"/>
              </w:rPr>
            </w:pPr>
          </w:p>
          <w:p w:rsidR="00EB2C90" w:rsidRPr="00EB2C90" w:rsidRDefault="00EB2C90" w:rsidP="00577383">
            <w:pPr>
              <w:spacing w:after="0" w:line="240" w:lineRule="auto"/>
              <w:jc w:val="both"/>
              <w:rPr>
                <w:sz w:val="28"/>
                <w:szCs w:val="28"/>
              </w:rPr>
            </w:pPr>
            <w:r w:rsidRPr="00EB2C90">
              <w:rPr>
                <w:sz w:val="28"/>
                <w:szCs w:val="28"/>
              </w:rPr>
              <w:t>- 1-2 HS đọc.</w:t>
            </w:r>
          </w:p>
          <w:p w:rsidR="00EB2C90" w:rsidRPr="00EB2C90" w:rsidRDefault="00EB2C90" w:rsidP="00577383">
            <w:pPr>
              <w:spacing w:after="0" w:line="240" w:lineRule="auto"/>
              <w:jc w:val="both"/>
              <w:rPr>
                <w:sz w:val="28"/>
                <w:szCs w:val="28"/>
              </w:rPr>
            </w:pPr>
            <w:r w:rsidRPr="00EB2C90">
              <w:rPr>
                <w:sz w:val="28"/>
                <w:szCs w:val="28"/>
              </w:rPr>
              <w:t>- HS làm việc theo cặp</w:t>
            </w:r>
          </w:p>
          <w:p w:rsidR="00EB2C90" w:rsidRDefault="00EB2C90" w:rsidP="00577383">
            <w:pPr>
              <w:spacing w:after="0" w:line="240" w:lineRule="auto"/>
              <w:jc w:val="both"/>
              <w:rPr>
                <w:color w:val="000000"/>
                <w:sz w:val="28"/>
                <w:szCs w:val="28"/>
                <w:shd w:val="clear" w:color="auto" w:fill="FFFFFF"/>
              </w:rPr>
            </w:pPr>
            <w:r w:rsidRPr="00EB2C90">
              <w:rPr>
                <w:color w:val="000000"/>
                <w:sz w:val="28"/>
                <w:szCs w:val="28"/>
                <w:shd w:val="clear" w:color="auto" w:fill="FFFFFF"/>
              </w:rPr>
              <w:t>- Gợi ý: Cây chôm chôm có lá nhỏ màu xanh non, khi già xanh đậm, ngọn búp có lớp bao màu hơi đỏ,  hoa từng chùm ở đầu cành, tỏa mùi thơm dịu.</w:t>
            </w:r>
          </w:p>
          <w:p w:rsidR="005B7A1B" w:rsidRPr="00EB2C90" w:rsidRDefault="005B7A1B" w:rsidP="00577383">
            <w:pPr>
              <w:spacing w:after="0" w:line="240" w:lineRule="auto"/>
              <w:jc w:val="both"/>
              <w:rPr>
                <w:sz w:val="28"/>
                <w:szCs w:val="28"/>
              </w:rPr>
            </w:pPr>
          </w:p>
          <w:p w:rsidR="00EB2C90" w:rsidRPr="00561C61" w:rsidRDefault="00EB2C90" w:rsidP="00577383">
            <w:pPr>
              <w:spacing w:after="0" w:line="240" w:lineRule="auto"/>
              <w:jc w:val="both"/>
              <w:rPr>
                <w:sz w:val="28"/>
                <w:szCs w:val="28"/>
              </w:rPr>
            </w:pPr>
            <w:r w:rsidRPr="00EB2C90">
              <w:rPr>
                <w:sz w:val="28"/>
                <w:szCs w:val="28"/>
              </w:rPr>
              <w:t>- HS chia sẻ.</w:t>
            </w:r>
          </w:p>
        </w:tc>
      </w:tr>
    </w:tbl>
    <w:p w:rsidR="00AB36D4" w:rsidRDefault="00AB36D4" w:rsidP="00AB36D4">
      <w:pPr>
        <w:spacing w:after="0" w:line="240" w:lineRule="auto"/>
        <w:jc w:val="center"/>
        <w:rPr>
          <w:rFonts w:cs="Times New Roman"/>
          <w:b/>
          <w:sz w:val="28"/>
          <w:szCs w:val="28"/>
        </w:rPr>
      </w:pPr>
    </w:p>
    <w:p w:rsidR="005B7A1B" w:rsidRDefault="005B7A1B" w:rsidP="005B7A1B">
      <w:pPr>
        <w:spacing w:after="0" w:line="240" w:lineRule="auto"/>
        <w:rPr>
          <w:rFonts w:cs="Times New Roman"/>
          <w:b/>
          <w:sz w:val="28"/>
          <w:szCs w:val="28"/>
        </w:rPr>
      </w:pPr>
      <w:r>
        <w:rPr>
          <w:rFonts w:cs="Times New Roman"/>
          <w:b/>
          <w:sz w:val="28"/>
          <w:szCs w:val="28"/>
        </w:rPr>
        <w:t>*Nhận xét, bổ sung sau tiết học:</w:t>
      </w:r>
    </w:p>
    <w:p w:rsidR="005B7A1B" w:rsidRPr="00DE4D33" w:rsidRDefault="005B7A1B" w:rsidP="005B7A1B">
      <w:pPr>
        <w:pBdr>
          <w:bottom w:val="double" w:sz="6" w:space="1" w:color="auto"/>
        </w:pBdr>
        <w:spacing w:after="0" w:line="240" w:lineRule="auto"/>
        <w:rPr>
          <w:rFonts w:cs="Times New Roman"/>
          <w:sz w:val="28"/>
          <w:szCs w:val="28"/>
        </w:rPr>
      </w:pPr>
      <w:r w:rsidRPr="001C4A89">
        <w:rPr>
          <w:rFonts w:cs="Times New Roman"/>
          <w:sz w:val="28"/>
          <w:szCs w:val="28"/>
        </w:rPr>
        <w:t>………………………………………………………………………………………………………………………………………………………………………………………………………………………………………………………………………</w:t>
      </w:r>
    </w:p>
    <w:p w:rsidR="005B7A1B" w:rsidRDefault="005B7A1B" w:rsidP="005B7A1B">
      <w:pPr>
        <w:spacing w:after="0" w:line="240" w:lineRule="auto"/>
        <w:jc w:val="center"/>
        <w:rPr>
          <w:b/>
          <w:i/>
          <w:sz w:val="28"/>
        </w:rPr>
      </w:pPr>
    </w:p>
    <w:p w:rsidR="00947CDC" w:rsidRPr="00162C04" w:rsidRDefault="005B7A1B" w:rsidP="00162C04">
      <w:pPr>
        <w:spacing w:after="0" w:line="240" w:lineRule="auto"/>
        <w:jc w:val="center"/>
        <w:rPr>
          <w:b/>
          <w:i/>
          <w:sz w:val="28"/>
        </w:rPr>
      </w:pPr>
      <w:r w:rsidRPr="00AB3C45">
        <w:rPr>
          <w:b/>
          <w:i/>
          <w:sz w:val="28"/>
        </w:rPr>
        <w:t>Ngày soạ</w:t>
      </w:r>
      <w:r w:rsidR="00162C04">
        <w:rPr>
          <w:b/>
          <w:i/>
          <w:sz w:val="28"/>
        </w:rPr>
        <w:t>n: 08</w:t>
      </w:r>
      <w:r>
        <w:rPr>
          <w:b/>
          <w:i/>
          <w:sz w:val="28"/>
        </w:rPr>
        <w:t xml:space="preserve">/02/2022 </w:t>
      </w:r>
      <w:r>
        <w:rPr>
          <w:b/>
          <w:i/>
          <w:sz w:val="28"/>
        </w:rPr>
        <w:tab/>
      </w:r>
      <w:r>
        <w:rPr>
          <w:b/>
          <w:i/>
          <w:sz w:val="28"/>
        </w:rPr>
        <w:tab/>
      </w:r>
      <w:r>
        <w:rPr>
          <w:b/>
          <w:i/>
          <w:sz w:val="28"/>
        </w:rPr>
        <w:tab/>
      </w:r>
      <w:r w:rsidRPr="00AB3C45">
        <w:rPr>
          <w:b/>
          <w:i/>
          <w:sz w:val="28"/>
        </w:rPr>
        <w:t>Ngày dạy: Thứ</w:t>
      </w:r>
      <w:r>
        <w:rPr>
          <w:b/>
          <w:i/>
          <w:sz w:val="28"/>
        </w:rPr>
        <w:t xml:space="preserve"> năm, ngày 10</w:t>
      </w:r>
      <w:r w:rsidR="00162C04">
        <w:rPr>
          <w:b/>
          <w:i/>
          <w:sz w:val="28"/>
        </w:rPr>
        <w:t>/02/2022</w:t>
      </w:r>
    </w:p>
    <w:p w:rsidR="008A4E11" w:rsidRPr="00CE00C5" w:rsidRDefault="008A4E11" w:rsidP="008A4E11">
      <w:pPr>
        <w:spacing w:after="0" w:line="240" w:lineRule="auto"/>
        <w:jc w:val="center"/>
        <w:rPr>
          <w:rFonts w:cs="Times New Roman"/>
          <w:b/>
          <w:sz w:val="28"/>
          <w:szCs w:val="28"/>
        </w:rPr>
      </w:pPr>
      <w:r w:rsidRPr="00CE00C5">
        <w:rPr>
          <w:rFonts w:cs="Times New Roman"/>
          <w:b/>
          <w:sz w:val="28"/>
          <w:szCs w:val="28"/>
        </w:rPr>
        <w:t>Tiết 1: Toán</w:t>
      </w:r>
    </w:p>
    <w:p w:rsidR="008A4E11" w:rsidRPr="00CE00C5" w:rsidRDefault="008A4E11" w:rsidP="008A4E11">
      <w:pPr>
        <w:pStyle w:val="Heading1"/>
        <w:spacing w:before="0" w:line="240" w:lineRule="auto"/>
        <w:jc w:val="center"/>
        <w:rPr>
          <w:rFonts w:ascii="Times New Roman" w:hAnsi="Times New Roman" w:cs="Times New Roman"/>
          <w:b/>
          <w:color w:val="auto"/>
          <w:sz w:val="28"/>
          <w:szCs w:val="28"/>
          <w:lang w:val="vi-VN"/>
        </w:rPr>
      </w:pPr>
      <w:r w:rsidRPr="00CE00C5">
        <w:rPr>
          <w:rFonts w:ascii="Times New Roman" w:hAnsi="Times New Roman" w:cs="Times New Roman"/>
          <w:b/>
          <w:color w:val="auto"/>
          <w:sz w:val="28"/>
          <w:szCs w:val="28"/>
          <w:lang w:val="vi-VN"/>
        </w:rPr>
        <w:t>BÀI</w:t>
      </w:r>
      <w:r w:rsidRPr="00CE00C5">
        <w:rPr>
          <w:rFonts w:ascii="Times New Roman" w:hAnsi="Times New Roman" w:cs="Times New Roman"/>
          <w:b/>
          <w:color w:val="auto"/>
          <w:sz w:val="28"/>
          <w:szCs w:val="28"/>
        </w:rPr>
        <w:t xml:space="preserve"> 55</w:t>
      </w:r>
      <w:r w:rsidRPr="00CE00C5">
        <w:rPr>
          <w:rFonts w:ascii="Times New Roman" w:hAnsi="Times New Roman" w:cs="Times New Roman"/>
          <w:b/>
          <w:color w:val="auto"/>
          <w:sz w:val="28"/>
          <w:szCs w:val="28"/>
          <w:lang w:val="vi-VN"/>
        </w:rPr>
        <w:t>:</w:t>
      </w:r>
      <w:r w:rsidRPr="00CE00C5">
        <w:rPr>
          <w:rFonts w:ascii="Times New Roman" w:hAnsi="Times New Roman" w:cs="Times New Roman"/>
          <w:b/>
          <w:color w:val="auto"/>
          <w:sz w:val="28"/>
          <w:szCs w:val="28"/>
        </w:rPr>
        <w:t xml:space="preserve"> BẢ</w:t>
      </w:r>
      <w:r>
        <w:rPr>
          <w:rFonts w:ascii="Times New Roman" w:hAnsi="Times New Roman" w:cs="Times New Roman"/>
          <w:b/>
          <w:color w:val="auto"/>
          <w:sz w:val="28"/>
          <w:szCs w:val="28"/>
        </w:rPr>
        <w:t>NG NHÂN 2 (Tiết 2-Trang 11</w:t>
      </w:r>
      <w:r w:rsidRPr="00CE00C5">
        <w:rPr>
          <w:rFonts w:ascii="Times New Roman" w:hAnsi="Times New Roman" w:cs="Times New Roman"/>
          <w:b/>
          <w:color w:val="auto"/>
          <w:sz w:val="28"/>
          <w:szCs w:val="28"/>
        </w:rPr>
        <w:t>)</w:t>
      </w:r>
    </w:p>
    <w:p w:rsidR="008A4E11" w:rsidRPr="00CE00C5" w:rsidRDefault="008A4E11" w:rsidP="008A4E11">
      <w:pPr>
        <w:spacing w:after="0" w:line="240" w:lineRule="auto"/>
        <w:rPr>
          <w:rFonts w:cs="Times New Roman"/>
          <w:b/>
          <w:sz w:val="28"/>
          <w:szCs w:val="28"/>
        </w:rPr>
      </w:pPr>
    </w:p>
    <w:p w:rsidR="008A4E11" w:rsidRPr="00CE00C5" w:rsidRDefault="008A4E11" w:rsidP="008A4E11">
      <w:pPr>
        <w:spacing w:after="0" w:line="240" w:lineRule="auto"/>
        <w:ind w:left="720"/>
        <w:rPr>
          <w:rFonts w:cs="Times New Roman"/>
          <w:b/>
          <w:sz w:val="28"/>
          <w:szCs w:val="28"/>
        </w:rPr>
      </w:pPr>
      <w:r w:rsidRPr="00CE00C5">
        <w:rPr>
          <w:rFonts w:cs="Times New Roman"/>
          <w:b/>
          <w:sz w:val="28"/>
          <w:szCs w:val="28"/>
          <w:lang w:val="vi-VN"/>
        </w:rPr>
        <w:t xml:space="preserve">I. </w:t>
      </w:r>
      <w:r>
        <w:rPr>
          <w:rFonts w:cs="Times New Roman"/>
          <w:b/>
          <w:sz w:val="28"/>
          <w:szCs w:val="28"/>
        </w:rPr>
        <w:t>YÊU CẦU CẦN ĐẠT</w:t>
      </w:r>
    </w:p>
    <w:p w:rsidR="008A4E11" w:rsidRPr="00CE00C5" w:rsidRDefault="008A4E11" w:rsidP="008A4E11">
      <w:pPr>
        <w:spacing w:after="0" w:line="240" w:lineRule="auto"/>
        <w:ind w:left="720"/>
        <w:rPr>
          <w:rFonts w:cs="Times New Roman"/>
          <w:sz w:val="28"/>
          <w:szCs w:val="28"/>
        </w:rPr>
      </w:pPr>
      <w:r w:rsidRPr="00CE00C5">
        <w:rPr>
          <w:rFonts w:cs="Times New Roman"/>
          <w:b/>
          <w:sz w:val="28"/>
          <w:szCs w:val="28"/>
          <w:lang w:val="vi-VN"/>
        </w:rPr>
        <w:t xml:space="preserve">1. </w:t>
      </w:r>
      <w:r>
        <w:rPr>
          <w:rFonts w:cs="Times New Roman"/>
          <w:b/>
          <w:sz w:val="28"/>
          <w:szCs w:val="28"/>
        </w:rPr>
        <w:t>Năng lực đặc thù:</w:t>
      </w:r>
    </w:p>
    <w:p w:rsidR="008A4E11" w:rsidRPr="00CE00C5" w:rsidRDefault="008A4E11" w:rsidP="008A4E11">
      <w:pPr>
        <w:spacing w:after="0" w:line="240" w:lineRule="auto"/>
        <w:ind w:left="720"/>
        <w:rPr>
          <w:rFonts w:cs="Times New Roman"/>
          <w:sz w:val="28"/>
          <w:szCs w:val="28"/>
          <w:lang w:val="vi-VN"/>
        </w:rPr>
      </w:pPr>
      <w:r w:rsidRPr="00CE00C5">
        <w:rPr>
          <w:rFonts w:cs="Times New Roman"/>
          <w:sz w:val="28"/>
          <w:szCs w:val="28"/>
          <w:lang w:val="vi-VN"/>
        </w:rPr>
        <w:t>Học xong bài này, HS đạt các yêu cầu sau:</w:t>
      </w:r>
    </w:p>
    <w:p w:rsidR="008A4E11" w:rsidRPr="00CE00C5" w:rsidRDefault="008A4E11" w:rsidP="008A4E11">
      <w:pPr>
        <w:spacing w:after="0" w:line="240" w:lineRule="auto"/>
        <w:ind w:firstLine="720"/>
        <w:rPr>
          <w:rFonts w:cs="Times New Roman"/>
          <w:sz w:val="28"/>
          <w:szCs w:val="28"/>
          <w:lang w:val="vi-VN"/>
        </w:rPr>
      </w:pPr>
      <w:r w:rsidRPr="00CE00C5">
        <w:rPr>
          <w:rFonts w:cs="Times New Roman"/>
          <w:sz w:val="28"/>
          <w:szCs w:val="28"/>
          <w:lang w:val="vi-VN"/>
        </w:rPr>
        <w:t xml:space="preserve">- Tìm được kết quả các phép tính trong Bảng nhân 2 và thành lập Bảng nhân 2. </w:t>
      </w:r>
    </w:p>
    <w:p w:rsidR="008A4E11" w:rsidRPr="000A4018" w:rsidRDefault="008A4E11" w:rsidP="008A4E11">
      <w:pPr>
        <w:spacing w:after="0" w:line="240" w:lineRule="auto"/>
        <w:ind w:firstLine="720"/>
        <w:rPr>
          <w:rFonts w:cs="Times New Roman"/>
          <w:sz w:val="28"/>
          <w:szCs w:val="28"/>
        </w:rPr>
      </w:pPr>
      <w:r w:rsidRPr="00CE00C5">
        <w:rPr>
          <w:rFonts w:cs="Times New Roman"/>
          <w:sz w:val="28"/>
          <w:szCs w:val="28"/>
          <w:lang w:val="vi-VN"/>
        </w:rPr>
        <w:t>- Vận dụng Bảng nhân 2 để tính nhấn và giải quyết một số tình huống gắn với</w:t>
      </w:r>
      <w:r>
        <w:rPr>
          <w:rFonts w:cs="Times New Roman"/>
          <w:sz w:val="28"/>
          <w:szCs w:val="28"/>
        </w:rPr>
        <w:t xml:space="preserve"> </w:t>
      </w:r>
      <w:r w:rsidRPr="00CE00C5">
        <w:rPr>
          <w:rFonts w:cs="Times New Roman"/>
          <w:sz w:val="28"/>
          <w:szCs w:val="28"/>
          <w:lang w:val="vi-VN"/>
        </w:rPr>
        <w:t>thực tiễn</w:t>
      </w:r>
      <w:r>
        <w:rPr>
          <w:rFonts w:cs="Times New Roman"/>
          <w:sz w:val="28"/>
          <w:szCs w:val="28"/>
        </w:rPr>
        <w:t>.</w:t>
      </w:r>
    </w:p>
    <w:p w:rsidR="008A4E11" w:rsidRPr="00CE00C5" w:rsidRDefault="008A4E11" w:rsidP="008A4E11">
      <w:pPr>
        <w:spacing w:after="0" w:line="240" w:lineRule="auto"/>
        <w:ind w:left="720"/>
        <w:rPr>
          <w:rFonts w:cs="Times New Roman"/>
          <w:sz w:val="28"/>
          <w:szCs w:val="28"/>
          <w:lang w:val="vi-VN"/>
        </w:rPr>
      </w:pPr>
      <w:r w:rsidRPr="00CE00C5">
        <w:rPr>
          <w:rFonts w:cs="Times New Roman"/>
          <w:sz w:val="28"/>
          <w:szCs w:val="28"/>
          <w:lang w:val="vi-VN"/>
        </w:rPr>
        <w:t>- Phát triển các NL toán học</w:t>
      </w:r>
    </w:p>
    <w:p w:rsidR="008A4E11" w:rsidRPr="00CE00C5" w:rsidRDefault="008A4E11" w:rsidP="008A4E11">
      <w:pPr>
        <w:spacing w:after="0" w:line="240" w:lineRule="auto"/>
        <w:ind w:left="720"/>
        <w:rPr>
          <w:rFonts w:cs="Times New Roman"/>
          <w:b/>
          <w:sz w:val="28"/>
          <w:szCs w:val="28"/>
          <w:lang w:val="vi-VN"/>
        </w:rPr>
      </w:pPr>
      <w:r w:rsidRPr="00CE00C5">
        <w:rPr>
          <w:rFonts w:cs="Times New Roman"/>
          <w:b/>
          <w:sz w:val="28"/>
          <w:szCs w:val="28"/>
          <w:lang w:val="vi-VN"/>
        </w:rPr>
        <w:t>2. Năng lực</w:t>
      </w:r>
      <w:r>
        <w:rPr>
          <w:rFonts w:cs="Times New Roman"/>
          <w:b/>
          <w:sz w:val="28"/>
          <w:szCs w:val="28"/>
        </w:rPr>
        <w:t xml:space="preserve"> chung và phẩm chất</w:t>
      </w:r>
      <w:r w:rsidRPr="00CE00C5">
        <w:rPr>
          <w:rFonts w:cs="Times New Roman"/>
          <w:b/>
          <w:sz w:val="28"/>
          <w:szCs w:val="28"/>
          <w:lang w:val="vi-VN"/>
        </w:rPr>
        <w:t>:</w:t>
      </w:r>
    </w:p>
    <w:p w:rsidR="008A4E11" w:rsidRDefault="008A4E11" w:rsidP="008A4E11">
      <w:pPr>
        <w:spacing w:after="0" w:line="240" w:lineRule="auto"/>
        <w:ind w:left="720"/>
        <w:jc w:val="both"/>
        <w:rPr>
          <w:rFonts w:cs="Times New Roman"/>
          <w:sz w:val="28"/>
          <w:szCs w:val="28"/>
          <w:lang w:val="vi-VN"/>
        </w:rPr>
      </w:pPr>
      <w:r>
        <w:rPr>
          <w:rFonts w:cs="Times New Roman"/>
          <w:sz w:val="28"/>
          <w:szCs w:val="28"/>
        </w:rPr>
        <w:t xml:space="preserve">- </w:t>
      </w:r>
      <w:r w:rsidRPr="00CE00C5">
        <w:rPr>
          <w:rFonts w:cs="Times New Roman"/>
          <w:sz w:val="28"/>
          <w:szCs w:val="28"/>
          <w:lang w:val="vi-VN"/>
        </w:rPr>
        <w:t>Năng lực giao tiếp, hợp tác</w:t>
      </w:r>
      <w:r>
        <w:rPr>
          <w:rFonts w:cs="Times New Roman"/>
          <w:sz w:val="28"/>
          <w:szCs w:val="28"/>
        </w:rPr>
        <w:t xml:space="preserve">; </w:t>
      </w:r>
      <w:r w:rsidRPr="00AC3312">
        <w:rPr>
          <w:rFonts w:cs="Times New Roman"/>
          <w:sz w:val="28"/>
          <w:szCs w:val="28"/>
          <w:lang w:val="vi-VN"/>
        </w:rPr>
        <w:t>Năng lực giải quyết vấn đề và sáng tạo</w:t>
      </w:r>
    </w:p>
    <w:p w:rsidR="008A4E11" w:rsidRPr="00CE00C5" w:rsidRDefault="008A4E11" w:rsidP="008A4E11">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CE00C5">
        <w:rPr>
          <w:rFonts w:eastAsia="Times New Roman" w:cs="Times New Roman"/>
          <w:sz w:val="28"/>
          <w:szCs w:val="28"/>
          <w:lang w:val="vi-VN" w:eastAsia="vi-VN"/>
        </w:rPr>
        <w:t>Yêu thích học môn Toán, có hứng thú với các con số</w:t>
      </w:r>
    </w:p>
    <w:p w:rsidR="008A4E11" w:rsidRPr="00AC3312" w:rsidRDefault="008A4E11" w:rsidP="008A4E11">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AC3312">
        <w:rPr>
          <w:rFonts w:eastAsia="Times New Roman" w:cs="Times New Roman"/>
          <w:sz w:val="28"/>
          <w:szCs w:val="28"/>
          <w:lang w:val="vi-VN" w:eastAsia="vi-VN"/>
        </w:rPr>
        <w:t>Phát triển tư duy toán cho học sinh</w:t>
      </w:r>
    </w:p>
    <w:p w:rsidR="008A4E11" w:rsidRPr="00CE00C5" w:rsidRDefault="008A4E11" w:rsidP="008A4E11">
      <w:pPr>
        <w:spacing w:after="0" w:line="240" w:lineRule="auto"/>
        <w:ind w:left="720"/>
        <w:rPr>
          <w:rFonts w:cs="Times New Roman"/>
          <w:b/>
          <w:sz w:val="28"/>
          <w:szCs w:val="28"/>
          <w:lang w:val="vi-VN"/>
        </w:rPr>
      </w:pPr>
      <w:r w:rsidRPr="00CE00C5">
        <w:rPr>
          <w:rFonts w:cs="Times New Roman"/>
          <w:b/>
          <w:sz w:val="28"/>
          <w:szCs w:val="28"/>
          <w:lang w:val="vi-VN"/>
        </w:rPr>
        <w:t xml:space="preserve">II. </w:t>
      </w:r>
      <w:r>
        <w:rPr>
          <w:rFonts w:cs="Times New Roman"/>
          <w:b/>
          <w:sz w:val="28"/>
          <w:szCs w:val="28"/>
        </w:rPr>
        <w:t>ĐỒ DÙNG DẠY HỌC</w:t>
      </w:r>
      <w:r w:rsidRPr="00CE00C5">
        <w:rPr>
          <w:rFonts w:cs="Times New Roman"/>
          <w:b/>
          <w:sz w:val="28"/>
          <w:szCs w:val="28"/>
          <w:lang w:val="vi-VN"/>
        </w:rPr>
        <w:t xml:space="preserve"> </w:t>
      </w:r>
    </w:p>
    <w:p w:rsidR="008A4E11" w:rsidRPr="00CE00C5" w:rsidRDefault="008A4E11" w:rsidP="008A4E11">
      <w:pPr>
        <w:spacing w:after="0" w:line="240" w:lineRule="auto"/>
        <w:ind w:left="720"/>
        <w:rPr>
          <w:rFonts w:cs="Times New Roman"/>
          <w:sz w:val="28"/>
          <w:szCs w:val="28"/>
          <w:lang w:val="nl-NL"/>
        </w:rPr>
      </w:pPr>
      <w:r w:rsidRPr="00CE00C5">
        <w:rPr>
          <w:rFonts w:cs="Times New Roman"/>
          <w:b/>
          <w:bCs/>
          <w:sz w:val="28"/>
          <w:szCs w:val="28"/>
          <w:lang w:val="nl-NL"/>
        </w:rPr>
        <w:t xml:space="preserve">1. Học sinh: </w:t>
      </w:r>
      <w:r w:rsidRPr="00CE00C5">
        <w:rPr>
          <w:rFonts w:cs="Times New Roman"/>
          <w:sz w:val="28"/>
          <w:szCs w:val="28"/>
          <w:lang w:val="nl-NL"/>
        </w:rPr>
        <w:t>Bộ đồ dùng toán lớp 2, SGK Toán 2</w:t>
      </w:r>
    </w:p>
    <w:p w:rsidR="008A4E11" w:rsidRPr="00CE00C5" w:rsidRDefault="008A4E11" w:rsidP="008A4E11">
      <w:pPr>
        <w:spacing w:after="0" w:line="240" w:lineRule="auto"/>
        <w:ind w:left="720"/>
        <w:rPr>
          <w:rFonts w:cs="Times New Roman"/>
          <w:sz w:val="28"/>
          <w:szCs w:val="28"/>
          <w:lang w:val="nl-NL"/>
        </w:rPr>
      </w:pPr>
      <w:r w:rsidRPr="00CE00C5">
        <w:rPr>
          <w:rFonts w:cs="Times New Roman"/>
          <w:b/>
          <w:sz w:val="28"/>
          <w:szCs w:val="28"/>
          <w:lang w:val="nl-NL"/>
        </w:rPr>
        <w:t>2. Giáo viên</w:t>
      </w:r>
      <w:r w:rsidRPr="00CE00C5">
        <w:rPr>
          <w:rFonts w:cs="Times New Roman"/>
          <w:sz w:val="28"/>
          <w:szCs w:val="28"/>
          <w:lang w:val="nl-NL"/>
        </w:rPr>
        <w:t xml:space="preserve">: </w:t>
      </w:r>
    </w:p>
    <w:p w:rsidR="008A4E11" w:rsidRPr="00CE00C5" w:rsidRDefault="008A4E11" w:rsidP="008A4E11">
      <w:pPr>
        <w:spacing w:after="0" w:line="240" w:lineRule="auto"/>
        <w:ind w:left="720"/>
        <w:rPr>
          <w:rFonts w:cs="Times New Roman"/>
          <w:sz w:val="28"/>
          <w:szCs w:val="28"/>
          <w:lang w:val="nl-NL"/>
        </w:rPr>
      </w:pPr>
      <w:r w:rsidRPr="00CE00C5">
        <w:rPr>
          <w:rFonts w:cs="Times New Roman"/>
          <w:sz w:val="28"/>
          <w:szCs w:val="28"/>
          <w:lang w:val="nl-NL"/>
        </w:rPr>
        <w:t xml:space="preserve">- Mỗi HS 10 thẻ, mỗi thẻ 2 chấm tròn trong bộ đồ dùng học Toán. </w:t>
      </w:r>
    </w:p>
    <w:p w:rsidR="008A4E11" w:rsidRPr="00CE00C5" w:rsidRDefault="008A4E11" w:rsidP="008A4E11">
      <w:pPr>
        <w:spacing w:after="0" w:line="240" w:lineRule="auto"/>
        <w:ind w:left="720"/>
        <w:rPr>
          <w:rFonts w:cs="Times New Roman"/>
          <w:sz w:val="28"/>
          <w:szCs w:val="28"/>
          <w:lang w:val="nl-NL"/>
        </w:rPr>
      </w:pPr>
      <w:r w:rsidRPr="00CE00C5">
        <w:rPr>
          <w:rFonts w:cs="Times New Roman"/>
          <w:sz w:val="28"/>
          <w:szCs w:val="28"/>
          <w:lang w:val="nl-NL"/>
        </w:rPr>
        <w:t>- Một số tình huống đơn giản dẫn tới phép nhân trong Bảng nhân</w:t>
      </w:r>
    </w:p>
    <w:p w:rsidR="008A4E11" w:rsidRPr="00CE00C5" w:rsidRDefault="008A4E11" w:rsidP="008A4E11">
      <w:pPr>
        <w:spacing w:after="0" w:line="240" w:lineRule="auto"/>
        <w:ind w:left="720"/>
        <w:rPr>
          <w:rFonts w:cs="Times New Roman"/>
          <w:sz w:val="28"/>
          <w:szCs w:val="28"/>
          <w:lang w:val="nl-NL"/>
        </w:rPr>
      </w:pPr>
      <w:r w:rsidRPr="00CE00C5">
        <w:rPr>
          <w:rFonts w:cs="Times New Roman"/>
          <w:sz w:val="28"/>
          <w:szCs w:val="28"/>
          <w:lang w:val="nl-NL"/>
        </w:rPr>
        <w:t>- Các thẻ giấy ghi các số 2, 4, 6, 8, 10, 12, 14, 16, 18.</w:t>
      </w:r>
    </w:p>
    <w:p w:rsidR="008A4E11" w:rsidRPr="00CE00C5" w:rsidRDefault="008A4E11" w:rsidP="008A4E11">
      <w:pPr>
        <w:spacing w:after="0" w:line="240" w:lineRule="auto"/>
        <w:ind w:left="720"/>
        <w:rPr>
          <w:rFonts w:cs="Times New Roman"/>
          <w:b/>
          <w:sz w:val="28"/>
          <w:szCs w:val="28"/>
          <w:lang w:val="nl-NL"/>
        </w:rPr>
      </w:pPr>
      <w:r w:rsidRPr="00CE00C5">
        <w:rPr>
          <w:rFonts w:cs="Times New Roman"/>
          <w:b/>
          <w:sz w:val="28"/>
          <w:szCs w:val="28"/>
          <w:lang w:val="nl-NL"/>
        </w:rPr>
        <w:t xml:space="preserve">III. </w:t>
      </w:r>
      <w:r>
        <w:rPr>
          <w:rFonts w:cs="Times New Roman"/>
          <w:b/>
          <w:sz w:val="28"/>
          <w:szCs w:val="28"/>
          <w:lang w:val="nl-NL"/>
        </w:rPr>
        <w:t>CÁC HOẠT ĐỘNG DẠY HỌC</w:t>
      </w:r>
    </w:p>
    <w:tbl>
      <w:tblPr>
        <w:tblStyle w:val="TableGrid"/>
        <w:tblW w:w="9356" w:type="dxa"/>
        <w:tblInd w:w="108" w:type="dxa"/>
        <w:tblLook w:val="04A0" w:firstRow="1" w:lastRow="0" w:firstColumn="1" w:lastColumn="0" w:noHBand="0" w:noVBand="1"/>
      </w:tblPr>
      <w:tblGrid>
        <w:gridCol w:w="5812"/>
        <w:gridCol w:w="3544"/>
      </w:tblGrid>
      <w:tr w:rsidR="008A4E11" w:rsidRPr="00CE00C5" w:rsidTr="00577383">
        <w:tc>
          <w:tcPr>
            <w:tcW w:w="5812" w:type="dxa"/>
          </w:tcPr>
          <w:p w:rsidR="008A4E11" w:rsidRPr="00CE00C5" w:rsidRDefault="008A4E11" w:rsidP="00577383">
            <w:pPr>
              <w:jc w:val="center"/>
              <w:rPr>
                <w:rFonts w:cs="Times New Roman"/>
                <w:b/>
                <w:szCs w:val="28"/>
                <w:lang w:val="nl-NL"/>
              </w:rPr>
            </w:pPr>
            <w:r w:rsidRPr="00AC3312">
              <w:rPr>
                <w:rFonts w:cs="Times New Roman"/>
                <w:b/>
                <w:szCs w:val="28"/>
                <w:lang w:val="nl-NL"/>
              </w:rPr>
              <w:t xml:space="preserve">Hoạt động của </w:t>
            </w:r>
            <w:r w:rsidRPr="00CE00C5">
              <w:rPr>
                <w:rFonts w:cs="Times New Roman"/>
                <w:b/>
                <w:szCs w:val="28"/>
                <w:lang w:val="nl-NL"/>
              </w:rPr>
              <w:t>GV</w:t>
            </w:r>
          </w:p>
        </w:tc>
        <w:tc>
          <w:tcPr>
            <w:tcW w:w="3544" w:type="dxa"/>
          </w:tcPr>
          <w:p w:rsidR="008A4E11" w:rsidRPr="00CE00C5" w:rsidRDefault="008A4E11" w:rsidP="00577383">
            <w:pPr>
              <w:jc w:val="center"/>
              <w:rPr>
                <w:rFonts w:cs="Times New Roman"/>
                <w:b/>
                <w:szCs w:val="28"/>
                <w:lang w:val="nl-NL"/>
              </w:rPr>
            </w:pPr>
            <w:r w:rsidRPr="00CE00C5">
              <w:rPr>
                <w:rFonts w:cs="Times New Roman"/>
                <w:b/>
                <w:szCs w:val="28"/>
                <w:lang w:val="nl-NL"/>
              </w:rPr>
              <w:t>Hoạt động của HS</w:t>
            </w:r>
          </w:p>
        </w:tc>
      </w:tr>
      <w:tr w:rsidR="008A4E11" w:rsidRPr="00CE00C5" w:rsidTr="00577383">
        <w:tc>
          <w:tcPr>
            <w:tcW w:w="5812" w:type="dxa"/>
          </w:tcPr>
          <w:p w:rsidR="008A4E11" w:rsidRPr="00CE00C5" w:rsidRDefault="008A4E11" w:rsidP="00577383">
            <w:pPr>
              <w:rPr>
                <w:rFonts w:cs="Times New Roman"/>
                <w:b/>
                <w:bCs/>
                <w:szCs w:val="28"/>
                <w:lang w:val="nl-NL"/>
              </w:rPr>
            </w:pPr>
            <w:r w:rsidRPr="00CE00C5">
              <w:rPr>
                <w:rFonts w:cs="Times New Roman"/>
                <w:b/>
                <w:bCs/>
                <w:szCs w:val="28"/>
                <w:lang w:val="vi-VN"/>
              </w:rPr>
              <w:t>A</w:t>
            </w:r>
            <w:r w:rsidRPr="00CE00C5">
              <w:rPr>
                <w:rFonts w:cs="Times New Roman"/>
                <w:b/>
                <w:bCs/>
                <w:szCs w:val="28"/>
                <w:lang w:val="nl-NL"/>
              </w:rPr>
              <w:t xml:space="preserve">. KHỞI ĐỘNG </w:t>
            </w:r>
          </w:p>
          <w:p w:rsidR="008A4E11" w:rsidRPr="00CE00C5" w:rsidRDefault="008A4E11" w:rsidP="00577383">
            <w:pPr>
              <w:rPr>
                <w:rFonts w:cs="Times New Roman"/>
                <w:b/>
                <w:bCs/>
                <w:szCs w:val="28"/>
                <w:lang w:val="nl-NL"/>
              </w:rPr>
            </w:pPr>
            <w:r w:rsidRPr="00CE00C5">
              <w:rPr>
                <w:rFonts w:cs="Times New Roman"/>
                <w:b/>
                <w:bCs/>
                <w:szCs w:val="28"/>
                <w:lang w:val="vi-VN"/>
              </w:rPr>
              <w:t xml:space="preserve">C. </w:t>
            </w:r>
            <w:r w:rsidRPr="00CE00C5">
              <w:rPr>
                <w:rFonts w:cs="Times New Roman"/>
                <w:b/>
                <w:bCs/>
                <w:szCs w:val="28"/>
                <w:lang w:val="nl-NL"/>
              </w:rPr>
              <w:t>LUYỆN TẬP</w:t>
            </w:r>
          </w:p>
          <w:p w:rsidR="008A4E11" w:rsidRPr="00CE00C5" w:rsidRDefault="008A4E11" w:rsidP="00577383">
            <w:pPr>
              <w:rPr>
                <w:rFonts w:cs="Times New Roman"/>
                <w:bCs/>
                <w:szCs w:val="28"/>
                <w:lang w:val="nl-NL"/>
              </w:rPr>
            </w:pPr>
            <w:r w:rsidRPr="00CE00C5">
              <w:rPr>
                <w:rFonts w:cs="Times New Roman"/>
                <w:b/>
                <w:bCs/>
                <w:szCs w:val="28"/>
                <w:lang w:val="vi-VN"/>
              </w:rPr>
              <w:lastRenderedPageBreak/>
              <w:t xml:space="preserve">a. </w:t>
            </w:r>
            <w:r w:rsidRPr="00CE00C5">
              <w:rPr>
                <w:rFonts w:cs="Times New Roman"/>
                <w:b/>
                <w:bCs/>
                <w:szCs w:val="28"/>
                <w:lang w:val="nl-NL"/>
              </w:rPr>
              <w:t>Mục tiêu:</w:t>
            </w:r>
            <w:r w:rsidRPr="00CE00C5">
              <w:rPr>
                <w:rFonts w:cs="Times New Roman"/>
                <w:bCs/>
                <w:szCs w:val="28"/>
                <w:lang w:val="nl-NL"/>
              </w:rPr>
              <w:t xml:space="preserve"> Củng cố lại kiến thức vừa được học.</w:t>
            </w:r>
          </w:p>
          <w:p w:rsidR="008A4E11" w:rsidRPr="00CE00C5" w:rsidRDefault="008A4E11" w:rsidP="00577383">
            <w:pPr>
              <w:rPr>
                <w:rFonts w:cs="Times New Roman"/>
                <w:b/>
                <w:szCs w:val="28"/>
                <w:lang w:val="vi-VN"/>
              </w:rPr>
            </w:pPr>
            <w:r w:rsidRPr="00CE00C5">
              <w:rPr>
                <w:rFonts w:cs="Times New Roman"/>
                <w:b/>
                <w:szCs w:val="28"/>
                <w:lang w:val="nl-NL"/>
              </w:rPr>
              <w:t xml:space="preserve">b. Cách thức tiến hành: </w:t>
            </w:r>
          </w:p>
          <w:p w:rsidR="008A4E11" w:rsidRPr="00CE00C5" w:rsidRDefault="008A4E11" w:rsidP="00577383">
            <w:pPr>
              <w:rPr>
                <w:rFonts w:cs="Times New Roman"/>
                <w:szCs w:val="28"/>
                <w:lang w:val="nl-NL"/>
              </w:rPr>
            </w:pPr>
            <w:r w:rsidRPr="00CE00C5">
              <w:rPr>
                <w:rFonts w:cs="Times New Roman"/>
                <w:b/>
                <w:szCs w:val="28"/>
                <w:u w:val="single"/>
                <w:lang w:val="nl-NL"/>
              </w:rPr>
              <w:t>Bài tập 3</w:t>
            </w:r>
            <w:r w:rsidRPr="00CE00C5">
              <w:rPr>
                <w:rFonts w:cs="Times New Roman"/>
                <w:szCs w:val="28"/>
                <w:lang w:val="nl-NL"/>
              </w:rPr>
              <w:t xml:space="preserve">: </w:t>
            </w:r>
          </w:p>
          <w:p w:rsidR="008A4E11" w:rsidRPr="00CE00C5" w:rsidRDefault="008A4E11" w:rsidP="00577383">
            <w:pPr>
              <w:rPr>
                <w:rFonts w:cs="Times New Roman"/>
                <w:b/>
                <w:bCs/>
                <w:szCs w:val="28"/>
                <w:lang w:val="nl-NL"/>
              </w:rPr>
            </w:pPr>
            <w:r w:rsidRPr="00CE00C5">
              <w:rPr>
                <w:rFonts w:cs="Times New Roman"/>
                <w:b/>
                <w:bCs/>
                <w:szCs w:val="28"/>
                <w:lang w:val="nl-NL"/>
              </w:rPr>
              <w:t>a) Nêu phép nhân thích hợp với mỗi tranh vẽ:</w:t>
            </w:r>
          </w:p>
          <w:p w:rsidR="008A4E11" w:rsidRPr="00CE00C5" w:rsidRDefault="008A4E11" w:rsidP="00577383">
            <w:pPr>
              <w:rPr>
                <w:rFonts w:cs="Times New Roman"/>
                <w:b/>
                <w:bCs/>
                <w:szCs w:val="28"/>
                <w:lang w:val="nl-NL"/>
              </w:rPr>
            </w:pPr>
            <w:r w:rsidRPr="00162C04">
              <w:rPr>
                <w:rFonts w:cs="Times New Roman"/>
                <w:b/>
                <w:szCs w:val="28"/>
                <w:lang w:val="nl-NL"/>
              </w:rPr>
              <w:t>b)</w:t>
            </w:r>
            <w:r w:rsidRPr="00CE00C5">
              <w:rPr>
                <w:rFonts w:cs="Times New Roman"/>
                <w:szCs w:val="28"/>
                <w:lang w:val="nl-NL"/>
              </w:rPr>
              <w:t xml:space="preserve"> </w:t>
            </w:r>
            <w:r w:rsidRPr="00CE00C5">
              <w:rPr>
                <w:rFonts w:cs="Times New Roman"/>
                <w:b/>
                <w:bCs/>
                <w:szCs w:val="28"/>
                <w:lang w:val="nl-NL"/>
              </w:rPr>
              <w:t>HS kể một tình huống có sử dụng phép nhân 2 ×4 trong thực tế.</w:t>
            </w:r>
          </w:p>
          <w:p w:rsidR="008A4E11" w:rsidRPr="00CE00C5" w:rsidRDefault="008A4E11" w:rsidP="00577383">
            <w:pPr>
              <w:rPr>
                <w:rFonts w:cs="Times New Roman"/>
                <w:szCs w:val="28"/>
              </w:rPr>
            </w:pPr>
            <w:r w:rsidRPr="00CE00C5">
              <w:rPr>
                <w:rFonts w:cs="Times New Roman"/>
                <w:noProof/>
                <w:szCs w:val="28"/>
              </w:rPr>
              <w:drawing>
                <wp:inline distT="0" distB="0" distL="0" distR="0" wp14:anchorId="425B39D5" wp14:editId="40C67054">
                  <wp:extent cx="3526972" cy="1196616"/>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48689" cy="1203984"/>
                          </a:xfrm>
                          <a:prstGeom prst="rect">
                            <a:avLst/>
                          </a:prstGeom>
                        </pic:spPr>
                      </pic:pic>
                    </a:graphicData>
                  </a:graphic>
                </wp:inline>
              </w:drawing>
            </w:r>
          </w:p>
          <w:p w:rsidR="008A4E11" w:rsidRPr="00CE00C5" w:rsidRDefault="008A4E11" w:rsidP="00577383">
            <w:pPr>
              <w:rPr>
                <w:rFonts w:cs="Times New Roman"/>
                <w:szCs w:val="28"/>
              </w:rPr>
            </w:pPr>
            <w:r w:rsidRPr="00CE00C5">
              <w:rPr>
                <w:rFonts w:cs="Times New Roman"/>
                <w:szCs w:val="28"/>
              </w:rPr>
              <w:t xml:space="preserve">- GV yêu cầu cá nhân GV yêu cầu HS quan sát tranh, suy nghĩ viết phép nhân thích hợp vào vở hoặc bảng con. </w:t>
            </w:r>
          </w:p>
          <w:p w:rsidR="008A4E11" w:rsidRPr="00CE00C5" w:rsidRDefault="008A4E11" w:rsidP="00577383">
            <w:pPr>
              <w:rPr>
                <w:rFonts w:cs="Times New Roman"/>
                <w:szCs w:val="28"/>
              </w:rPr>
            </w:pPr>
            <w:r w:rsidRPr="00CE00C5">
              <w:rPr>
                <w:rFonts w:cs="Times New Roman"/>
                <w:szCs w:val="28"/>
              </w:rPr>
              <w:t xml:space="preserve">- HS nói cho bạn nghe tình huống và phép nhân phù hợp với từng bức tranh, </w:t>
            </w:r>
          </w:p>
          <w:p w:rsidR="008A4E11" w:rsidRPr="00CE00C5" w:rsidRDefault="008A4E11" w:rsidP="00577383">
            <w:pPr>
              <w:rPr>
                <w:rFonts w:cs="Times New Roman"/>
                <w:szCs w:val="28"/>
              </w:rPr>
            </w:pPr>
            <w:r w:rsidRPr="00CE00C5">
              <w:rPr>
                <w:rFonts w:cs="Times New Roman"/>
                <w:szCs w:val="28"/>
              </w:rPr>
              <w:t xml:space="preserve">- HS chia sẻ trước lớp. </w:t>
            </w:r>
          </w:p>
          <w:p w:rsidR="008A4E11" w:rsidRPr="00CE00C5" w:rsidRDefault="008A4E11" w:rsidP="00577383">
            <w:pPr>
              <w:rPr>
                <w:rFonts w:cs="Times New Roman"/>
                <w:szCs w:val="28"/>
              </w:rPr>
            </w:pPr>
            <w:r w:rsidRPr="00CE00C5">
              <w:rPr>
                <w:rFonts w:cs="Times New Roman"/>
                <w:szCs w:val="28"/>
              </w:rPr>
              <w:t xml:space="preserve">- GV có thể đặt câu hỏi phát triển thêm để HS nêu phép nhân tương ứng, chẳng hạn nếu thấy/cô không phải có 5 chậu hoa mà có 7 chậu hoa thì thầy/cô có tất cả bao nhiều bông hoa? Khuyến khích HS tự đặt câu hỏi tương tự đố bạn trả lời. </w:t>
            </w:r>
          </w:p>
          <w:p w:rsidR="008A4E11" w:rsidRPr="00CE00C5" w:rsidRDefault="008A4E11" w:rsidP="00577383">
            <w:pPr>
              <w:rPr>
                <w:rFonts w:cs="Times New Roman"/>
                <w:b/>
                <w:szCs w:val="28"/>
                <w:lang w:val="nl-NL"/>
              </w:rPr>
            </w:pPr>
            <w:r w:rsidRPr="00CE00C5">
              <w:rPr>
                <w:rFonts w:cs="Times New Roman"/>
                <w:b/>
                <w:szCs w:val="28"/>
                <w:lang w:val="vi-VN"/>
              </w:rPr>
              <w:t xml:space="preserve">D. </w:t>
            </w:r>
            <w:r w:rsidRPr="00CE00C5">
              <w:rPr>
                <w:rFonts w:cs="Times New Roman"/>
                <w:b/>
                <w:szCs w:val="28"/>
                <w:lang w:val="nl-NL"/>
              </w:rPr>
              <w:t>VẬN DỤNG</w:t>
            </w:r>
          </w:p>
          <w:p w:rsidR="008A4E11" w:rsidRPr="00CE00C5" w:rsidRDefault="008A4E11" w:rsidP="00577383">
            <w:pPr>
              <w:rPr>
                <w:rFonts w:cs="Times New Roman"/>
                <w:szCs w:val="28"/>
                <w:lang w:val="nl-NL"/>
              </w:rPr>
            </w:pPr>
            <w:r w:rsidRPr="00CE00C5">
              <w:rPr>
                <w:rFonts w:cs="Times New Roman"/>
                <w:b/>
                <w:szCs w:val="28"/>
                <w:lang w:val="nl-NL"/>
              </w:rPr>
              <w:t>a. Mục tiêu</w:t>
            </w:r>
            <w:r w:rsidRPr="00CE00C5">
              <w:rPr>
                <w:rFonts w:cs="Times New Roman"/>
                <w:szCs w:val="28"/>
                <w:lang w:val="nl-NL"/>
              </w:rPr>
              <w:t>: Vận dụng kiến thức, hoàn thành bài tập</w:t>
            </w:r>
          </w:p>
          <w:p w:rsidR="008A4E11" w:rsidRPr="00CE00C5" w:rsidRDefault="008A4E11" w:rsidP="00577383">
            <w:pPr>
              <w:rPr>
                <w:rFonts w:cs="Times New Roman"/>
                <w:b/>
                <w:szCs w:val="28"/>
                <w:lang w:val="nl-NL"/>
              </w:rPr>
            </w:pPr>
            <w:r w:rsidRPr="00CE00C5">
              <w:rPr>
                <w:rFonts w:cs="Times New Roman"/>
                <w:b/>
                <w:szCs w:val="28"/>
                <w:lang w:val="nl-NL"/>
              </w:rPr>
              <w:t xml:space="preserve">b. Cách thức tiến hành: </w:t>
            </w:r>
          </w:p>
          <w:p w:rsidR="008A4E11" w:rsidRPr="00CE00C5" w:rsidRDefault="008A4E11" w:rsidP="00577383">
            <w:pPr>
              <w:rPr>
                <w:rFonts w:cs="Times New Roman"/>
                <w:b/>
                <w:szCs w:val="28"/>
                <w:lang w:val="nl-NL"/>
              </w:rPr>
            </w:pPr>
            <w:r w:rsidRPr="00CE00C5">
              <w:rPr>
                <w:rFonts w:cs="Times New Roman"/>
                <w:b/>
                <w:szCs w:val="28"/>
                <w:u w:val="single"/>
                <w:lang w:val="nl-NL"/>
              </w:rPr>
              <w:t xml:space="preserve">Bài tập 4: </w:t>
            </w:r>
            <w:r w:rsidRPr="00CE00C5">
              <w:rPr>
                <w:rFonts w:cs="Times New Roman"/>
                <w:b/>
                <w:szCs w:val="28"/>
                <w:lang w:val="nl-NL"/>
              </w:rPr>
              <w:t xml:space="preserve"> Trò chơi “Kết bạn”:</w:t>
            </w:r>
          </w:p>
          <w:p w:rsidR="008A4E11" w:rsidRPr="00CE00C5" w:rsidRDefault="008A4E11" w:rsidP="00577383">
            <w:pPr>
              <w:rPr>
                <w:rFonts w:cs="Times New Roman"/>
                <w:b/>
                <w:szCs w:val="28"/>
                <w:lang w:val="nl-NL"/>
              </w:rPr>
            </w:pPr>
            <w:r w:rsidRPr="00CE00C5">
              <w:rPr>
                <w:rFonts w:cs="Times New Roman"/>
                <w:noProof/>
                <w:szCs w:val="28"/>
              </w:rPr>
              <w:drawing>
                <wp:inline distT="0" distB="0" distL="0" distR="0" wp14:anchorId="17D01917" wp14:editId="255F4147">
                  <wp:extent cx="2928551" cy="1629365"/>
                  <wp:effectExtent l="0" t="0" r="571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34382" cy="1632609"/>
                          </a:xfrm>
                          <a:prstGeom prst="rect">
                            <a:avLst/>
                          </a:prstGeom>
                        </pic:spPr>
                      </pic:pic>
                    </a:graphicData>
                  </a:graphic>
                </wp:inline>
              </w:drawing>
            </w:r>
          </w:p>
          <w:p w:rsidR="008A4E11" w:rsidRPr="00CE00C5" w:rsidRDefault="008A4E11" w:rsidP="00577383">
            <w:pPr>
              <w:rPr>
                <w:rFonts w:cs="Times New Roman"/>
                <w:szCs w:val="28"/>
                <w:lang w:val="nl-NL"/>
              </w:rPr>
            </w:pPr>
            <w:r w:rsidRPr="00CE00C5">
              <w:rPr>
                <w:rFonts w:cs="Times New Roman"/>
                <w:szCs w:val="28"/>
                <w:lang w:val="nl-NL"/>
              </w:rPr>
              <w:t>- GV tổ chức cho HS chơi trò chơi “Kết bạn”:</w:t>
            </w:r>
          </w:p>
          <w:p w:rsidR="008A4E11" w:rsidRPr="00CE00C5" w:rsidRDefault="008A4E11" w:rsidP="00577383">
            <w:pPr>
              <w:rPr>
                <w:rFonts w:cs="Times New Roman"/>
                <w:szCs w:val="28"/>
                <w:lang w:val="nl-NL"/>
              </w:rPr>
            </w:pPr>
            <w:r w:rsidRPr="00CE00C5">
              <w:rPr>
                <w:rFonts w:cs="Times New Roman"/>
                <w:szCs w:val="28"/>
                <w:lang w:val="nl-NL"/>
              </w:rPr>
              <w:t xml:space="preserve">+ HS đúng vòng tròn hỏi chủ trò: Kết mấy? Kết mấy? </w:t>
            </w:r>
          </w:p>
          <w:p w:rsidR="008A4E11" w:rsidRPr="00CE00C5" w:rsidRDefault="008A4E11" w:rsidP="00577383">
            <w:pPr>
              <w:rPr>
                <w:rFonts w:cs="Times New Roman"/>
                <w:szCs w:val="28"/>
                <w:lang w:val="nl-NL"/>
              </w:rPr>
            </w:pPr>
            <w:r w:rsidRPr="00CE00C5">
              <w:rPr>
                <w:rFonts w:cs="Times New Roman"/>
                <w:szCs w:val="28"/>
                <w:lang w:val="nl-NL"/>
              </w:rPr>
              <w:t>+ Chủ trò đưa ra yêu cầu, chẳng hạn: Kết 4. Kết 4</w:t>
            </w:r>
          </w:p>
          <w:p w:rsidR="008A4E11" w:rsidRPr="00CE00C5" w:rsidRDefault="008A4E11" w:rsidP="00577383">
            <w:pPr>
              <w:rPr>
                <w:rFonts w:cs="Times New Roman"/>
                <w:szCs w:val="28"/>
                <w:lang w:val="nl-NL"/>
              </w:rPr>
            </w:pPr>
            <w:r w:rsidRPr="00CE00C5">
              <w:rPr>
                <w:rFonts w:cs="Times New Roman"/>
                <w:szCs w:val="28"/>
                <w:lang w:val="nl-NL"/>
              </w:rPr>
              <w:t xml:space="preserve">+HS tìm nhau để kết thành nhóm 4. </w:t>
            </w:r>
          </w:p>
          <w:p w:rsidR="008A4E11" w:rsidRPr="00CE00C5" w:rsidRDefault="008A4E11" w:rsidP="00577383">
            <w:pPr>
              <w:rPr>
                <w:rFonts w:cs="Times New Roman"/>
                <w:szCs w:val="28"/>
                <w:lang w:val="nl-NL"/>
              </w:rPr>
            </w:pPr>
            <w:r w:rsidRPr="00CE00C5">
              <w:rPr>
                <w:rFonts w:cs="Times New Roman"/>
                <w:szCs w:val="28"/>
                <w:lang w:val="nl-NL"/>
              </w:rPr>
              <w:t xml:space="preserve">- GV lại hỏi: Mỗi người có 2 chân, 4 người có mấy chân? Nêu phép nhân tìm tất cả số chân. </w:t>
            </w:r>
          </w:p>
          <w:p w:rsidR="008A4E11" w:rsidRPr="00CE00C5" w:rsidRDefault="008A4E11" w:rsidP="00577383">
            <w:pPr>
              <w:rPr>
                <w:rFonts w:cs="Times New Roman"/>
                <w:szCs w:val="28"/>
                <w:lang w:val="nl-NL"/>
              </w:rPr>
            </w:pPr>
            <w:r w:rsidRPr="00CE00C5">
              <w:rPr>
                <w:rFonts w:cs="Times New Roman"/>
                <w:szCs w:val="28"/>
                <w:lang w:val="nl-NL"/>
              </w:rPr>
              <w:t>- HS chơi nhiều lần.</w:t>
            </w:r>
          </w:p>
          <w:p w:rsidR="008A4E11" w:rsidRPr="00CE00C5" w:rsidRDefault="008A4E11" w:rsidP="00577383">
            <w:pPr>
              <w:rPr>
                <w:rFonts w:cs="Times New Roman"/>
                <w:szCs w:val="28"/>
                <w:lang w:val="nl-NL"/>
              </w:rPr>
            </w:pPr>
            <w:r w:rsidRPr="00CE00C5">
              <w:rPr>
                <w:rFonts w:cs="Times New Roman"/>
                <w:szCs w:val="28"/>
                <w:lang w:val="nl-NL"/>
              </w:rPr>
              <w:lastRenderedPageBreak/>
              <w:t>- GV yêu cầu HS tìm thêm tình huống có phép nhân trong thực tế</w:t>
            </w:r>
          </w:p>
          <w:p w:rsidR="008A4E11" w:rsidRPr="00CE00C5" w:rsidRDefault="008A4E11" w:rsidP="00577383">
            <w:pPr>
              <w:rPr>
                <w:rFonts w:cs="Times New Roman"/>
                <w:b/>
                <w:iCs/>
                <w:szCs w:val="28"/>
                <w:lang w:val="nl-NL"/>
              </w:rPr>
            </w:pPr>
            <w:r w:rsidRPr="00CE00C5">
              <w:rPr>
                <w:rFonts w:cs="Times New Roman"/>
                <w:b/>
                <w:iCs/>
                <w:szCs w:val="28"/>
                <w:lang w:val="vi-VN"/>
              </w:rPr>
              <w:t>E. CỦNG CỐ DẶN DÒ</w:t>
            </w:r>
          </w:p>
          <w:p w:rsidR="008A4E11" w:rsidRPr="00CE00C5" w:rsidRDefault="008A4E11" w:rsidP="00577383">
            <w:pPr>
              <w:rPr>
                <w:rFonts w:cs="Times New Roman"/>
                <w:szCs w:val="28"/>
                <w:lang w:val="nl-NL"/>
              </w:rPr>
            </w:pPr>
            <w:r w:rsidRPr="00CE00C5">
              <w:rPr>
                <w:rFonts w:cs="Times New Roman"/>
                <w:szCs w:val="28"/>
                <w:lang w:val="nl-NL"/>
              </w:rPr>
              <w:t>- GV hỏi HS: Qua bài này, các em biết thêm được điều gì</w:t>
            </w:r>
          </w:p>
          <w:p w:rsidR="008A4E11" w:rsidRPr="00CE00C5" w:rsidRDefault="008A4E11" w:rsidP="00577383">
            <w:pPr>
              <w:rPr>
                <w:rFonts w:cs="Times New Roman"/>
                <w:szCs w:val="28"/>
                <w:lang w:val="nl-NL"/>
              </w:rPr>
            </w:pPr>
            <w:r w:rsidRPr="00CE00C5">
              <w:rPr>
                <w:rFonts w:cs="Times New Roman"/>
                <w:szCs w:val="28"/>
                <w:lang w:val="nl-NL"/>
              </w:rPr>
              <w:t>- Về nhà, các em đọc lại Bảng nhân 2 và đố mọi người trong gia đình xem ai đọc thuộc Bảng nhân 2. Tìm tình huống thực tế liên quan đến phép nhân trong Bảng nhân 2, hôm sau chia sẻ với các bạn.</w:t>
            </w:r>
          </w:p>
        </w:tc>
        <w:tc>
          <w:tcPr>
            <w:tcW w:w="3544" w:type="dxa"/>
          </w:tcPr>
          <w:p w:rsidR="008A4E11" w:rsidRPr="00CE00C5" w:rsidRDefault="008A4E11" w:rsidP="00577383">
            <w:pPr>
              <w:rPr>
                <w:rFonts w:cs="Times New Roman"/>
                <w:b/>
                <w:szCs w:val="28"/>
                <w:lang w:val="nl-NL"/>
              </w:rPr>
            </w:pPr>
          </w:p>
          <w:p w:rsidR="008A4E11" w:rsidRPr="00CE00C5" w:rsidRDefault="008A4E11" w:rsidP="00577383">
            <w:pPr>
              <w:rPr>
                <w:rFonts w:cs="Times New Roman"/>
                <w:b/>
                <w:szCs w:val="28"/>
                <w:lang w:val="nl-NL"/>
              </w:rPr>
            </w:pPr>
          </w:p>
          <w:p w:rsidR="008A4E11" w:rsidRPr="00CE00C5" w:rsidRDefault="008A4E11" w:rsidP="00577383">
            <w:pPr>
              <w:rPr>
                <w:rFonts w:cs="Times New Roman"/>
                <w:szCs w:val="28"/>
                <w:lang w:val="vi-VN"/>
              </w:rPr>
            </w:pPr>
          </w:p>
          <w:p w:rsidR="008A4E11" w:rsidRPr="00CE00C5" w:rsidRDefault="008A4E11" w:rsidP="00577383">
            <w:pPr>
              <w:rPr>
                <w:rFonts w:cs="Times New Roman"/>
                <w:szCs w:val="28"/>
                <w:lang w:val="vi-VN"/>
              </w:rPr>
            </w:pPr>
          </w:p>
          <w:p w:rsidR="008A4E11" w:rsidRDefault="008A4E11" w:rsidP="00577383">
            <w:pPr>
              <w:rPr>
                <w:rFonts w:cs="Times New Roman"/>
                <w:szCs w:val="28"/>
                <w:lang w:val="vi-VN"/>
              </w:rPr>
            </w:pPr>
          </w:p>
          <w:p w:rsidR="008A4E11" w:rsidRPr="00CE00C5" w:rsidRDefault="008A4E11" w:rsidP="00577383">
            <w:pPr>
              <w:rPr>
                <w:rFonts w:cs="Times New Roman"/>
                <w:szCs w:val="28"/>
              </w:rPr>
            </w:pPr>
            <w:r w:rsidRPr="00CE00C5">
              <w:rPr>
                <w:rFonts w:cs="Times New Roman"/>
                <w:szCs w:val="28"/>
              </w:rPr>
              <w:t xml:space="preserve">a. </w:t>
            </w:r>
          </w:p>
          <w:p w:rsidR="008A4E11" w:rsidRPr="00CE00C5" w:rsidRDefault="008A4E11" w:rsidP="00577383">
            <w:pPr>
              <w:rPr>
                <w:rFonts w:cs="Times New Roman"/>
                <w:szCs w:val="28"/>
              </w:rPr>
            </w:pPr>
            <w:r w:rsidRPr="00CE00C5">
              <w:rPr>
                <w:rFonts w:cs="Times New Roman"/>
                <w:szCs w:val="28"/>
              </w:rPr>
              <w:t>+ Mỗi châu hoa có 2 bông hoa hồng, có 5 châu hoa. Vậy 2 được lấy 5 lần</w:t>
            </w:r>
          </w:p>
          <w:p w:rsidR="008A4E11" w:rsidRPr="00CE00C5" w:rsidRDefault="008A4E11" w:rsidP="00577383">
            <w:pPr>
              <w:rPr>
                <w:rFonts w:cs="Times New Roman"/>
                <w:szCs w:val="28"/>
              </w:rPr>
            </w:pPr>
            <w:r w:rsidRPr="00CE00C5">
              <w:rPr>
                <w:rFonts w:cs="Times New Roman"/>
                <w:szCs w:val="28"/>
              </w:rPr>
              <w:t xml:space="preserve">Ta có phép nhân: 2 × 5 = 10. Vậy có tất cả 10 bông hoa. </w:t>
            </w:r>
          </w:p>
          <w:p w:rsidR="008A4E11" w:rsidRPr="00CE00C5" w:rsidRDefault="008A4E11" w:rsidP="00577383">
            <w:pPr>
              <w:rPr>
                <w:rFonts w:cs="Times New Roman"/>
                <w:szCs w:val="28"/>
              </w:rPr>
            </w:pPr>
            <w:r w:rsidRPr="00CE00C5">
              <w:rPr>
                <w:rFonts w:cs="Times New Roman"/>
                <w:szCs w:val="28"/>
              </w:rPr>
              <w:t>+ Mỗi bạn có 2 chiếc vợt bóng bản, có 3 bạn. Vậy 2 được lấy 3 lần.</w:t>
            </w:r>
          </w:p>
          <w:p w:rsidR="008A4E11" w:rsidRPr="00CE00C5" w:rsidRDefault="008A4E11" w:rsidP="00577383">
            <w:pPr>
              <w:rPr>
                <w:rFonts w:cs="Times New Roman"/>
                <w:szCs w:val="28"/>
              </w:rPr>
            </w:pPr>
            <w:r w:rsidRPr="00CE00C5">
              <w:rPr>
                <w:rFonts w:cs="Times New Roman"/>
                <w:szCs w:val="28"/>
              </w:rPr>
              <w:t xml:space="preserve">Ta có phép nhân: 2 × 3 = 6. Vậy có tất cả 6 chiếc vợt bóng bàn </w:t>
            </w:r>
          </w:p>
          <w:p w:rsidR="008A4E11" w:rsidRPr="00CE00C5" w:rsidRDefault="008A4E11" w:rsidP="00577383">
            <w:pPr>
              <w:rPr>
                <w:rFonts w:cs="Times New Roman"/>
                <w:szCs w:val="28"/>
              </w:rPr>
            </w:pPr>
            <w:r w:rsidRPr="00CE00C5">
              <w:rPr>
                <w:rFonts w:cs="Times New Roman"/>
                <w:szCs w:val="28"/>
              </w:rPr>
              <w:t>b. HS tự kể thêm các tình huống khác</w:t>
            </w:r>
          </w:p>
          <w:p w:rsidR="00162C04" w:rsidRPr="00CE00C5" w:rsidRDefault="00162C04" w:rsidP="00577383">
            <w:pPr>
              <w:rPr>
                <w:rFonts w:cs="Times New Roman"/>
                <w:szCs w:val="28"/>
              </w:rPr>
            </w:pPr>
          </w:p>
          <w:p w:rsidR="008A4E11" w:rsidRPr="00CE00C5" w:rsidRDefault="008A4E11" w:rsidP="00577383">
            <w:pPr>
              <w:rPr>
                <w:rFonts w:cs="Times New Roman"/>
                <w:szCs w:val="28"/>
              </w:rPr>
            </w:pPr>
            <w:r w:rsidRPr="00CE00C5">
              <w:rPr>
                <w:rFonts w:cs="Times New Roman"/>
                <w:szCs w:val="28"/>
              </w:rPr>
              <w:t>- HS chú ý GV hướng dẫn</w:t>
            </w:r>
          </w:p>
          <w:p w:rsidR="008A4E11" w:rsidRPr="00CE00C5" w:rsidRDefault="008A4E11" w:rsidP="00577383">
            <w:pPr>
              <w:rPr>
                <w:rFonts w:cs="Times New Roman"/>
                <w:szCs w:val="28"/>
              </w:rPr>
            </w:pPr>
          </w:p>
          <w:p w:rsidR="008A4E11" w:rsidRDefault="008A4E11"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Default="00162C04" w:rsidP="00577383">
            <w:pPr>
              <w:rPr>
                <w:rFonts w:cs="Times New Roman"/>
                <w:szCs w:val="28"/>
              </w:rPr>
            </w:pPr>
          </w:p>
          <w:p w:rsidR="00162C04" w:rsidRPr="00CE00C5" w:rsidRDefault="00162C04"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r w:rsidRPr="00CE00C5">
              <w:rPr>
                <w:rFonts w:cs="Times New Roman"/>
                <w:szCs w:val="28"/>
              </w:rPr>
              <w:t>- HS chơi nhiều lần</w:t>
            </w:r>
          </w:p>
          <w:p w:rsidR="008A4E11" w:rsidRPr="00CE00C5" w:rsidRDefault="008A4E11"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p>
          <w:p w:rsidR="008A4E11" w:rsidRDefault="008A4E11" w:rsidP="00577383">
            <w:pPr>
              <w:rPr>
                <w:rFonts w:cs="Times New Roman"/>
                <w:szCs w:val="28"/>
              </w:rPr>
            </w:pPr>
          </w:p>
          <w:p w:rsidR="00162C04" w:rsidRDefault="00162C04" w:rsidP="00577383">
            <w:pPr>
              <w:rPr>
                <w:rFonts w:cs="Times New Roman"/>
                <w:szCs w:val="28"/>
              </w:rPr>
            </w:pPr>
          </w:p>
          <w:p w:rsidR="00162C04" w:rsidRPr="00CE00C5" w:rsidRDefault="00162C04"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p>
          <w:p w:rsidR="008A4E11" w:rsidRPr="00CE00C5" w:rsidRDefault="008A4E11" w:rsidP="00577383">
            <w:pPr>
              <w:rPr>
                <w:rFonts w:cs="Times New Roman"/>
                <w:szCs w:val="28"/>
              </w:rPr>
            </w:pPr>
            <w:r w:rsidRPr="00CE00C5">
              <w:rPr>
                <w:rFonts w:cs="Times New Roman"/>
                <w:szCs w:val="28"/>
              </w:rPr>
              <w:t>- HS trả lời GV</w:t>
            </w:r>
          </w:p>
        </w:tc>
      </w:tr>
    </w:tbl>
    <w:p w:rsidR="00D33615" w:rsidRDefault="00D33615" w:rsidP="00C67A75">
      <w:pPr>
        <w:spacing w:after="0" w:line="240" w:lineRule="auto"/>
        <w:jc w:val="center"/>
        <w:rPr>
          <w:rFonts w:cs="Times New Roman"/>
          <w:b/>
          <w:sz w:val="28"/>
          <w:szCs w:val="28"/>
        </w:rPr>
      </w:pPr>
      <w:r>
        <w:rPr>
          <w:rFonts w:cs="Times New Roman"/>
          <w:b/>
          <w:sz w:val="28"/>
          <w:szCs w:val="28"/>
        </w:rPr>
        <w:lastRenderedPageBreak/>
        <w:t>------------------------------------------</w:t>
      </w:r>
    </w:p>
    <w:p w:rsidR="00D33615" w:rsidRPr="00D33615" w:rsidRDefault="00D33615" w:rsidP="0064259A">
      <w:pPr>
        <w:spacing w:after="0" w:line="240" w:lineRule="auto"/>
        <w:jc w:val="center"/>
        <w:rPr>
          <w:rFonts w:cs="Times New Roman"/>
          <w:b/>
          <w:sz w:val="28"/>
          <w:szCs w:val="28"/>
        </w:rPr>
      </w:pPr>
      <w:r w:rsidRPr="00D33615">
        <w:rPr>
          <w:rFonts w:cs="Times New Roman"/>
          <w:b/>
          <w:sz w:val="28"/>
          <w:szCs w:val="28"/>
        </w:rPr>
        <w:t>Tiết 2: Tiếng Việt</w:t>
      </w:r>
    </w:p>
    <w:p w:rsidR="00D33615" w:rsidRPr="00D33615" w:rsidRDefault="00D33615" w:rsidP="0064259A">
      <w:pPr>
        <w:spacing w:after="0" w:line="240" w:lineRule="auto"/>
        <w:jc w:val="center"/>
        <w:rPr>
          <w:b/>
          <w:bCs/>
          <w:sz w:val="28"/>
          <w:szCs w:val="28"/>
        </w:rPr>
      </w:pPr>
      <w:r w:rsidRPr="00D33615">
        <w:rPr>
          <w:b/>
          <w:bCs/>
          <w:sz w:val="28"/>
          <w:szCs w:val="28"/>
        </w:rPr>
        <w:t>NGHE – VIẾT: MÙA VÀNG</w:t>
      </w:r>
      <w:r>
        <w:rPr>
          <w:b/>
          <w:bCs/>
          <w:sz w:val="28"/>
          <w:szCs w:val="28"/>
        </w:rPr>
        <w:t xml:space="preserve"> (Tiết 3-Trang 27)</w:t>
      </w:r>
    </w:p>
    <w:p w:rsidR="0064259A" w:rsidRDefault="0064259A" w:rsidP="0064259A">
      <w:pPr>
        <w:spacing w:after="0" w:line="240" w:lineRule="auto"/>
        <w:ind w:left="720"/>
        <w:jc w:val="both"/>
        <w:rPr>
          <w:rFonts w:eastAsia="Times New Roman"/>
          <w:b/>
          <w:bCs/>
          <w:sz w:val="28"/>
          <w:szCs w:val="28"/>
        </w:rPr>
      </w:pPr>
    </w:p>
    <w:p w:rsidR="00D33615" w:rsidRPr="00D33615" w:rsidRDefault="00D33615" w:rsidP="0064259A">
      <w:pPr>
        <w:spacing w:after="0" w:line="240" w:lineRule="auto"/>
        <w:ind w:left="720"/>
        <w:jc w:val="both"/>
        <w:rPr>
          <w:rFonts w:eastAsia="Times New Roman"/>
          <w:b/>
          <w:bCs/>
          <w:sz w:val="28"/>
          <w:szCs w:val="28"/>
        </w:rPr>
      </w:pPr>
      <w:r w:rsidRPr="00D33615">
        <w:rPr>
          <w:rFonts w:eastAsia="Times New Roman"/>
          <w:b/>
          <w:bCs/>
          <w:sz w:val="28"/>
          <w:szCs w:val="28"/>
        </w:rPr>
        <w:t xml:space="preserve">I. </w:t>
      </w:r>
      <w:r w:rsidR="0064259A">
        <w:rPr>
          <w:rFonts w:eastAsia="Times New Roman"/>
          <w:b/>
          <w:bCs/>
          <w:sz w:val="28"/>
          <w:szCs w:val="28"/>
        </w:rPr>
        <w:t>YÊU CẦU CẦN ĐẠT</w:t>
      </w:r>
    </w:p>
    <w:p w:rsidR="00D33615" w:rsidRPr="00D33615" w:rsidRDefault="0064259A" w:rsidP="0064259A">
      <w:pPr>
        <w:spacing w:after="0" w:line="240" w:lineRule="auto"/>
        <w:ind w:left="720"/>
        <w:jc w:val="both"/>
        <w:rPr>
          <w:rFonts w:eastAsia="Times New Roman"/>
          <w:b/>
          <w:bCs/>
          <w:sz w:val="28"/>
          <w:szCs w:val="28"/>
        </w:rPr>
      </w:pPr>
      <w:r>
        <w:rPr>
          <w:rFonts w:eastAsia="Times New Roman"/>
          <w:b/>
          <w:bCs/>
          <w:sz w:val="28"/>
          <w:szCs w:val="28"/>
        </w:rPr>
        <w:t>1. Năng lực đặc thù:</w:t>
      </w:r>
    </w:p>
    <w:p w:rsidR="00D33615" w:rsidRPr="00D33615" w:rsidRDefault="00D33615" w:rsidP="0064259A">
      <w:pPr>
        <w:spacing w:after="0" w:line="240" w:lineRule="auto"/>
        <w:ind w:left="720"/>
        <w:jc w:val="both"/>
        <w:rPr>
          <w:rFonts w:eastAsia="Times New Roman"/>
          <w:sz w:val="28"/>
          <w:szCs w:val="28"/>
        </w:rPr>
      </w:pPr>
      <w:r w:rsidRPr="00D33615">
        <w:rPr>
          <w:rFonts w:eastAsia="Times New Roman"/>
          <w:sz w:val="28"/>
          <w:szCs w:val="28"/>
        </w:rPr>
        <w:t>- Viết đúng đoạn chính tả theo yêu cầu.</w:t>
      </w:r>
    </w:p>
    <w:p w:rsidR="00D33615" w:rsidRPr="00D33615" w:rsidRDefault="00D33615" w:rsidP="0064259A">
      <w:pPr>
        <w:spacing w:after="0" w:line="240" w:lineRule="auto"/>
        <w:ind w:left="720"/>
        <w:jc w:val="both"/>
        <w:rPr>
          <w:rFonts w:eastAsia="Times New Roman"/>
          <w:sz w:val="28"/>
          <w:szCs w:val="28"/>
        </w:rPr>
      </w:pPr>
      <w:r w:rsidRPr="00D33615">
        <w:rPr>
          <w:rFonts w:eastAsia="Times New Roman"/>
          <w:sz w:val="28"/>
          <w:szCs w:val="28"/>
        </w:rPr>
        <w:t>- Làm đúng các bài tập chính tả.</w:t>
      </w:r>
    </w:p>
    <w:p w:rsidR="00D33615" w:rsidRPr="00D33615" w:rsidRDefault="0064259A" w:rsidP="0064259A">
      <w:pPr>
        <w:spacing w:after="0" w:line="240" w:lineRule="auto"/>
        <w:ind w:left="720"/>
        <w:jc w:val="both"/>
        <w:rPr>
          <w:rFonts w:eastAsia="Times New Roman"/>
          <w:b/>
          <w:bCs/>
          <w:sz w:val="28"/>
          <w:szCs w:val="28"/>
        </w:rPr>
      </w:pPr>
      <w:r>
        <w:rPr>
          <w:rFonts w:eastAsia="Times New Roman"/>
          <w:b/>
          <w:bCs/>
          <w:sz w:val="28"/>
          <w:szCs w:val="28"/>
        </w:rPr>
        <w:t>2. N</w:t>
      </w:r>
      <w:r w:rsidR="00D33615" w:rsidRPr="00D33615">
        <w:rPr>
          <w:rFonts w:eastAsia="Times New Roman"/>
          <w:b/>
          <w:bCs/>
          <w:sz w:val="28"/>
          <w:szCs w:val="28"/>
        </w:rPr>
        <w:t xml:space="preserve">ăng lực </w:t>
      </w:r>
      <w:r>
        <w:rPr>
          <w:rFonts w:eastAsia="Times New Roman"/>
          <w:b/>
          <w:bCs/>
          <w:sz w:val="28"/>
          <w:szCs w:val="28"/>
        </w:rPr>
        <w:t xml:space="preserve">chung </w:t>
      </w:r>
      <w:r w:rsidR="00D33615" w:rsidRPr="00D33615">
        <w:rPr>
          <w:rFonts w:eastAsia="Times New Roman"/>
          <w:b/>
          <w:bCs/>
          <w:sz w:val="28"/>
          <w:szCs w:val="28"/>
        </w:rPr>
        <w:t>và phẩm chất:</w:t>
      </w:r>
    </w:p>
    <w:p w:rsidR="00D33615" w:rsidRPr="00D33615" w:rsidRDefault="00D33615" w:rsidP="0064259A">
      <w:pPr>
        <w:spacing w:after="0" w:line="240" w:lineRule="auto"/>
        <w:ind w:left="720"/>
        <w:rPr>
          <w:rFonts w:eastAsia="Times New Roman"/>
          <w:sz w:val="28"/>
          <w:szCs w:val="28"/>
        </w:rPr>
      </w:pPr>
      <w:r w:rsidRPr="00D33615">
        <w:rPr>
          <w:rFonts w:eastAsia="Times New Roman"/>
          <w:sz w:val="28"/>
          <w:szCs w:val="28"/>
        </w:rPr>
        <w:t>- Biết quan sát và viết đúng các nét chữ, trình bày đẹp bài chính tả.</w:t>
      </w:r>
    </w:p>
    <w:p w:rsidR="00D33615" w:rsidRPr="00D33615" w:rsidRDefault="00D33615" w:rsidP="0064259A">
      <w:pPr>
        <w:widowControl w:val="0"/>
        <w:tabs>
          <w:tab w:val="left" w:pos="703"/>
        </w:tabs>
        <w:autoSpaceDE w:val="0"/>
        <w:autoSpaceDN w:val="0"/>
        <w:spacing w:after="0" w:line="240" w:lineRule="auto"/>
        <w:ind w:left="720" w:right="294"/>
        <w:jc w:val="both"/>
        <w:rPr>
          <w:rFonts w:eastAsia="Times New Roman"/>
          <w:sz w:val="28"/>
          <w:szCs w:val="28"/>
        </w:rPr>
      </w:pPr>
      <w:r w:rsidRPr="00D33615">
        <w:rPr>
          <w:rFonts w:eastAsia="Times New Roman"/>
          <w:sz w:val="28"/>
          <w:szCs w:val="28"/>
        </w:rPr>
        <w:t>- HS có ý thức chăm chỉ học tập.</w:t>
      </w:r>
    </w:p>
    <w:p w:rsidR="00D33615" w:rsidRPr="00D33615" w:rsidRDefault="00D33615" w:rsidP="0064259A">
      <w:pPr>
        <w:spacing w:after="0" w:line="240" w:lineRule="auto"/>
        <w:ind w:left="720"/>
        <w:jc w:val="both"/>
        <w:rPr>
          <w:rFonts w:eastAsia="Times New Roman"/>
          <w:b/>
          <w:bCs/>
          <w:sz w:val="28"/>
          <w:szCs w:val="28"/>
        </w:rPr>
      </w:pPr>
      <w:r w:rsidRPr="00D33615">
        <w:rPr>
          <w:rFonts w:eastAsia="Times New Roman"/>
          <w:b/>
          <w:bCs/>
          <w:sz w:val="28"/>
          <w:szCs w:val="28"/>
        </w:rPr>
        <w:t>II. ĐỒ DÙNG DẠY HỌC:</w:t>
      </w:r>
    </w:p>
    <w:p w:rsidR="00D33615" w:rsidRPr="00D33615" w:rsidRDefault="00D33615" w:rsidP="0064259A">
      <w:pPr>
        <w:spacing w:after="0" w:line="240" w:lineRule="auto"/>
        <w:ind w:left="720"/>
        <w:jc w:val="both"/>
        <w:rPr>
          <w:rFonts w:eastAsia="Times New Roman"/>
          <w:sz w:val="28"/>
          <w:szCs w:val="28"/>
        </w:rPr>
      </w:pPr>
      <w:r w:rsidRPr="00D33615">
        <w:rPr>
          <w:rFonts w:eastAsia="Times New Roman"/>
          <w:sz w:val="28"/>
          <w:szCs w:val="28"/>
        </w:rPr>
        <w:t>- GV: Máy tính, tivi để chiếu hình ảnh của bài học.</w:t>
      </w:r>
    </w:p>
    <w:p w:rsidR="00D33615" w:rsidRPr="00D33615" w:rsidRDefault="00D33615" w:rsidP="0064259A">
      <w:pPr>
        <w:spacing w:after="0" w:line="240" w:lineRule="auto"/>
        <w:ind w:left="720"/>
        <w:jc w:val="both"/>
        <w:rPr>
          <w:rFonts w:eastAsia="Times New Roman"/>
          <w:sz w:val="28"/>
          <w:szCs w:val="28"/>
        </w:rPr>
      </w:pPr>
      <w:r w:rsidRPr="00D33615">
        <w:rPr>
          <w:rFonts w:eastAsia="Times New Roman"/>
          <w:sz w:val="28"/>
          <w:szCs w:val="28"/>
        </w:rPr>
        <w:t>- HS: Vở ô li; bảng con.</w:t>
      </w:r>
    </w:p>
    <w:p w:rsidR="00D33615" w:rsidRPr="00D33615" w:rsidRDefault="00D33615" w:rsidP="0064259A">
      <w:pPr>
        <w:spacing w:after="0" w:line="240" w:lineRule="auto"/>
        <w:ind w:left="720"/>
        <w:jc w:val="both"/>
        <w:rPr>
          <w:rFonts w:eastAsia="Times New Roman"/>
          <w:b/>
          <w:bCs/>
          <w:sz w:val="28"/>
          <w:szCs w:val="28"/>
        </w:rPr>
      </w:pPr>
      <w:r w:rsidRPr="00D33615">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667"/>
      </w:tblGrid>
      <w:tr w:rsidR="00D33615" w:rsidRPr="00D33615" w:rsidTr="00577383">
        <w:tc>
          <w:tcPr>
            <w:tcW w:w="4785" w:type="dxa"/>
            <w:tcBorders>
              <w:top w:val="single" w:sz="4" w:space="0" w:color="auto"/>
              <w:left w:val="single" w:sz="4" w:space="0" w:color="auto"/>
              <w:bottom w:val="single" w:sz="4" w:space="0" w:color="auto"/>
              <w:right w:val="single" w:sz="4" w:space="0" w:color="auto"/>
            </w:tcBorders>
            <w:shd w:val="clear" w:color="auto" w:fill="auto"/>
          </w:tcPr>
          <w:p w:rsidR="00D33615" w:rsidRPr="00D33615" w:rsidRDefault="00D33615" w:rsidP="0064259A">
            <w:pPr>
              <w:spacing w:after="0" w:line="240" w:lineRule="auto"/>
              <w:jc w:val="center"/>
              <w:rPr>
                <w:rFonts w:eastAsia="Times New Roman"/>
                <w:b/>
                <w:sz w:val="28"/>
                <w:szCs w:val="28"/>
              </w:rPr>
            </w:pPr>
            <w:r w:rsidRPr="00D33615">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33615" w:rsidRPr="00D33615" w:rsidRDefault="00D33615" w:rsidP="0064259A">
            <w:pPr>
              <w:spacing w:after="0" w:line="240" w:lineRule="auto"/>
              <w:jc w:val="center"/>
              <w:rPr>
                <w:rFonts w:eastAsia="Times New Roman"/>
                <w:b/>
                <w:sz w:val="28"/>
                <w:szCs w:val="28"/>
              </w:rPr>
            </w:pPr>
            <w:r w:rsidRPr="00D33615">
              <w:rPr>
                <w:rFonts w:eastAsia="Times New Roman"/>
                <w:b/>
                <w:sz w:val="28"/>
                <w:szCs w:val="28"/>
              </w:rPr>
              <w:t>Hoạt động của HS</w:t>
            </w:r>
          </w:p>
        </w:tc>
      </w:tr>
      <w:tr w:rsidR="00D33615" w:rsidRPr="00D33615" w:rsidTr="00577383">
        <w:tc>
          <w:tcPr>
            <w:tcW w:w="4785" w:type="dxa"/>
            <w:shd w:val="clear" w:color="auto" w:fill="auto"/>
          </w:tcPr>
          <w:p w:rsidR="00D33615" w:rsidRPr="00D33615" w:rsidRDefault="00D33615" w:rsidP="0064259A">
            <w:pPr>
              <w:spacing w:after="0" w:line="240" w:lineRule="auto"/>
              <w:jc w:val="both"/>
              <w:rPr>
                <w:b/>
                <w:bCs/>
                <w:sz w:val="28"/>
                <w:szCs w:val="28"/>
              </w:rPr>
            </w:pPr>
            <w:r w:rsidRPr="00D33615">
              <w:rPr>
                <w:b/>
                <w:bCs/>
                <w:sz w:val="28"/>
                <w:szCs w:val="28"/>
              </w:rPr>
              <w:t>1. Kiểm tra:</w:t>
            </w:r>
          </w:p>
          <w:p w:rsidR="00D33615" w:rsidRPr="00D33615" w:rsidRDefault="00D33615" w:rsidP="0064259A">
            <w:pPr>
              <w:spacing w:after="0" w:line="240" w:lineRule="auto"/>
              <w:jc w:val="both"/>
              <w:rPr>
                <w:b/>
                <w:bCs/>
                <w:sz w:val="28"/>
                <w:szCs w:val="28"/>
              </w:rPr>
            </w:pPr>
            <w:r w:rsidRPr="00D33615">
              <w:rPr>
                <w:b/>
                <w:bCs/>
                <w:sz w:val="28"/>
                <w:szCs w:val="28"/>
              </w:rPr>
              <w:t>2. Dạy bài mới:</w:t>
            </w:r>
          </w:p>
          <w:p w:rsidR="00D33615" w:rsidRPr="00D33615" w:rsidRDefault="00D33615" w:rsidP="0064259A">
            <w:pPr>
              <w:spacing w:after="0" w:line="240" w:lineRule="auto"/>
              <w:jc w:val="both"/>
              <w:rPr>
                <w:b/>
                <w:bCs/>
                <w:sz w:val="28"/>
                <w:szCs w:val="28"/>
              </w:rPr>
            </w:pPr>
            <w:r w:rsidRPr="00D33615">
              <w:rPr>
                <w:b/>
                <w:bCs/>
                <w:sz w:val="28"/>
                <w:szCs w:val="28"/>
              </w:rPr>
              <w:t>* Hoạt động 1: Nghe – viết chính tả.</w:t>
            </w:r>
          </w:p>
          <w:p w:rsidR="00D33615" w:rsidRPr="00D33615" w:rsidRDefault="00D33615" w:rsidP="0064259A">
            <w:pPr>
              <w:spacing w:after="0" w:line="240" w:lineRule="auto"/>
              <w:jc w:val="both"/>
              <w:rPr>
                <w:sz w:val="28"/>
                <w:szCs w:val="28"/>
              </w:rPr>
            </w:pPr>
            <w:r w:rsidRPr="00D33615">
              <w:rPr>
                <w:sz w:val="28"/>
                <w:szCs w:val="28"/>
              </w:rPr>
              <w:t>- GV đọc đoạn chính tả cần nghe viết.</w:t>
            </w:r>
          </w:p>
          <w:p w:rsidR="00D33615" w:rsidRPr="00D33615" w:rsidRDefault="00D33615" w:rsidP="0064259A">
            <w:pPr>
              <w:spacing w:after="0" w:line="240" w:lineRule="auto"/>
              <w:jc w:val="both"/>
              <w:rPr>
                <w:sz w:val="28"/>
                <w:szCs w:val="28"/>
              </w:rPr>
            </w:pPr>
            <w:r w:rsidRPr="00D33615">
              <w:rPr>
                <w:sz w:val="28"/>
                <w:szCs w:val="28"/>
              </w:rPr>
              <w:t>- Gọi HS đọc lại đoạn chính tả.</w:t>
            </w:r>
          </w:p>
          <w:p w:rsidR="00D33615" w:rsidRPr="00D33615" w:rsidRDefault="00D33615" w:rsidP="0064259A">
            <w:pPr>
              <w:spacing w:after="0" w:line="240" w:lineRule="auto"/>
              <w:jc w:val="both"/>
              <w:rPr>
                <w:sz w:val="28"/>
                <w:szCs w:val="28"/>
              </w:rPr>
            </w:pPr>
            <w:r w:rsidRPr="00D33615">
              <w:rPr>
                <w:sz w:val="28"/>
                <w:szCs w:val="28"/>
              </w:rPr>
              <w:t xml:space="preserve">- GV hỏi: </w:t>
            </w:r>
          </w:p>
          <w:p w:rsidR="00D33615" w:rsidRPr="00D33615" w:rsidRDefault="00D33615" w:rsidP="0064259A">
            <w:pPr>
              <w:spacing w:after="0" w:line="240" w:lineRule="auto"/>
              <w:jc w:val="both"/>
              <w:rPr>
                <w:sz w:val="28"/>
                <w:szCs w:val="28"/>
              </w:rPr>
            </w:pPr>
            <w:r w:rsidRPr="00D33615">
              <w:rPr>
                <w:sz w:val="28"/>
                <w:szCs w:val="28"/>
              </w:rPr>
              <w:t>+ Đoạn văn có những chữ nào viết hoa?</w:t>
            </w:r>
          </w:p>
          <w:p w:rsidR="00D33615" w:rsidRPr="00D33615" w:rsidRDefault="00D33615" w:rsidP="0064259A">
            <w:pPr>
              <w:spacing w:after="0" w:line="240" w:lineRule="auto"/>
              <w:jc w:val="both"/>
              <w:rPr>
                <w:sz w:val="28"/>
                <w:szCs w:val="28"/>
              </w:rPr>
            </w:pPr>
            <w:r w:rsidRPr="00D33615">
              <w:rPr>
                <w:sz w:val="28"/>
                <w:szCs w:val="28"/>
              </w:rPr>
              <w:t>+ Đoạn văn có chữ nào dễ viết sai?</w:t>
            </w:r>
          </w:p>
          <w:p w:rsidR="00D33615" w:rsidRPr="00D33615" w:rsidRDefault="00D33615" w:rsidP="0064259A">
            <w:pPr>
              <w:spacing w:after="0" w:line="240" w:lineRule="auto"/>
              <w:jc w:val="both"/>
              <w:rPr>
                <w:sz w:val="28"/>
                <w:szCs w:val="28"/>
              </w:rPr>
            </w:pPr>
            <w:r w:rsidRPr="00D33615">
              <w:rPr>
                <w:sz w:val="28"/>
                <w:szCs w:val="28"/>
              </w:rPr>
              <w:t>- HDHS thực hành viết từ dễ viết sai vào bảng con.</w:t>
            </w:r>
          </w:p>
          <w:p w:rsidR="00D33615" w:rsidRPr="00D33615" w:rsidRDefault="00D33615" w:rsidP="0064259A">
            <w:pPr>
              <w:spacing w:after="0" w:line="240" w:lineRule="auto"/>
              <w:jc w:val="both"/>
              <w:rPr>
                <w:sz w:val="28"/>
                <w:szCs w:val="28"/>
              </w:rPr>
            </w:pPr>
            <w:r w:rsidRPr="00D33615">
              <w:rPr>
                <w:sz w:val="28"/>
                <w:szCs w:val="28"/>
              </w:rPr>
              <w:t>- GV đọc cho HS nghe viết.</w:t>
            </w:r>
          </w:p>
          <w:p w:rsidR="00D33615" w:rsidRPr="00D33615" w:rsidRDefault="00D33615" w:rsidP="0064259A">
            <w:pPr>
              <w:spacing w:after="0" w:line="240" w:lineRule="auto"/>
              <w:jc w:val="both"/>
              <w:rPr>
                <w:sz w:val="28"/>
                <w:szCs w:val="28"/>
              </w:rPr>
            </w:pPr>
            <w:r w:rsidRPr="00D33615">
              <w:rPr>
                <w:sz w:val="28"/>
                <w:szCs w:val="28"/>
              </w:rPr>
              <w:t>- YC HS đổi vở soát lỗi chính tả.</w:t>
            </w:r>
          </w:p>
          <w:p w:rsidR="00D33615" w:rsidRPr="00D33615" w:rsidRDefault="00D33615" w:rsidP="0064259A">
            <w:pPr>
              <w:spacing w:after="0" w:line="240" w:lineRule="auto"/>
              <w:jc w:val="both"/>
              <w:rPr>
                <w:sz w:val="28"/>
                <w:szCs w:val="28"/>
              </w:rPr>
            </w:pPr>
            <w:r w:rsidRPr="00D33615">
              <w:rPr>
                <w:sz w:val="28"/>
                <w:szCs w:val="28"/>
              </w:rPr>
              <w:t>- Nhận xét, đánh giá bài HS.</w:t>
            </w:r>
          </w:p>
          <w:p w:rsidR="00D33615" w:rsidRPr="00D33615" w:rsidRDefault="00D33615" w:rsidP="0064259A">
            <w:pPr>
              <w:spacing w:after="0" w:line="240" w:lineRule="auto"/>
              <w:jc w:val="both"/>
              <w:rPr>
                <w:b/>
                <w:bCs/>
                <w:sz w:val="28"/>
                <w:szCs w:val="28"/>
              </w:rPr>
            </w:pPr>
            <w:r w:rsidRPr="00D33615">
              <w:rPr>
                <w:b/>
                <w:bCs/>
                <w:sz w:val="28"/>
                <w:szCs w:val="28"/>
              </w:rPr>
              <w:t>* Hoạt động 2: Bài tập chính tả.</w:t>
            </w:r>
          </w:p>
          <w:p w:rsidR="00D33615" w:rsidRPr="00D33615" w:rsidRDefault="00D33615" w:rsidP="0064259A">
            <w:pPr>
              <w:spacing w:after="0" w:line="240" w:lineRule="auto"/>
              <w:jc w:val="both"/>
              <w:rPr>
                <w:sz w:val="28"/>
                <w:szCs w:val="28"/>
              </w:rPr>
            </w:pPr>
            <w:r w:rsidRPr="00D33615">
              <w:rPr>
                <w:sz w:val="28"/>
                <w:szCs w:val="28"/>
              </w:rPr>
              <w:t>- Gọi HS đọc YC bài 2, 3.</w:t>
            </w:r>
          </w:p>
          <w:p w:rsidR="00D33615" w:rsidRPr="00D33615" w:rsidRDefault="00D33615" w:rsidP="0064259A">
            <w:pPr>
              <w:spacing w:after="0" w:line="240" w:lineRule="auto"/>
              <w:jc w:val="both"/>
              <w:rPr>
                <w:sz w:val="28"/>
                <w:szCs w:val="28"/>
              </w:rPr>
            </w:pPr>
            <w:r w:rsidRPr="00D33615">
              <w:rPr>
                <w:sz w:val="28"/>
                <w:szCs w:val="28"/>
              </w:rPr>
              <w:t>- HDHS hoàn thiện vào VBTTV/ tr…..</w:t>
            </w: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GV chữa bài, nhận xét.</w:t>
            </w:r>
          </w:p>
          <w:p w:rsidR="00D33615" w:rsidRPr="00D33615" w:rsidRDefault="00D33615" w:rsidP="0064259A">
            <w:pPr>
              <w:spacing w:after="0" w:line="240" w:lineRule="auto"/>
              <w:rPr>
                <w:rFonts w:eastAsia="Times New Roman"/>
                <w:b/>
                <w:bCs/>
                <w:sz w:val="28"/>
                <w:szCs w:val="28"/>
              </w:rPr>
            </w:pPr>
            <w:r w:rsidRPr="00D33615">
              <w:rPr>
                <w:rFonts w:eastAsia="Times New Roman"/>
                <w:b/>
                <w:bCs/>
                <w:sz w:val="28"/>
                <w:szCs w:val="28"/>
              </w:rPr>
              <w:lastRenderedPageBreak/>
              <w:t>3. Củng cố, dặn dò:</w:t>
            </w:r>
          </w:p>
          <w:p w:rsidR="00D33615" w:rsidRPr="00D33615" w:rsidRDefault="00D33615" w:rsidP="0064259A">
            <w:pPr>
              <w:spacing w:after="0" w:line="240" w:lineRule="auto"/>
              <w:rPr>
                <w:rFonts w:eastAsia="Times New Roman"/>
                <w:sz w:val="28"/>
                <w:szCs w:val="28"/>
              </w:rPr>
            </w:pPr>
            <w:r w:rsidRPr="00D33615">
              <w:rPr>
                <w:rFonts w:eastAsia="Times New Roman"/>
                <w:sz w:val="28"/>
                <w:szCs w:val="28"/>
              </w:rPr>
              <w:t>- Hôm nay em học bài gì?</w:t>
            </w:r>
          </w:p>
          <w:p w:rsidR="00D33615" w:rsidRPr="00D33615" w:rsidRDefault="00D33615" w:rsidP="0064259A">
            <w:pPr>
              <w:spacing w:after="0" w:line="240" w:lineRule="auto"/>
              <w:jc w:val="both"/>
              <w:rPr>
                <w:sz w:val="28"/>
                <w:szCs w:val="28"/>
              </w:rPr>
            </w:pPr>
            <w:r w:rsidRPr="00D33615">
              <w:rPr>
                <w:rFonts w:eastAsia="Times New Roman"/>
                <w:sz w:val="28"/>
                <w:szCs w:val="28"/>
              </w:rPr>
              <w:t>- GV nhận xét giờ học.</w:t>
            </w:r>
          </w:p>
        </w:tc>
        <w:tc>
          <w:tcPr>
            <w:tcW w:w="4785" w:type="dxa"/>
            <w:shd w:val="clear" w:color="auto" w:fill="auto"/>
          </w:tcPr>
          <w:p w:rsidR="00D33615" w:rsidRPr="00D33615" w:rsidRDefault="00D33615" w:rsidP="0064259A">
            <w:pPr>
              <w:spacing w:after="0" w:line="240" w:lineRule="auto"/>
              <w:jc w:val="both"/>
              <w:rPr>
                <w:b/>
                <w:bCs/>
                <w:sz w:val="28"/>
                <w:szCs w:val="28"/>
              </w:rPr>
            </w:pPr>
          </w:p>
          <w:p w:rsidR="00D33615" w:rsidRPr="00D33615" w:rsidRDefault="00D33615" w:rsidP="0064259A">
            <w:pPr>
              <w:spacing w:after="0" w:line="240" w:lineRule="auto"/>
              <w:jc w:val="both"/>
              <w:rPr>
                <w:b/>
                <w:bCs/>
                <w:sz w:val="28"/>
                <w:szCs w:val="28"/>
              </w:rPr>
            </w:pP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HS lắng nghe.</w:t>
            </w:r>
          </w:p>
          <w:p w:rsidR="00D33615" w:rsidRPr="00D33615" w:rsidRDefault="00D33615" w:rsidP="0064259A">
            <w:pPr>
              <w:spacing w:after="0" w:line="240" w:lineRule="auto"/>
              <w:jc w:val="both"/>
              <w:rPr>
                <w:sz w:val="28"/>
                <w:szCs w:val="28"/>
              </w:rPr>
            </w:pPr>
            <w:r w:rsidRPr="00D33615">
              <w:rPr>
                <w:sz w:val="28"/>
                <w:szCs w:val="28"/>
              </w:rPr>
              <w:t>- 2-3 HS đọc.</w:t>
            </w:r>
          </w:p>
          <w:p w:rsidR="00D33615" w:rsidRPr="00D33615" w:rsidRDefault="00D33615" w:rsidP="0064259A">
            <w:pPr>
              <w:spacing w:after="0" w:line="240" w:lineRule="auto"/>
              <w:jc w:val="both"/>
              <w:rPr>
                <w:sz w:val="28"/>
                <w:szCs w:val="28"/>
              </w:rPr>
            </w:pPr>
            <w:r w:rsidRPr="00D33615">
              <w:rPr>
                <w:sz w:val="28"/>
                <w:szCs w:val="28"/>
              </w:rPr>
              <w:t>- 2-3 HS chia sẻ.</w:t>
            </w: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HS luyện viết bảng con.</w:t>
            </w: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HS nghe viết vào vở ô li.</w:t>
            </w:r>
          </w:p>
          <w:p w:rsidR="00D33615" w:rsidRPr="00D33615" w:rsidRDefault="00D33615" w:rsidP="0064259A">
            <w:pPr>
              <w:spacing w:after="0" w:line="240" w:lineRule="auto"/>
              <w:jc w:val="both"/>
              <w:rPr>
                <w:sz w:val="28"/>
                <w:szCs w:val="28"/>
              </w:rPr>
            </w:pPr>
            <w:r w:rsidRPr="00D33615">
              <w:rPr>
                <w:sz w:val="28"/>
                <w:szCs w:val="28"/>
              </w:rPr>
              <w:t>- HS đổi chép theo cặp.</w:t>
            </w: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- 1-2 HS đọc.</w:t>
            </w:r>
          </w:p>
          <w:p w:rsidR="00D33615" w:rsidRPr="00D33615" w:rsidRDefault="00D33615" w:rsidP="0064259A">
            <w:pPr>
              <w:spacing w:after="0" w:line="240" w:lineRule="auto"/>
              <w:jc w:val="both"/>
              <w:rPr>
                <w:sz w:val="28"/>
                <w:szCs w:val="28"/>
              </w:rPr>
            </w:pPr>
            <w:r w:rsidRPr="00D33615">
              <w:rPr>
                <w:sz w:val="28"/>
                <w:szCs w:val="28"/>
              </w:rPr>
              <w:t>- HS làm bài cá nhân, sau đó đổi chéo kiểm tra.</w:t>
            </w: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p>
          <w:p w:rsidR="00D33615" w:rsidRPr="00D33615" w:rsidRDefault="00D33615" w:rsidP="0064259A">
            <w:pPr>
              <w:spacing w:after="0" w:line="240" w:lineRule="auto"/>
              <w:jc w:val="both"/>
              <w:rPr>
                <w:sz w:val="28"/>
                <w:szCs w:val="28"/>
              </w:rPr>
            </w:pPr>
            <w:r w:rsidRPr="00D33615">
              <w:rPr>
                <w:sz w:val="28"/>
                <w:szCs w:val="28"/>
              </w:rPr>
              <w:t>- HS chia sẻ.</w:t>
            </w:r>
          </w:p>
        </w:tc>
      </w:tr>
    </w:tbl>
    <w:p w:rsidR="00D60F66" w:rsidRDefault="00D60F66" w:rsidP="00D60F66">
      <w:pPr>
        <w:spacing w:after="0" w:line="240" w:lineRule="auto"/>
        <w:jc w:val="center"/>
        <w:rPr>
          <w:bCs/>
          <w:sz w:val="28"/>
          <w:szCs w:val="28"/>
        </w:rPr>
      </w:pPr>
      <w:r>
        <w:rPr>
          <w:bCs/>
          <w:sz w:val="28"/>
          <w:szCs w:val="28"/>
        </w:rPr>
        <w:lastRenderedPageBreak/>
        <w:t>-----------------------------------------------</w:t>
      </w:r>
    </w:p>
    <w:p w:rsidR="00D33615" w:rsidRPr="00D33615" w:rsidRDefault="00D60F66" w:rsidP="00D60F66">
      <w:pPr>
        <w:spacing w:after="0" w:line="240" w:lineRule="auto"/>
        <w:jc w:val="center"/>
        <w:rPr>
          <w:b/>
          <w:bCs/>
          <w:sz w:val="28"/>
          <w:szCs w:val="28"/>
        </w:rPr>
      </w:pPr>
      <w:r>
        <w:rPr>
          <w:b/>
          <w:bCs/>
          <w:sz w:val="28"/>
          <w:szCs w:val="28"/>
        </w:rPr>
        <w:t>Tiết 3: Tiếng Việt</w:t>
      </w:r>
    </w:p>
    <w:p w:rsidR="00D33615" w:rsidRPr="00D33615" w:rsidRDefault="00D33615" w:rsidP="00D60F66">
      <w:pPr>
        <w:spacing w:after="0" w:line="240" w:lineRule="auto"/>
        <w:jc w:val="center"/>
        <w:rPr>
          <w:b/>
          <w:bCs/>
          <w:sz w:val="28"/>
          <w:szCs w:val="28"/>
        </w:rPr>
      </w:pPr>
      <w:r w:rsidRPr="00D33615">
        <w:rPr>
          <w:b/>
          <w:bCs/>
          <w:sz w:val="28"/>
          <w:szCs w:val="28"/>
        </w:rPr>
        <w:t>TỪ NGỮ CHỈ CÂY CỐI, CÂU NÊU HOẠT ĐỘNG</w:t>
      </w:r>
      <w:r w:rsidR="00D60F66">
        <w:rPr>
          <w:b/>
          <w:bCs/>
          <w:sz w:val="28"/>
          <w:szCs w:val="28"/>
        </w:rPr>
        <w:t xml:space="preserve"> (Tiết 4-Trang </w:t>
      </w:r>
      <w:r w:rsidR="00F32B16">
        <w:rPr>
          <w:b/>
          <w:bCs/>
          <w:sz w:val="28"/>
          <w:szCs w:val="28"/>
        </w:rPr>
        <w:t>28)</w:t>
      </w:r>
    </w:p>
    <w:p w:rsidR="00D60F66" w:rsidRDefault="00D60F66" w:rsidP="00D60F66">
      <w:pPr>
        <w:spacing w:after="0" w:line="240" w:lineRule="auto"/>
        <w:jc w:val="both"/>
        <w:rPr>
          <w:rFonts w:eastAsia="Times New Roman"/>
          <w:b/>
          <w:bCs/>
          <w:sz w:val="28"/>
          <w:szCs w:val="28"/>
        </w:rPr>
      </w:pPr>
    </w:p>
    <w:p w:rsidR="00D33615" w:rsidRPr="00D33615" w:rsidRDefault="00D33615" w:rsidP="00F81827">
      <w:pPr>
        <w:spacing w:after="0" w:line="240" w:lineRule="auto"/>
        <w:ind w:left="720"/>
        <w:jc w:val="both"/>
        <w:rPr>
          <w:rFonts w:eastAsia="Times New Roman"/>
          <w:b/>
          <w:bCs/>
          <w:sz w:val="28"/>
          <w:szCs w:val="28"/>
        </w:rPr>
      </w:pPr>
      <w:r w:rsidRPr="00D33615">
        <w:rPr>
          <w:rFonts w:eastAsia="Times New Roman"/>
          <w:b/>
          <w:bCs/>
          <w:sz w:val="28"/>
          <w:szCs w:val="28"/>
        </w:rPr>
        <w:t xml:space="preserve">I. </w:t>
      </w:r>
      <w:r w:rsidR="00F32B16">
        <w:rPr>
          <w:rFonts w:eastAsia="Times New Roman"/>
          <w:b/>
          <w:bCs/>
          <w:sz w:val="28"/>
          <w:szCs w:val="28"/>
        </w:rPr>
        <w:t>YÊU CẦU CẦN ĐẠT</w:t>
      </w:r>
    </w:p>
    <w:p w:rsidR="00D33615" w:rsidRPr="00D33615" w:rsidRDefault="00F32B16" w:rsidP="00F81827">
      <w:pPr>
        <w:spacing w:after="0" w:line="240" w:lineRule="auto"/>
        <w:ind w:left="720"/>
        <w:jc w:val="both"/>
        <w:rPr>
          <w:rFonts w:eastAsia="Times New Roman"/>
          <w:b/>
          <w:bCs/>
          <w:sz w:val="28"/>
          <w:szCs w:val="28"/>
        </w:rPr>
      </w:pPr>
      <w:r>
        <w:rPr>
          <w:rFonts w:eastAsia="Times New Roman"/>
          <w:b/>
          <w:bCs/>
          <w:sz w:val="28"/>
          <w:szCs w:val="28"/>
        </w:rPr>
        <w:t>1. Năng lực đặc thù</w:t>
      </w:r>
      <w:r w:rsidR="00D33615" w:rsidRPr="00D33615">
        <w:rPr>
          <w:rFonts w:eastAsia="Times New Roman"/>
          <w:b/>
          <w:bCs/>
          <w:sz w:val="28"/>
          <w:szCs w:val="28"/>
        </w:rPr>
        <w:t>:</w:t>
      </w:r>
    </w:p>
    <w:p w:rsidR="00D33615" w:rsidRPr="00D33615" w:rsidRDefault="00D33615" w:rsidP="00F81827">
      <w:pPr>
        <w:spacing w:after="0" w:line="240" w:lineRule="auto"/>
        <w:ind w:left="720"/>
        <w:jc w:val="both"/>
        <w:rPr>
          <w:rFonts w:eastAsia="Times New Roman"/>
          <w:sz w:val="28"/>
          <w:szCs w:val="28"/>
        </w:rPr>
      </w:pPr>
      <w:r w:rsidRPr="00D33615">
        <w:rPr>
          <w:rFonts w:eastAsia="Times New Roman"/>
          <w:sz w:val="28"/>
          <w:szCs w:val="28"/>
        </w:rPr>
        <w:t>- Tìm được từ ngữ chỉ sự vật, hoạt động.</w:t>
      </w:r>
    </w:p>
    <w:p w:rsidR="00D33615" w:rsidRPr="00D33615" w:rsidRDefault="00D33615" w:rsidP="00F81827">
      <w:pPr>
        <w:spacing w:after="0" w:line="240" w:lineRule="auto"/>
        <w:ind w:left="720"/>
        <w:jc w:val="both"/>
        <w:rPr>
          <w:rFonts w:eastAsia="Times New Roman"/>
          <w:sz w:val="28"/>
          <w:szCs w:val="28"/>
        </w:rPr>
      </w:pPr>
      <w:r w:rsidRPr="00D33615">
        <w:rPr>
          <w:rFonts w:eastAsia="Times New Roman"/>
          <w:sz w:val="28"/>
          <w:szCs w:val="28"/>
        </w:rPr>
        <w:t>- Đặt được câu giới thiệu theo mẫu.</w:t>
      </w:r>
    </w:p>
    <w:p w:rsidR="00D33615" w:rsidRPr="00D33615" w:rsidRDefault="00F32B16" w:rsidP="00F81827">
      <w:pPr>
        <w:spacing w:after="0" w:line="240" w:lineRule="auto"/>
        <w:ind w:left="720"/>
        <w:jc w:val="both"/>
        <w:rPr>
          <w:rFonts w:eastAsia="Times New Roman"/>
          <w:b/>
          <w:bCs/>
          <w:sz w:val="28"/>
          <w:szCs w:val="28"/>
        </w:rPr>
      </w:pPr>
      <w:r>
        <w:rPr>
          <w:rFonts w:eastAsia="Times New Roman"/>
          <w:b/>
          <w:bCs/>
          <w:sz w:val="28"/>
          <w:szCs w:val="28"/>
        </w:rPr>
        <w:t>2. N</w:t>
      </w:r>
      <w:r w:rsidR="00D33615" w:rsidRPr="00D33615">
        <w:rPr>
          <w:rFonts w:eastAsia="Times New Roman"/>
          <w:b/>
          <w:bCs/>
          <w:sz w:val="28"/>
          <w:szCs w:val="28"/>
        </w:rPr>
        <w:t>ăng lực</w:t>
      </w:r>
      <w:r>
        <w:rPr>
          <w:rFonts w:eastAsia="Times New Roman"/>
          <w:b/>
          <w:bCs/>
          <w:sz w:val="28"/>
          <w:szCs w:val="28"/>
        </w:rPr>
        <w:t xml:space="preserve"> chung</w:t>
      </w:r>
      <w:r w:rsidR="00D33615" w:rsidRPr="00D33615">
        <w:rPr>
          <w:rFonts w:eastAsia="Times New Roman"/>
          <w:b/>
          <w:bCs/>
          <w:sz w:val="28"/>
          <w:szCs w:val="28"/>
        </w:rPr>
        <w:t xml:space="preserve"> và phẩm chất:</w:t>
      </w:r>
    </w:p>
    <w:p w:rsidR="00D33615" w:rsidRPr="00D33615" w:rsidRDefault="00D33615" w:rsidP="00F81827">
      <w:pPr>
        <w:spacing w:after="0" w:line="240" w:lineRule="auto"/>
        <w:ind w:left="720"/>
        <w:rPr>
          <w:rFonts w:eastAsia="Times New Roman"/>
          <w:sz w:val="28"/>
          <w:szCs w:val="28"/>
        </w:rPr>
      </w:pPr>
      <w:r w:rsidRPr="00D33615">
        <w:rPr>
          <w:rFonts w:eastAsia="Times New Roman"/>
          <w:sz w:val="28"/>
          <w:szCs w:val="28"/>
        </w:rPr>
        <w:t>- Phát triển vốn từ chỉ sự vật, chỉ hoạt động.</w:t>
      </w:r>
    </w:p>
    <w:p w:rsidR="00D33615" w:rsidRPr="00D33615" w:rsidRDefault="00D33615" w:rsidP="00F81827">
      <w:pPr>
        <w:widowControl w:val="0"/>
        <w:tabs>
          <w:tab w:val="left" w:pos="703"/>
        </w:tabs>
        <w:autoSpaceDE w:val="0"/>
        <w:autoSpaceDN w:val="0"/>
        <w:spacing w:after="0" w:line="240" w:lineRule="auto"/>
        <w:ind w:left="720" w:right="294"/>
        <w:jc w:val="both"/>
        <w:rPr>
          <w:rFonts w:eastAsia="Times New Roman"/>
          <w:sz w:val="28"/>
          <w:szCs w:val="28"/>
        </w:rPr>
      </w:pPr>
      <w:r w:rsidRPr="00D33615">
        <w:rPr>
          <w:rFonts w:eastAsia="Times New Roman"/>
          <w:sz w:val="28"/>
          <w:szCs w:val="28"/>
        </w:rPr>
        <w:t>- Rèn kĩ năng đặt câu giới thiệu.</w:t>
      </w:r>
    </w:p>
    <w:p w:rsidR="00D33615" w:rsidRPr="00D33615" w:rsidRDefault="00F32B16" w:rsidP="00F81827">
      <w:pPr>
        <w:spacing w:after="0" w:line="240" w:lineRule="auto"/>
        <w:ind w:left="720"/>
        <w:jc w:val="both"/>
        <w:rPr>
          <w:rFonts w:eastAsia="Times New Roman"/>
          <w:b/>
          <w:bCs/>
          <w:sz w:val="28"/>
          <w:szCs w:val="28"/>
        </w:rPr>
      </w:pPr>
      <w:r>
        <w:rPr>
          <w:rFonts w:eastAsia="Times New Roman"/>
          <w:b/>
          <w:bCs/>
          <w:sz w:val="28"/>
          <w:szCs w:val="28"/>
        </w:rPr>
        <w:t>II. ĐỒ DÙNG DẠY HỌC</w:t>
      </w:r>
    </w:p>
    <w:p w:rsidR="00D33615" w:rsidRPr="00D33615" w:rsidRDefault="00D33615" w:rsidP="00F81827">
      <w:pPr>
        <w:spacing w:after="0" w:line="240" w:lineRule="auto"/>
        <w:ind w:left="720"/>
        <w:jc w:val="both"/>
        <w:rPr>
          <w:rFonts w:eastAsia="Times New Roman"/>
          <w:sz w:val="28"/>
          <w:szCs w:val="28"/>
        </w:rPr>
      </w:pPr>
      <w:r w:rsidRPr="00D33615">
        <w:rPr>
          <w:rFonts w:eastAsia="Times New Roman"/>
          <w:sz w:val="28"/>
          <w:szCs w:val="28"/>
        </w:rPr>
        <w:t>- GV: Máy tính, tivi để chiếu hình ảnh của bài học.</w:t>
      </w:r>
    </w:p>
    <w:p w:rsidR="00D33615" w:rsidRPr="00D33615" w:rsidRDefault="00D33615" w:rsidP="00F81827">
      <w:pPr>
        <w:spacing w:after="0" w:line="240" w:lineRule="auto"/>
        <w:ind w:left="720"/>
        <w:jc w:val="both"/>
        <w:rPr>
          <w:rFonts w:eastAsia="Times New Roman"/>
          <w:sz w:val="28"/>
          <w:szCs w:val="28"/>
        </w:rPr>
      </w:pPr>
      <w:r w:rsidRPr="00D33615">
        <w:rPr>
          <w:rFonts w:eastAsia="Times New Roman"/>
          <w:sz w:val="28"/>
          <w:szCs w:val="28"/>
        </w:rPr>
        <w:t>- HS: Vở BTTV.</w:t>
      </w:r>
    </w:p>
    <w:p w:rsidR="00D33615" w:rsidRPr="00D33615" w:rsidRDefault="00F32B16" w:rsidP="00F81827">
      <w:pPr>
        <w:spacing w:after="0" w:line="240" w:lineRule="auto"/>
        <w:ind w:left="720"/>
        <w:jc w:val="both"/>
        <w:rPr>
          <w:rFonts w:eastAsia="Times New Roman"/>
          <w:b/>
          <w:bCs/>
          <w:sz w:val="28"/>
          <w:szCs w:val="28"/>
        </w:rPr>
      </w:pPr>
      <w:r>
        <w:rPr>
          <w:rFonts w:eastAsia="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2"/>
      </w:tblGrid>
      <w:tr w:rsidR="00D33615" w:rsidRPr="00D33615" w:rsidTr="00577383">
        <w:tc>
          <w:tcPr>
            <w:tcW w:w="4785" w:type="dxa"/>
            <w:tcBorders>
              <w:top w:val="single" w:sz="4" w:space="0" w:color="auto"/>
              <w:left w:val="single" w:sz="4" w:space="0" w:color="auto"/>
              <w:bottom w:val="single" w:sz="4" w:space="0" w:color="auto"/>
              <w:right w:val="single" w:sz="4" w:space="0" w:color="auto"/>
            </w:tcBorders>
            <w:shd w:val="clear" w:color="auto" w:fill="auto"/>
          </w:tcPr>
          <w:p w:rsidR="00D33615" w:rsidRPr="00D33615" w:rsidRDefault="00D33615" w:rsidP="00D60F66">
            <w:pPr>
              <w:spacing w:after="0" w:line="240" w:lineRule="auto"/>
              <w:jc w:val="center"/>
              <w:rPr>
                <w:rFonts w:eastAsia="Times New Roman"/>
                <w:b/>
                <w:sz w:val="28"/>
                <w:szCs w:val="28"/>
              </w:rPr>
            </w:pPr>
            <w:r w:rsidRPr="00D33615">
              <w:rPr>
                <w:rFonts w:eastAsia="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D33615" w:rsidRPr="00D33615" w:rsidRDefault="00D33615" w:rsidP="00D60F66">
            <w:pPr>
              <w:spacing w:after="0" w:line="240" w:lineRule="auto"/>
              <w:jc w:val="center"/>
              <w:rPr>
                <w:rFonts w:eastAsia="Times New Roman"/>
                <w:b/>
                <w:sz w:val="28"/>
                <w:szCs w:val="28"/>
              </w:rPr>
            </w:pPr>
            <w:r w:rsidRPr="00D33615">
              <w:rPr>
                <w:rFonts w:eastAsia="Times New Roman"/>
                <w:b/>
                <w:sz w:val="28"/>
                <w:szCs w:val="28"/>
              </w:rPr>
              <w:t>Hoạt động của HS</w:t>
            </w:r>
          </w:p>
        </w:tc>
      </w:tr>
      <w:tr w:rsidR="00D33615" w:rsidRPr="00DE00E3" w:rsidTr="00577383">
        <w:tc>
          <w:tcPr>
            <w:tcW w:w="4785" w:type="dxa"/>
            <w:shd w:val="clear" w:color="auto" w:fill="auto"/>
          </w:tcPr>
          <w:p w:rsidR="00D33615" w:rsidRPr="00D33615" w:rsidRDefault="00D33615" w:rsidP="00D60F66">
            <w:pPr>
              <w:spacing w:after="0" w:line="240" w:lineRule="auto"/>
              <w:jc w:val="both"/>
              <w:rPr>
                <w:b/>
                <w:bCs/>
                <w:sz w:val="28"/>
                <w:szCs w:val="28"/>
              </w:rPr>
            </w:pPr>
            <w:r w:rsidRPr="00D33615">
              <w:rPr>
                <w:b/>
                <w:bCs/>
                <w:sz w:val="28"/>
                <w:szCs w:val="28"/>
              </w:rPr>
              <w:t xml:space="preserve">1. </w:t>
            </w:r>
            <w:r w:rsidR="00F81827">
              <w:rPr>
                <w:b/>
                <w:bCs/>
                <w:sz w:val="28"/>
                <w:szCs w:val="28"/>
              </w:rPr>
              <w:t>Khởi động</w:t>
            </w:r>
            <w:r w:rsidRPr="00D33615">
              <w:rPr>
                <w:b/>
                <w:bCs/>
                <w:sz w:val="28"/>
                <w:szCs w:val="28"/>
              </w:rPr>
              <w:t>:</w:t>
            </w:r>
          </w:p>
          <w:p w:rsidR="00D33615" w:rsidRPr="00D33615" w:rsidRDefault="00D33615" w:rsidP="00D60F66">
            <w:pPr>
              <w:spacing w:after="0" w:line="240" w:lineRule="auto"/>
              <w:jc w:val="both"/>
              <w:rPr>
                <w:b/>
                <w:bCs/>
                <w:sz w:val="28"/>
                <w:szCs w:val="28"/>
              </w:rPr>
            </w:pPr>
            <w:r w:rsidRPr="00D33615">
              <w:rPr>
                <w:b/>
                <w:bCs/>
                <w:sz w:val="28"/>
                <w:szCs w:val="28"/>
              </w:rPr>
              <w:t>2. Dạy bài mới:</w:t>
            </w:r>
          </w:p>
          <w:p w:rsidR="00D33615" w:rsidRPr="00D33615" w:rsidRDefault="00D33615" w:rsidP="00D60F66">
            <w:pPr>
              <w:spacing w:after="0" w:line="240" w:lineRule="auto"/>
              <w:jc w:val="both"/>
              <w:rPr>
                <w:b/>
                <w:bCs/>
                <w:sz w:val="28"/>
                <w:szCs w:val="28"/>
              </w:rPr>
            </w:pPr>
            <w:r w:rsidRPr="00D33615">
              <w:rPr>
                <w:b/>
                <w:bCs/>
                <w:sz w:val="28"/>
                <w:szCs w:val="28"/>
              </w:rPr>
              <w:t>* Hoạt động 1: Tìm từ ngữ chỉ cây cối</w:t>
            </w:r>
          </w:p>
          <w:p w:rsidR="00D33615" w:rsidRPr="00D33615" w:rsidRDefault="00D33615" w:rsidP="00D60F66">
            <w:pPr>
              <w:spacing w:after="0" w:line="240" w:lineRule="auto"/>
              <w:jc w:val="both"/>
              <w:rPr>
                <w:i/>
                <w:iCs/>
                <w:sz w:val="28"/>
                <w:szCs w:val="28"/>
              </w:rPr>
            </w:pPr>
            <w:r w:rsidRPr="00D33615">
              <w:rPr>
                <w:i/>
                <w:iCs/>
                <w:sz w:val="28"/>
                <w:szCs w:val="28"/>
              </w:rPr>
              <w:t>Bài 1:</w:t>
            </w:r>
          </w:p>
          <w:p w:rsidR="00D33615" w:rsidRPr="00D33615" w:rsidRDefault="00D33615" w:rsidP="00D60F66">
            <w:pPr>
              <w:spacing w:after="0" w:line="240" w:lineRule="auto"/>
              <w:jc w:val="both"/>
              <w:rPr>
                <w:sz w:val="28"/>
                <w:szCs w:val="28"/>
              </w:rPr>
            </w:pPr>
            <w:r w:rsidRPr="00D33615">
              <w:rPr>
                <w:sz w:val="28"/>
                <w:szCs w:val="28"/>
              </w:rPr>
              <w:t>- GV gọi HS đọc YC bài.</w:t>
            </w:r>
          </w:p>
          <w:p w:rsidR="00D33615" w:rsidRPr="00D33615" w:rsidRDefault="00D33615" w:rsidP="00D60F66">
            <w:pPr>
              <w:spacing w:after="0" w:line="240" w:lineRule="auto"/>
              <w:jc w:val="both"/>
              <w:rPr>
                <w:sz w:val="28"/>
                <w:szCs w:val="28"/>
              </w:rPr>
            </w:pPr>
            <w:r w:rsidRPr="00D33615">
              <w:rPr>
                <w:sz w:val="28"/>
                <w:szCs w:val="28"/>
              </w:rPr>
              <w:t>- Bài yêu cầu làm gì?</w:t>
            </w:r>
          </w:p>
          <w:p w:rsidR="00D33615" w:rsidRPr="00D33615" w:rsidRDefault="00D33615" w:rsidP="00D60F66">
            <w:pPr>
              <w:spacing w:after="0" w:line="240" w:lineRule="auto"/>
              <w:jc w:val="both"/>
              <w:rPr>
                <w:sz w:val="28"/>
                <w:szCs w:val="28"/>
              </w:rPr>
            </w:pPr>
            <w:r w:rsidRPr="00D33615">
              <w:rPr>
                <w:sz w:val="28"/>
                <w:szCs w:val="28"/>
              </w:rPr>
              <w:t>- YC HS quan sát tranh, nêu:</w:t>
            </w:r>
          </w:p>
          <w:p w:rsidR="00D33615" w:rsidRPr="00D33615" w:rsidRDefault="00D33615" w:rsidP="00D60F66">
            <w:pPr>
              <w:spacing w:after="0" w:line="240" w:lineRule="auto"/>
              <w:jc w:val="both"/>
              <w:rPr>
                <w:color w:val="000000"/>
                <w:sz w:val="28"/>
                <w:szCs w:val="28"/>
                <w:shd w:val="clear" w:color="auto" w:fill="FFFFFF"/>
              </w:rPr>
            </w:pPr>
            <w:r w:rsidRPr="00D33615">
              <w:rPr>
                <w:sz w:val="28"/>
                <w:szCs w:val="28"/>
              </w:rPr>
              <w:t xml:space="preserve">+ </w:t>
            </w:r>
            <w:r w:rsidRPr="00D33615">
              <w:rPr>
                <w:color w:val="000000"/>
                <w:sz w:val="28"/>
                <w:szCs w:val="28"/>
              </w:rPr>
              <w:t xml:space="preserve">Tên </w:t>
            </w:r>
            <w:r w:rsidRPr="00D33615">
              <w:rPr>
                <w:color w:val="000000"/>
                <w:sz w:val="28"/>
                <w:szCs w:val="28"/>
                <w:shd w:val="clear" w:color="auto" w:fill="FFFFFF"/>
              </w:rPr>
              <w:t>các</w:t>
            </w:r>
            <w:r w:rsidRPr="00D33615">
              <w:rPr>
                <w:color w:val="000000"/>
                <w:sz w:val="28"/>
                <w:szCs w:val="28"/>
              </w:rPr>
              <w:t xml:space="preserve"> </w:t>
            </w:r>
            <w:r w:rsidRPr="00D33615">
              <w:rPr>
                <w:color w:val="000000"/>
                <w:sz w:val="28"/>
                <w:szCs w:val="28"/>
                <w:shd w:val="clear" w:color="auto" w:fill="FFFFFF"/>
              </w:rPr>
              <w:t>loại cây lương thực</w:t>
            </w:r>
          </w:p>
          <w:p w:rsidR="00D33615" w:rsidRPr="00D33615" w:rsidRDefault="00D33615" w:rsidP="00D60F66">
            <w:pPr>
              <w:spacing w:after="0" w:line="240" w:lineRule="auto"/>
              <w:jc w:val="both"/>
              <w:rPr>
                <w:color w:val="000000"/>
                <w:sz w:val="28"/>
                <w:szCs w:val="28"/>
              </w:rPr>
            </w:pPr>
          </w:p>
          <w:p w:rsidR="00D33615" w:rsidRPr="00D33615" w:rsidRDefault="00D33615" w:rsidP="00D60F66">
            <w:pPr>
              <w:spacing w:after="0" w:line="240" w:lineRule="auto"/>
              <w:jc w:val="both"/>
              <w:rPr>
                <w:color w:val="000000"/>
                <w:sz w:val="28"/>
                <w:szCs w:val="28"/>
              </w:rPr>
            </w:pPr>
            <w:r w:rsidRPr="00D33615">
              <w:rPr>
                <w:color w:val="000000"/>
                <w:sz w:val="28"/>
                <w:szCs w:val="28"/>
              </w:rPr>
              <w:t xml:space="preserve">+ Tên </w:t>
            </w:r>
            <w:r w:rsidRPr="00D33615">
              <w:rPr>
                <w:color w:val="000000"/>
                <w:sz w:val="28"/>
                <w:szCs w:val="28"/>
                <w:shd w:val="clear" w:color="auto" w:fill="FFFFFF"/>
              </w:rPr>
              <w:t>các</w:t>
            </w:r>
            <w:r w:rsidRPr="00D33615">
              <w:rPr>
                <w:color w:val="000000"/>
                <w:sz w:val="28"/>
                <w:szCs w:val="28"/>
              </w:rPr>
              <w:t xml:space="preserve"> </w:t>
            </w:r>
            <w:r w:rsidRPr="00D33615">
              <w:rPr>
                <w:color w:val="000000"/>
                <w:sz w:val="28"/>
                <w:szCs w:val="28"/>
                <w:shd w:val="clear" w:color="auto" w:fill="FFFFFF"/>
              </w:rPr>
              <w:t>loại cây ăn quả</w:t>
            </w: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r w:rsidRPr="00D33615">
              <w:rPr>
                <w:sz w:val="28"/>
                <w:szCs w:val="28"/>
              </w:rPr>
              <w:t>- YC HS làm bài vào VBT/ tr….</w:t>
            </w:r>
          </w:p>
          <w:p w:rsidR="00D33615" w:rsidRPr="00D33615" w:rsidRDefault="00D33615" w:rsidP="00D60F66">
            <w:pPr>
              <w:spacing w:after="0" w:line="240" w:lineRule="auto"/>
              <w:jc w:val="both"/>
              <w:rPr>
                <w:sz w:val="28"/>
                <w:szCs w:val="28"/>
              </w:rPr>
            </w:pPr>
            <w:r w:rsidRPr="00D33615">
              <w:rPr>
                <w:sz w:val="28"/>
                <w:szCs w:val="28"/>
              </w:rPr>
              <w:t>- GV hỗ trợ HS gặp khó khăn.</w:t>
            </w:r>
          </w:p>
          <w:p w:rsidR="00D33615" w:rsidRPr="00D33615" w:rsidRDefault="00D33615" w:rsidP="00D60F66">
            <w:pPr>
              <w:spacing w:after="0" w:line="240" w:lineRule="auto"/>
              <w:jc w:val="both"/>
              <w:rPr>
                <w:sz w:val="28"/>
                <w:szCs w:val="28"/>
              </w:rPr>
            </w:pPr>
            <w:r w:rsidRPr="00D33615">
              <w:rPr>
                <w:sz w:val="28"/>
                <w:szCs w:val="28"/>
              </w:rPr>
              <w:t>- GV chữa bài, nhận xét.</w:t>
            </w:r>
          </w:p>
          <w:p w:rsidR="00D33615" w:rsidRPr="00D33615" w:rsidRDefault="00D33615" w:rsidP="00D60F66">
            <w:pPr>
              <w:spacing w:after="0" w:line="240" w:lineRule="auto"/>
              <w:jc w:val="both"/>
              <w:rPr>
                <w:sz w:val="28"/>
                <w:szCs w:val="28"/>
              </w:rPr>
            </w:pPr>
            <w:r w:rsidRPr="00D33615">
              <w:rPr>
                <w:sz w:val="28"/>
                <w:szCs w:val="28"/>
              </w:rPr>
              <w:t>- Nhận xét, tuyên dương HS.</w:t>
            </w:r>
          </w:p>
          <w:p w:rsidR="00D33615" w:rsidRPr="00D33615" w:rsidRDefault="00D33615" w:rsidP="00D60F66">
            <w:pPr>
              <w:spacing w:after="0" w:line="240" w:lineRule="auto"/>
              <w:jc w:val="both"/>
              <w:rPr>
                <w:b/>
                <w:bCs/>
                <w:sz w:val="28"/>
                <w:szCs w:val="28"/>
              </w:rPr>
            </w:pPr>
            <w:r w:rsidRPr="00D33615">
              <w:rPr>
                <w:b/>
                <w:bCs/>
                <w:sz w:val="28"/>
                <w:szCs w:val="28"/>
              </w:rPr>
              <w:t xml:space="preserve">* Hoạt động 2: </w:t>
            </w:r>
            <w:r w:rsidRPr="00D33615">
              <w:rPr>
                <w:color w:val="000000"/>
                <w:sz w:val="28"/>
                <w:szCs w:val="28"/>
                <w:shd w:val="clear" w:color="auto" w:fill="FFFFFF"/>
              </w:rPr>
              <w:t>Tìm từ ngữ chỉ hoạt động chăm sóc cây</w:t>
            </w:r>
          </w:p>
          <w:p w:rsidR="00D33615" w:rsidRPr="00D33615" w:rsidRDefault="00D33615" w:rsidP="00D60F66">
            <w:pPr>
              <w:spacing w:after="0" w:line="240" w:lineRule="auto"/>
              <w:jc w:val="both"/>
              <w:rPr>
                <w:i/>
                <w:iCs/>
                <w:sz w:val="28"/>
                <w:szCs w:val="28"/>
              </w:rPr>
            </w:pPr>
            <w:r w:rsidRPr="00D33615">
              <w:rPr>
                <w:i/>
                <w:iCs/>
                <w:sz w:val="28"/>
                <w:szCs w:val="28"/>
              </w:rPr>
              <w:t>Bài 2:</w:t>
            </w:r>
          </w:p>
          <w:p w:rsidR="00D33615" w:rsidRPr="00D33615" w:rsidRDefault="00D33615" w:rsidP="00D60F66">
            <w:pPr>
              <w:spacing w:after="0" w:line="240" w:lineRule="auto"/>
              <w:jc w:val="both"/>
              <w:rPr>
                <w:sz w:val="28"/>
                <w:szCs w:val="28"/>
              </w:rPr>
            </w:pPr>
            <w:r w:rsidRPr="00D33615">
              <w:rPr>
                <w:sz w:val="28"/>
                <w:szCs w:val="28"/>
              </w:rPr>
              <w:t>- Gọi HS đọc YC.</w:t>
            </w:r>
          </w:p>
          <w:p w:rsidR="00D33615" w:rsidRPr="00D33615" w:rsidRDefault="00D33615" w:rsidP="00D60F66">
            <w:pPr>
              <w:spacing w:after="0" w:line="240" w:lineRule="auto"/>
              <w:jc w:val="both"/>
              <w:rPr>
                <w:sz w:val="28"/>
                <w:szCs w:val="28"/>
              </w:rPr>
            </w:pPr>
            <w:r w:rsidRPr="00D33615">
              <w:rPr>
                <w:sz w:val="28"/>
                <w:szCs w:val="28"/>
              </w:rPr>
              <w:t>- Bài YC làm gì?</w:t>
            </w:r>
          </w:p>
          <w:p w:rsidR="00D33615" w:rsidRPr="00D33615" w:rsidRDefault="00D33615" w:rsidP="00D60F66">
            <w:pPr>
              <w:spacing w:after="0" w:line="240" w:lineRule="auto"/>
              <w:jc w:val="both"/>
              <w:rPr>
                <w:sz w:val="28"/>
                <w:szCs w:val="28"/>
              </w:rPr>
            </w:pPr>
            <w:r w:rsidRPr="00D33615">
              <w:rPr>
                <w:sz w:val="28"/>
                <w:szCs w:val="28"/>
              </w:rPr>
              <w:t>- YC làm vào VBT tr….</w:t>
            </w:r>
          </w:p>
          <w:p w:rsidR="00D33615" w:rsidRPr="00D33615" w:rsidRDefault="00D33615" w:rsidP="00D60F66">
            <w:pPr>
              <w:spacing w:after="0" w:line="240" w:lineRule="auto"/>
              <w:jc w:val="both"/>
              <w:rPr>
                <w:sz w:val="28"/>
                <w:szCs w:val="28"/>
              </w:rPr>
            </w:pPr>
            <w:r w:rsidRPr="00D33615">
              <w:rPr>
                <w:sz w:val="28"/>
                <w:szCs w:val="28"/>
              </w:rPr>
              <w:t>- Nhận xét, khen ngợi HS.</w:t>
            </w:r>
          </w:p>
          <w:p w:rsidR="00D33615" w:rsidRPr="00D33615" w:rsidRDefault="00D33615" w:rsidP="00D60F66">
            <w:pPr>
              <w:spacing w:after="0" w:line="240" w:lineRule="auto"/>
              <w:jc w:val="both"/>
              <w:rPr>
                <w:i/>
                <w:iCs/>
                <w:sz w:val="28"/>
                <w:szCs w:val="28"/>
              </w:rPr>
            </w:pPr>
            <w:r w:rsidRPr="00D33615">
              <w:rPr>
                <w:i/>
                <w:iCs/>
                <w:sz w:val="28"/>
                <w:szCs w:val="28"/>
              </w:rPr>
              <w:t>Bài 3:</w:t>
            </w:r>
          </w:p>
          <w:p w:rsidR="00D33615" w:rsidRPr="00D33615" w:rsidRDefault="00D33615" w:rsidP="00D60F66">
            <w:pPr>
              <w:spacing w:after="0" w:line="240" w:lineRule="auto"/>
              <w:jc w:val="both"/>
              <w:rPr>
                <w:sz w:val="28"/>
                <w:szCs w:val="28"/>
              </w:rPr>
            </w:pPr>
            <w:r w:rsidRPr="00D33615">
              <w:rPr>
                <w:sz w:val="28"/>
                <w:szCs w:val="28"/>
              </w:rPr>
              <w:t>- Gọi HS đọc YC bài 3.</w:t>
            </w:r>
          </w:p>
          <w:p w:rsidR="00D33615" w:rsidRPr="00D33615" w:rsidRDefault="00D33615" w:rsidP="00D60F66">
            <w:pPr>
              <w:spacing w:after="0" w:line="240" w:lineRule="auto"/>
              <w:jc w:val="both"/>
              <w:rPr>
                <w:sz w:val="28"/>
                <w:szCs w:val="28"/>
              </w:rPr>
            </w:pPr>
            <w:r w:rsidRPr="00D33615">
              <w:rPr>
                <w:sz w:val="28"/>
                <w:szCs w:val="28"/>
              </w:rPr>
              <w:t>- Gọi HS đọc các từ ngữ cột A, cột B.</w:t>
            </w:r>
          </w:p>
          <w:p w:rsidR="00D33615" w:rsidRPr="00D33615" w:rsidRDefault="00D33615" w:rsidP="00D60F66">
            <w:pPr>
              <w:spacing w:after="0" w:line="240" w:lineRule="auto"/>
              <w:jc w:val="both"/>
              <w:rPr>
                <w:sz w:val="28"/>
                <w:szCs w:val="28"/>
              </w:rPr>
            </w:pPr>
            <w:r w:rsidRPr="00D33615">
              <w:rPr>
                <w:sz w:val="28"/>
                <w:szCs w:val="28"/>
              </w:rPr>
              <w:lastRenderedPageBreak/>
              <w:t>- GV tổ chức HS ghép các từ ngữ</w:t>
            </w:r>
          </w:p>
          <w:p w:rsidR="00D33615" w:rsidRPr="00D33615" w:rsidRDefault="00D33615" w:rsidP="00D60F66">
            <w:pPr>
              <w:spacing w:after="0" w:line="240" w:lineRule="auto"/>
              <w:jc w:val="both"/>
              <w:rPr>
                <w:sz w:val="28"/>
                <w:szCs w:val="28"/>
              </w:rPr>
            </w:pPr>
            <w:r w:rsidRPr="00D33615">
              <w:rPr>
                <w:sz w:val="28"/>
                <w:szCs w:val="28"/>
              </w:rPr>
              <w:t>- Nhận xét, tuyên dương HS.</w:t>
            </w:r>
          </w:p>
          <w:p w:rsidR="00D33615" w:rsidRPr="00D33615" w:rsidRDefault="00D33615" w:rsidP="00D60F66">
            <w:pPr>
              <w:spacing w:after="0" w:line="240" w:lineRule="auto"/>
              <w:rPr>
                <w:rFonts w:eastAsia="Times New Roman"/>
                <w:b/>
                <w:bCs/>
                <w:sz w:val="28"/>
                <w:szCs w:val="28"/>
              </w:rPr>
            </w:pPr>
            <w:r w:rsidRPr="00D33615">
              <w:rPr>
                <w:rFonts w:eastAsia="Times New Roman"/>
                <w:b/>
                <w:bCs/>
                <w:sz w:val="28"/>
                <w:szCs w:val="28"/>
              </w:rPr>
              <w:t>3. Củng cố, dặn dò:</w:t>
            </w:r>
          </w:p>
          <w:p w:rsidR="00D33615" w:rsidRPr="00D33615" w:rsidRDefault="00D33615" w:rsidP="00D60F66">
            <w:pPr>
              <w:spacing w:after="0" w:line="240" w:lineRule="auto"/>
              <w:rPr>
                <w:rFonts w:eastAsia="Times New Roman"/>
                <w:sz w:val="28"/>
                <w:szCs w:val="28"/>
              </w:rPr>
            </w:pPr>
            <w:r w:rsidRPr="00D33615">
              <w:rPr>
                <w:rFonts w:eastAsia="Times New Roman"/>
                <w:sz w:val="28"/>
                <w:szCs w:val="28"/>
              </w:rPr>
              <w:t>- Hôm nay em học bài gì?</w:t>
            </w:r>
          </w:p>
          <w:p w:rsidR="00D33615" w:rsidRPr="00D33615" w:rsidRDefault="00D33615" w:rsidP="00D60F66">
            <w:pPr>
              <w:spacing w:after="0" w:line="240" w:lineRule="auto"/>
              <w:jc w:val="both"/>
              <w:rPr>
                <w:sz w:val="28"/>
                <w:szCs w:val="28"/>
              </w:rPr>
            </w:pPr>
            <w:r w:rsidRPr="00D33615">
              <w:rPr>
                <w:rFonts w:eastAsia="Times New Roman"/>
                <w:sz w:val="28"/>
                <w:szCs w:val="28"/>
              </w:rPr>
              <w:t>- GV nhận xét giờ học.</w:t>
            </w:r>
          </w:p>
        </w:tc>
        <w:tc>
          <w:tcPr>
            <w:tcW w:w="4785" w:type="dxa"/>
            <w:shd w:val="clear" w:color="auto" w:fill="auto"/>
          </w:tcPr>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r w:rsidRPr="00D33615">
              <w:rPr>
                <w:sz w:val="28"/>
                <w:szCs w:val="28"/>
              </w:rPr>
              <w:t>- 1-2 HS đọc.</w:t>
            </w:r>
          </w:p>
          <w:p w:rsidR="00D33615" w:rsidRPr="00D33615" w:rsidRDefault="00D33615" w:rsidP="00D60F66">
            <w:pPr>
              <w:spacing w:after="0" w:line="240" w:lineRule="auto"/>
              <w:jc w:val="both"/>
              <w:rPr>
                <w:sz w:val="28"/>
                <w:szCs w:val="28"/>
              </w:rPr>
            </w:pPr>
            <w:r w:rsidRPr="00D33615">
              <w:rPr>
                <w:sz w:val="28"/>
                <w:szCs w:val="28"/>
              </w:rPr>
              <w:t>- 1-2 HS trả lời.</w:t>
            </w:r>
          </w:p>
          <w:p w:rsidR="00D33615" w:rsidRPr="00D33615" w:rsidRDefault="00D33615" w:rsidP="00D60F66">
            <w:pPr>
              <w:spacing w:after="0" w:line="240" w:lineRule="auto"/>
              <w:jc w:val="both"/>
              <w:rPr>
                <w:sz w:val="28"/>
                <w:szCs w:val="28"/>
              </w:rPr>
            </w:pPr>
            <w:r w:rsidRPr="00D33615">
              <w:rPr>
                <w:sz w:val="28"/>
                <w:szCs w:val="28"/>
              </w:rPr>
              <w:t>- 3-4 HS nêu.</w:t>
            </w:r>
          </w:p>
          <w:p w:rsidR="00D33615" w:rsidRPr="00D33615" w:rsidRDefault="00D33615" w:rsidP="00D60F66">
            <w:pPr>
              <w:pStyle w:val="NormalWeb"/>
              <w:shd w:val="clear" w:color="auto" w:fill="FFFFFF"/>
              <w:spacing w:before="0" w:beforeAutospacing="0" w:after="0" w:afterAutospacing="0"/>
              <w:jc w:val="both"/>
              <w:rPr>
                <w:color w:val="000000"/>
                <w:sz w:val="28"/>
                <w:szCs w:val="28"/>
              </w:rPr>
            </w:pPr>
            <w:r w:rsidRPr="00D33615">
              <w:rPr>
                <w:color w:val="000000"/>
                <w:sz w:val="28"/>
                <w:szCs w:val="28"/>
              </w:rPr>
              <w:t>+ Cây lương thực: lúa, lúa mì, sắn, ngô, khoai</w:t>
            </w:r>
          </w:p>
          <w:p w:rsidR="00D33615" w:rsidRPr="00D33615" w:rsidRDefault="00D33615" w:rsidP="00D60F66">
            <w:pPr>
              <w:pStyle w:val="NormalWeb"/>
              <w:shd w:val="clear" w:color="auto" w:fill="FFFFFF"/>
              <w:spacing w:before="0" w:beforeAutospacing="0" w:after="0" w:afterAutospacing="0"/>
              <w:jc w:val="both"/>
              <w:rPr>
                <w:color w:val="000000"/>
                <w:sz w:val="28"/>
                <w:szCs w:val="28"/>
              </w:rPr>
            </w:pPr>
            <w:r w:rsidRPr="00D33615">
              <w:rPr>
                <w:color w:val="000000"/>
                <w:sz w:val="28"/>
                <w:szCs w:val="28"/>
              </w:rPr>
              <w:t>+ Cây ăn quả: xoài, na, mít, dừa, nho, lê, táo</w:t>
            </w:r>
          </w:p>
          <w:p w:rsidR="00D33615" w:rsidRPr="00D33615" w:rsidRDefault="00D33615" w:rsidP="00D60F66">
            <w:pPr>
              <w:spacing w:after="0" w:line="240" w:lineRule="auto"/>
              <w:jc w:val="both"/>
              <w:rPr>
                <w:sz w:val="28"/>
                <w:szCs w:val="28"/>
              </w:rPr>
            </w:pPr>
            <w:r w:rsidRPr="00D33615">
              <w:rPr>
                <w:sz w:val="28"/>
                <w:szCs w:val="28"/>
              </w:rPr>
              <w:t xml:space="preserve"> - HS thực hiện làm bài cá nhân.</w:t>
            </w: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r w:rsidRPr="00D33615">
              <w:rPr>
                <w:sz w:val="28"/>
                <w:szCs w:val="28"/>
              </w:rPr>
              <w:t>- HS đổi chéo kiểm tra theo cặp.</w:t>
            </w: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r w:rsidRPr="00D33615">
              <w:rPr>
                <w:sz w:val="28"/>
                <w:szCs w:val="28"/>
              </w:rPr>
              <w:t>- 1-2 HS đọc.</w:t>
            </w:r>
          </w:p>
          <w:p w:rsidR="00D33615" w:rsidRPr="00D33615" w:rsidRDefault="00D33615" w:rsidP="00D60F66">
            <w:pPr>
              <w:spacing w:after="0" w:line="240" w:lineRule="auto"/>
              <w:jc w:val="both"/>
              <w:rPr>
                <w:sz w:val="28"/>
                <w:szCs w:val="28"/>
              </w:rPr>
            </w:pPr>
            <w:r w:rsidRPr="00D33615">
              <w:rPr>
                <w:sz w:val="28"/>
                <w:szCs w:val="28"/>
              </w:rPr>
              <w:t>- 1-2 HS trả lời.</w:t>
            </w:r>
          </w:p>
          <w:p w:rsidR="00D33615" w:rsidRPr="00D33615" w:rsidRDefault="00D33615" w:rsidP="00D60F66">
            <w:pPr>
              <w:spacing w:after="0" w:line="240" w:lineRule="auto"/>
              <w:jc w:val="both"/>
              <w:rPr>
                <w:sz w:val="28"/>
                <w:szCs w:val="28"/>
              </w:rPr>
            </w:pPr>
            <w:r w:rsidRPr="00D33615">
              <w:rPr>
                <w:sz w:val="28"/>
                <w:szCs w:val="28"/>
              </w:rPr>
              <w:t>- HS chia sẻ câu trả lời.</w:t>
            </w:r>
          </w:p>
          <w:p w:rsidR="00D33615" w:rsidRPr="00D33615" w:rsidRDefault="00D33615" w:rsidP="00D60F66">
            <w:pPr>
              <w:spacing w:after="0" w:line="240" w:lineRule="auto"/>
              <w:jc w:val="both"/>
              <w:rPr>
                <w:sz w:val="28"/>
                <w:szCs w:val="28"/>
              </w:rPr>
            </w:pPr>
            <w:r w:rsidRPr="00D33615">
              <w:rPr>
                <w:sz w:val="28"/>
                <w:szCs w:val="28"/>
              </w:rPr>
              <w:t>- HS làm bài.</w:t>
            </w: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p>
          <w:p w:rsidR="00D33615" w:rsidRPr="00D33615" w:rsidRDefault="00D33615" w:rsidP="00D60F66">
            <w:pPr>
              <w:spacing w:after="0" w:line="240" w:lineRule="auto"/>
              <w:jc w:val="both"/>
              <w:rPr>
                <w:sz w:val="28"/>
                <w:szCs w:val="28"/>
              </w:rPr>
            </w:pPr>
            <w:r w:rsidRPr="00D33615">
              <w:rPr>
                <w:sz w:val="28"/>
                <w:szCs w:val="28"/>
              </w:rPr>
              <w:t>- HS đọc.</w:t>
            </w:r>
          </w:p>
          <w:p w:rsidR="00D33615" w:rsidRPr="00D33615" w:rsidRDefault="00D33615" w:rsidP="00D60F66">
            <w:pPr>
              <w:spacing w:after="0" w:line="240" w:lineRule="auto"/>
              <w:jc w:val="both"/>
              <w:rPr>
                <w:sz w:val="28"/>
                <w:szCs w:val="28"/>
              </w:rPr>
            </w:pPr>
          </w:p>
          <w:p w:rsidR="00D33615" w:rsidRDefault="00D33615" w:rsidP="00D60F66">
            <w:pPr>
              <w:spacing w:after="0" w:line="240" w:lineRule="auto"/>
              <w:jc w:val="both"/>
              <w:rPr>
                <w:sz w:val="28"/>
                <w:szCs w:val="28"/>
              </w:rPr>
            </w:pPr>
          </w:p>
          <w:p w:rsidR="00F81827" w:rsidRPr="00D33615" w:rsidRDefault="00F81827" w:rsidP="00D60F66">
            <w:pPr>
              <w:spacing w:after="0" w:line="240" w:lineRule="auto"/>
              <w:jc w:val="both"/>
              <w:rPr>
                <w:sz w:val="28"/>
                <w:szCs w:val="28"/>
              </w:rPr>
            </w:pPr>
          </w:p>
          <w:p w:rsidR="00D33615" w:rsidRPr="00DE00E3" w:rsidRDefault="00D33615" w:rsidP="00D60F66">
            <w:pPr>
              <w:spacing w:after="0" w:line="240" w:lineRule="auto"/>
              <w:jc w:val="both"/>
              <w:rPr>
                <w:sz w:val="28"/>
                <w:szCs w:val="28"/>
              </w:rPr>
            </w:pPr>
            <w:r w:rsidRPr="00D33615">
              <w:rPr>
                <w:sz w:val="28"/>
                <w:szCs w:val="28"/>
              </w:rPr>
              <w:t>- HS chia sẻ.</w:t>
            </w:r>
          </w:p>
        </w:tc>
      </w:tr>
    </w:tbl>
    <w:p w:rsidR="00D33615" w:rsidRPr="00247077" w:rsidRDefault="00577383" w:rsidP="00947CDC">
      <w:pPr>
        <w:spacing w:after="0" w:line="240" w:lineRule="auto"/>
        <w:jc w:val="center"/>
        <w:rPr>
          <w:rFonts w:cs="Times New Roman"/>
          <w:b/>
          <w:sz w:val="28"/>
          <w:szCs w:val="28"/>
        </w:rPr>
      </w:pPr>
      <w:r w:rsidRPr="00247077">
        <w:rPr>
          <w:rFonts w:cs="Times New Roman"/>
          <w:b/>
          <w:sz w:val="28"/>
          <w:szCs w:val="28"/>
        </w:rPr>
        <w:lastRenderedPageBreak/>
        <w:t>--------------------------------------------</w:t>
      </w:r>
    </w:p>
    <w:p w:rsidR="00D33615" w:rsidRPr="00247077" w:rsidRDefault="00577383" w:rsidP="00947CDC">
      <w:pPr>
        <w:spacing w:after="0" w:line="240" w:lineRule="auto"/>
        <w:jc w:val="center"/>
        <w:rPr>
          <w:rFonts w:cs="Times New Roman"/>
          <w:b/>
          <w:sz w:val="28"/>
          <w:szCs w:val="28"/>
        </w:rPr>
      </w:pPr>
      <w:r w:rsidRPr="00247077">
        <w:rPr>
          <w:rFonts w:cs="Times New Roman"/>
          <w:b/>
          <w:sz w:val="28"/>
          <w:szCs w:val="28"/>
        </w:rPr>
        <w:t>Tiết 4: Tự nhiên và Xã hội</w:t>
      </w:r>
    </w:p>
    <w:p w:rsidR="00247077" w:rsidRPr="00247077" w:rsidRDefault="00247077" w:rsidP="00247077">
      <w:pPr>
        <w:keepNext/>
        <w:keepLines/>
        <w:spacing w:after="0" w:line="240" w:lineRule="auto"/>
        <w:jc w:val="center"/>
        <w:outlineLvl w:val="0"/>
        <w:rPr>
          <w:rFonts w:eastAsia="Times New Roman" w:cs="Times New Roman"/>
          <w:b/>
          <w:sz w:val="28"/>
          <w:szCs w:val="28"/>
          <w:lang w:val="nl-NL"/>
        </w:rPr>
      </w:pPr>
      <w:r w:rsidRPr="00247077">
        <w:rPr>
          <w:rFonts w:eastAsia="Times New Roman" w:cs="Times New Roman"/>
          <w:b/>
          <w:sz w:val="28"/>
          <w:szCs w:val="28"/>
          <w:lang w:val="nl-NL"/>
        </w:rPr>
        <w:t>BÀI 11: MÔI TRƯỜNG SỐNG CỦA THỰC VẬT VÀ ĐỘNG VẬT</w:t>
      </w:r>
    </w:p>
    <w:p w:rsidR="00247077" w:rsidRDefault="00247077" w:rsidP="00247077">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3-Trang 64)</w:t>
      </w:r>
    </w:p>
    <w:p w:rsidR="00247077" w:rsidRPr="00247077" w:rsidRDefault="00247077" w:rsidP="00247077">
      <w:pPr>
        <w:spacing w:after="0" w:line="240" w:lineRule="auto"/>
        <w:jc w:val="center"/>
        <w:rPr>
          <w:rFonts w:eastAsia="Times New Roman" w:cs="Times New Roman"/>
          <w:b/>
          <w:sz w:val="28"/>
          <w:szCs w:val="28"/>
          <w:lang w:val="nl-NL"/>
        </w:rPr>
      </w:pPr>
    </w:p>
    <w:p w:rsidR="00247077" w:rsidRPr="00247077" w:rsidRDefault="00247077" w:rsidP="00247077">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 xml:space="preserve">I. </w:t>
      </w:r>
      <w:r>
        <w:rPr>
          <w:rFonts w:eastAsia="Times New Roman" w:cs="Times New Roman"/>
          <w:b/>
          <w:sz w:val="28"/>
          <w:szCs w:val="28"/>
          <w:lang w:val="nl-NL"/>
        </w:rPr>
        <w:t>YÊU CẦU CẦN ĐẠT</w:t>
      </w:r>
    </w:p>
    <w:p w:rsidR="00247077" w:rsidRPr="00247077" w:rsidRDefault="00247077" w:rsidP="00247077">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 xml:space="preserve">1. </w:t>
      </w:r>
      <w:r>
        <w:rPr>
          <w:rFonts w:eastAsia="Times New Roman" w:cs="Times New Roman"/>
          <w:b/>
          <w:sz w:val="28"/>
          <w:szCs w:val="28"/>
          <w:lang w:val="nl-NL"/>
        </w:rPr>
        <w:t>Năng lực đặc thù:</w:t>
      </w:r>
    </w:p>
    <w:p w:rsidR="00247077" w:rsidRPr="00247077" w:rsidRDefault="00247077" w:rsidP="0024707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Nêu được tên và nơi sống của một số thực vật, động vật xung quanh. </w:t>
      </w:r>
    </w:p>
    <w:p w:rsidR="00247077" w:rsidRPr="00247077" w:rsidRDefault="00247077" w:rsidP="0024707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Chỉ và nói được tên thực vật, động vật trên cạn, sống dưới nước. </w:t>
      </w:r>
    </w:p>
    <w:p w:rsidR="00247077" w:rsidRPr="00247077" w:rsidRDefault="00247077" w:rsidP="00247077">
      <w:pPr>
        <w:spacing w:after="0" w:line="240" w:lineRule="auto"/>
        <w:ind w:firstLine="720"/>
        <w:jc w:val="both"/>
        <w:rPr>
          <w:rFonts w:eastAsia="Times New Roman" w:cs="Times New Roman"/>
          <w:sz w:val="28"/>
          <w:szCs w:val="28"/>
          <w:lang w:val="nl-NL"/>
        </w:rPr>
      </w:pPr>
      <w:r w:rsidRPr="00247077">
        <w:rPr>
          <w:rFonts w:eastAsia="Times New Roman" w:cs="Times New Roman"/>
          <w:b/>
          <w:sz w:val="28"/>
          <w:szCs w:val="28"/>
          <w:lang w:val="nl-NL"/>
        </w:rPr>
        <w:t>2. Năng lực</w:t>
      </w:r>
      <w:r>
        <w:rPr>
          <w:rFonts w:eastAsia="Times New Roman" w:cs="Times New Roman"/>
          <w:b/>
          <w:sz w:val="28"/>
          <w:szCs w:val="28"/>
          <w:lang w:val="nl-NL"/>
        </w:rPr>
        <w:t xml:space="preserve"> chung và phẩm chất:</w:t>
      </w:r>
    </w:p>
    <w:p w:rsidR="00247077" w:rsidRPr="00247077" w:rsidRDefault="00247077" w:rsidP="00247077">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Pr="00247077">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Pr="00247077">
        <w:rPr>
          <w:rFonts w:eastAsia="Times New Roman" w:cs="Times New Roman"/>
          <w:sz w:val="28"/>
          <w:szCs w:val="28"/>
          <w:lang w:val="nl-NL"/>
        </w:rPr>
        <w:t>Năng lực giải quyết vấn đề và sáng tạo</w:t>
      </w:r>
      <w:r>
        <w:rPr>
          <w:rFonts w:eastAsia="Times New Roman" w:cs="Times New Roman"/>
          <w:sz w:val="28"/>
          <w:szCs w:val="28"/>
          <w:lang w:val="nl-NL"/>
        </w:rPr>
        <w:t>.</w:t>
      </w:r>
    </w:p>
    <w:p w:rsidR="00247077" w:rsidRPr="00247077" w:rsidRDefault="00247077" w:rsidP="00247077">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Đặt và trả lời được câu hỏi để tìm hiểu về nơi sống của thực vật và động vật thông qua quan sát thực tế, tranh ảnh. </w:t>
      </w:r>
    </w:p>
    <w:p w:rsidR="00247077" w:rsidRPr="00247077" w:rsidRDefault="00247077" w:rsidP="0024707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 xml:space="preserve">- </w:t>
      </w:r>
      <w:r w:rsidRPr="00247077">
        <w:rPr>
          <w:rFonts w:eastAsia="Times New Roman" w:cs="Times New Roman"/>
          <w:sz w:val="28"/>
          <w:szCs w:val="28"/>
          <w:lang w:val="nl-NL"/>
        </w:rPr>
        <w:t xml:space="preserve">Biết cách phân loại thực vật và động vật dựa vào môi trường sống của chúng. </w:t>
      </w:r>
    </w:p>
    <w:p w:rsidR="00247077" w:rsidRPr="00247077" w:rsidRDefault="00247077" w:rsidP="00247077">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247077" w:rsidRPr="00247077" w:rsidRDefault="00247077" w:rsidP="00247077">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a. Đối với giáo viên</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Giáo án.</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Các hình trong SGK.</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Thẻ hình hoặc thẻ tên một số cây và con vật. </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Bảng phụ/giấy A2. </w:t>
      </w:r>
    </w:p>
    <w:p w:rsidR="00247077" w:rsidRPr="00247077" w:rsidRDefault="00247077" w:rsidP="00247077">
      <w:pPr>
        <w:spacing w:after="0" w:line="240" w:lineRule="auto"/>
        <w:ind w:left="720"/>
        <w:jc w:val="both"/>
        <w:rPr>
          <w:rFonts w:eastAsia="Times New Roman" w:cs="Times New Roman"/>
          <w:b/>
          <w:sz w:val="28"/>
          <w:szCs w:val="28"/>
          <w:lang w:val="nl-NL"/>
        </w:rPr>
      </w:pPr>
      <w:r w:rsidRPr="00247077">
        <w:rPr>
          <w:rFonts w:eastAsia="Times New Roman" w:cs="Times New Roman"/>
          <w:b/>
          <w:sz w:val="28"/>
          <w:szCs w:val="28"/>
          <w:lang w:val="nl-NL"/>
        </w:rPr>
        <w:t>b. Đối với học sinh</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SGK.</w:t>
      </w:r>
    </w:p>
    <w:p w:rsidR="00247077" w:rsidRPr="00247077" w:rsidRDefault="00247077" w:rsidP="00247077">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 xml:space="preserve">Vở bài tập Tự nhiện và Xã hội 2. </w:t>
      </w:r>
    </w:p>
    <w:p w:rsidR="00247077" w:rsidRPr="00247077" w:rsidRDefault="00247077" w:rsidP="00247077">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Pr="00247077">
        <w:rPr>
          <w:rFonts w:eastAsia="Times New Roman" w:cs="Times New Roman"/>
          <w:sz w:val="28"/>
          <w:szCs w:val="28"/>
          <w:lang w:val="nl-NL"/>
        </w:rPr>
        <w:t>Một số loại cây thông dụng ở địa phương như các cây nhỏ đang được trồng trong bầu hoặc chậu đất hoặc dưới nước; một số hình ảnh qua sách, báo,....</w:t>
      </w:r>
    </w:p>
    <w:p w:rsidR="00247077" w:rsidRPr="00247077" w:rsidRDefault="00247077" w:rsidP="00411698">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III. CÁC HOẠT ĐỘNG DẠ</w:t>
      </w:r>
      <w:r w:rsidRPr="00247077">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6"/>
        <w:gridCol w:w="4004"/>
      </w:tblGrid>
      <w:tr w:rsidR="00247077" w:rsidRPr="00247077" w:rsidTr="00411698">
        <w:trPr>
          <w:trHeight w:val="444"/>
        </w:trPr>
        <w:tc>
          <w:tcPr>
            <w:tcW w:w="5356" w:type="dxa"/>
            <w:tcBorders>
              <w:top w:val="single" w:sz="4" w:space="0" w:color="000000"/>
              <w:left w:val="single" w:sz="4" w:space="0" w:color="000000"/>
              <w:bottom w:val="single" w:sz="4" w:space="0" w:color="000000"/>
              <w:right w:val="single" w:sz="4" w:space="0" w:color="000000"/>
            </w:tcBorders>
            <w:shd w:val="clear" w:color="auto" w:fill="auto"/>
            <w:hideMark/>
          </w:tcPr>
          <w:p w:rsidR="00247077" w:rsidRPr="00247077" w:rsidRDefault="00411698"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Hoạt động của giáo viên</w:t>
            </w:r>
          </w:p>
        </w:tc>
        <w:tc>
          <w:tcPr>
            <w:tcW w:w="4004" w:type="dxa"/>
            <w:tcBorders>
              <w:top w:val="single" w:sz="4" w:space="0" w:color="000000"/>
              <w:left w:val="single" w:sz="4" w:space="0" w:color="000000"/>
              <w:bottom w:val="single" w:sz="4" w:space="0" w:color="000000"/>
              <w:right w:val="single" w:sz="4" w:space="0" w:color="000000"/>
            </w:tcBorders>
            <w:shd w:val="clear" w:color="auto" w:fill="auto"/>
            <w:hideMark/>
          </w:tcPr>
          <w:p w:rsidR="00247077" w:rsidRPr="00247077" w:rsidRDefault="00411698"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Hoạt động của học sinh</w:t>
            </w:r>
          </w:p>
        </w:tc>
      </w:tr>
      <w:tr w:rsidR="00247077" w:rsidRPr="00247077" w:rsidTr="00247077">
        <w:trPr>
          <w:trHeight w:val="444"/>
        </w:trPr>
        <w:tc>
          <w:tcPr>
            <w:tcW w:w="5356"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I. KHỞI ĐỘNG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r w:rsidRPr="00247077">
              <w:rPr>
                <w:rFonts w:eastAsia="Times New Roman" w:cs="Times New Roman"/>
                <w:sz w:val="28"/>
                <w:szCs w:val="28"/>
                <w:lang w:val="nl-NL"/>
              </w:rPr>
              <w:t>Tạo tâm thế hứng thú cho học sinh và từng bước làm quen bài học.</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 xml:space="preserve">b. Cách thức tiến hành: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cho cả lớp chơi trò chơi dân gian Chim bay, cò bay.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phổ biến luật chơi: HS đứng thành vòng tròn, một HS làm người điều khiển đứng giữa các bạn. Người điều khiển hô “chim bay” đồng thời dang hai cánh như chim đang bay. Cùng lúc đó mọi người phải làm động tác tương tự và hô theo người điều khiển. Nếu </w:t>
            </w:r>
            <w:r w:rsidRPr="00247077">
              <w:rPr>
                <w:rFonts w:eastAsia="Times New Roman" w:cs="Times New Roman"/>
                <w:sz w:val="28"/>
                <w:szCs w:val="28"/>
                <w:lang w:val="nl-NL"/>
              </w:rPr>
              <w:lastRenderedPageBreak/>
              <w:t xml:space="preserve">người điều khiển hô những con vật không bay được như “trâu bay” hay “thỏ bay” thì HS phải đứng im, ai làm động tác bay theo người điều khiển thì sẽ bị phạt bằng cách nhảy lò cò 5 bước.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II. HÌNH THÀNH KIẾN THỨC</w:t>
            </w:r>
          </w:p>
          <w:p w:rsidR="00247077" w:rsidRPr="00411698"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u w:val="single"/>
                <w:lang w:val="nl-NL"/>
              </w:rPr>
              <w:t xml:space="preserve">Hoạt động 6: </w:t>
            </w:r>
            <w:r w:rsidRPr="00411698">
              <w:rPr>
                <w:rFonts w:eastAsia="Times New Roman" w:cs="Times New Roman"/>
                <w:b/>
                <w:sz w:val="28"/>
                <w:szCs w:val="28"/>
                <w:lang w:val="nl-NL"/>
              </w:rPr>
              <w:t>Phân loại động vật theo môi trường sống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r w:rsidRPr="00247077">
              <w:rPr>
                <w:rFonts w:eastAsia="Times New Roman" w:cs="Times New Roman"/>
                <w:sz w:val="28"/>
                <w:szCs w:val="28"/>
                <w:lang w:val="nl-NL"/>
              </w:rPr>
              <w:t xml:space="preserve">Biết cách phân loại các con vật theo môi trường sống.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b. Cách tiến hành:</w:t>
            </w:r>
            <w:r w:rsidRPr="00247077">
              <w:rPr>
                <w:rFonts w:eastAsia="Times New Roman" w:cs="Times New Roman"/>
                <w:sz w:val="28"/>
                <w:szCs w:val="28"/>
                <w:lang w:val="nl-NL"/>
              </w:rPr>
              <w:t xml:space="preserve">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1: Làm việc cá nhân</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yêu cầu HS quan sát Hình 1-9 SGK trang 66 và trả lời câu hỏi: Chỉ và nói tên con vật sống trên cạn, con vật sống dưới nước trong hình vẽ. </w:t>
            </w:r>
            <w:r w:rsidRPr="00247077">
              <w:rPr>
                <w:rFonts w:cs="Times New Roman"/>
                <w:noProof/>
                <w:sz w:val="28"/>
                <w:szCs w:val="28"/>
              </w:rPr>
              <w:drawing>
                <wp:anchor distT="0" distB="0" distL="114300" distR="114300" simplePos="0" relativeHeight="251675648" behindDoc="0" locked="0" layoutInCell="1" allowOverlap="1" wp14:anchorId="26B034E3" wp14:editId="50E9B351">
                  <wp:simplePos x="0" y="0"/>
                  <wp:positionH relativeFrom="column">
                    <wp:posOffset>1647190</wp:posOffset>
                  </wp:positionH>
                  <wp:positionV relativeFrom="paragraph">
                    <wp:posOffset>234950</wp:posOffset>
                  </wp:positionV>
                  <wp:extent cx="1859915" cy="1579880"/>
                  <wp:effectExtent l="0" t="0" r="6985" b="1270"/>
                  <wp:wrapSquare wrapText="bothSides"/>
                  <wp:docPr id="13" name="Picture 13" descr="Description: Description: C:\Users\HP\OneDrive\Desktop\Screenshot_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1.png" descr="Description: Description: C:\Users\HP\OneDrive\Desktop\Screenshot_13.png"/>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9915" cy="1579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gợi ý cho HS một số con vật HS có thể không biết: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Con hổ là động vật sống hoang dã trong rừng – là môi trường sống trên cạn. Hổ còn được gọi là “chúa sơn lâm”, là động vật ăn thịt, to khỏe mà nhiều con vật khác khiếp sợ.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Lạc đà là động vật sống trên cạn. Người ta thường sử dụng lạc đà  để chở hàng hóa qua sa mạc khô cằn vì lạc đà có thể nhịn khát rất giỏi. Lạc đà được ví như “con tau trên sa mạc”.</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Sao biển có cơ thể giống như một ngôi sao 5 cánh, sống ở biển.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yêu cầu HS hoàn thiện bảng vảo vở theo mẫu SGK trang 66. </w:t>
            </w:r>
            <w:r w:rsidRPr="00247077">
              <w:rPr>
                <w:rFonts w:cs="Times New Roman"/>
                <w:noProof/>
                <w:sz w:val="28"/>
                <w:szCs w:val="28"/>
              </w:rPr>
              <w:drawing>
                <wp:anchor distT="0" distB="0" distL="114300" distR="114300" simplePos="0" relativeHeight="251676672" behindDoc="0" locked="0" layoutInCell="1" allowOverlap="1" wp14:anchorId="309115E0" wp14:editId="4900F7FC">
                  <wp:simplePos x="0" y="0"/>
                  <wp:positionH relativeFrom="column">
                    <wp:posOffset>379095</wp:posOffset>
                  </wp:positionH>
                  <wp:positionV relativeFrom="paragraph">
                    <wp:posOffset>478155</wp:posOffset>
                  </wp:positionV>
                  <wp:extent cx="2827655" cy="808990"/>
                  <wp:effectExtent l="0" t="0" r="0" b="0"/>
                  <wp:wrapSquare wrapText="bothSides"/>
                  <wp:docPr id="12" name="Picture 12" descr="Description: Description: C:\Users\HP\OneDrive\Desktop\Screenshot_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1.png" descr="Description: Description: C:\Users\HP\OneDrive\Desktop\Screenshot_14.png"/>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7655" cy="808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2: Làm việc nhóm</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hướng dẫn HS chia sẻ với các bạn về bảng kết quả của mình. Các bạn trong nhóm góp ý, hoàn thiện, bổ sung.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ghi chép kết quả vào giấy A2.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lastRenderedPageBreak/>
              <w:t>Bước 3: Làm việc cả lớp</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mời đại diện một số nhóm trình bày kết quả làm việc trước lớp, các nhóm khác nhận xét, bổ sung.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yêu cầu HS trả lời câu hỏi: Qua bảng trên, em rút ra những con vật nào sống ở môi trường sống giống nhau.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II. LUYỆN TẬP, VẬN DỤNG</w:t>
            </w:r>
          </w:p>
          <w:p w:rsidR="00247077" w:rsidRPr="00411698"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u w:val="single"/>
                <w:lang w:val="nl-NL"/>
              </w:rPr>
              <w:t>Hoạt động 7</w:t>
            </w:r>
            <w:r w:rsidRPr="00411698">
              <w:rPr>
                <w:rFonts w:eastAsia="Times New Roman" w:cs="Times New Roman"/>
                <w:b/>
                <w:sz w:val="28"/>
                <w:szCs w:val="28"/>
                <w:lang w:val="nl-NL"/>
              </w:rPr>
              <w:t>: Trò chơi “Tìm những con vật cùng nhóm”</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Củng cố, khắc sâu cách phân loại động vật theo môi trường sống.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Nhận biết được hai nhóm động vật: động vật sống trên cạn, động vật sống dưới nước.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 xml:space="preserve">b. Cách tiến hành: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1: Làm việc nhóm</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GV chia lớp thành các nhóm, mỗi nhóm 5-6HS.</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Chia bộ thẻ tên con vật hoặc thẻ hình mà HS v</w:t>
            </w:r>
            <w:r w:rsidR="0080778F">
              <w:rPr>
                <w:rFonts w:eastAsia="Times New Roman" w:cs="Times New Roman"/>
                <w:sz w:val="28"/>
                <w:szCs w:val="28"/>
                <w:lang w:val="nl-NL"/>
              </w:rPr>
              <w:t xml:space="preserve">à GV đã chuẩn bị cho mỗi nhóm. </w:t>
            </w:r>
            <w:r w:rsidRPr="00247077">
              <w:rPr>
                <w:rFonts w:cs="Times New Roman"/>
                <w:noProof/>
                <w:sz w:val="28"/>
                <w:szCs w:val="28"/>
              </w:rPr>
              <w:drawing>
                <wp:anchor distT="0" distB="0" distL="114300" distR="114300" simplePos="0" relativeHeight="251677696" behindDoc="0" locked="0" layoutInCell="1" allowOverlap="1" wp14:anchorId="091F7C09" wp14:editId="17E60C4F">
                  <wp:simplePos x="0" y="0"/>
                  <wp:positionH relativeFrom="column">
                    <wp:posOffset>289560</wp:posOffset>
                  </wp:positionH>
                  <wp:positionV relativeFrom="paragraph">
                    <wp:posOffset>10795</wp:posOffset>
                  </wp:positionV>
                  <wp:extent cx="2806700" cy="660400"/>
                  <wp:effectExtent l="0" t="0" r="0" b="6350"/>
                  <wp:wrapSquare wrapText="bothSides"/>
                  <wp:docPr id="11" name="Picture 11" descr="Description: Description: C:\Users\HP\OneDrive\Desktop\Screenshot_1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0.png" descr="Description: Description: C:\Users\HP\OneDrive\Desktop\Screenshot_15.png"/>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6700" cy="66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Mỗi nhóm chuẩn bị một bảng trên giấy A2. HS dán thẻ tên con vật/thẻ hình vào bảng sao cho phù hợp. </w:t>
            </w:r>
            <w:r w:rsidRPr="00247077">
              <w:rPr>
                <w:rFonts w:cs="Times New Roman"/>
                <w:noProof/>
                <w:sz w:val="28"/>
                <w:szCs w:val="28"/>
              </w:rPr>
              <w:drawing>
                <wp:anchor distT="0" distB="0" distL="114300" distR="114300" simplePos="0" relativeHeight="251678720" behindDoc="0" locked="0" layoutInCell="1" allowOverlap="1" wp14:anchorId="3F95D9EE" wp14:editId="72D642F8">
                  <wp:simplePos x="0" y="0"/>
                  <wp:positionH relativeFrom="column">
                    <wp:posOffset>335915</wp:posOffset>
                  </wp:positionH>
                  <wp:positionV relativeFrom="paragraph">
                    <wp:posOffset>687070</wp:posOffset>
                  </wp:positionV>
                  <wp:extent cx="2653030" cy="533400"/>
                  <wp:effectExtent l="0" t="0" r="0" b="0"/>
                  <wp:wrapSquare wrapText="bothSides"/>
                  <wp:docPr id="10" name="Picture 10" descr="Description: Description: C:\Users\HP\OneDrive\Desktop\Screenshot_1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0.png" descr="Description: Description: C:\Users\HP\OneDrive\Desktop\Screenshot_16.png"/>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303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giới thiệu cho HS: Trong thực tế có một số con vật đặc biệt như con ếch có thể sống cả trên cạn và dưới nước. Ếch đẻ trứng dưới nước. Trứng nở thành nòng nọc sống hoàn toàn dưới nước. Nòng nọc biến đổi rồi trở thành ếch. Ếch sống trên cạn ở nơi ẩm ướt.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cs="Times New Roman"/>
                <w:noProof/>
                <w:sz w:val="28"/>
                <w:szCs w:val="28"/>
              </w:rPr>
              <w:drawing>
                <wp:anchor distT="0" distB="0" distL="114300" distR="114300" simplePos="0" relativeHeight="251679744" behindDoc="0" locked="0" layoutInCell="1" allowOverlap="1" wp14:anchorId="20D41730" wp14:editId="038A3FEB">
                  <wp:simplePos x="0" y="0"/>
                  <wp:positionH relativeFrom="column">
                    <wp:posOffset>378460</wp:posOffset>
                  </wp:positionH>
                  <wp:positionV relativeFrom="paragraph">
                    <wp:posOffset>39370</wp:posOffset>
                  </wp:positionV>
                  <wp:extent cx="2616200" cy="1115060"/>
                  <wp:effectExtent l="0" t="0" r="0" b="8890"/>
                  <wp:wrapSquare wrapText="bothSides"/>
                  <wp:docPr id="9" name="Picture 9" descr="Description: Description: C:\Users\HP\OneDrive\Desktop\Screenshot_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2.png" descr="Description: Description: C:\Users\HP\OneDrive\Desktop\Screenshot_17.pn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16200"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2: Làm việc cả lớp</w:t>
            </w:r>
          </w:p>
          <w:p w:rsid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lastRenderedPageBreak/>
              <w:t xml:space="preserve">- GV mời đại diện một số nhóm trình bày kết quả làm việc trước lớp, các nhóm khác nhận xét bổ sung. </w:t>
            </w: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Default="0080778F" w:rsidP="00FE6409">
            <w:pPr>
              <w:spacing w:after="0" w:line="240" w:lineRule="auto"/>
              <w:jc w:val="both"/>
              <w:rPr>
                <w:rFonts w:eastAsia="Times New Roman" w:cs="Times New Roman"/>
                <w:sz w:val="28"/>
                <w:szCs w:val="28"/>
                <w:lang w:val="nl-NL"/>
              </w:rPr>
            </w:pPr>
          </w:p>
          <w:p w:rsidR="0080778F" w:rsidRPr="00247077" w:rsidRDefault="0080778F"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3: Củng cố</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GV yêu cầu HS trả lời câu hỏi: Sau trò chơi này, nếu dựa vào môi trường sống của động vật, em rút ra có mấy nhóm động vật?</w:t>
            </w:r>
          </w:p>
          <w:p w:rsidR="00247077" w:rsidRPr="00F14A39"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u w:val="single"/>
                <w:lang w:val="nl-NL"/>
              </w:rPr>
              <w:t>Hoạt động 8</w:t>
            </w:r>
            <w:r w:rsidRPr="00F14A39">
              <w:rPr>
                <w:rFonts w:eastAsia="Times New Roman" w:cs="Times New Roman"/>
                <w:b/>
                <w:sz w:val="28"/>
                <w:szCs w:val="28"/>
                <w:lang w:val="nl-NL"/>
              </w:rPr>
              <w:t>: Vẽ một con vật và nơi sống của nó</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r w:rsidRPr="00247077">
              <w:rPr>
                <w:rFonts w:eastAsia="Times New Roman" w:cs="Times New Roman"/>
                <w:sz w:val="28"/>
                <w:szCs w:val="28"/>
                <w:lang w:val="nl-NL"/>
              </w:rPr>
              <w:t>Củng cố, khắc sâu cách phân loại động vật theo môi trường sống.</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w:t>
            </w:r>
            <w:r w:rsidRPr="00247077">
              <w:rPr>
                <w:rFonts w:eastAsia="Times New Roman" w:cs="Times New Roman"/>
                <w:sz w:val="28"/>
                <w:szCs w:val="28"/>
                <w:lang w:val="nl-NL"/>
              </w:rPr>
              <w:t xml:space="preserve"> </w:t>
            </w:r>
            <w:r w:rsidRPr="00247077">
              <w:rPr>
                <w:rFonts w:eastAsia="Times New Roman" w:cs="Times New Roman"/>
                <w:b/>
                <w:sz w:val="28"/>
                <w:szCs w:val="28"/>
                <w:lang w:val="nl-NL"/>
              </w:rPr>
              <w:t>Cách tiến hành:</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 </w:t>
            </w:r>
            <w:r w:rsidRPr="00247077">
              <w:rPr>
                <w:rFonts w:eastAsia="Times New Roman" w:cs="Times New Roman"/>
                <w:sz w:val="28"/>
                <w:szCs w:val="28"/>
                <w:lang w:val="nl-NL"/>
              </w:rPr>
              <w:t xml:space="preserve">GV yêu cầu HS: Vẽ một con vật sống trên cạn hoặc dưới nước và nơi sống của chúng vào vở hoặc giấy A4.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mời một số HS lên bảng giới thiệu về bức vẽ của mình với cả lớp, nêu rõ con vật sống ở đâu, thuộc nhóm động vật sống trên cạn hay dưới nước. </w:t>
            </w:r>
          </w:p>
        </w:tc>
        <w:tc>
          <w:tcPr>
            <w:tcW w:w="4004"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chơi trò chơi.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Pr="00247077" w:rsidRDefault="00411698"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quan sát hình, trả lời câu hỏi.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Pr="00247077" w:rsidRDefault="00411698"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lắng nghe, tiếp thu.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Pr="00247077" w:rsidRDefault="00411698"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điền vào bảng.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411698" w:rsidRDefault="00411698" w:rsidP="00FE6409">
            <w:pPr>
              <w:tabs>
                <w:tab w:val="center" w:pos="4977"/>
                <w:tab w:val="left" w:pos="9040"/>
              </w:tabs>
              <w:spacing w:after="0" w:line="240" w:lineRule="auto"/>
              <w:jc w:val="both"/>
              <w:rPr>
                <w:rFonts w:eastAsia="Times New Roman" w:cs="Times New Roman"/>
                <w:sz w:val="28"/>
                <w:szCs w:val="28"/>
                <w:lang w:val="nl-NL"/>
              </w:rPr>
            </w:pPr>
          </w:p>
          <w:p w:rsidR="00411698" w:rsidRPr="00247077" w:rsidRDefault="00411698"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HS trả lời:</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Con bò, gà, lạc đà, chó, hổ, lạc đà là những con vật sống ở môi trường trên cạn. Chung tạo thành nhóm động vật sống trên cạn.</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Con cá vàng, cua đồng, cá heo, sao biển là những con vật sống ở môi trường dưới nước. Chúng tạo thành nhóm động vật sống dưới nước.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thảo luận theo nhóm, thực hiện nhiệm vụ.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Default="0080778F" w:rsidP="00FE6409">
            <w:pPr>
              <w:tabs>
                <w:tab w:val="center" w:pos="4977"/>
                <w:tab w:val="left" w:pos="9040"/>
              </w:tabs>
              <w:spacing w:after="0" w:line="240" w:lineRule="auto"/>
              <w:jc w:val="both"/>
              <w:rPr>
                <w:rFonts w:eastAsia="Times New Roman" w:cs="Times New Roman"/>
                <w:sz w:val="28"/>
                <w:szCs w:val="28"/>
                <w:lang w:val="nl-NL"/>
              </w:rPr>
            </w:pPr>
          </w:p>
          <w:p w:rsidR="0080778F" w:rsidRPr="00247077" w:rsidRDefault="0080778F"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lastRenderedPageBreak/>
              <w:t xml:space="preserve">- HS trả lời: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Động vật sống trên cạn: con thỏ, con ngựa, chim bồ câu, con voi, con gấu.</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Động vật sống dưới nước: con cá thu, con tôm, con cá chép. </w:t>
            </w:r>
          </w:p>
          <w:p w:rsidR="00695231"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Có môi trường sống trên cạn và dưới nước, do đó có thể phân thành hai nhóm động vật: nhóm động vật sống ở môi trường trên cạn và nhóm động vật sống ở môi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trường dưới nước. </w:t>
            </w: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695231" w:rsidRDefault="00695231" w:rsidP="00FE6409">
            <w:pPr>
              <w:tabs>
                <w:tab w:val="center" w:pos="4977"/>
                <w:tab w:val="left" w:pos="9040"/>
              </w:tabs>
              <w:spacing w:after="0" w:line="240" w:lineRule="auto"/>
              <w:jc w:val="both"/>
              <w:rPr>
                <w:rFonts w:eastAsia="Times New Roman" w:cs="Times New Roman"/>
                <w:sz w:val="28"/>
                <w:szCs w:val="28"/>
                <w:lang w:val="nl-NL"/>
              </w:rPr>
            </w:pPr>
          </w:p>
          <w:p w:rsidR="00695231" w:rsidRDefault="00695231" w:rsidP="00FE6409">
            <w:pPr>
              <w:tabs>
                <w:tab w:val="center" w:pos="4977"/>
                <w:tab w:val="left" w:pos="9040"/>
              </w:tabs>
              <w:spacing w:after="0" w:line="240" w:lineRule="auto"/>
              <w:jc w:val="both"/>
              <w:rPr>
                <w:rFonts w:eastAsia="Times New Roman" w:cs="Times New Roman"/>
                <w:sz w:val="28"/>
                <w:szCs w:val="28"/>
                <w:lang w:val="nl-NL"/>
              </w:rPr>
            </w:pPr>
          </w:p>
          <w:p w:rsidR="00695231" w:rsidRDefault="00695231" w:rsidP="00FE6409">
            <w:pPr>
              <w:tabs>
                <w:tab w:val="center" w:pos="4977"/>
                <w:tab w:val="left" w:pos="9040"/>
              </w:tabs>
              <w:spacing w:after="0" w:line="240" w:lineRule="auto"/>
              <w:jc w:val="both"/>
              <w:rPr>
                <w:rFonts w:eastAsia="Times New Roman" w:cs="Times New Roman"/>
                <w:sz w:val="28"/>
                <w:szCs w:val="28"/>
                <w:lang w:val="nl-NL"/>
              </w:rPr>
            </w:pPr>
          </w:p>
          <w:p w:rsidR="00695231" w:rsidRDefault="00695231" w:rsidP="00FE6409">
            <w:pPr>
              <w:tabs>
                <w:tab w:val="center" w:pos="4977"/>
                <w:tab w:val="left" w:pos="9040"/>
              </w:tabs>
              <w:spacing w:after="0" w:line="240" w:lineRule="auto"/>
              <w:jc w:val="both"/>
              <w:rPr>
                <w:rFonts w:eastAsia="Times New Roman" w:cs="Times New Roman"/>
                <w:sz w:val="28"/>
                <w:szCs w:val="28"/>
                <w:lang w:val="nl-NL"/>
              </w:rPr>
            </w:pPr>
          </w:p>
          <w:p w:rsidR="00695231" w:rsidRPr="00247077" w:rsidRDefault="00695231"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vẽ con vật theo ý thích.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trình bày, giới thiệu về bức vẽ.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tc>
      </w:tr>
    </w:tbl>
    <w:p w:rsidR="00247077" w:rsidRDefault="00695231" w:rsidP="00695231">
      <w:pPr>
        <w:spacing w:after="0" w:line="240" w:lineRule="auto"/>
        <w:jc w:val="center"/>
        <w:rPr>
          <w:rFonts w:cs="Times New Roman"/>
          <w:b/>
          <w:sz w:val="28"/>
          <w:szCs w:val="28"/>
          <w:lang w:val="nl-NL"/>
        </w:rPr>
      </w:pPr>
      <w:r w:rsidRPr="00695231">
        <w:rPr>
          <w:rFonts w:cs="Times New Roman"/>
          <w:b/>
          <w:sz w:val="28"/>
          <w:szCs w:val="28"/>
          <w:lang w:val="nl-NL"/>
        </w:rPr>
        <w:lastRenderedPageBreak/>
        <w:t>----------------------------------------------</w:t>
      </w:r>
    </w:p>
    <w:p w:rsidR="00247077" w:rsidRPr="00695231" w:rsidRDefault="00695231" w:rsidP="00695231">
      <w:pPr>
        <w:spacing w:after="0" w:line="240" w:lineRule="auto"/>
        <w:jc w:val="center"/>
        <w:rPr>
          <w:rFonts w:cs="Times New Roman"/>
          <w:b/>
          <w:sz w:val="28"/>
          <w:szCs w:val="28"/>
          <w:lang w:val="nl-NL"/>
        </w:rPr>
      </w:pPr>
      <w:r>
        <w:rPr>
          <w:rFonts w:cs="Times New Roman"/>
          <w:b/>
          <w:sz w:val="28"/>
          <w:szCs w:val="28"/>
          <w:lang w:val="nl-NL"/>
        </w:rPr>
        <w:t>Tiết 5: Tự nhiên và Xã hội</w:t>
      </w:r>
    </w:p>
    <w:p w:rsidR="00247077" w:rsidRPr="00247077" w:rsidRDefault="00247077" w:rsidP="00695231">
      <w:pPr>
        <w:keepNext/>
        <w:keepLines/>
        <w:spacing w:after="0" w:line="240" w:lineRule="auto"/>
        <w:outlineLvl w:val="0"/>
        <w:rPr>
          <w:rFonts w:eastAsia="Times New Roman" w:cs="Times New Roman"/>
          <w:b/>
          <w:sz w:val="28"/>
          <w:szCs w:val="28"/>
          <w:lang w:val="nl-NL"/>
        </w:rPr>
      </w:pPr>
      <w:r w:rsidRPr="00247077">
        <w:rPr>
          <w:rFonts w:eastAsia="Times New Roman" w:cs="Times New Roman"/>
          <w:b/>
          <w:sz w:val="28"/>
          <w:szCs w:val="28"/>
          <w:lang w:val="nl-NL"/>
        </w:rPr>
        <w:t>BÀI 12: BẢO VỆ MÔI TRƯỜNG SỐNG CỦA THỰC VẬT VÀ ĐỘNG VẬT</w:t>
      </w:r>
    </w:p>
    <w:p w:rsidR="00247077" w:rsidRDefault="00695231" w:rsidP="00247077">
      <w:pPr>
        <w:spacing w:after="0" w:line="240" w:lineRule="auto"/>
        <w:jc w:val="center"/>
        <w:rPr>
          <w:rFonts w:eastAsia="Times New Roman" w:cs="Times New Roman"/>
          <w:b/>
          <w:sz w:val="28"/>
          <w:szCs w:val="28"/>
          <w:lang w:val="nl-NL"/>
        </w:rPr>
      </w:pPr>
      <w:r>
        <w:rPr>
          <w:rFonts w:eastAsia="Times New Roman" w:cs="Times New Roman"/>
          <w:b/>
          <w:sz w:val="28"/>
          <w:szCs w:val="28"/>
          <w:lang w:val="nl-NL"/>
        </w:rPr>
        <w:t>(Tiết 1-Trang 66</w:t>
      </w:r>
      <w:r w:rsidR="00247077" w:rsidRPr="00247077">
        <w:rPr>
          <w:rFonts w:eastAsia="Times New Roman" w:cs="Times New Roman"/>
          <w:b/>
          <w:sz w:val="28"/>
          <w:szCs w:val="28"/>
          <w:lang w:val="nl-NL"/>
        </w:rPr>
        <w:t>)</w:t>
      </w:r>
    </w:p>
    <w:p w:rsidR="00695231" w:rsidRPr="00247077" w:rsidRDefault="00695231" w:rsidP="00247077">
      <w:pPr>
        <w:spacing w:after="0" w:line="240" w:lineRule="auto"/>
        <w:jc w:val="center"/>
        <w:rPr>
          <w:rFonts w:eastAsia="Times New Roman" w:cs="Times New Roman"/>
          <w:b/>
          <w:sz w:val="28"/>
          <w:szCs w:val="28"/>
          <w:lang w:val="nl-NL"/>
        </w:rPr>
      </w:pPr>
    </w:p>
    <w:p w:rsidR="00247077" w:rsidRPr="00247077" w:rsidRDefault="00247077" w:rsidP="00B65250">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 xml:space="preserve">I. </w:t>
      </w:r>
      <w:r w:rsidR="00B65250">
        <w:rPr>
          <w:rFonts w:eastAsia="Times New Roman" w:cs="Times New Roman"/>
          <w:b/>
          <w:sz w:val="28"/>
          <w:szCs w:val="28"/>
          <w:lang w:val="nl-NL"/>
        </w:rPr>
        <w:t>YÊU CẦU CẦN ĐẠT</w:t>
      </w:r>
    </w:p>
    <w:p w:rsidR="00247077" w:rsidRPr="00247077" w:rsidRDefault="00247077" w:rsidP="00B65250">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 xml:space="preserve">1. </w:t>
      </w:r>
      <w:r w:rsidR="00B65250">
        <w:rPr>
          <w:rFonts w:eastAsia="Times New Roman" w:cs="Times New Roman"/>
          <w:b/>
          <w:sz w:val="28"/>
          <w:szCs w:val="28"/>
          <w:lang w:val="nl-NL"/>
        </w:rPr>
        <w:t>Năng lực đặc thù:</w:t>
      </w:r>
    </w:p>
    <w:p w:rsidR="00247077" w:rsidRPr="00247077" w:rsidRDefault="00B65250" w:rsidP="00B65250">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 xml:space="preserve">Nêu, nhận biết được một số hoạt động của con người làm thay đổi môi trường sống của thực vật và động vật. </w:t>
      </w:r>
    </w:p>
    <w:p w:rsidR="00247077" w:rsidRPr="00247077" w:rsidRDefault="00247077" w:rsidP="00B65250">
      <w:pPr>
        <w:spacing w:after="0" w:line="240" w:lineRule="auto"/>
        <w:ind w:firstLine="720"/>
        <w:jc w:val="both"/>
        <w:rPr>
          <w:rFonts w:eastAsia="Times New Roman" w:cs="Times New Roman"/>
          <w:sz w:val="28"/>
          <w:szCs w:val="28"/>
          <w:lang w:val="nl-NL"/>
        </w:rPr>
      </w:pPr>
      <w:r w:rsidRPr="00247077">
        <w:rPr>
          <w:rFonts w:eastAsia="Times New Roman" w:cs="Times New Roman"/>
          <w:b/>
          <w:sz w:val="28"/>
          <w:szCs w:val="28"/>
          <w:lang w:val="nl-NL"/>
        </w:rPr>
        <w:t>2. Năng lực</w:t>
      </w:r>
      <w:r w:rsidR="00B65250">
        <w:rPr>
          <w:rFonts w:eastAsia="Times New Roman" w:cs="Times New Roman"/>
          <w:b/>
          <w:sz w:val="28"/>
          <w:szCs w:val="28"/>
          <w:lang w:val="nl-NL"/>
        </w:rPr>
        <w:t xml:space="preserve"> chung và phẩm chất:</w:t>
      </w:r>
    </w:p>
    <w:p w:rsidR="00B65250" w:rsidRDefault="00B65250" w:rsidP="00B65250">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00247077" w:rsidRPr="00247077">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247077" w:rsidRPr="00247077">
        <w:rPr>
          <w:rFonts w:eastAsia="Times New Roman" w:cs="Times New Roman"/>
          <w:sz w:val="28"/>
          <w:szCs w:val="28"/>
          <w:lang w:val="nl-NL"/>
        </w:rPr>
        <w:t>Năng lực giải quyết vấn đề và sáng tạo</w:t>
      </w:r>
    </w:p>
    <w:p w:rsidR="00247077" w:rsidRPr="00247077" w:rsidRDefault="00B65250" w:rsidP="00B65250">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 xml:space="preserve">Biết cách bảo bệ môi trường sống của thực vật và động vật đồng thời biết chia sẻ với những người xung quanh để cùng thực hiện. </w:t>
      </w:r>
    </w:p>
    <w:p w:rsidR="00247077" w:rsidRPr="00247077" w:rsidRDefault="00B65250" w:rsidP="00B65250">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II. ĐỒ DÙNG DẠY HỌC</w:t>
      </w:r>
    </w:p>
    <w:p w:rsidR="00247077" w:rsidRPr="00247077" w:rsidRDefault="00247077" w:rsidP="00B65250">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a. Đối với giáo viên</w:t>
      </w:r>
      <w:r w:rsidR="00B65250">
        <w:rPr>
          <w:rFonts w:eastAsia="Times New Roman" w:cs="Times New Roman"/>
          <w:b/>
          <w:sz w:val="28"/>
          <w:szCs w:val="28"/>
          <w:lang w:val="nl-NL"/>
        </w:rPr>
        <w:t>:</w:t>
      </w:r>
    </w:p>
    <w:p w:rsidR="00247077" w:rsidRPr="00247077" w:rsidRDefault="00B65250" w:rsidP="00B65250">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Giáo án.</w:t>
      </w:r>
    </w:p>
    <w:p w:rsidR="00247077" w:rsidRPr="00247077" w:rsidRDefault="00B65250" w:rsidP="00B65250">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lastRenderedPageBreak/>
        <w:t xml:space="preserve">- </w:t>
      </w:r>
      <w:r w:rsidR="00247077" w:rsidRPr="00247077">
        <w:rPr>
          <w:rFonts w:eastAsia="Times New Roman" w:cs="Times New Roman"/>
          <w:sz w:val="28"/>
          <w:szCs w:val="28"/>
          <w:lang w:val="nl-NL"/>
        </w:rPr>
        <w:t>Thẻ hình và thẻ chữ về một số việc làm để bảo vệ môi trường của thực vật và động vật.</w:t>
      </w:r>
    </w:p>
    <w:p w:rsidR="00247077" w:rsidRPr="00247077" w:rsidRDefault="00B65250" w:rsidP="00B65250">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 xml:space="preserve">Bảng phụ, giấy A2. </w:t>
      </w:r>
    </w:p>
    <w:p w:rsidR="00247077" w:rsidRPr="00247077" w:rsidRDefault="00247077" w:rsidP="00B65250">
      <w:pPr>
        <w:spacing w:after="0" w:line="240" w:lineRule="auto"/>
        <w:ind w:firstLine="720"/>
        <w:jc w:val="both"/>
        <w:rPr>
          <w:rFonts w:eastAsia="Times New Roman" w:cs="Times New Roman"/>
          <w:b/>
          <w:sz w:val="28"/>
          <w:szCs w:val="28"/>
          <w:lang w:val="nl-NL"/>
        </w:rPr>
      </w:pPr>
      <w:r w:rsidRPr="00247077">
        <w:rPr>
          <w:rFonts w:eastAsia="Times New Roman" w:cs="Times New Roman"/>
          <w:b/>
          <w:sz w:val="28"/>
          <w:szCs w:val="28"/>
          <w:lang w:val="nl-NL"/>
        </w:rPr>
        <w:t>b. Đối với học sinh</w:t>
      </w:r>
      <w:r w:rsidR="00B65250">
        <w:rPr>
          <w:rFonts w:eastAsia="Times New Roman" w:cs="Times New Roman"/>
          <w:b/>
          <w:sz w:val="28"/>
          <w:szCs w:val="28"/>
          <w:lang w:val="nl-NL"/>
        </w:rPr>
        <w:t>:</w:t>
      </w:r>
    </w:p>
    <w:p w:rsidR="00247077" w:rsidRPr="00247077" w:rsidRDefault="00B65250" w:rsidP="00B65250">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SGK.</w:t>
      </w:r>
    </w:p>
    <w:p w:rsidR="00247077" w:rsidRPr="00247077" w:rsidRDefault="00B65250" w:rsidP="00B65250">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247077" w:rsidRPr="00247077">
        <w:rPr>
          <w:rFonts w:eastAsia="Times New Roman" w:cs="Times New Roman"/>
          <w:sz w:val="28"/>
          <w:szCs w:val="28"/>
          <w:lang w:val="nl-NL"/>
        </w:rPr>
        <w:t xml:space="preserve">Vở bài tập Tự nhiện và Xã hội 2. </w:t>
      </w:r>
    </w:p>
    <w:p w:rsidR="00247077" w:rsidRPr="00247077" w:rsidRDefault="00B65250" w:rsidP="00B65250">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247077" w:rsidRPr="00247077">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4"/>
        <w:gridCol w:w="29"/>
        <w:gridCol w:w="4087"/>
      </w:tblGrid>
      <w:tr w:rsidR="00247077" w:rsidRPr="00247077" w:rsidTr="00B65250">
        <w:trPr>
          <w:trHeight w:val="444"/>
        </w:trPr>
        <w:tc>
          <w:tcPr>
            <w:tcW w:w="5244" w:type="dxa"/>
            <w:tcBorders>
              <w:top w:val="single" w:sz="4" w:space="0" w:color="000000"/>
              <w:left w:val="single" w:sz="4" w:space="0" w:color="000000"/>
              <w:bottom w:val="single" w:sz="4" w:space="0" w:color="000000"/>
              <w:right w:val="single" w:sz="4" w:space="0" w:color="000000"/>
            </w:tcBorders>
            <w:shd w:val="clear" w:color="auto" w:fill="auto"/>
            <w:hideMark/>
          </w:tcPr>
          <w:p w:rsidR="00247077" w:rsidRPr="00247077" w:rsidRDefault="00B65250"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Hoạt động của giáo viên</w:t>
            </w:r>
          </w:p>
        </w:tc>
        <w:tc>
          <w:tcPr>
            <w:tcW w:w="4116"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247077" w:rsidRPr="00247077" w:rsidRDefault="00B65250"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Hoạt động của học sinh</w:t>
            </w:r>
          </w:p>
        </w:tc>
      </w:tr>
      <w:tr w:rsidR="00247077" w:rsidRPr="00247077" w:rsidTr="00B65250">
        <w:trPr>
          <w:trHeight w:val="444"/>
        </w:trPr>
        <w:tc>
          <w:tcPr>
            <w:tcW w:w="5273" w:type="dxa"/>
            <w:gridSpan w:val="2"/>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I. KHỞI ĐỘNG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r w:rsidRPr="00247077">
              <w:rPr>
                <w:rFonts w:eastAsia="Times New Roman" w:cs="Times New Roman"/>
                <w:sz w:val="28"/>
                <w:szCs w:val="28"/>
                <w:lang w:val="nl-NL"/>
              </w:rPr>
              <w:t>Tạo tâm thế hứng thú cho HS và từng bước làm quen bài học.</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 xml:space="preserve">b. Cách thức tiến hành: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yêu cầu HS quan sát hình SGK trang 68 và trả lời câu hỏi: </w:t>
            </w:r>
            <w:r w:rsidRPr="00247077">
              <w:rPr>
                <w:rFonts w:cs="Times New Roman"/>
                <w:noProof/>
                <w:sz w:val="28"/>
                <w:szCs w:val="28"/>
              </w:rPr>
              <w:drawing>
                <wp:anchor distT="0" distB="0" distL="114300" distR="114300" simplePos="0" relativeHeight="251680768" behindDoc="0" locked="0" layoutInCell="1" allowOverlap="1" wp14:anchorId="69C2C5AD" wp14:editId="70267D99">
                  <wp:simplePos x="0" y="0"/>
                  <wp:positionH relativeFrom="column">
                    <wp:posOffset>1399540</wp:posOffset>
                  </wp:positionH>
                  <wp:positionV relativeFrom="paragraph">
                    <wp:posOffset>340995</wp:posOffset>
                  </wp:positionV>
                  <wp:extent cx="2129790" cy="1546225"/>
                  <wp:effectExtent l="0" t="0" r="3810" b="0"/>
                  <wp:wrapSquare wrapText="bothSides"/>
                  <wp:docPr id="8" name="Picture 8" descr="Description: Description: C:\Users\HP\OneDrive\Desktop\Screenshot_1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descr="Description: Description: C:\Users\HP\OneDrive\Desktop\Screenshot_18.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29790" cy="154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Những con cá trong hồ còn sống hay đã chết?</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Hãy đoán xem vì sao cá bị chết nhiều như vậy?</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dẫn dắt vấn đề: Nếu chỉ có một vài con cá chết nổi trên mặt hồ chúng ta có thể không cần lưu ý. Tuy nhiên, khi cá chết nhiều và đồng loạt thì chắc chắn môi trường sống của cá không đáp ứng được nhu cầu. Để cá sống khỏe mạnh thì môi trường sống của cá phải đảm bảo nước trong hồ sạch, không bị nhiễm các chất độc hại, đủ thức ăn và đủ khỉ trong lành để thở. Bài học ngày hôm nay chúng ta sẽ cùng tìm hiểu xem một số hoạt động của con người đã ảnh hưởng đến môi trường sống của thực vật và động vật như thế nào. Chúng ta cùng vào </w:t>
            </w:r>
            <w:r w:rsidRPr="00247077">
              <w:rPr>
                <w:rFonts w:eastAsia="Times New Roman" w:cs="Times New Roman"/>
                <w:b/>
                <w:sz w:val="28"/>
                <w:szCs w:val="28"/>
                <w:lang w:val="nl-NL"/>
              </w:rPr>
              <w:t>Bài 12: Bảo vệ môi trường sống của thực vật và động vật.</w:t>
            </w:r>
            <w:r w:rsidRPr="00247077">
              <w:rPr>
                <w:rFonts w:eastAsia="Times New Roman" w:cs="Times New Roman"/>
                <w:sz w:val="28"/>
                <w:szCs w:val="28"/>
                <w:lang w:val="nl-NL"/>
              </w:rPr>
              <w:t xml:space="preserve">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 xml:space="preserve">II. HÌNH THÀNH KIẾN THỨC </w:t>
            </w:r>
          </w:p>
          <w:p w:rsidR="00247077" w:rsidRPr="0042418E"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u w:val="single"/>
                <w:lang w:val="nl-NL"/>
              </w:rPr>
              <w:t>Hoạt động 1</w:t>
            </w:r>
            <w:r w:rsidRPr="0042418E">
              <w:rPr>
                <w:rFonts w:eastAsia="Times New Roman" w:cs="Times New Roman"/>
                <w:b/>
                <w:sz w:val="28"/>
                <w:szCs w:val="28"/>
                <w:lang w:val="nl-NL"/>
              </w:rPr>
              <w:t>: Một số hoạt động của con người</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Kể được tên một số hoạt động của con người làm thay đổi môi trường sống của thực vật, động vật.</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lastRenderedPageBreak/>
              <w:t xml:space="preserve">- Nêu được những hoạt động đó có ảnh hưởng tốt hay xấu đối với môi trường sống của thực vật và động vật.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 xml:space="preserve">b. Cách tiến hành: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1: Làm việc cá nhân</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GV yêu cầu HS:</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Quan sát các hình 1-4 SGK trang 69, nhận xét những việc làm của con người đã gây ảnh hưởng như thế nào đến môi trường sống của thực vật và động vật?</w:t>
            </w:r>
          </w:p>
          <w:p w:rsidR="00247077" w:rsidRPr="00247077" w:rsidRDefault="00247077" w:rsidP="00FE6409">
            <w:pPr>
              <w:spacing w:after="0" w:line="240" w:lineRule="auto"/>
              <w:jc w:val="both"/>
              <w:rPr>
                <w:rFonts w:eastAsia="Times New Roman" w:cs="Times New Roman"/>
                <w:sz w:val="28"/>
                <w:szCs w:val="28"/>
                <w:lang w:val="nl-NL"/>
              </w:rPr>
            </w:pPr>
            <w:r w:rsidRPr="00247077">
              <w:rPr>
                <w:rFonts w:cs="Times New Roman"/>
                <w:noProof/>
                <w:sz w:val="28"/>
                <w:szCs w:val="28"/>
              </w:rPr>
              <w:drawing>
                <wp:anchor distT="0" distB="0" distL="114300" distR="114300" simplePos="0" relativeHeight="251681792" behindDoc="0" locked="0" layoutInCell="1" allowOverlap="1" wp14:anchorId="0FAD4B2C" wp14:editId="0629A2BE">
                  <wp:simplePos x="0" y="0"/>
                  <wp:positionH relativeFrom="column">
                    <wp:posOffset>412115</wp:posOffset>
                  </wp:positionH>
                  <wp:positionV relativeFrom="paragraph">
                    <wp:posOffset>0</wp:posOffset>
                  </wp:positionV>
                  <wp:extent cx="2597785" cy="2066290"/>
                  <wp:effectExtent l="0" t="0" r="0" b="0"/>
                  <wp:wrapSquare wrapText="bothSides"/>
                  <wp:docPr id="7" name="Picture 7" descr="Description: Description: C:\Users\HP\OneDrive\Desktop\Screenshot_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0.png" descr="Description: Description: C:\Users\HP\OneDrive\Desktop\Screenshot_19.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7785" cy="2066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Default="00247077"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Pr="00247077" w:rsidRDefault="00B1214D"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Trả lời câu hỏi 1, 2  SGK trang 69.</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Hoàn thành bảng theo mẫu sau :</w:t>
            </w:r>
          </w:p>
          <w:tbl>
            <w:tblPr>
              <w:tblW w:w="5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5"/>
              <w:gridCol w:w="1144"/>
              <w:gridCol w:w="1050"/>
              <w:gridCol w:w="970"/>
              <w:gridCol w:w="1301"/>
            </w:tblGrid>
            <w:tr w:rsidR="00247077" w:rsidRPr="00247077" w:rsidTr="00FE6409">
              <w:trPr>
                <w:trHeight w:val="422"/>
              </w:trPr>
              <w:tc>
                <w:tcPr>
                  <w:tcW w:w="874" w:type="dxa"/>
                  <w:vMerge w:val="restart"/>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Hình</w:t>
                  </w:r>
                </w:p>
              </w:tc>
              <w:tc>
                <w:tcPr>
                  <w:tcW w:w="1143" w:type="dxa"/>
                  <w:vMerge w:val="restart"/>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b/>
                      <w:sz w:val="28"/>
                      <w:szCs w:val="28"/>
                      <w:lang w:val="nl-NL"/>
                    </w:rPr>
                  </w:pPr>
                </w:p>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Việc làm</w:t>
                  </w:r>
                </w:p>
              </w:tc>
              <w:tc>
                <w:tcPr>
                  <w:tcW w:w="2020" w:type="dxa"/>
                  <w:gridSpan w:val="2"/>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Thay đổi MTS</w:t>
                  </w:r>
                </w:p>
              </w:tc>
              <w:tc>
                <w:tcPr>
                  <w:tcW w:w="1301" w:type="dxa"/>
                  <w:vMerge w:val="restart"/>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b/>
                      <w:sz w:val="28"/>
                      <w:szCs w:val="28"/>
                      <w:lang w:val="nl-NL"/>
                    </w:rPr>
                  </w:pPr>
                </w:p>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Giải thích</w:t>
                  </w:r>
                </w:p>
              </w:tc>
            </w:tr>
            <w:tr w:rsidR="00247077" w:rsidRPr="00247077" w:rsidTr="00FE6409">
              <w:tc>
                <w:tcPr>
                  <w:tcW w:w="874"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c>
                <w:tcPr>
                  <w:tcW w:w="1143"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c>
                <w:tcPr>
                  <w:tcW w:w="1050"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Tốt lên</w:t>
                  </w:r>
                </w:p>
              </w:tc>
              <w:tc>
                <w:tcPr>
                  <w:tcW w:w="970"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Xấu đi</w:t>
                  </w:r>
                </w:p>
              </w:tc>
              <w:tc>
                <w:tcPr>
                  <w:tcW w:w="1301"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r>
            <w:tr w:rsidR="00247077" w:rsidRPr="00247077" w:rsidTr="00FE6409">
              <w:tc>
                <w:tcPr>
                  <w:tcW w:w="874"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tc>
              <w:tc>
                <w:tcPr>
                  <w:tcW w:w="1143"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tc>
              <w:tc>
                <w:tcPr>
                  <w:tcW w:w="105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tc>
              <w:tc>
                <w:tcPr>
                  <w:tcW w:w="97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tc>
              <w:tc>
                <w:tcPr>
                  <w:tcW w:w="130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b/>
                      <w:sz w:val="28"/>
                      <w:szCs w:val="28"/>
                      <w:lang w:val="nl-NL"/>
                    </w:rPr>
                  </w:pPr>
                </w:p>
              </w:tc>
            </w:tr>
          </w:tbl>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2: Làm việc nhóm</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yêu cầu HS chia sẻ với các bạn về kết quả của mình. Các bạn cùng nhóm góp ý và bổ sung, hoàn thiện.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Ghi chép kết quả vào giấy A2.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3: Làm việc cả lớp</w:t>
            </w:r>
          </w:p>
          <w:p w:rsid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mời đại diện một số nhóm trình bày kết quả làm việc trước lớp, các nhóm khác nhận xét, bổ sung. </w:t>
            </w: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Default="00B1214D" w:rsidP="00FE6409">
            <w:pPr>
              <w:spacing w:after="0" w:line="240" w:lineRule="auto"/>
              <w:jc w:val="both"/>
              <w:rPr>
                <w:rFonts w:eastAsia="Times New Roman" w:cs="Times New Roman"/>
                <w:sz w:val="28"/>
                <w:szCs w:val="28"/>
                <w:lang w:val="nl-NL"/>
              </w:rPr>
            </w:pPr>
          </w:p>
          <w:p w:rsidR="00B1214D" w:rsidRPr="00247077" w:rsidRDefault="00B1214D"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II. HOẠT ĐỘNG LUYỆN, VẬN DỤNG</w:t>
            </w:r>
          </w:p>
          <w:p w:rsidR="00247077" w:rsidRPr="00247077" w:rsidRDefault="00247077" w:rsidP="00FE6409">
            <w:pPr>
              <w:spacing w:after="0" w:line="240" w:lineRule="auto"/>
              <w:jc w:val="both"/>
              <w:rPr>
                <w:rFonts w:eastAsia="Times New Roman" w:cs="Times New Roman"/>
                <w:b/>
                <w:sz w:val="28"/>
                <w:szCs w:val="28"/>
                <w:u w:val="single"/>
                <w:lang w:val="nl-NL"/>
              </w:rPr>
            </w:pPr>
            <w:r w:rsidRPr="00247077">
              <w:rPr>
                <w:rFonts w:eastAsia="Times New Roman" w:cs="Times New Roman"/>
                <w:b/>
                <w:sz w:val="28"/>
                <w:szCs w:val="28"/>
                <w:u w:val="single"/>
                <w:lang w:val="nl-NL"/>
              </w:rPr>
              <w:t>Hoạt động 2</w:t>
            </w:r>
            <w:r w:rsidRPr="00B1214D">
              <w:rPr>
                <w:rFonts w:eastAsia="Times New Roman" w:cs="Times New Roman"/>
                <w:b/>
                <w:sz w:val="28"/>
                <w:szCs w:val="28"/>
                <w:lang w:val="nl-NL"/>
              </w:rPr>
              <w:t>: Kể tên một số việc con người đã làm ảnh hưởng đến môi trường sống của thực vật, động vật ở nơi em sinh sống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 xml:space="preserve">a. Mục tiêu: </w:t>
            </w:r>
            <w:r w:rsidRPr="00247077">
              <w:rPr>
                <w:rFonts w:eastAsia="Times New Roman" w:cs="Times New Roman"/>
                <w:sz w:val="28"/>
                <w:szCs w:val="28"/>
                <w:lang w:val="nl-NL"/>
              </w:rPr>
              <w:t>Củng cố, khắc sâu về một số việc làm của con người đã làm ảnh hưởng đến môi trường sống của thực vật, động vật.</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b/>
                <w:sz w:val="28"/>
                <w:szCs w:val="28"/>
                <w:lang w:val="nl-NL"/>
              </w:rPr>
              <w:t>b.</w:t>
            </w:r>
            <w:r w:rsidRPr="00247077">
              <w:rPr>
                <w:rFonts w:eastAsia="Times New Roman" w:cs="Times New Roman"/>
                <w:sz w:val="28"/>
                <w:szCs w:val="28"/>
                <w:lang w:val="nl-NL"/>
              </w:rPr>
              <w:t xml:space="preserve"> </w:t>
            </w:r>
            <w:r w:rsidRPr="00247077">
              <w:rPr>
                <w:rFonts w:eastAsia="Times New Roman" w:cs="Times New Roman"/>
                <w:b/>
                <w:sz w:val="28"/>
                <w:szCs w:val="28"/>
                <w:lang w:val="nl-NL"/>
              </w:rPr>
              <w:t>Cách tiến hành:</w:t>
            </w:r>
            <w:r w:rsidRPr="00247077">
              <w:rPr>
                <w:rFonts w:eastAsia="Times New Roman" w:cs="Times New Roman"/>
                <w:sz w:val="28"/>
                <w:szCs w:val="28"/>
                <w:lang w:val="nl-NL"/>
              </w:rPr>
              <w:t xml:space="preserve">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1: Làm việc nhóm</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GV hướng dẫn HS: Mỗi thành viên trong nhóm kể tên một số việc làm của con người gây ảnh hưởng đến môi trường sống của thực vât và động vật ở nơi em sống và ghi vào tờ giấy của mình. Mỗi bạn đọc kết quả của mình và xem những việc làm nào trùng nhau. </w:t>
            </w:r>
          </w:p>
          <w:p w:rsidR="00247077" w:rsidRPr="00247077" w:rsidRDefault="00247077" w:rsidP="00FE6409">
            <w:pPr>
              <w:spacing w:after="0" w:line="240" w:lineRule="auto"/>
              <w:jc w:val="both"/>
              <w:rPr>
                <w:rFonts w:eastAsia="Times New Roman" w:cs="Times New Roman"/>
                <w:b/>
                <w:sz w:val="28"/>
                <w:szCs w:val="28"/>
                <w:lang w:val="nl-NL"/>
              </w:rPr>
            </w:pPr>
            <w:r w:rsidRPr="00247077">
              <w:rPr>
                <w:rFonts w:eastAsia="Times New Roman" w:cs="Times New Roman"/>
                <w:b/>
                <w:sz w:val="28"/>
                <w:szCs w:val="28"/>
                <w:lang w:val="nl-NL"/>
              </w:rPr>
              <w:t>Bước 2: Làm việc cả lớp</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GV tổ chức cho HS thành 2 nhóm lớn. Mỗi nhóm cử một nhóm trưởng.</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lastRenderedPageBreak/>
              <w:t>- Hai HS xung phong làm trọng tài ghi điểm cho hai đội.</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Lần lượt mỗi nhóm cử 1 bạn nói tên một việc làm của con người làm ảnh hưởng đến môi trường sống, sau đó lần lượt đến các bạn tiếp theo. </w:t>
            </w: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Cách cho điểm: mỗi một việc làm được tính 1 điểm. Nhóm nào nói lại tên việc đã được nhắc đến sẽ không được tính điểm. Trong một khoảng thời gian cho phép, nhóm nào được nhiều điểm hơn là nhóm thắng cuộc. </w:t>
            </w:r>
          </w:p>
          <w:p w:rsidR="00247077" w:rsidRPr="00247077" w:rsidRDefault="00247077" w:rsidP="00FE6409">
            <w:pPr>
              <w:spacing w:after="0" w:line="240" w:lineRule="auto"/>
              <w:jc w:val="both"/>
              <w:rPr>
                <w:rFonts w:eastAsia="Times New Roman" w:cs="Times New Roman"/>
                <w:sz w:val="28"/>
                <w:szCs w:val="28"/>
                <w:lang w:val="nl-NL"/>
              </w:rPr>
            </w:pPr>
          </w:p>
        </w:tc>
        <w:tc>
          <w:tcPr>
            <w:tcW w:w="4087"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b/>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HS trả lời:</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Những con cá trong hồ đã chết.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Cá bị chết nhiều như vậy có thể vì thiếu thức ăn cho cá, nhiệt độ nước quá nóng hoặc quá lạnh, nước trong hồ bị nhiễm độc,...</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42418E" w:rsidRPr="00247077" w:rsidRDefault="0042418E"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 HS quan sát hình, trả lời câu hỏi. </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HS hoàn thành bảng theo mẫu</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Pr="00247077" w:rsidRDefault="00B1214D"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p>
          <w:p w:rsidR="00B1214D"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HS chia sẽ kết quả với các bạn. Cả nhóm góp ý, hoàn</w:t>
            </w:r>
            <w:r w:rsidR="00B1214D">
              <w:rPr>
                <w:rFonts w:eastAsia="Times New Roman" w:cs="Times New Roman"/>
                <w:sz w:val="28"/>
                <w:szCs w:val="28"/>
                <w:lang w:val="nl-NL"/>
              </w:rPr>
              <w:t xml:space="preserve"> thiện cho nhau.</w:t>
            </w: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HS trình bày kết quả</w:t>
            </w:r>
          </w:p>
          <w:tbl>
            <w:tblPr>
              <w:tblW w:w="3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1"/>
              <w:gridCol w:w="916"/>
              <w:gridCol w:w="550"/>
              <w:gridCol w:w="622"/>
              <w:gridCol w:w="1148"/>
            </w:tblGrid>
            <w:tr w:rsidR="00B1214D" w:rsidRPr="00247077" w:rsidTr="00B1214D">
              <w:trPr>
                <w:trHeight w:val="422"/>
              </w:trPr>
              <w:tc>
                <w:tcPr>
                  <w:tcW w:w="751" w:type="dxa"/>
                  <w:vMerge w:val="restart"/>
                  <w:tcBorders>
                    <w:top w:val="single" w:sz="4" w:space="0" w:color="000000"/>
                    <w:left w:val="single" w:sz="4" w:space="0" w:color="000000"/>
                    <w:bottom w:val="single" w:sz="4" w:space="0" w:color="000000"/>
                    <w:right w:val="single" w:sz="4" w:space="0" w:color="000000"/>
                  </w:tcBorders>
                </w:tcPr>
                <w:p w:rsidR="00247077" w:rsidRPr="00B1214D" w:rsidRDefault="00247077" w:rsidP="00FE6409">
                  <w:pPr>
                    <w:spacing w:after="0" w:line="240" w:lineRule="auto"/>
                    <w:jc w:val="both"/>
                    <w:rPr>
                      <w:rFonts w:eastAsia="Times New Roman" w:cs="Times New Roman"/>
                      <w:b/>
                      <w:szCs w:val="28"/>
                      <w:lang w:val="nl-NL"/>
                    </w:rPr>
                  </w:pPr>
                </w:p>
                <w:p w:rsidR="00247077" w:rsidRPr="00B1214D" w:rsidRDefault="00247077" w:rsidP="00FE6409">
                  <w:pPr>
                    <w:spacing w:after="0" w:line="240" w:lineRule="auto"/>
                    <w:jc w:val="both"/>
                    <w:rPr>
                      <w:rFonts w:eastAsia="Times New Roman" w:cs="Times New Roman"/>
                      <w:b/>
                      <w:szCs w:val="28"/>
                      <w:lang w:val="nl-NL"/>
                    </w:rPr>
                  </w:pPr>
                  <w:r w:rsidRPr="00B1214D">
                    <w:rPr>
                      <w:rFonts w:eastAsia="Times New Roman" w:cs="Times New Roman"/>
                      <w:b/>
                      <w:szCs w:val="28"/>
                      <w:lang w:val="nl-NL"/>
                    </w:rPr>
                    <w:t>Hình</w:t>
                  </w:r>
                </w:p>
              </w:tc>
              <w:tc>
                <w:tcPr>
                  <w:tcW w:w="916" w:type="dxa"/>
                  <w:vMerge w:val="restart"/>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b/>
                      <w:sz w:val="28"/>
                      <w:szCs w:val="28"/>
                      <w:lang w:val="nl-NL"/>
                    </w:rPr>
                  </w:pPr>
                </w:p>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Việc làm</w:t>
                  </w:r>
                </w:p>
              </w:tc>
              <w:tc>
                <w:tcPr>
                  <w:tcW w:w="1172" w:type="dxa"/>
                  <w:gridSpan w:val="2"/>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Thay đổi MTS</w:t>
                  </w:r>
                </w:p>
              </w:tc>
              <w:tc>
                <w:tcPr>
                  <w:tcW w:w="1148" w:type="dxa"/>
                  <w:vMerge w:val="restart"/>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b/>
                      <w:sz w:val="28"/>
                      <w:szCs w:val="28"/>
                      <w:lang w:val="nl-NL"/>
                    </w:rPr>
                  </w:pPr>
                </w:p>
                <w:p w:rsidR="00247077" w:rsidRPr="00247077" w:rsidRDefault="00247077" w:rsidP="00FE6409">
                  <w:pPr>
                    <w:spacing w:after="0" w:line="240" w:lineRule="auto"/>
                    <w:jc w:val="center"/>
                    <w:rPr>
                      <w:rFonts w:eastAsia="Times New Roman" w:cs="Times New Roman"/>
                      <w:b/>
                      <w:sz w:val="28"/>
                      <w:szCs w:val="28"/>
                      <w:lang w:val="nl-NL"/>
                    </w:rPr>
                  </w:pPr>
                  <w:r w:rsidRPr="00247077">
                    <w:rPr>
                      <w:rFonts w:eastAsia="Times New Roman" w:cs="Times New Roman"/>
                      <w:b/>
                      <w:sz w:val="28"/>
                      <w:szCs w:val="28"/>
                      <w:lang w:val="nl-NL"/>
                    </w:rPr>
                    <w:t>Giải thích</w:t>
                  </w:r>
                </w:p>
              </w:tc>
            </w:tr>
            <w:tr w:rsidR="00B1214D" w:rsidRPr="00247077" w:rsidTr="00B1214D">
              <w:trPr>
                <w:trHeight w:val="646"/>
              </w:trPr>
              <w:tc>
                <w:tcPr>
                  <w:tcW w:w="751"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c>
                <w:tcPr>
                  <w:tcW w:w="916"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c>
                <w:tcPr>
                  <w:tcW w:w="550" w:type="dxa"/>
                  <w:tcBorders>
                    <w:top w:val="single" w:sz="4" w:space="0" w:color="000000"/>
                    <w:left w:val="single" w:sz="4" w:space="0" w:color="000000"/>
                    <w:bottom w:val="single" w:sz="4" w:space="0" w:color="000000"/>
                    <w:right w:val="single" w:sz="4" w:space="0" w:color="000000"/>
                  </w:tcBorders>
                  <w:hideMark/>
                </w:tcPr>
                <w:p w:rsidR="00247077" w:rsidRPr="00B1214D" w:rsidRDefault="00247077" w:rsidP="00FE6409">
                  <w:pPr>
                    <w:spacing w:after="0" w:line="240" w:lineRule="auto"/>
                    <w:jc w:val="center"/>
                    <w:rPr>
                      <w:rFonts w:eastAsia="Times New Roman" w:cs="Times New Roman"/>
                      <w:szCs w:val="28"/>
                      <w:lang w:val="nl-NL"/>
                    </w:rPr>
                  </w:pPr>
                  <w:r w:rsidRPr="00B1214D">
                    <w:rPr>
                      <w:rFonts w:eastAsia="Times New Roman" w:cs="Times New Roman"/>
                      <w:szCs w:val="28"/>
                      <w:lang w:val="nl-NL"/>
                    </w:rPr>
                    <w:t>Tốt lên</w:t>
                  </w:r>
                </w:p>
              </w:tc>
              <w:tc>
                <w:tcPr>
                  <w:tcW w:w="621" w:type="dxa"/>
                  <w:tcBorders>
                    <w:top w:val="single" w:sz="4" w:space="0" w:color="000000"/>
                    <w:left w:val="single" w:sz="4" w:space="0" w:color="000000"/>
                    <w:bottom w:val="single" w:sz="4" w:space="0" w:color="000000"/>
                    <w:right w:val="single" w:sz="4" w:space="0" w:color="000000"/>
                  </w:tcBorders>
                  <w:hideMark/>
                </w:tcPr>
                <w:p w:rsidR="00247077" w:rsidRPr="00B1214D" w:rsidRDefault="00247077" w:rsidP="00FE6409">
                  <w:pPr>
                    <w:spacing w:after="0" w:line="240" w:lineRule="auto"/>
                    <w:jc w:val="center"/>
                    <w:rPr>
                      <w:rFonts w:eastAsia="Times New Roman" w:cs="Times New Roman"/>
                      <w:szCs w:val="28"/>
                      <w:lang w:val="nl-NL"/>
                    </w:rPr>
                  </w:pPr>
                  <w:r w:rsidRPr="00B1214D">
                    <w:rPr>
                      <w:rFonts w:eastAsia="Times New Roman" w:cs="Times New Roman"/>
                      <w:szCs w:val="28"/>
                      <w:lang w:val="nl-NL"/>
                    </w:rPr>
                    <w:t>Xấu đi</w:t>
                  </w:r>
                </w:p>
              </w:tc>
              <w:tc>
                <w:tcPr>
                  <w:tcW w:w="1148" w:type="dxa"/>
                  <w:vMerge/>
                  <w:tcBorders>
                    <w:top w:val="single" w:sz="4" w:space="0" w:color="000000"/>
                    <w:left w:val="single" w:sz="4" w:space="0" w:color="000000"/>
                    <w:bottom w:val="single" w:sz="4" w:space="0" w:color="000000"/>
                    <w:right w:val="single" w:sz="4" w:space="0" w:color="000000"/>
                  </w:tcBorders>
                  <w:vAlign w:val="center"/>
                  <w:hideMark/>
                </w:tcPr>
                <w:p w:rsidR="00247077" w:rsidRPr="00247077" w:rsidRDefault="00247077" w:rsidP="00FE6409">
                  <w:pPr>
                    <w:spacing w:after="0" w:line="240" w:lineRule="auto"/>
                    <w:rPr>
                      <w:rFonts w:eastAsia="Times New Roman" w:cs="Times New Roman"/>
                      <w:b/>
                      <w:sz w:val="28"/>
                      <w:szCs w:val="28"/>
                      <w:lang w:val="nl-NL"/>
                    </w:rPr>
                  </w:pPr>
                </w:p>
              </w:tc>
            </w:tr>
            <w:tr w:rsidR="00B1214D" w:rsidRPr="00247077" w:rsidTr="00B1214D">
              <w:trPr>
                <w:trHeight w:val="1938"/>
              </w:trPr>
              <w:tc>
                <w:tcPr>
                  <w:tcW w:w="75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1</w:t>
                  </w:r>
                </w:p>
              </w:tc>
              <w:tc>
                <w:tcPr>
                  <w:tcW w:w="916"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Xả rác bừa bãi xuống ao, hồ</w:t>
                  </w:r>
                </w:p>
              </w:tc>
              <w:tc>
                <w:tcPr>
                  <w:tcW w:w="55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tc>
              <w:tc>
                <w:tcPr>
                  <w:tcW w:w="62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x</w:t>
                  </w:r>
                </w:p>
              </w:tc>
              <w:tc>
                <w:tcPr>
                  <w:tcW w:w="1148"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Rác thải phân hủy tạo ra nhiều chất độc hại</w:t>
                  </w:r>
                </w:p>
              </w:tc>
            </w:tr>
            <w:tr w:rsidR="00B1214D" w:rsidRPr="00247077" w:rsidTr="00B1214D">
              <w:trPr>
                <w:trHeight w:val="2254"/>
              </w:trPr>
              <w:tc>
                <w:tcPr>
                  <w:tcW w:w="75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rPr>
                      <w:rFonts w:eastAsia="Times New Roman" w:cs="Times New Roman"/>
                      <w:sz w:val="28"/>
                      <w:szCs w:val="28"/>
                      <w:lang w:val="nl-NL"/>
                    </w:rPr>
                  </w:pPr>
                </w:p>
                <w:p w:rsidR="00247077" w:rsidRPr="00247077" w:rsidRDefault="00247077" w:rsidP="00FE6409">
                  <w:pPr>
                    <w:spacing w:after="0" w:line="240" w:lineRule="auto"/>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2</w:t>
                  </w:r>
                </w:p>
              </w:tc>
              <w:tc>
                <w:tcPr>
                  <w:tcW w:w="916"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Đi thuyền để vớt rác trôi nổi </w:t>
                  </w:r>
                  <w:r w:rsidRPr="00247077">
                    <w:rPr>
                      <w:rFonts w:eastAsia="Times New Roman" w:cs="Times New Roman"/>
                      <w:sz w:val="28"/>
                      <w:szCs w:val="28"/>
                      <w:lang w:val="nl-NL"/>
                    </w:rPr>
                    <w:lastRenderedPageBreak/>
                    <w:t>trong ao hồ</w:t>
                  </w:r>
                </w:p>
              </w:tc>
              <w:tc>
                <w:tcPr>
                  <w:tcW w:w="55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x</w:t>
                  </w:r>
                </w:p>
              </w:tc>
              <w:tc>
                <w:tcPr>
                  <w:tcW w:w="62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tc>
              <w:tc>
                <w:tcPr>
                  <w:tcW w:w="1148"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Lấy đi rác thải, làm cho môi trường sạch sẽ.</w:t>
                  </w:r>
                </w:p>
              </w:tc>
            </w:tr>
            <w:tr w:rsidR="00B1214D" w:rsidRPr="00247077" w:rsidTr="00B1214D">
              <w:trPr>
                <w:trHeight w:val="646"/>
              </w:trPr>
              <w:tc>
                <w:tcPr>
                  <w:tcW w:w="75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3</w:t>
                  </w:r>
                </w:p>
              </w:tc>
              <w:tc>
                <w:tcPr>
                  <w:tcW w:w="916"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Chặt phá rừng bừa bãi</w:t>
                  </w:r>
                </w:p>
              </w:tc>
              <w:tc>
                <w:tcPr>
                  <w:tcW w:w="55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tc>
              <w:tc>
                <w:tcPr>
                  <w:tcW w:w="62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x</w:t>
                  </w:r>
                </w:p>
              </w:tc>
              <w:tc>
                <w:tcPr>
                  <w:tcW w:w="1148"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Phá rừng làm mất nơi sống, nguồn thức ăn của động vật sống trong rừng</w:t>
                  </w:r>
                </w:p>
              </w:tc>
            </w:tr>
            <w:tr w:rsidR="00B1214D" w:rsidRPr="00247077" w:rsidTr="00B1214D">
              <w:trPr>
                <w:trHeight w:val="3532"/>
              </w:trPr>
              <w:tc>
                <w:tcPr>
                  <w:tcW w:w="75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4</w:t>
                  </w:r>
                </w:p>
              </w:tc>
              <w:tc>
                <w:tcPr>
                  <w:tcW w:w="916"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Trồng cây</w:t>
                  </w:r>
                </w:p>
              </w:tc>
              <w:tc>
                <w:tcPr>
                  <w:tcW w:w="550"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both"/>
                    <w:rPr>
                      <w:rFonts w:eastAsia="Times New Roman" w:cs="Times New Roman"/>
                      <w:sz w:val="28"/>
                      <w:szCs w:val="28"/>
                      <w:lang w:val="nl-NL"/>
                    </w:rPr>
                  </w:pPr>
                </w:p>
                <w:p w:rsidR="00247077" w:rsidRPr="00247077" w:rsidRDefault="00247077" w:rsidP="00FE6409">
                  <w:pPr>
                    <w:spacing w:after="0" w:line="240" w:lineRule="auto"/>
                    <w:jc w:val="center"/>
                    <w:rPr>
                      <w:rFonts w:eastAsia="Times New Roman" w:cs="Times New Roman"/>
                      <w:sz w:val="28"/>
                      <w:szCs w:val="28"/>
                      <w:lang w:val="nl-NL"/>
                    </w:rPr>
                  </w:pPr>
                  <w:r w:rsidRPr="00247077">
                    <w:rPr>
                      <w:rFonts w:eastAsia="Times New Roman" w:cs="Times New Roman"/>
                      <w:sz w:val="28"/>
                      <w:szCs w:val="28"/>
                      <w:lang w:val="nl-NL"/>
                    </w:rPr>
                    <w:t>x</w:t>
                  </w:r>
                </w:p>
              </w:tc>
              <w:tc>
                <w:tcPr>
                  <w:tcW w:w="621" w:type="dxa"/>
                  <w:tcBorders>
                    <w:top w:val="single" w:sz="4" w:space="0" w:color="000000"/>
                    <w:left w:val="single" w:sz="4" w:space="0" w:color="000000"/>
                    <w:bottom w:val="single" w:sz="4" w:space="0" w:color="000000"/>
                    <w:right w:val="single" w:sz="4" w:space="0" w:color="000000"/>
                  </w:tcBorders>
                </w:tcPr>
                <w:p w:rsidR="00247077" w:rsidRPr="00247077" w:rsidRDefault="00247077" w:rsidP="00FE6409">
                  <w:pPr>
                    <w:spacing w:after="0" w:line="240" w:lineRule="auto"/>
                    <w:jc w:val="both"/>
                    <w:rPr>
                      <w:rFonts w:eastAsia="Times New Roman" w:cs="Times New Roman"/>
                      <w:sz w:val="28"/>
                      <w:szCs w:val="28"/>
                      <w:lang w:val="nl-NL"/>
                    </w:rPr>
                  </w:pPr>
                </w:p>
              </w:tc>
              <w:tc>
                <w:tcPr>
                  <w:tcW w:w="1148" w:type="dxa"/>
                  <w:tcBorders>
                    <w:top w:val="single" w:sz="4" w:space="0" w:color="000000"/>
                    <w:left w:val="single" w:sz="4" w:space="0" w:color="000000"/>
                    <w:bottom w:val="single" w:sz="4" w:space="0" w:color="000000"/>
                    <w:right w:val="single" w:sz="4" w:space="0" w:color="000000"/>
                  </w:tcBorders>
                  <w:hideMark/>
                </w:tcPr>
                <w:p w:rsidR="00247077" w:rsidRPr="00247077" w:rsidRDefault="00247077" w:rsidP="00FE6409">
                  <w:pPr>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xml:space="preserve">Cây xanh cung cấp thức ăn cho động vật ăn thực vật, tạo không khí trong lành. </w:t>
                  </w:r>
                </w:p>
              </w:tc>
            </w:tr>
          </w:tbl>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B1214D" w:rsidRDefault="00B1214D" w:rsidP="00FE6409">
            <w:pPr>
              <w:tabs>
                <w:tab w:val="center" w:pos="4977"/>
                <w:tab w:val="left" w:pos="9040"/>
              </w:tabs>
              <w:spacing w:after="0" w:line="240" w:lineRule="auto"/>
              <w:jc w:val="both"/>
              <w:rPr>
                <w:rFonts w:eastAsia="Times New Roman" w:cs="Times New Roman"/>
                <w:sz w:val="28"/>
                <w:szCs w:val="28"/>
                <w:lang w:val="nl-NL"/>
              </w:rPr>
            </w:pPr>
          </w:p>
          <w:p w:rsidR="00247077" w:rsidRPr="00247077" w:rsidRDefault="00247077" w:rsidP="00FE6409">
            <w:pPr>
              <w:tabs>
                <w:tab w:val="center" w:pos="4977"/>
                <w:tab w:val="left" w:pos="9040"/>
              </w:tabs>
              <w:spacing w:after="0" w:line="240" w:lineRule="auto"/>
              <w:jc w:val="both"/>
              <w:rPr>
                <w:rFonts w:eastAsia="Times New Roman" w:cs="Times New Roman"/>
                <w:sz w:val="28"/>
                <w:szCs w:val="28"/>
                <w:lang w:val="nl-NL"/>
              </w:rPr>
            </w:pPr>
            <w:r w:rsidRPr="00247077">
              <w:rPr>
                <w:rFonts w:eastAsia="Times New Roman" w:cs="Times New Roman"/>
                <w:sz w:val="28"/>
                <w:szCs w:val="28"/>
                <w:lang w:val="nl-NL"/>
              </w:rPr>
              <w:t>- Một số việc làm của con người gây ảnh hưởng đến môi trường sống của thực vât và động vật ở nơi em sống: xả rác bừa bãi xuống ao hồ, chặt phá rừng bừa bãi,....</w:t>
            </w:r>
          </w:p>
        </w:tc>
      </w:tr>
    </w:tbl>
    <w:p w:rsidR="00667C35" w:rsidRDefault="00667C35" w:rsidP="00667C35">
      <w:pPr>
        <w:spacing w:after="0" w:line="240" w:lineRule="auto"/>
        <w:rPr>
          <w:rFonts w:cs="Times New Roman"/>
          <w:b/>
          <w:sz w:val="28"/>
          <w:szCs w:val="28"/>
        </w:rPr>
      </w:pPr>
      <w:r>
        <w:rPr>
          <w:rFonts w:cs="Times New Roman"/>
          <w:b/>
          <w:sz w:val="28"/>
          <w:szCs w:val="28"/>
        </w:rPr>
        <w:lastRenderedPageBreak/>
        <w:t>*Nhận xét, bổ sung sau tiết học:</w:t>
      </w:r>
    </w:p>
    <w:p w:rsidR="00667C35" w:rsidRPr="00DE4D33" w:rsidRDefault="00667C35" w:rsidP="00667C35">
      <w:pPr>
        <w:pBdr>
          <w:bottom w:val="double" w:sz="6" w:space="1" w:color="auto"/>
        </w:pBdr>
        <w:spacing w:after="0" w:line="240" w:lineRule="auto"/>
        <w:rPr>
          <w:rFonts w:cs="Times New Roman"/>
          <w:sz w:val="28"/>
          <w:szCs w:val="28"/>
        </w:rPr>
      </w:pPr>
      <w:r w:rsidRPr="001C4A89">
        <w:rPr>
          <w:rFonts w:cs="Times New Roman"/>
          <w:sz w:val="28"/>
          <w:szCs w:val="28"/>
        </w:rPr>
        <w:t>………………………………………………………………………………………………………………………………………………………………………………………………………………………………………………………………………</w:t>
      </w:r>
    </w:p>
    <w:p w:rsidR="00667C35" w:rsidRDefault="00667C35" w:rsidP="00667C35">
      <w:pPr>
        <w:spacing w:after="0" w:line="240" w:lineRule="auto"/>
        <w:jc w:val="center"/>
        <w:rPr>
          <w:b/>
          <w:i/>
          <w:sz w:val="28"/>
        </w:rPr>
      </w:pPr>
    </w:p>
    <w:p w:rsidR="00667C35" w:rsidRPr="00162C04" w:rsidRDefault="00667C35" w:rsidP="00667C35">
      <w:pPr>
        <w:spacing w:after="0" w:line="240" w:lineRule="auto"/>
        <w:jc w:val="center"/>
        <w:rPr>
          <w:b/>
          <w:i/>
          <w:sz w:val="28"/>
        </w:rPr>
      </w:pPr>
      <w:r w:rsidRPr="00AB3C45">
        <w:rPr>
          <w:b/>
          <w:i/>
          <w:sz w:val="28"/>
        </w:rPr>
        <w:t>Ngày soạ</w:t>
      </w:r>
      <w:r>
        <w:rPr>
          <w:b/>
          <w:i/>
          <w:sz w:val="28"/>
        </w:rPr>
        <w:t xml:space="preserve">n: 09/02/2022 </w:t>
      </w:r>
      <w:r>
        <w:rPr>
          <w:b/>
          <w:i/>
          <w:sz w:val="28"/>
        </w:rPr>
        <w:tab/>
      </w:r>
      <w:r>
        <w:rPr>
          <w:b/>
          <w:i/>
          <w:sz w:val="28"/>
        </w:rPr>
        <w:tab/>
      </w:r>
      <w:r>
        <w:rPr>
          <w:b/>
          <w:i/>
          <w:sz w:val="28"/>
        </w:rPr>
        <w:tab/>
      </w:r>
      <w:r w:rsidRPr="00AB3C45">
        <w:rPr>
          <w:b/>
          <w:i/>
          <w:sz w:val="28"/>
        </w:rPr>
        <w:t>Ngày dạy: Thứ</w:t>
      </w:r>
      <w:r>
        <w:rPr>
          <w:b/>
          <w:i/>
          <w:sz w:val="28"/>
        </w:rPr>
        <w:t xml:space="preserve"> sáu, ngày 11/02/2022</w:t>
      </w:r>
    </w:p>
    <w:p w:rsidR="00667C35" w:rsidRDefault="00667C35" w:rsidP="00667C35">
      <w:pPr>
        <w:spacing w:after="0" w:line="240" w:lineRule="auto"/>
        <w:jc w:val="center"/>
        <w:rPr>
          <w:rFonts w:cs="Times New Roman"/>
          <w:b/>
          <w:sz w:val="28"/>
          <w:szCs w:val="28"/>
        </w:rPr>
      </w:pPr>
      <w:r w:rsidRPr="00CE00C5">
        <w:rPr>
          <w:rFonts w:cs="Times New Roman"/>
          <w:b/>
          <w:sz w:val="28"/>
          <w:szCs w:val="28"/>
        </w:rPr>
        <w:t>Tiế</w:t>
      </w:r>
      <w:r>
        <w:rPr>
          <w:rFonts w:cs="Times New Roman"/>
          <w:b/>
          <w:sz w:val="28"/>
          <w:szCs w:val="28"/>
        </w:rPr>
        <w:t>t 1: Âm nhạc</w:t>
      </w:r>
    </w:p>
    <w:p w:rsidR="00667C35" w:rsidRDefault="00667C35" w:rsidP="00667C35">
      <w:pPr>
        <w:spacing w:after="0" w:line="240" w:lineRule="auto"/>
        <w:jc w:val="center"/>
        <w:rPr>
          <w:rFonts w:cs="Times New Roman"/>
          <w:b/>
          <w:sz w:val="28"/>
          <w:szCs w:val="28"/>
        </w:rPr>
      </w:pPr>
      <w:r>
        <w:rPr>
          <w:rFonts w:cs="Times New Roman"/>
          <w:b/>
          <w:sz w:val="28"/>
          <w:szCs w:val="28"/>
        </w:rPr>
        <w:t>(GV chuyên dạy học)</w:t>
      </w:r>
    </w:p>
    <w:p w:rsidR="00667C35" w:rsidRPr="00CE00C5" w:rsidRDefault="00667C35" w:rsidP="00667C35">
      <w:pPr>
        <w:spacing w:after="0" w:line="240" w:lineRule="auto"/>
        <w:jc w:val="center"/>
        <w:rPr>
          <w:rFonts w:cs="Times New Roman"/>
          <w:b/>
          <w:sz w:val="28"/>
          <w:szCs w:val="28"/>
        </w:rPr>
      </w:pPr>
      <w:r>
        <w:rPr>
          <w:rFonts w:cs="Times New Roman"/>
          <w:b/>
          <w:sz w:val="28"/>
          <w:szCs w:val="28"/>
        </w:rPr>
        <w:t>-------------------------------------------</w:t>
      </w:r>
    </w:p>
    <w:p w:rsidR="00577383" w:rsidRPr="009D18E9" w:rsidRDefault="00E47AF6" w:rsidP="009D18E9">
      <w:pPr>
        <w:spacing w:after="0" w:line="240" w:lineRule="auto"/>
        <w:jc w:val="center"/>
        <w:rPr>
          <w:rFonts w:cs="Times New Roman"/>
          <w:b/>
          <w:sz w:val="28"/>
          <w:szCs w:val="28"/>
        </w:rPr>
      </w:pPr>
      <w:r w:rsidRPr="009D18E9">
        <w:rPr>
          <w:rFonts w:cs="Times New Roman"/>
          <w:b/>
          <w:sz w:val="28"/>
          <w:szCs w:val="28"/>
        </w:rPr>
        <w:t>Tiết 2: Toán</w:t>
      </w:r>
    </w:p>
    <w:p w:rsidR="009D18E9" w:rsidRDefault="009D18E9" w:rsidP="009D18E9">
      <w:pPr>
        <w:pStyle w:val="Heading1"/>
        <w:spacing w:before="0" w:line="240" w:lineRule="auto"/>
        <w:jc w:val="center"/>
        <w:rPr>
          <w:rFonts w:ascii="Times New Roman" w:hAnsi="Times New Roman" w:cs="Times New Roman"/>
          <w:b/>
          <w:color w:val="auto"/>
          <w:sz w:val="28"/>
          <w:szCs w:val="28"/>
          <w:lang w:val="vi-VN"/>
        </w:rPr>
      </w:pPr>
      <w:r w:rsidRPr="009D18E9">
        <w:rPr>
          <w:rFonts w:ascii="Times New Roman" w:hAnsi="Times New Roman" w:cs="Times New Roman"/>
          <w:b/>
          <w:color w:val="auto"/>
          <w:sz w:val="28"/>
          <w:szCs w:val="28"/>
          <w:lang w:val="vi-VN"/>
        </w:rPr>
        <w:t>BÀI 56: BẢ</w:t>
      </w:r>
      <w:r>
        <w:rPr>
          <w:rFonts w:ascii="Times New Roman" w:hAnsi="Times New Roman" w:cs="Times New Roman"/>
          <w:b/>
          <w:color w:val="auto"/>
          <w:sz w:val="28"/>
          <w:szCs w:val="28"/>
          <w:lang w:val="vi-VN"/>
        </w:rPr>
        <w:t xml:space="preserve">NG NHÂN 5 (Tiết 1-Trang </w:t>
      </w:r>
      <w:r>
        <w:rPr>
          <w:rFonts w:ascii="Times New Roman" w:hAnsi="Times New Roman" w:cs="Times New Roman"/>
          <w:b/>
          <w:color w:val="auto"/>
          <w:sz w:val="28"/>
          <w:szCs w:val="28"/>
        </w:rPr>
        <w:t>12</w:t>
      </w:r>
      <w:r w:rsidRPr="009D18E9">
        <w:rPr>
          <w:rFonts w:ascii="Times New Roman" w:hAnsi="Times New Roman" w:cs="Times New Roman"/>
          <w:b/>
          <w:color w:val="auto"/>
          <w:sz w:val="28"/>
          <w:szCs w:val="28"/>
          <w:lang w:val="vi-VN"/>
        </w:rPr>
        <w:t>)</w:t>
      </w:r>
    </w:p>
    <w:p w:rsidR="009D18E9" w:rsidRPr="009D18E9" w:rsidRDefault="009D18E9" w:rsidP="009D18E9">
      <w:pPr>
        <w:rPr>
          <w:lang w:val="vi-VN"/>
        </w:rPr>
      </w:pPr>
    </w:p>
    <w:p w:rsidR="009D18E9" w:rsidRPr="009D18E9" w:rsidRDefault="009D18E9" w:rsidP="003028FF">
      <w:pPr>
        <w:spacing w:after="0" w:line="240" w:lineRule="auto"/>
        <w:ind w:firstLine="720"/>
        <w:jc w:val="both"/>
        <w:rPr>
          <w:rFonts w:cs="Times New Roman"/>
          <w:b/>
          <w:sz w:val="28"/>
          <w:szCs w:val="28"/>
        </w:rPr>
      </w:pPr>
      <w:r w:rsidRPr="009D18E9">
        <w:rPr>
          <w:rFonts w:cs="Times New Roman"/>
          <w:b/>
          <w:sz w:val="28"/>
          <w:szCs w:val="28"/>
          <w:lang w:val="vi-VN"/>
        </w:rPr>
        <w:t xml:space="preserve">I. </w:t>
      </w:r>
      <w:r>
        <w:rPr>
          <w:rFonts w:cs="Times New Roman"/>
          <w:b/>
          <w:sz w:val="28"/>
          <w:szCs w:val="28"/>
        </w:rPr>
        <w:t>YÊU CẦU CẦN ĐẠT</w:t>
      </w:r>
    </w:p>
    <w:p w:rsidR="009D18E9" w:rsidRPr="009D18E9" w:rsidRDefault="009D18E9" w:rsidP="003028FF">
      <w:pPr>
        <w:spacing w:after="0" w:line="240" w:lineRule="auto"/>
        <w:ind w:firstLine="720"/>
        <w:jc w:val="both"/>
        <w:rPr>
          <w:rFonts w:cs="Times New Roman"/>
          <w:sz w:val="28"/>
          <w:szCs w:val="28"/>
          <w:lang w:val="vi-VN"/>
        </w:rPr>
      </w:pPr>
      <w:r>
        <w:rPr>
          <w:rFonts w:cs="Times New Roman"/>
          <w:b/>
          <w:sz w:val="28"/>
          <w:szCs w:val="28"/>
          <w:lang w:val="vi-VN"/>
        </w:rPr>
        <w:t>1. Năng lực đặc thù:</w:t>
      </w:r>
    </w:p>
    <w:p w:rsidR="009D18E9" w:rsidRPr="009D18E9" w:rsidRDefault="009D18E9" w:rsidP="003028FF">
      <w:pPr>
        <w:spacing w:after="0" w:line="240" w:lineRule="auto"/>
        <w:ind w:firstLine="720"/>
        <w:jc w:val="both"/>
        <w:rPr>
          <w:rFonts w:cs="Times New Roman"/>
          <w:sz w:val="28"/>
          <w:szCs w:val="28"/>
          <w:lang w:val="vi-VN"/>
        </w:rPr>
      </w:pPr>
      <w:r w:rsidRPr="009D18E9">
        <w:rPr>
          <w:rFonts w:cs="Times New Roman"/>
          <w:sz w:val="28"/>
          <w:szCs w:val="28"/>
          <w:lang w:val="vi-VN"/>
        </w:rPr>
        <w:t xml:space="preserve">Học xong bài này, HS đạt các yêu cầu sau: </w:t>
      </w:r>
    </w:p>
    <w:p w:rsidR="009D18E9" w:rsidRPr="009D18E9" w:rsidRDefault="009D18E9" w:rsidP="003028FF">
      <w:pPr>
        <w:spacing w:after="0" w:line="240" w:lineRule="auto"/>
        <w:ind w:firstLine="720"/>
        <w:jc w:val="both"/>
        <w:rPr>
          <w:rFonts w:cs="Times New Roman"/>
          <w:sz w:val="28"/>
          <w:szCs w:val="28"/>
          <w:lang w:val="vi-VN"/>
        </w:rPr>
      </w:pPr>
      <w:r w:rsidRPr="009D18E9">
        <w:rPr>
          <w:rFonts w:cs="Times New Roman"/>
          <w:sz w:val="28"/>
          <w:szCs w:val="28"/>
          <w:lang w:val="vi-VN"/>
        </w:rPr>
        <w:t>- Tìm được kết quả các phép tính trong Bang nhiên 5 và thành lập Bảng nhân 5.</w:t>
      </w:r>
    </w:p>
    <w:p w:rsidR="009D18E9" w:rsidRPr="009D18E9" w:rsidRDefault="009D18E9" w:rsidP="003028FF">
      <w:pPr>
        <w:spacing w:after="0" w:line="240" w:lineRule="auto"/>
        <w:ind w:firstLine="720"/>
        <w:jc w:val="both"/>
        <w:rPr>
          <w:rFonts w:cs="Times New Roman"/>
          <w:sz w:val="28"/>
          <w:szCs w:val="28"/>
          <w:lang w:val="vi-VN"/>
        </w:rPr>
      </w:pPr>
      <w:r w:rsidRPr="009D18E9">
        <w:rPr>
          <w:rFonts w:cs="Times New Roman"/>
          <w:sz w:val="28"/>
          <w:szCs w:val="28"/>
          <w:lang w:val="vi-VN"/>
        </w:rPr>
        <w:t>- Vận dụng Bảng nhân 5 đề tính nhẩm và giải quyết một số tình huống gắn với thực tiễn</w:t>
      </w:r>
    </w:p>
    <w:p w:rsidR="009D18E9" w:rsidRPr="009D18E9" w:rsidRDefault="009D18E9" w:rsidP="003028FF">
      <w:pPr>
        <w:spacing w:after="0" w:line="240" w:lineRule="auto"/>
        <w:ind w:firstLine="720"/>
        <w:jc w:val="both"/>
        <w:rPr>
          <w:rFonts w:cs="Times New Roman"/>
          <w:sz w:val="28"/>
          <w:szCs w:val="28"/>
          <w:lang w:val="vi-VN"/>
        </w:rPr>
      </w:pPr>
      <w:r w:rsidRPr="009D18E9">
        <w:rPr>
          <w:rFonts w:cs="Times New Roman"/>
          <w:sz w:val="28"/>
          <w:szCs w:val="28"/>
          <w:lang w:val="vi-VN"/>
        </w:rPr>
        <w:t>- Phát triển các NL toán học</w:t>
      </w:r>
    </w:p>
    <w:p w:rsidR="009D18E9" w:rsidRPr="009D18E9" w:rsidRDefault="009D18E9" w:rsidP="003028FF">
      <w:pPr>
        <w:spacing w:after="0" w:line="240" w:lineRule="auto"/>
        <w:ind w:firstLine="720"/>
        <w:jc w:val="both"/>
        <w:rPr>
          <w:rFonts w:cs="Times New Roman"/>
          <w:b/>
          <w:sz w:val="28"/>
          <w:szCs w:val="28"/>
          <w:lang w:val="vi-VN"/>
        </w:rPr>
      </w:pPr>
      <w:r w:rsidRPr="009D18E9">
        <w:rPr>
          <w:rFonts w:cs="Times New Roman"/>
          <w:b/>
          <w:sz w:val="28"/>
          <w:szCs w:val="28"/>
          <w:lang w:val="vi-VN"/>
        </w:rPr>
        <w:t>2. Năng lực</w:t>
      </w:r>
      <w:r>
        <w:rPr>
          <w:rFonts w:cs="Times New Roman"/>
          <w:b/>
          <w:sz w:val="28"/>
          <w:szCs w:val="28"/>
        </w:rPr>
        <w:t xml:space="preserve"> chung và phẩm chất</w:t>
      </w:r>
      <w:r w:rsidRPr="009D18E9">
        <w:rPr>
          <w:rFonts w:cs="Times New Roman"/>
          <w:b/>
          <w:sz w:val="28"/>
          <w:szCs w:val="28"/>
          <w:lang w:val="vi-VN"/>
        </w:rPr>
        <w:t>:</w:t>
      </w:r>
    </w:p>
    <w:p w:rsidR="009D18E9" w:rsidRDefault="009D18E9" w:rsidP="003028FF">
      <w:pPr>
        <w:spacing w:after="0" w:line="240" w:lineRule="auto"/>
        <w:ind w:left="720"/>
        <w:jc w:val="both"/>
        <w:rPr>
          <w:rFonts w:cs="Times New Roman"/>
          <w:sz w:val="28"/>
          <w:szCs w:val="28"/>
          <w:lang w:val="vi-VN"/>
        </w:rPr>
      </w:pPr>
      <w:r>
        <w:rPr>
          <w:rFonts w:cs="Times New Roman"/>
          <w:sz w:val="28"/>
          <w:szCs w:val="28"/>
        </w:rPr>
        <w:t xml:space="preserve">- </w:t>
      </w:r>
      <w:r w:rsidRPr="009D18E9">
        <w:rPr>
          <w:rFonts w:cs="Times New Roman"/>
          <w:sz w:val="28"/>
          <w:szCs w:val="28"/>
          <w:lang w:val="vi-VN"/>
        </w:rPr>
        <w:t>Năng lực giao tiếp, hợp tác</w:t>
      </w:r>
      <w:r>
        <w:rPr>
          <w:rFonts w:cs="Times New Roman"/>
          <w:sz w:val="28"/>
          <w:szCs w:val="28"/>
        </w:rPr>
        <w:t xml:space="preserve">; </w:t>
      </w:r>
      <w:r w:rsidRPr="009D18E9">
        <w:rPr>
          <w:rFonts w:cs="Times New Roman"/>
          <w:sz w:val="28"/>
          <w:szCs w:val="28"/>
          <w:lang w:val="vi-VN"/>
        </w:rPr>
        <w:t>Năng lực giải quyết vấn đề và sáng tạo</w:t>
      </w:r>
    </w:p>
    <w:p w:rsidR="009D18E9" w:rsidRPr="009D18E9" w:rsidRDefault="009D18E9" w:rsidP="003028FF">
      <w:pPr>
        <w:spacing w:after="0" w:line="240" w:lineRule="auto"/>
        <w:ind w:left="720"/>
        <w:jc w:val="both"/>
        <w:rPr>
          <w:rFonts w:eastAsia="Times New Roman" w:cs="Times New Roman"/>
          <w:sz w:val="28"/>
          <w:szCs w:val="28"/>
          <w:lang w:val="vi-VN" w:eastAsia="vi-VN"/>
        </w:rPr>
      </w:pPr>
      <w:r>
        <w:rPr>
          <w:rFonts w:cs="Times New Roman"/>
          <w:sz w:val="28"/>
          <w:szCs w:val="28"/>
        </w:rPr>
        <w:t xml:space="preserve">- </w:t>
      </w:r>
      <w:r w:rsidRPr="009D18E9">
        <w:rPr>
          <w:rFonts w:eastAsia="Times New Roman" w:cs="Times New Roman"/>
          <w:sz w:val="28"/>
          <w:szCs w:val="28"/>
          <w:lang w:val="vi-VN" w:eastAsia="vi-VN"/>
        </w:rPr>
        <w:t>Yêu thích học môn Toán, có hứng thú với các con số</w:t>
      </w:r>
    </w:p>
    <w:p w:rsidR="009D18E9" w:rsidRPr="009D18E9" w:rsidRDefault="009D18E9" w:rsidP="003028FF">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9D18E9">
        <w:rPr>
          <w:rFonts w:eastAsia="Times New Roman" w:cs="Times New Roman"/>
          <w:sz w:val="28"/>
          <w:szCs w:val="28"/>
          <w:lang w:val="vi-VN" w:eastAsia="vi-VN"/>
        </w:rPr>
        <w:t>Phát triển tư duy toán cho học sinh</w:t>
      </w:r>
    </w:p>
    <w:p w:rsidR="009D18E9" w:rsidRPr="009D18E9" w:rsidRDefault="009D18E9" w:rsidP="003028FF">
      <w:pPr>
        <w:spacing w:after="0" w:line="240" w:lineRule="auto"/>
        <w:ind w:left="720"/>
        <w:jc w:val="both"/>
        <w:rPr>
          <w:rFonts w:cs="Times New Roman"/>
          <w:b/>
          <w:sz w:val="28"/>
          <w:szCs w:val="28"/>
          <w:lang w:val="vi-VN"/>
        </w:rPr>
      </w:pPr>
      <w:r w:rsidRPr="009D18E9">
        <w:rPr>
          <w:rFonts w:cs="Times New Roman"/>
          <w:b/>
          <w:sz w:val="28"/>
          <w:szCs w:val="28"/>
          <w:lang w:val="vi-VN"/>
        </w:rPr>
        <w:t xml:space="preserve">II. </w:t>
      </w:r>
      <w:r>
        <w:rPr>
          <w:rFonts w:cs="Times New Roman"/>
          <w:b/>
          <w:sz w:val="28"/>
          <w:szCs w:val="28"/>
        </w:rPr>
        <w:t>ĐỒ DÙNG HỌC TẬP</w:t>
      </w:r>
      <w:r w:rsidRPr="009D18E9">
        <w:rPr>
          <w:rFonts w:cs="Times New Roman"/>
          <w:b/>
          <w:sz w:val="28"/>
          <w:szCs w:val="28"/>
          <w:lang w:val="vi-VN"/>
        </w:rPr>
        <w:t xml:space="preserve"> </w:t>
      </w:r>
    </w:p>
    <w:p w:rsidR="009D18E9" w:rsidRPr="009D18E9" w:rsidRDefault="009D18E9" w:rsidP="003028FF">
      <w:pPr>
        <w:spacing w:after="0" w:line="240" w:lineRule="auto"/>
        <w:ind w:left="720"/>
        <w:jc w:val="both"/>
        <w:rPr>
          <w:rFonts w:cs="Times New Roman"/>
          <w:sz w:val="28"/>
          <w:szCs w:val="28"/>
          <w:lang w:val="nl-NL"/>
        </w:rPr>
      </w:pPr>
      <w:r w:rsidRPr="009D18E9">
        <w:rPr>
          <w:rFonts w:cs="Times New Roman"/>
          <w:b/>
          <w:bCs/>
          <w:sz w:val="28"/>
          <w:szCs w:val="28"/>
          <w:lang w:val="nl-NL"/>
        </w:rPr>
        <w:t xml:space="preserve">1. Học sinh: </w:t>
      </w:r>
      <w:r w:rsidRPr="009D18E9">
        <w:rPr>
          <w:rFonts w:cs="Times New Roman"/>
          <w:sz w:val="28"/>
          <w:szCs w:val="28"/>
          <w:lang w:val="nl-NL"/>
        </w:rPr>
        <w:t>Bộ đồ dùng toán lớp 2, SGK Toán 2</w:t>
      </w:r>
    </w:p>
    <w:p w:rsidR="009D18E9" w:rsidRPr="009D18E9" w:rsidRDefault="009D18E9" w:rsidP="003028FF">
      <w:pPr>
        <w:spacing w:after="0" w:line="240" w:lineRule="auto"/>
        <w:ind w:left="720"/>
        <w:jc w:val="both"/>
        <w:rPr>
          <w:rFonts w:cs="Times New Roman"/>
          <w:sz w:val="28"/>
          <w:szCs w:val="28"/>
          <w:lang w:val="nl-NL"/>
        </w:rPr>
      </w:pPr>
      <w:r w:rsidRPr="009D18E9">
        <w:rPr>
          <w:rFonts w:cs="Times New Roman"/>
          <w:b/>
          <w:sz w:val="28"/>
          <w:szCs w:val="28"/>
          <w:lang w:val="nl-NL"/>
        </w:rPr>
        <w:t>2. Giáo viên</w:t>
      </w:r>
      <w:r w:rsidRPr="009D18E9">
        <w:rPr>
          <w:rFonts w:cs="Times New Roman"/>
          <w:sz w:val="28"/>
          <w:szCs w:val="28"/>
          <w:lang w:val="nl-NL"/>
        </w:rPr>
        <w:t xml:space="preserve">: </w:t>
      </w:r>
    </w:p>
    <w:p w:rsidR="009D18E9" w:rsidRPr="009D18E9" w:rsidRDefault="009D18E9" w:rsidP="003028FF">
      <w:pPr>
        <w:spacing w:after="0" w:line="240" w:lineRule="auto"/>
        <w:ind w:left="720"/>
        <w:jc w:val="both"/>
        <w:rPr>
          <w:rFonts w:cs="Times New Roman"/>
          <w:sz w:val="28"/>
          <w:szCs w:val="28"/>
          <w:lang w:val="nl-NL"/>
        </w:rPr>
      </w:pPr>
      <w:r w:rsidRPr="009D18E9">
        <w:rPr>
          <w:rFonts w:cs="Times New Roman"/>
          <w:sz w:val="28"/>
          <w:szCs w:val="28"/>
          <w:lang w:val="nl-NL"/>
        </w:rPr>
        <w:t xml:space="preserve">- Mỗi HS 10 thẻ, mỗi thẻ 5 chấm tròn trong bộ đồ dùng học Toán. </w:t>
      </w:r>
    </w:p>
    <w:p w:rsidR="009D18E9" w:rsidRPr="009D18E9" w:rsidRDefault="009D18E9" w:rsidP="003028FF">
      <w:pPr>
        <w:spacing w:after="0" w:line="240" w:lineRule="auto"/>
        <w:ind w:left="720"/>
        <w:jc w:val="both"/>
        <w:rPr>
          <w:rFonts w:cs="Times New Roman"/>
          <w:sz w:val="28"/>
          <w:szCs w:val="28"/>
          <w:lang w:val="nl-NL"/>
        </w:rPr>
      </w:pPr>
      <w:r w:rsidRPr="009D18E9">
        <w:rPr>
          <w:rFonts w:cs="Times New Roman"/>
          <w:sz w:val="28"/>
          <w:szCs w:val="28"/>
          <w:lang w:val="nl-NL"/>
        </w:rPr>
        <w:t>- Một số tình huống đơn giản dẫn tới phép nhân trong Bảng nhân 5</w:t>
      </w:r>
    </w:p>
    <w:p w:rsidR="009D18E9" w:rsidRPr="009D18E9" w:rsidRDefault="009D18E9" w:rsidP="003028FF">
      <w:pPr>
        <w:spacing w:after="0" w:line="240" w:lineRule="auto"/>
        <w:ind w:left="720"/>
        <w:jc w:val="both"/>
        <w:rPr>
          <w:rFonts w:cs="Times New Roman"/>
          <w:sz w:val="28"/>
          <w:szCs w:val="28"/>
          <w:lang w:val="nl-NL"/>
        </w:rPr>
      </w:pPr>
      <w:r w:rsidRPr="009D18E9">
        <w:rPr>
          <w:rFonts w:cs="Times New Roman"/>
          <w:sz w:val="28"/>
          <w:szCs w:val="28"/>
          <w:lang w:val="nl-NL"/>
        </w:rPr>
        <w:t>- Các thẻ giấy ghi các số: 5, 10, 15, 20, 25, 30, 35, 40, 45, 50.</w:t>
      </w:r>
    </w:p>
    <w:p w:rsidR="009D18E9" w:rsidRDefault="009D18E9" w:rsidP="003028FF">
      <w:pPr>
        <w:spacing w:after="0" w:line="240" w:lineRule="auto"/>
        <w:ind w:left="720"/>
        <w:jc w:val="both"/>
        <w:rPr>
          <w:rFonts w:cs="Times New Roman"/>
          <w:b/>
          <w:sz w:val="28"/>
          <w:szCs w:val="28"/>
          <w:lang w:val="nl-NL"/>
        </w:rPr>
      </w:pPr>
      <w:r w:rsidRPr="009D18E9">
        <w:rPr>
          <w:rFonts w:cs="Times New Roman"/>
          <w:b/>
          <w:sz w:val="28"/>
          <w:szCs w:val="28"/>
          <w:lang w:val="nl-NL"/>
        </w:rPr>
        <w:t>III. TIẾN TRÌNH DẠY HỌC</w:t>
      </w:r>
    </w:p>
    <w:p w:rsidR="003028FF" w:rsidRPr="009D18E9" w:rsidRDefault="003028FF" w:rsidP="003028FF">
      <w:pPr>
        <w:spacing w:after="0" w:line="240" w:lineRule="auto"/>
        <w:ind w:left="720"/>
        <w:jc w:val="both"/>
        <w:rPr>
          <w:rFonts w:cs="Times New Roman"/>
          <w:b/>
          <w:sz w:val="28"/>
          <w:szCs w:val="28"/>
          <w:lang w:val="nl-NL"/>
        </w:rPr>
      </w:pPr>
    </w:p>
    <w:tbl>
      <w:tblPr>
        <w:tblStyle w:val="TableGrid"/>
        <w:tblW w:w="9639" w:type="dxa"/>
        <w:tblInd w:w="108" w:type="dxa"/>
        <w:tblLook w:val="04A0" w:firstRow="1" w:lastRow="0" w:firstColumn="1" w:lastColumn="0" w:noHBand="0" w:noVBand="1"/>
      </w:tblPr>
      <w:tblGrid>
        <w:gridCol w:w="5954"/>
        <w:gridCol w:w="3685"/>
      </w:tblGrid>
      <w:tr w:rsidR="009D18E9" w:rsidRPr="009D18E9" w:rsidTr="00FE6409">
        <w:tc>
          <w:tcPr>
            <w:tcW w:w="5954" w:type="dxa"/>
          </w:tcPr>
          <w:p w:rsidR="009D18E9" w:rsidRPr="009D18E9" w:rsidRDefault="003028FF" w:rsidP="003028FF">
            <w:pPr>
              <w:jc w:val="center"/>
              <w:rPr>
                <w:rFonts w:cs="Times New Roman"/>
                <w:b/>
                <w:szCs w:val="28"/>
                <w:lang w:val="nl-NL"/>
              </w:rPr>
            </w:pPr>
            <w:r w:rsidRPr="009D18E9">
              <w:rPr>
                <w:rFonts w:cs="Times New Roman"/>
                <w:b/>
                <w:szCs w:val="28"/>
                <w:lang w:val="nl-NL"/>
              </w:rPr>
              <w:lastRenderedPageBreak/>
              <w:t>Hoạt động củ</w:t>
            </w:r>
            <w:r>
              <w:rPr>
                <w:rFonts w:cs="Times New Roman"/>
                <w:b/>
                <w:szCs w:val="28"/>
                <w:lang w:val="nl-NL"/>
              </w:rPr>
              <w:t>a GV</w:t>
            </w:r>
          </w:p>
        </w:tc>
        <w:tc>
          <w:tcPr>
            <w:tcW w:w="3685" w:type="dxa"/>
          </w:tcPr>
          <w:p w:rsidR="009D18E9" w:rsidRPr="009D18E9" w:rsidRDefault="003028FF" w:rsidP="003028FF">
            <w:pPr>
              <w:jc w:val="center"/>
              <w:rPr>
                <w:rFonts w:cs="Times New Roman"/>
                <w:b/>
                <w:szCs w:val="28"/>
                <w:lang w:val="nl-NL"/>
              </w:rPr>
            </w:pPr>
            <w:r w:rsidRPr="009D18E9">
              <w:rPr>
                <w:rFonts w:cs="Times New Roman"/>
                <w:b/>
                <w:szCs w:val="28"/>
                <w:lang w:val="nl-NL"/>
              </w:rPr>
              <w:t>Hoạt động củ</w:t>
            </w:r>
            <w:r>
              <w:rPr>
                <w:rFonts w:cs="Times New Roman"/>
                <w:b/>
                <w:szCs w:val="28"/>
                <w:lang w:val="nl-NL"/>
              </w:rPr>
              <w:t>a HS</w:t>
            </w:r>
          </w:p>
        </w:tc>
      </w:tr>
      <w:tr w:rsidR="009D18E9" w:rsidRPr="009D18E9" w:rsidTr="00FE6409">
        <w:tc>
          <w:tcPr>
            <w:tcW w:w="5954" w:type="dxa"/>
          </w:tcPr>
          <w:p w:rsidR="009D18E9" w:rsidRPr="009D18E9" w:rsidRDefault="009D18E9" w:rsidP="009D18E9">
            <w:pPr>
              <w:jc w:val="both"/>
              <w:rPr>
                <w:rFonts w:cs="Times New Roman"/>
                <w:b/>
                <w:bCs/>
                <w:szCs w:val="28"/>
                <w:lang w:val="nl-NL"/>
              </w:rPr>
            </w:pPr>
            <w:r w:rsidRPr="009D18E9">
              <w:rPr>
                <w:rFonts w:cs="Times New Roman"/>
                <w:b/>
                <w:bCs/>
                <w:szCs w:val="28"/>
                <w:lang w:val="vi-VN"/>
              </w:rPr>
              <w:t>A</w:t>
            </w:r>
            <w:r w:rsidRPr="009D18E9">
              <w:rPr>
                <w:rFonts w:cs="Times New Roman"/>
                <w:b/>
                <w:bCs/>
                <w:szCs w:val="28"/>
                <w:lang w:val="nl-NL"/>
              </w:rPr>
              <w:t xml:space="preserve">. KHỞI ĐỘNG </w:t>
            </w:r>
          </w:p>
          <w:p w:rsidR="009D18E9" w:rsidRPr="009D18E9" w:rsidRDefault="009D18E9" w:rsidP="009D18E9">
            <w:pPr>
              <w:jc w:val="both"/>
              <w:rPr>
                <w:rFonts w:cs="Times New Roman"/>
                <w:b/>
                <w:bCs/>
                <w:szCs w:val="28"/>
                <w:lang w:val="nl-NL"/>
              </w:rPr>
            </w:pPr>
            <w:r w:rsidRPr="009D18E9">
              <w:rPr>
                <w:rFonts w:cs="Times New Roman"/>
                <w:b/>
                <w:bCs/>
                <w:szCs w:val="28"/>
                <w:lang w:val="nl-NL"/>
              </w:rPr>
              <w:t xml:space="preserve">a. Mục tiêu: </w:t>
            </w:r>
            <w:r w:rsidRPr="009D18E9">
              <w:rPr>
                <w:rFonts w:cs="Times New Roman"/>
                <w:szCs w:val="28"/>
                <w:lang w:val="nl-NL"/>
              </w:rPr>
              <w:t>Tạo hứng khởi để học sinh vào bài mới</w:t>
            </w:r>
          </w:p>
          <w:p w:rsidR="009D18E9" w:rsidRPr="009D18E9" w:rsidRDefault="009D18E9" w:rsidP="009D18E9">
            <w:pPr>
              <w:jc w:val="both"/>
              <w:rPr>
                <w:rFonts w:cs="Times New Roman"/>
                <w:b/>
                <w:szCs w:val="28"/>
                <w:lang w:val="nl-NL"/>
              </w:rPr>
            </w:pPr>
            <w:r w:rsidRPr="009D18E9">
              <w:rPr>
                <w:rFonts w:cs="Times New Roman"/>
                <w:b/>
                <w:szCs w:val="28"/>
                <w:lang w:val="nl-NL"/>
              </w:rPr>
              <w:t xml:space="preserve">b. Cách thức tiến hành: </w:t>
            </w:r>
          </w:p>
          <w:p w:rsidR="009D18E9" w:rsidRPr="009D18E9" w:rsidRDefault="009D18E9" w:rsidP="009D18E9">
            <w:pPr>
              <w:jc w:val="both"/>
              <w:rPr>
                <w:rFonts w:cs="Times New Roman"/>
                <w:szCs w:val="28"/>
                <w:lang w:val="nl-NL"/>
              </w:rPr>
            </w:pPr>
            <w:r w:rsidRPr="009D18E9">
              <w:rPr>
                <w:rFonts w:cs="Times New Roman"/>
                <w:szCs w:val="28"/>
                <w:lang w:val="nl-NL"/>
              </w:rPr>
              <w:t xml:space="preserve">1. GV tổ chức chơi trò chơi: “Đố bạn” hoặc “Truyền điện”, “Truyền bóng" ôn lại Bảng nhân 2 </w:t>
            </w:r>
          </w:p>
          <w:p w:rsidR="009D18E9" w:rsidRPr="009D18E9" w:rsidRDefault="009D18E9" w:rsidP="009D18E9">
            <w:pPr>
              <w:jc w:val="both"/>
              <w:rPr>
                <w:rFonts w:cs="Times New Roman"/>
                <w:szCs w:val="28"/>
                <w:lang w:val="nl-NL"/>
              </w:rPr>
            </w:pPr>
            <w:r w:rsidRPr="009D18E9">
              <w:rPr>
                <w:rFonts w:cs="Times New Roman"/>
                <w:szCs w:val="28"/>
                <w:lang w:val="nl-NL"/>
              </w:rPr>
              <w:t xml:space="preserve">2. GV yêu cầu GV yêu cầu HS quan sát bức tranh trong SGK, nói với bạn về những điều quan sát được từ bức tranh: Mỗi hàng có 5 bạn đang tập thể dục 3 hàng có 15 bạn. </w:t>
            </w:r>
          </w:p>
          <w:p w:rsidR="009D18E9" w:rsidRPr="009D18E9" w:rsidRDefault="009D18E9" w:rsidP="009D18E9">
            <w:pPr>
              <w:jc w:val="both"/>
              <w:rPr>
                <w:rFonts w:cs="Times New Roman"/>
                <w:szCs w:val="28"/>
                <w:lang w:val="nl-NL"/>
              </w:rPr>
            </w:pPr>
            <w:r w:rsidRPr="009D18E9">
              <w:rPr>
                <w:rFonts w:cs="Times New Roman"/>
                <w:szCs w:val="28"/>
                <w:lang w:val="nl-NL"/>
              </w:rPr>
              <w:t>- GV đặt câu hỏi để HS nêu phép nhân:</w:t>
            </w:r>
          </w:p>
          <w:p w:rsidR="009D18E9" w:rsidRPr="009D18E9" w:rsidRDefault="009D18E9" w:rsidP="009D18E9">
            <w:pPr>
              <w:jc w:val="both"/>
              <w:rPr>
                <w:rFonts w:cs="Times New Roman"/>
                <w:szCs w:val="28"/>
                <w:lang w:val="nl-NL"/>
              </w:rPr>
            </w:pPr>
            <w:r w:rsidRPr="009D18E9">
              <w:rPr>
                <w:rFonts w:cs="Times New Roman"/>
                <w:szCs w:val="28"/>
                <w:lang w:val="nl-NL"/>
              </w:rPr>
              <w:t>5 được lấy 3 lần. Ta có phép nhân: 5 x 3 = 15</w:t>
            </w:r>
          </w:p>
          <w:p w:rsidR="009D18E9" w:rsidRPr="009D18E9" w:rsidRDefault="009D18E9" w:rsidP="009D18E9">
            <w:pPr>
              <w:jc w:val="both"/>
              <w:rPr>
                <w:rFonts w:cs="Times New Roman"/>
                <w:szCs w:val="28"/>
                <w:lang w:val="nl-NL"/>
              </w:rPr>
            </w:pPr>
            <w:r w:rsidRPr="009D18E9">
              <w:rPr>
                <w:rFonts w:cs="Times New Roman"/>
                <w:szCs w:val="28"/>
                <w:lang w:val="nl-NL"/>
              </w:rPr>
              <w:t xml:space="preserve">- GV khai thác bức tranh, có thể dùng máy chiếu để phát triển thêm bức tranh bằng cách xuất hiện thêm các hàng, mỗi hàng 5 bạn. </w:t>
            </w:r>
          </w:p>
          <w:p w:rsidR="009D18E9" w:rsidRPr="009D18E9" w:rsidRDefault="009D18E9" w:rsidP="009D18E9">
            <w:pPr>
              <w:jc w:val="both"/>
              <w:rPr>
                <w:rFonts w:cs="Times New Roman"/>
                <w:szCs w:val="28"/>
                <w:lang w:val="nl-NL"/>
              </w:rPr>
            </w:pPr>
            <w:r w:rsidRPr="009D18E9">
              <w:rPr>
                <w:rFonts w:cs="Times New Roman"/>
                <w:szCs w:val="28"/>
                <w:lang w:val="nl-NL"/>
              </w:rPr>
              <w:t>Chẳng hạn: Nếu có thêm 1 hàng 5 bạn nữa thì ta có phép nhân nào? (5 x 4 = 20)</w:t>
            </w:r>
          </w:p>
          <w:p w:rsidR="009D18E9" w:rsidRPr="009D18E9" w:rsidRDefault="009D18E9" w:rsidP="009D18E9">
            <w:pPr>
              <w:jc w:val="both"/>
              <w:rPr>
                <w:rFonts w:cs="Times New Roman"/>
                <w:szCs w:val="28"/>
                <w:lang w:val="nl-NL"/>
              </w:rPr>
            </w:pPr>
            <w:r w:rsidRPr="009D18E9">
              <w:rPr>
                <w:rFonts w:cs="Times New Roman"/>
                <w:szCs w:val="28"/>
                <w:lang w:val="nl-NL"/>
              </w:rPr>
              <w:t xml:space="preserve">                  Nếu tiếp tục thêm 1 hàng 5 bạn nữa thì sao? 5 được lấy mấy lần?</w:t>
            </w:r>
          </w:p>
          <w:p w:rsidR="009D18E9" w:rsidRPr="009D18E9" w:rsidRDefault="009D18E9" w:rsidP="009D18E9">
            <w:pPr>
              <w:jc w:val="both"/>
              <w:rPr>
                <w:rFonts w:cs="Times New Roman"/>
                <w:szCs w:val="28"/>
                <w:lang w:val="nl-NL"/>
              </w:rPr>
            </w:pPr>
            <w:r w:rsidRPr="009D18E9">
              <w:rPr>
                <w:rFonts w:cs="Times New Roman"/>
                <w:szCs w:val="28"/>
                <w:lang w:val="nl-NL"/>
              </w:rPr>
              <w:t xml:space="preserve">                  …………….</w:t>
            </w:r>
          </w:p>
          <w:p w:rsidR="009D18E9" w:rsidRPr="009D18E9" w:rsidRDefault="009D18E9" w:rsidP="009D18E9">
            <w:pPr>
              <w:jc w:val="both"/>
              <w:rPr>
                <w:rFonts w:cs="Times New Roman"/>
                <w:b/>
                <w:szCs w:val="28"/>
                <w:lang w:val="nl-NL"/>
              </w:rPr>
            </w:pPr>
            <w:r w:rsidRPr="009D18E9">
              <w:rPr>
                <w:rFonts w:cs="Times New Roman"/>
                <w:b/>
                <w:szCs w:val="28"/>
                <w:lang w:val="vi-VN"/>
              </w:rPr>
              <w:t>B</w:t>
            </w:r>
            <w:r w:rsidRPr="009D18E9">
              <w:rPr>
                <w:rFonts w:cs="Times New Roman"/>
                <w:b/>
                <w:szCs w:val="28"/>
                <w:lang w:val="nl-NL"/>
              </w:rPr>
              <w:t xml:space="preserve">. </w:t>
            </w:r>
            <w:r w:rsidRPr="009D18E9">
              <w:rPr>
                <w:rFonts w:cs="Times New Roman"/>
                <w:b/>
                <w:szCs w:val="28"/>
                <w:lang w:val="vi-VN"/>
              </w:rPr>
              <w:t>HÌNH THÀNH KIẾN THỨC</w:t>
            </w:r>
          </w:p>
          <w:p w:rsidR="009D18E9" w:rsidRPr="009D18E9" w:rsidRDefault="009D18E9" w:rsidP="009D18E9">
            <w:pPr>
              <w:jc w:val="both"/>
              <w:rPr>
                <w:rFonts w:cs="Times New Roman"/>
                <w:bCs/>
                <w:szCs w:val="28"/>
                <w:lang w:val="nl-NL"/>
              </w:rPr>
            </w:pPr>
            <w:r w:rsidRPr="009D18E9">
              <w:rPr>
                <w:rFonts w:cs="Times New Roman"/>
                <w:b/>
                <w:bCs/>
                <w:szCs w:val="28"/>
                <w:lang w:val="nl-NL"/>
              </w:rPr>
              <w:t>a. Mục tiêu:</w:t>
            </w:r>
            <w:r w:rsidR="00852008">
              <w:rPr>
                <w:rFonts w:cs="Times New Roman"/>
                <w:b/>
                <w:bCs/>
                <w:szCs w:val="28"/>
                <w:lang w:val="nl-NL"/>
              </w:rPr>
              <w:t xml:space="preserve"> </w:t>
            </w:r>
            <w:r w:rsidRPr="009D18E9">
              <w:rPr>
                <w:rFonts w:cs="Times New Roman"/>
                <w:bCs/>
                <w:szCs w:val="28"/>
                <w:lang w:val="nl-NL"/>
              </w:rPr>
              <w:t>HS nắm được bảng nhân 5</w:t>
            </w:r>
          </w:p>
          <w:p w:rsidR="009D18E9" w:rsidRPr="009D18E9" w:rsidRDefault="009D18E9" w:rsidP="009D18E9">
            <w:pPr>
              <w:jc w:val="both"/>
              <w:rPr>
                <w:rFonts w:cs="Times New Roman"/>
                <w:szCs w:val="28"/>
                <w:lang w:val="nl-NL"/>
              </w:rPr>
            </w:pPr>
            <w:r w:rsidRPr="009D18E9">
              <w:rPr>
                <w:rFonts w:cs="Times New Roman"/>
                <w:b/>
                <w:bCs/>
                <w:szCs w:val="28"/>
                <w:lang w:val="nl-NL"/>
              </w:rPr>
              <w:t>b. Cách tiến hành:</w:t>
            </w:r>
          </w:p>
          <w:p w:rsidR="009D18E9" w:rsidRPr="009D18E9" w:rsidRDefault="009D18E9" w:rsidP="009D18E9">
            <w:pPr>
              <w:jc w:val="both"/>
              <w:rPr>
                <w:rFonts w:cs="Times New Roman"/>
                <w:szCs w:val="28"/>
                <w:lang w:val="nl-NL"/>
              </w:rPr>
            </w:pPr>
            <w:r w:rsidRPr="009D18E9">
              <w:rPr>
                <w:rFonts w:cs="Times New Roman"/>
                <w:b/>
                <w:bCs/>
                <w:szCs w:val="28"/>
                <w:lang w:val="nl-NL"/>
              </w:rPr>
              <w:t>Hoạt động 1.</w:t>
            </w:r>
            <w:r w:rsidR="00852008">
              <w:rPr>
                <w:rFonts w:cs="Times New Roman"/>
                <w:b/>
                <w:bCs/>
                <w:szCs w:val="28"/>
                <w:lang w:val="nl-NL"/>
              </w:rPr>
              <w:t xml:space="preserve"> </w:t>
            </w:r>
            <w:r w:rsidRPr="009D18E9">
              <w:rPr>
                <w:rFonts w:cs="Times New Roman"/>
                <w:szCs w:val="28"/>
                <w:lang w:val="nl-NL"/>
              </w:rPr>
              <w:t>GV hướng dẫn HS thành lập Bảng nhân 5</w:t>
            </w:r>
          </w:p>
          <w:p w:rsidR="009D18E9" w:rsidRPr="009D18E9" w:rsidRDefault="009D18E9" w:rsidP="009D18E9">
            <w:pPr>
              <w:jc w:val="both"/>
              <w:rPr>
                <w:rFonts w:cs="Times New Roman"/>
                <w:szCs w:val="28"/>
                <w:lang w:val="nl-NL"/>
              </w:rPr>
            </w:pPr>
            <w:r w:rsidRPr="009D18E9">
              <w:rPr>
                <w:rFonts w:cs="Times New Roman"/>
                <w:szCs w:val="28"/>
                <w:lang w:val="nl-NL"/>
              </w:rPr>
              <w:t>- HS lần lượt lấy ra các tấm thẻ, mỗi thẻ có 5 chấm tròn rồi lần lượt nêu các phép nhân tương ứng, chẳng hạn:</w:t>
            </w:r>
          </w:p>
          <w:p w:rsidR="009D18E9" w:rsidRPr="009D18E9" w:rsidRDefault="009D18E9" w:rsidP="009D18E9">
            <w:pPr>
              <w:jc w:val="both"/>
              <w:rPr>
                <w:rFonts w:cs="Times New Roman"/>
                <w:szCs w:val="28"/>
                <w:lang w:val="nl-NL"/>
              </w:rPr>
            </w:pPr>
            <w:r w:rsidRPr="009D18E9">
              <w:rPr>
                <w:rFonts w:cs="Times New Roman"/>
                <w:noProof/>
                <w:szCs w:val="28"/>
              </w:rPr>
              <mc:AlternateContent>
                <mc:Choice Requires="wpg">
                  <w:drawing>
                    <wp:anchor distT="0" distB="0" distL="114300" distR="114300" simplePos="0" relativeHeight="251683840" behindDoc="0" locked="0" layoutInCell="1" allowOverlap="1" wp14:anchorId="78DB230D" wp14:editId="09DC9ED7">
                      <wp:simplePos x="0" y="0"/>
                      <wp:positionH relativeFrom="column">
                        <wp:posOffset>1450340</wp:posOffset>
                      </wp:positionH>
                      <wp:positionV relativeFrom="paragraph">
                        <wp:posOffset>13970</wp:posOffset>
                      </wp:positionV>
                      <wp:extent cx="934085" cy="198755"/>
                      <wp:effectExtent l="0" t="0" r="18415" b="1079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198755"/>
                                <a:chOff x="0" y="0"/>
                                <a:chExt cx="934085" cy="198755"/>
                              </a:xfrm>
                            </wpg:grpSpPr>
                            <wps:wsp>
                              <wps:cNvPr id="127" name="Rectangle 127"/>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Oval 128"/>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Oval 129"/>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Oval 130"/>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Oval 131"/>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Oval 132"/>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3030CD" id="Group 133" o:spid="_x0000_s1026" style="position:absolute;margin-left:114.2pt;margin-top:1.1pt;width:73.55pt;height:15.65pt;z-index:251683840" coordsize="934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">
                      <v:rect id="Rectangle 127" o:spid="_x0000_s1027"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uZVsEA&#10;AADcAAAADwAAAGRycy9kb3ducmV2LnhtbERPTYvCMBC9C/sfwizsTVM9qFuNIssKC4qi68Hj0Ixt&#10;sZmUJLb13xtB8DaP9znzZWcq0ZDzpWUFw0ECgjizuuRcwel/3Z+C8AFZY2WZFNzJw3Lx0Ztjqm3L&#10;B2qOIRcxhH2KCooQ6lRKnxVk0A9sTRy5i3UGQ4Qul9phG8NNJUdJMpYGS44NBdb0U1B2Pd6MArsv&#10;79XKfe+aLU3Om31I2m78q9TXZ7eagQjUhbf45f7Tcf5oAs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bmVbBAAAA3AAAAA8AAAAAAAAAAAAAAAAAmAIAAGRycy9kb3du&#10;cmV2LnhtbFBLBQYAAAAABAAEAPUAAACGAwAAAAA=&#10;" fillcolor="white [3201]" strokecolor="black [3200]" strokeweight="1pt"/>
                      <v:oval id="Oval 128" o:spid="_x0000_s1028"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2A1sUA&#10;AADcAAAADwAAAGRycy9kb3ducmV2LnhtbESPQUsDMRCF70L/Q5iCN5u1oNi1aZFCQFCQtiJ4GzbT&#10;zdLNZEnSduuvdw6Ctxnem/e+Wa7H0KszpdxFNnA/q0ARN9F13Br43Nu7J1C5IDvsI5OBK2VYryY3&#10;S6xdvPCWzrvSKgnhXKMBX8pQa50bTwHzLA7Eoh1iClhkTa12CS8SHno9r6pHHbBjafA40MZTc9yd&#10;goFk37cP1w+/WHxXX2/U9PbHjtaY2+n48gyq0Fj+zX/Xr07w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YDW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29" o:spid="_x0000_s1029"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lTcMA&#10;AADcAAAADwAAAGRycy9kb3ducmV2LnhtbERP22oCMRB9F/yHMIW+abZCpbs1ShEChRbEC4W+DZvp&#10;ZulmsiSprn69EYS+zeFcZ7EaXCeOFGLrWcHTtABBXHvTcqPgsNeTFxAxIRvsPJOCM0VYLcejBVbG&#10;n3hLx11qRA7hWKECm1JfSRlrSw7j1PfEmfvxwWHKMDTSBDzlcNfJWVHMpcOWc4PFntaW6t/dn1MQ&#10;9Of2+byxZfldfH1Q3emLHrRSjw/D2yuIREP6F9/d7ybPn5VweyZf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ElTc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30" o:spid="_x0000_s1030"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IaDcUA&#10;AADcAAAADwAAAGRycy9kb3ducmV2LnhtbESPQUsDMRCF70L/Q5iCN5tVUey2aSmFgKAgbUXwNmym&#10;m8XNZEliu/XXOwfB2wzvzXvfLNdj6NWJUu4iG7idVaCIm+g6bg28H+zNE6hckB32kcnAhTKsV5Or&#10;JdYunnlHp31plYRwrtGAL2Wotc6Np4B5Fgdi0Y4xBSyypla7hGcJD72+q6pHHbBjafA40NZT87X/&#10;DgaSfd09XN78fP5ZfbxQ09sfO1pjrqfjZgGq0Fj+zX/Xz07w7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hoN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31" o:spid="_x0000_s1031"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lsMA&#10;AADcAAAADwAAAGRycy9kb3ducmV2LnhtbERPTWsCMRC9C/6HMEJvmtWi6NYopRAotFDUUuht2Ew3&#10;SzeTJYm69tebguBtHu9z1tveteJEITaeFUwnBQjiypuGawWfBz1egogJ2WDrmRRcKMJ2MxyssTT+&#10;zDs67VMtcgjHEhXYlLpSylhZchgnviPO3I8PDlOGoZYm4DmHu1bOimIhHTacGyx29GKp+t0fnYKg&#10;33fzy4ddrb6LrzeqWv2ne63Uw6h/fgKRqE938c39avL8xyn8P5Mv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6/ls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32" o:spid="_x0000_s1032"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4cMA&#10;AADcAAAADwAAAGRycy9kb3ducmV2LnhtbERPTWsCMRC9C/6HMAVvmq3FolujSCFQUChqKfQ2bKab&#10;pZvJkqS6+utNoeBtHu9zluveteJEITaeFTxOChDElTcN1wo+jno8BxETssHWMym4UIT1ajhYYmn8&#10;mfd0OqRa5BCOJSqwKXWllLGy5DBOfEecuW8fHKYMQy1NwHMOd62cFsWzdNhwbrDY0aul6ufw6xQE&#10;vdvPLu92sfgqPrdUtfqqe63U6KHfvIBI1Ke7+N/9ZvL8pyn8PZMv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wh4c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group>
                  </w:pict>
                </mc:Fallback>
              </mc:AlternateContent>
            </w:r>
            <w:r w:rsidRPr="009D18E9">
              <w:rPr>
                <w:rFonts w:cs="Times New Roman"/>
                <w:szCs w:val="28"/>
                <w:lang w:val="nl-NL"/>
              </w:rPr>
              <w:t>+ Tay đặt 1 tấm thẻ miệng nói:</w:t>
            </w:r>
          </w:p>
          <w:p w:rsidR="00852008" w:rsidRDefault="00852008" w:rsidP="009D18E9">
            <w:pPr>
              <w:jc w:val="both"/>
              <w:rPr>
                <w:rFonts w:cs="Times New Roman"/>
                <w:szCs w:val="28"/>
                <w:lang w:val="nl-NL"/>
              </w:rPr>
            </w:pPr>
          </w:p>
          <w:p w:rsidR="009D18E9" w:rsidRPr="009D18E9" w:rsidRDefault="009D18E9" w:rsidP="009D18E9">
            <w:pPr>
              <w:jc w:val="both"/>
              <w:rPr>
                <w:rFonts w:cs="Times New Roman"/>
                <w:szCs w:val="28"/>
                <w:lang w:val="nl-NL"/>
              </w:rPr>
            </w:pPr>
            <w:r w:rsidRPr="009D18E9">
              <w:rPr>
                <w:rFonts w:cs="Times New Roman"/>
                <w:szCs w:val="28"/>
                <w:lang w:val="nl-NL"/>
              </w:rPr>
              <w:t>5 được lấy 1 lần. Ta có phép nhân: 5 × 15</w:t>
            </w:r>
          </w:p>
          <w:p w:rsidR="00852008" w:rsidRDefault="00852008" w:rsidP="009D18E9">
            <w:pPr>
              <w:jc w:val="both"/>
              <w:rPr>
                <w:rFonts w:cs="Times New Roman"/>
                <w:szCs w:val="28"/>
                <w:lang w:val="nl-NL"/>
              </w:rPr>
            </w:pPr>
            <w:r w:rsidRPr="009D18E9">
              <w:rPr>
                <w:rFonts w:cs="Times New Roman"/>
                <w:noProof/>
                <w:szCs w:val="28"/>
              </w:rPr>
              <mc:AlternateContent>
                <mc:Choice Requires="wpg">
                  <w:drawing>
                    <wp:anchor distT="0" distB="0" distL="114300" distR="114300" simplePos="0" relativeHeight="251684864" behindDoc="0" locked="0" layoutInCell="1" allowOverlap="1" wp14:anchorId="311CF2C7" wp14:editId="3E9A7EAE">
                      <wp:simplePos x="0" y="0"/>
                      <wp:positionH relativeFrom="column">
                        <wp:posOffset>2355850</wp:posOffset>
                      </wp:positionH>
                      <wp:positionV relativeFrom="paragraph">
                        <wp:posOffset>188595</wp:posOffset>
                      </wp:positionV>
                      <wp:extent cx="934085" cy="467360"/>
                      <wp:effectExtent l="0" t="0" r="18415" b="27940"/>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467360"/>
                                <a:chOff x="0" y="0"/>
                                <a:chExt cx="934085" cy="467112"/>
                              </a:xfrm>
                            </wpg:grpSpPr>
                            <wpg:grpSp>
                              <wpg:cNvPr id="134" name="Group 134"/>
                              <wpg:cNvGrpSpPr/>
                              <wpg:grpSpPr>
                                <a:xfrm>
                                  <a:off x="0" y="268357"/>
                                  <a:ext cx="934085" cy="198755"/>
                                  <a:chOff x="0" y="0"/>
                                  <a:chExt cx="934085" cy="198755"/>
                                </a:xfrm>
                              </wpg:grpSpPr>
                              <wps:wsp>
                                <wps:cNvPr id="135" name="Rectangle 135"/>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Oval 136"/>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Oval 137"/>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Oval 138"/>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Oval 139"/>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Oval 140"/>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1" name="Group 141"/>
                              <wpg:cNvGrpSpPr/>
                              <wpg:grpSpPr>
                                <a:xfrm>
                                  <a:off x="0" y="0"/>
                                  <a:ext cx="934085" cy="198755"/>
                                  <a:chOff x="0" y="0"/>
                                  <a:chExt cx="934085" cy="198755"/>
                                </a:xfrm>
                              </wpg:grpSpPr>
                              <wps:wsp>
                                <wps:cNvPr id="142" name="Rectangle 142"/>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7364302" id="Group 148" o:spid="_x0000_s1026" style="position:absolute;margin-left:185.5pt;margin-top:14.85pt;width:73.55pt;height:36.8pt;z-index:251684864" coordsize="9340,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">
                      <v:group id="Group 134" o:spid="_x0000_s1027" style="position:absolute;top:2683;width:9340;height:1988" coordsize="9340,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35" o:spid="_x0000_s1028"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0Z8MA&#10;AADcAAAADwAAAGRycy9kb3ducmV2LnhtbERPTWvCQBC9F/oflil4q5tWtJq6CSIKQotS9dDjkB2T&#10;YHY27K5J/PfdQqG3ebzPWeaDaURHzteWFbyMExDEhdU1lwrOp+3zHIQPyBoby6TgTh7y7PFhiam2&#10;PX9RdwyliCHsU1RQhdCmUvqiIoN+bFviyF2sMxgidKXUDvsYbhr5miQzabDm2FBhS+uKiuvxZhTY&#10;Q31vVm6x7z7p7fvjEJJ+mG2UGj0Nq3cQgYbwL/5z73ScP5nC7zPxApn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w0Z8MAAADcAAAADwAAAAAAAAAAAAAAAACYAgAAZHJzL2Rv&#10;d25yZXYueG1sUEsFBgAAAAAEAAQA9QAAAIgDAAAAAA==&#10;" fillcolor="white [3201]" strokecolor="black [3200]" strokeweight="1pt"/>
                        <v:oval id="Oval 136" o:spid="_x0000_s1029"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4sMA&#10;AADcAAAADwAAAGRycy9kb3ducmV2LnhtbERPTWsCMRC9F/wPYQq91Wwtim6NIkKgoFDUUuht2Ew3&#10;SzeTJUl19dc3guBtHu9z5sveteJIITaeFbwMCxDElTcN1wo+D/p5CiImZIOtZ1JwpgjLxeBhjqXx&#10;J97RcZ9qkUM4lqjAptSVUsbKksM49B1x5n58cJgyDLU0AU853LVyVBQT6bDh3GCxo7Wl6nf/5xQE&#10;vd2Nzx92NvsuvjZUtfqie63U02O/egORqE938c39bvL81wlcn8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n4s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37" o:spid="_x0000_s1030"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uCecMA&#10;AADcAAAADwAAAGRycy9kb3ducmV2LnhtbERPTWsCMRC9F/ofwhS81WyV1roaRYRAoYWiFsHbsBk3&#10;SzeTJYm69tc3hYK3ebzPmS9714ozhdh4VvA0LEAQV940XCv42unHVxAxIRtsPZOCK0VYLu7v5lga&#10;f+ENnbepFjmEY4kKbEpdKWWsLDmMQ98RZ+7og8OUYailCXjJ4a6Vo6J4kQ4bzg0WO1pbqr63J6cg&#10;6I/N8/XTTqeHYv9OVat/dK+VGjz0qxmIRH26if/dbybPH0/g75l8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uCec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38" o:spid="_x0000_s1031"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QWC8UA&#10;AADcAAAADwAAAGRycy9kb3ducmV2LnhtbESPQUsDMRCF70L/Q5iCN5tVUey2aSmFgKAgbUXwNmym&#10;m8XNZEliu/XXOwfB2wzvzXvfLNdj6NWJUu4iG7idVaCIm+g6bg28H+zNE6hckB32kcnAhTKsV5Or&#10;JdYunnlHp31plYRwrtGAL2Wotc6Np4B5Fgdi0Y4xBSyypla7hGcJD72+q6pHHbBjafA40NZT87X/&#10;DgaSfd09XN78fP5ZfbxQ09sfO1pjrqfjZgGq0Fj+zX/Xz07w7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5BYL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39" o:spid="_x0000_s1032"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izkMMA&#10;AADcAAAADwAAAGRycy9kb3ducmV2LnhtbERP30vDMBB+F/Y/hBv45lIVxXZNxxgEBAXZlMHejubW&#10;FJtLSeLW+dcbQfDtPr6fV68mN4gThdh7VnC7KEAQt9703Cn4eNc3TyBiQjY4eCYFF4qwamZXNVbG&#10;n3lLp13qRA7hWKECm9JYSRlbSw7jwo/EmTv64DBlGDppAp5zuBvkXVE8Soc95waLI20stZ+7L6cg&#10;6Nftw+XNluWh2L9QO+hvPWmlrufTegki0ZT+xX/uZ5Pn35fw+0y+QD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izkM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40" o:spid="_x0000_s1033"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cMUA&#10;AADcAAAADwAAAGRycy9kb3ducmV2LnhtbESPQUsDMRCF70L/Q5iCN5tVVOy2aSmFgKAgbUXwNmym&#10;m8XNZEliu/XXOwfB2wzvzXvfLNdj6NWJUu4iG7idVaCIm+g6bg28H+zNE6hckB32kcnAhTKsV5Or&#10;JdYunnlHp31plYRwrtGAL2Wotc6Np4B5Fgdi0Y4xBSyypla7hGcJD72+q6pHHbBjafA40NZT87X/&#10;DgaSfd09XN78fP5ZfbxQ09sfO1pjrqfjZgGq0Fj+zX/Xz07w7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Glw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group>
                      <v:group id="Group 141" o:spid="_x0000_s1034" style="position:absolute;width:9340;height:1987" coordsize="9340,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rect id="Rectangle 142" o:spid="_x0000_s1035"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fbsMA&#10;AADcAAAADwAAAGRycy9kb3ducmV2LnhtbERPS2vCQBC+F/oflin0VjeVYjW6CSIKgqXi4+BxyI5J&#10;aHY27K5J/PfdQsHbfHzPWeSDaURHzteWFbyPEhDEhdU1lwrOp83bFIQPyBoby6TgTh7y7Plpgam2&#10;PR+oO4ZSxBD2KSqoQmhTKX1RkUE/si1x5K7WGQwRulJqh30MN40cJ8lEGqw5NlTY0qqi4ud4Mwrs&#10;vr43Szf77r7o87Lbh6QfJmulXl+G5RxEoCE8xP/urY7zP8bw90y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fbsMAAADcAAAADwAAAAAAAAAAAAAAAACYAgAAZHJzL2Rv&#10;d25yZXYueG1sUEsFBgAAAAAEAAQA9QAAAIgDAAAAAA==&#10;" fillcolor="white [3201]" strokecolor="black [3200]" strokeweight="1pt"/>
                        <v:oval id="Oval 143" o:spid="_x0000_s1036"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3B8MA&#10;AADcAAAADwAAAGRycy9kb3ducmV2LnhtbERPTWsCMRC9F/ofwhS81Wy1lboaRYRAoYWiFsHbsBk3&#10;SzeTJYm69tc3hYK3ebzPmS9714ozhdh4VvA0LEAQV940XCv42unHVxAxIRtsPZOCK0VYLu7v5lga&#10;f+ENnbepFjmEY4kKbEpdKWWsLDmMQ98RZ+7og8OUYailCXjJ4a6Vo6KYSIcN5waLHa0tVd/bk1MQ&#10;9Mfm5fppp9NDsX+nqtU/utdKDR761QxEoj7dxP/uN5PnP4/h75l8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b3B8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44" o:spid="_x0000_s1037"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9vc8MA&#10;AADcAAAADwAAAGRycy9kb3ducmV2LnhtbERP22oCMRB9L/gPYQp9q9mKFV2NIkKg0ELxguDbsJlu&#10;lm4mS5Lq2q9vCoJvczjXWax614ozhdh4VvAyLEAQV940XCs47PXzFERMyAZbz6TgShFWy8HDAkvj&#10;L7yl8y7VIodwLFGBTakrpYyVJYdx6DvizH354DBlGGppAl5yuGvlqCgm0mHDucFiRxtL1ffuxykI&#10;+mP7ev20s9mpOL5T1epf3Wulnh779RxEoj7dxTf3m8nzx2P4fyZ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9vc8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45" o:spid="_x0000_s1038"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PK6MMA&#10;AADcAAAADwAAAGRycy9kb3ducmV2LnhtbERPTWsCMRC9F/wPYQq91Wylim6NIkKgoFDUUuht2Ew3&#10;SzeTJUl19debguBtHu9z5sveteJIITaeFbwMCxDElTcN1wo+D/p5CiImZIOtZ1JwpgjLxeBhjqXx&#10;J97RcZ9qkUM4lqjAptSVUsbKksM49B1x5n58cJgyDLU0AU853LVyVBQT6bDh3GCxo7Wl6nf/5xQE&#10;vd2Nzx92NvsuvjZUtfqie63U02O/egORqE938c39bvL81zH8P5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PK6M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46" o:spid="_x0000_s1039"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n8MA&#10;AADcAAAADwAAAGRycy9kb3ducmV2LnhtbERPTWsCMRC9F/wPYQq91Wylim6NIkKgoFDUUuht2Ew3&#10;SzeTJUl19dc3guBtHu9z5sveteJIITaeFbwMCxDElTcN1wo+D/p5CiImZIOtZ1JwpgjLxeBhjqXx&#10;J97RcZ9qkUM4lqjAptSVUsbKksM49B1x5n58cJgyDLU0AU853LVyVBQT6bDh3GCxo7Wl6nf/5xQE&#10;vd2Nzx92NvsuvjZUtfqie63U02O/egORqE938c39bvL81wlcn8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Un8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47" o:spid="_x0000_s1040"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xBMMA&#10;AADcAAAADwAAAGRycy9kb3ducmV2LnhtbERPTWsCMRC9F/ofwhS81WzF1roaRYRAoYWiFsHbsBk3&#10;SzeTJYm69tc3hYK3ebzPmS9714ozhdh4VvA0LEAQV940XCv42unHVxAxIRtsPZOCK0VYLu7v5lga&#10;f+ENnbepFjmEY4kKbEpdKWWsLDmMQ98RZ+7og8OUYailCXjJ4a6Vo6J4kQ4bzg0WO1pbqr63J6cg&#10;6I/N8/XTTqeHYv9OVat/dK+VGjz0qxmIRH26if/dbybPH0/g75l8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3xBM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group>
                    </v:group>
                  </w:pict>
                </mc:Fallback>
              </mc:AlternateContent>
            </w:r>
          </w:p>
          <w:p w:rsidR="009D18E9" w:rsidRDefault="009D18E9" w:rsidP="009D18E9">
            <w:pPr>
              <w:jc w:val="both"/>
              <w:rPr>
                <w:rFonts w:cs="Times New Roman"/>
                <w:szCs w:val="28"/>
                <w:lang w:val="nl-NL"/>
              </w:rPr>
            </w:pPr>
            <w:r w:rsidRPr="009D18E9">
              <w:rPr>
                <w:rFonts w:cs="Times New Roman"/>
                <w:szCs w:val="28"/>
                <w:lang w:val="nl-NL"/>
              </w:rPr>
              <w:t>+ Tùy đặt 2 tấm thẻ, miệng nói:</w:t>
            </w:r>
          </w:p>
          <w:p w:rsidR="00852008" w:rsidRPr="009D18E9" w:rsidRDefault="00852008" w:rsidP="009D18E9">
            <w:pPr>
              <w:jc w:val="both"/>
              <w:rPr>
                <w:rFonts w:cs="Times New Roman"/>
                <w:szCs w:val="28"/>
                <w:lang w:val="nl-NL"/>
              </w:rPr>
            </w:pPr>
          </w:p>
          <w:p w:rsidR="009D18E9" w:rsidRPr="009D18E9" w:rsidRDefault="009D18E9" w:rsidP="009D18E9">
            <w:pPr>
              <w:jc w:val="both"/>
              <w:rPr>
                <w:rFonts w:cs="Times New Roman"/>
                <w:szCs w:val="28"/>
                <w:lang w:val="nl-NL"/>
              </w:rPr>
            </w:pPr>
          </w:p>
          <w:p w:rsidR="009D18E9" w:rsidRPr="009D18E9" w:rsidRDefault="009D18E9" w:rsidP="009D18E9">
            <w:pPr>
              <w:jc w:val="both"/>
              <w:rPr>
                <w:rFonts w:cs="Times New Roman"/>
                <w:szCs w:val="28"/>
                <w:lang w:val="nl-NL"/>
              </w:rPr>
            </w:pPr>
            <w:r w:rsidRPr="009D18E9">
              <w:rPr>
                <w:rFonts w:cs="Times New Roman"/>
                <w:szCs w:val="28"/>
                <w:lang w:val="nl-NL"/>
              </w:rPr>
              <w:t>5 được lấy 2 lần. Ta có phép nhân: 5 × 2 10</w:t>
            </w:r>
          </w:p>
          <w:p w:rsidR="00852008" w:rsidRDefault="00852008" w:rsidP="009D18E9">
            <w:pPr>
              <w:jc w:val="both"/>
              <w:rPr>
                <w:rFonts w:cs="Times New Roman"/>
                <w:szCs w:val="28"/>
                <w:lang w:val="nl-NL"/>
              </w:rPr>
            </w:pPr>
            <w:r w:rsidRPr="009D18E9">
              <w:rPr>
                <w:rFonts w:cs="Times New Roman"/>
                <w:noProof/>
                <w:szCs w:val="28"/>
              </w:rPr>
              <mc:AlternateContent>
                <mc:Choice Requires="wpg">
                  <w:drawing>
                    <wp:anchor distT="0" distB="0" distL="114300" distR="114300" simplePos="0" relativeHeight="251685888" behindDoc="0" locked="0" layoutInCell="1" allowOverlap="1" wp14:anchorId="0A738ED1" wp14:editId="0E3AA166">
                      <wp:simplePos x="0" y="0"/>
                      <wp:positionH relativeFrom="column">
                        <wp:posOffset>1498600</wp:posOffset>
                      </wp:positionH>
                      <wp:positionV relativeFrom="paragraph">
                        <wp:posOffset>202565</wp:posOffset>
                      </wp:positionV>
                      <wp:extent cx="934085" cy="724535"/>
                      <wp:effectExtent l="0" t="0" r="18415" b="18415"/>
                      <wp:wrapNone/>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4085" cy="724535"/>
                                <a:chOff x="0" y="0"/>
                                <a:chExt cx="934085" cy="725143"/>
                              </a:xfrm>
                            </wpg:grpSpPr>
                            <wpg:grpSp>
                              <wpg:cNvPr id="149" name="Group 149"/>
                              <wpg:cNvGrpSpPr/>
                              <wpg:grpSpPr>
                                <a:xfrm>
                                  <a:off x="0" y="258418"/>
                                  <a:ext cx="934085" cy="466725"/>
                                  <a:chOff x="0" y="0"/>
                                  <a:chExt cx="934085" cy="467112"/>
                                </a:xfrm>
                              </wpg:grpSpPr>
                              <wpg:grpSp>
                                <wpg:cNvPr id="150" name="Group 150"/>
                                <wpg:cNvGrpSpPr/>
                                <wpg:grpSpPr>
                                  <a:xfrm>
                                    <a:off x="0" y="268357"/>
                                    <a:ext cx="934085" cy="198755"/>
                                    <a:chOff x="0" y="0"/>
                                    <a:chExt cx="934085" cy="198755"/>
                                  </a:xfrm>
                                </wpg:grpSpPr>
                                <wps:wsp>
                                  <wps:cNvPr id="151" name="Rectangle 151"/>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57" name="Group 157"/>
                                <wpg:cNvGrpSpPr/>
                                <wpg:grpSpPr>
                                  <a:xfrm>
                                    <a:off x="0" y="0"/>
                                    <a:ext cx="934085" cy="198755"/>
                                    <a:chOff x="0" y="0"/>
                                    <a:chExt cx="934085" cy="198755"/>
                                  </a:xfrm>
                                </wpg:grpSpPr>
                                <wps:wsp>
                                  <wps:cNvPr id="158" name="Rectangle 158"/>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Oval 159"/>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Oval 160"/>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Oval 161"/>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Oval 162"/>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64" name="Group 164"/>
                              <wpg:cNvGrpSpPr/>
                              <wpg:grpSpPr>
                                <a:xfrm>
                                  <a:off x="0" y="0"/>
                                  <a:ext cx="934085" cy="198755"/>
                                  <a:chOff x="0" y="0"/>
                                  <a:chExt cx="934085" cy="198755"/>
                                </a:xfrm>
                              </wpg:grpSpPr>
                              <wps:wsp>
                                <wps:cNvPr id="165" name="Rectangle 165"/>
                                <wps:cNvSpPr/>
                                <wps:spPr>
                                  <a:xfrm>
                                    <a:off x="0" y="0"/>
                                    <a:ext cx="934085" cy="19875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Oval 166"/>
                                <wps:cNvSpPr/>
                                <wps:spPr>
                                  <a:xfrm>
                                    <a:off x="695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Oval 167"/>
                                <wps:cNvSpPr/>
                                <wps:spPr>
                                  <a:xfrm>
                                    <a:off x="238539"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Oval 168"/>
                                <wps:cNvSpPr/>
                                <wps:spPr>
                                  <a:xfrm>
                                    <a:off x="417443"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Oval 169"/>
                                <wps:cNvSpPr/>
                                <wps:spPr>
                                  <a:xfrm>
                                    <a:off x="596348"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Oval 170"/>
                                <wps:cNvSpPr/>
                                <wps:spPr>
                                  <a:xfrm>
                                    <a:off x="755374" y="39757"/>
                                    <a:ext cx="109220" cy="10922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F1003E6" id="Group 171" o:spid="_x0000_s1026" style="position:absolute;margin-left:118pt;margin-top:15.95pt;width:73.55pt;height:57.05pt;z-index:251685888" coordsize="9340,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">
                      <v:group id="Group 149" o:spid="_x0000_s1027" style="position:absolute;top:2584;width:9340;height:4667" coordsize="9340,4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150" o:spid="_x0000_s1028" style="position:absolute;top:2683;width:9340;height:1988" coordsize="9340,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rect id="Rectangle 151" o:spid="_x0000_s1029"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jXxMIA&#10;AADcAAAADwAAAGRycy9kb3ducmV2LnhtbERPTWvCQBC9F/oflil4qxsFbY2uIsWCoFQaPXgcsmMS&#10;mp0Nu9sk/ntXELzN433OYtWbWrTkfGVZwWiYgCDOra64UHA6fr9/gvABWWNtmRRcycNq+fqywFTb&#10;jn+pzUIhYgj7FBWUITSplD4vyaAf2oY4chfrDIYIXSG1wy6Gm1qOk2QqDVYcG0ps6Kuk/C/7Nwrs&#10;obrWazf7aff0cd4dQtL1041Sg7d+PQcRqA9P8cO91XH+ZAT3Z+IF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ONfEwgAAANwAAAAPAAAAAAAAAAAAAAAAAJgCAABkcnMvZG93&#10;bnJldi54bWxQSwUGAAAAAAQABAD1AAAAhwMAAAAA&#10;" fillcolor="white [3201]" strokecolor="black [3200]" strokeweight="1pt"/>
                          <v:oval id="Oval 152" o:spid="_x0000_s1030"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EQcIA&#10;AADcAAAADwAAAGRycy9kb3ducmV2LnhtbERP22oCMRB9F/oPYQq+aVZBqVujSCFQqCBeEPo2bKab&#10;pZvJkqS69usbQejbHM51luveteJCITaeFUzGBQjiypuGawWnox69gIgJ2WDrmRTcKMJ69TRYYmn8&#10;lfd0OaRa5BCOJSqwKXWllLGy5DCOfUecuS8fHKYMQy1NwGsOd62cFsVcOmw4N1js6M1S9X34cQqC&#10;3u5nt51dLD6L8wdVrf7VvVZq+NxvXkEk6tO/+OF+N3n+bAr3Z/IF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8RB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53" o:spid="_x0000_s1031"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9h2sMA&#10;AADcAAAADwAAAGRycy9kb3ducmV2LnhtbERPTWsCMRC9F/wPYQq91Wwtim6NIkKgoFDUUuht2Ew3&#10;SzeTJUl19debguBtHu9z5sveteJIITaeFbwMCxDElTcN1wo+D/p5CiImZIOtZ1JwpgjLxeBhjqXx&#10;J97RcZ9qkUM4lqjAptSVUsbKksM49B1x5n58cJgyDLU0AU853LVyVBQT6bDh3GCxo7Wl6nf/5xQE&#10;vd2Nzx92NvsuvjZUtfqie63U02O/egORqE938c39bvL88Sv8P5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9h2s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54" o:spid="_x0000_s1032"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b5rsMA&#10;AADcAAAADwAAAGRycy9kb3ducmV2LnhtbERPTWsCMRC9F/wPYQq91Wylim6NIkKgoFDUUuht2Ew3&#10;SzeTJUl19debguBtHu9z5sveteJIITaeFbwMCxDElTcN1wo+D/p5CiImZIOtZ1JwpgjLxeBhjqXx&#10;J97RcZ9qkUM4lqjAptSVUsbKksM49B1x5n58cJgyDLU0AU853LVyVBQT6bDh3GCxo7Wl6nf/5xQE&#10;vd2Nzx92NvsuvjZUtfqie63U02O/egORqE938c39bvL88Sv8P5MvkI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b5rs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55" o:spid="_x0000_s1033"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pcNcIA&#10;AADcAAAADwAAAGRycy9kb3ducmV2LnhtbERPTWsCMRC9F/wPYQq91WyFLboaRYRAoYWiLYXehs24&#10;WdxMliTq6q83hYK3ebzPWawG14kThdh6VvAyLkAQ19603Cj4/tLPUxAxIRvsPJOCC0VYLUcPC6yM&#10;P/OWTrvUiBzCsUIFNqW+kjLWlhzGse+JM7f3wWHKMDTSBDzncNfJSVG8Soct5waLPW0s1Yfd0SkI&#10;+mNbXj7tbPZb/LxT3emrHrRST4/Deg4i0ZDu4n/3m8nzyxL+ns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lw1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56" o:spid="_x0000_s1034"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QsIA&#10;AADcAAAADwAAAGRycy9kb3ducmV2LnhtbERP22oCMRB9F/oPYQp902wLSl2NUgoBoULxguDbsBk3&#10;i5vJkkRd/fqmUOjbHM515sveteJKITaeFbyOChDElTcN1wr2Oz18BxETssHWMym4U4Tl4mkwx9L4&#10;G2/ouk21yCEcS1RgU+pKKWNlyWEc+Y44cycfHKYMQy1NwFsOd618K4qJdNhwbrDY0ael6ry9OAVB&#10;rzfj+7edTo/F4YuqVj90r5V6ee4/ZiAS9elf/OdemTx/PIHfZ/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6MJC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group>
                        <v:group id="Group 157" o:spid="_x0000_s1035" style="position:absolute;width:9340;height:1987" coordsize="9340,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Rectangle 158" o:spid="_x0000_s1036"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WcYA&#10;AADcAAAADwAAAGRycy9kb3ducmV2LnhtbESPT2vCQBDF7wW/wzIFb3XTglajq4i0UGip+OfgcchO&#10;k9DsbNjdJvHbdw6Ctxnem/d+s9oMrlEdhVh7NvA8yUARF97WXBo4n96f5qBiQrbYeCYDV4qwWY8e&#10;Vphb3/OBumMqlYRwzNFAlVKbax2LihzGiW+JRfvxwWGSNZTaBuwl3DX6Jctm2mHN0lBhS7uKit/j&#10;nzPg9/W12YbFd/dFr5fPfcr6YfZmzPhx2C5BJRrS3Xy7/rCCPxV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J+WcYAAADcAAAADwAAAAAAAAAAAAAAAACYAgAAZHJz&#10;L2Rvd25yZXYueG1sUEsFBgAAAAAEAAQA9QAAAIsDAAAAAA==&#10;" fillcolor="white [3201]" strokecolor="black [3200]" strokeweight="1pt"/>
                          <v:oval id="Oval 159" o:spid="_x0000_s1037"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WMMIA&#10;AADcAAAADwAAAGRycy9kb3ducmV2LnhtbERPTWsCMRC9F/wPYQrearaCxV2NIkKgUKFoS6G3YTNu&#10;FjeTJYm69tc3hYK3ebzPWa4H14kLhdh6VvA8KUAQ19603Cj4/NBPcxAxIRvsPJOCG0VYr0YPS6yM&#10;v/KeLofUiBzCsUIFNqW+kjLWlhzGie+JM3f0wWHKMDTSBLzmcNfJaVG8SIct5waLPW0t1afD2SkI&#10;eref3d5tWX4XX29Ud/pHD1qp8eOwWYBINKS7+N/9avL8WQl/z+QL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1Yw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60" o:spid="_x0000_s1038"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E1EMUA&#10;AADcAAAADwAAAGRycy9kb3ducmV2LnhtbESPQUsDMRCF70L/Q5iCN5u1YLFr0yKFgKAgbUXwNmym&#10;m6WbyZLEduuvdw6Ctxnem/e+WW3G0KszpdxFNnA/q0ARN9F13Br4ONi7R1C5IDvsI5OBK2XYrCc3&#10;K6xdvPCOzvvSKgnhXKMBX8pQa50bTwHzLA7Eoh1jClhkTa12CS8SHno9r6qFDtixNHgcaOupOe2/&#10;g4Fk33YP13e/XH5Vn6/U9PbHjtaY2+n4/ASq0Fj+zX/XL07wF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TUQ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61" o:spid="_x0000_s1039"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Qi8IA&#10;AADcAAAADwAAAGRycy9kb3ducmV2LnhtbERP22oCMRB9F/yHMAXfNGtB0a1RihAotCBeEPo2bKab&#10;pZvJkqS69utNoeDbHM51VpveteJCITaeFUwnBQjiypuGawWnox4vQMSEbLD1TApuFGGzHg5WWBp/&#10;5T1dDqkWOYRjiQpsSl0pZawsOYwT3xFn7ssHhynDUEsT8JrDXSufi2IuHTacGyx2tLVUfR9+nIKg&#10;P/az284ul5/F+Z2qVv/qXis1eupfX0Ak6tND/O9+M3n+fAp/z+QL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ZCL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62" o:spid="_x0000_s1040"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O/MIA&#10;AADcAAAADwAAAGRycy9kb3ducmV2LnhtbERP22oCMRB9F/yHMELfNFuholujlEJAsFC8IPRt2Ew3&#10;SzeTJUl17dc3guDbHM51luveteJMITaeFTxPChDElTcN1wqOBz2eg4gJ2WDrmRRcKcJ6NRwssTT+&#10;wjs671MtcgjHEhXYlLpSylhZchgnviPO3LcPDlOGoZYm4CWHu1ZOi2ImHTacGyx29G6p+tn/OgVB&#10;f+xerp92sfgqTluqWv2ne63U06h/ewWRqE8P8d29MXn+bAq3Z/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vw78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63" o:spid="_x0000_s1041"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Z8MA&#10;AADcAAAADwAAAGRycy9kb3ducmV2LnhtbERPTWsCMRC9F/wPYQq91Wwtim6NIkKgoFDUUuht2Ew3&#10;SzeTJUl19dc3guBtHu9z5sveteJIITaeFbwMCxDElTcN1wo+D/p5CiImZIOtZ1JwpgjLxeBhjqXx&#10;J97RcZ9qkUM4lqjAptSVUsbKksM49B1x5n58cJgyDLU0AU853LVyVBQT6bDh3GCxo7Wl6nf/5xQE&#10;vd2Nzx92NvsuvjZUtfqie63U02O/egORqE938c39bvL8yStcn8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rZ8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group>
                      </v:group>
                      <v:group id="Group 164" o:spid="_x0000_s1042" style="position:absolute;width:9340;height:1987" coordsize="9340,19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rect id="Rectangle 165" o:spid="_x0000_s1043" style="position:absolute;width:9340;height:19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8besIA&#10;AADcAAAADwAAAGRycy9kb3ducmV2LnhtbERPTWvCQBC9F/wPywi91Y1CU42uIqJQaKlUPXgcsmMS&#10;zM6G3TWJ/74rCL3N433OYtWbWrTkfGVZwXiUgCDOra64UHA67t6mIHxA1lhbJgV38rBaDl4WmGnb&#10;8S+1h1CIGMI+QwVlCE0mpc9LMuhHtiGO3MU6gyFCV0jtsIvhppaTJEmlwYpjQ4kNbUrKr4ebUWD3&#10;1b1eu9lP+00f5699SLo+3Sr1OuzXcxCB+vAvfro/dZyfvsPj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xt6wgAAANwAAAAPAAAAAAAAAAAAAAAAAJgCAABkcnMvZG93&#10;bnJldi54bWxQSwUGAAAAAAQABAD1AAAAhwMAAAAA&#10;" fillcolor="white [3201]" strokecolor="black [3200]" strokeweight="1pt"/>
                        <v:oval id="Oval 166" o:spid="_x0000_s1044" style="position:absolute;left:69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I/8IA&#10;AADcAAAADwAAAGRycy9kb3ducmV2LnhtbERPTWsCMRC9F/wPYQq91WyFLnU1igiBQgXRlkJvw2bc&#10;LG4mSxJ19debQqG3ebzPmS8H14kzhdh6VvAyLkAQ19603Cj4+tTPbyBiQjbYeSYFV4qwXIwe5lgZ&#10;f+EdnfepETmEY4UKbEp9JWWsLTmMY98TZ+7gg8OUYWikCXjJ4a6Tk6IopcOWc4PFntaW6uP+5BQE&#10;vdm9Xrd2Ov0pvj+o7vRND1qpp8dhNQORaEj/4j/3u8nzyxJ+n8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hAj/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67" o:spid="_x0000_s1045" style="position:absolute;left:2385;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tZMMA&#10;AADcAAAADwAAAGRycy9kb3ducmV2LnhtbERP22oCMRB9L/gPYQp9q9kK9bI1igiBgkJRS6Fvw2a6&#10;WbqZLEmqq19vCoJvczjXmS9714ojhdh4VvAyLEAQV940XCv4POjnKYiYkA22nknBmSIsF4OHOZbG&#10;n3hHx32qRQ7hWKICm1JXShkrSw7j0HfEmfvxwWHKMNTSBDzlcNfKUVGMpcOGc4PFjtaWqt/9n1MQ&#10;9Hb3ev6ws9l38bWhqtUX3Wulnh771RuIRH26i2/ud5Pnjyfw/0y+Q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tZMMAAADcAAAADwAAAAAAAAAAAAAAAACYAgAAZHJzL2Rv&#10;d25yZXYueG1sUEsFBgAAAAAEAAQA9QAAAIgDAAAAAA==&#10;" fillcolor="#ee853d [3029]" strokecolor="#ed7d31 [3205]" strokeweight=".5pt">
                          <v:fill color2="#ec7a2d [3173]" rotate="t" colors="0 #f18c55;.5 #f67b28;1 #e56b17" focus="100%" type="gradient">
                            <o:fill v:ext="view" type="gradientUnscaled"/>
                          </v:fill>
                          <v:stroke joinstyle="miter"/>
                        </v:oval>
                        <v:oval id="Oval 168" o:spid="_x0000_s1046" style="position:absolute;left:4174;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5FsUA&#10;AADcAAAADwAAAGRycy9kb3ducmV2LnhtbESPQUsDMRCF70L/Q5iCN5u1YLFr0yKFgKAgbUXwNmym&#10;m6WbyZLEduuvdw6Ctxnem/e+WW3G0KszpdxFNnA/q0ARN9F13Br4ONi7R1C5IDvsI5OBK2XYrCc3&#10;K6xdvPCOzvvSKgnhXKMBX8pQa50bTwHzLA7Eoh1jClhkTa12CS8SHno9r6qFDtixNHgcaOupOe2/&#10;g4Fk33YP13e/XH5Vn6/U9PbHjtaY2+n4/ASq0Fj+zX/XL07wF0Ir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zkWxQAAANwAAAAPAAAAAAAAAAAAAAAAAJgCAABkcnMv&#10;ZG93bnJldi54bWxQSwUGAAAAAAQABAD1AAAAigMAAAAA&#10;" fillcolor="#ee853d [3029]" strokecolor="#ed7d31 [3205]" strokeweight=".5pt">
                          <v:fill color2="#ec7a2d [3173]" rotate="t" colors="0 #f18c55;.5 #f67b28;1 #e56b17" focus="100%" type="gradient">
                            <o:fill v:ext="view" type="gradientUnscaled"/>
                          </v:fill>
                          <v:stroke joinstyle="miter"/>
                        </v:oval>
                        <v:oval id="Oval 169" o:spid="_x0000_s1047" style="position:absolute;left:596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cjcIA&#10;AADcAAAADwAAAGRycy9kb3ducmV2LnhtbERPTWsCMRC9F/wPYYTeatZCpbs1ShECgkLRFsHbsJlu&#10;lm4mS5Lq6q9vBKG3ebzPmS8H14kThdh6VjCdFCCIa29abhR8feqnVxAxIRvsPJOCC0VYLkYPc6yM&#10;P/OOTvvUiBzCsUIFNqW+kjLWlhzGie+JM/ftg8OUYWikCXjO4a6Tz0Uxkw5bzg0We1pZqn/2v05B&#10;0Nvdy+XDluWxOGyo7vRVD1qpx/Hw/gYi0ZD+xXf32uT5sxJuz+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5yNwgAAANwAAAAPAAAAAAAAAAAAAAAAAJgCAABkcnMvZG93&#10;bnJldi54bWxQSwUGAAAAAAQABAD1AAAAhwMAAAAA&#10;" fillcolor="#ee853d [3029]" strokecolor="#ed7d31 [3205]" strokeweight=".5pt">
                          <v:fill color2="#ec7a2d [3173]" rotate="t" colors="0 #f18c55;.5 #f67b28;1 #e56b17" focus="100%" type="gradient">
                            <o:fill v:ext="view" type="gradientUnscaled"/>
                          </v:fill>
                          <v:stroke joinstyle="miter"/>
                        </v:oval>
                        <v:oval id="Oval 170" o:spid="_x0000_s1048" style="position:absolute;left:7553;top:397;width:1092;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jzcYA&#10;AADcAAAADwAAAGRycy9kb3ducmV2LnhtbESPT0sDMRDF70K/Q5iCN5tV8E+3TUspBAQFaSuCt2Ez&#10;3SxuJksS262f3jkI3mZ4b977zXI9hl6dKOUusoHbWQWKuImu49bA+8HePIHKBdlhH5kMXCjDejW5&#10;WmLt4pl3dNqXVkkI5xoN+FKGWuvceAqYZ3EgFu0YU8Aia2q1S3iW8NDru6p60AE7lgaPA209NV/7&#10;72Ag2dfd/eXNz+ef1ccLNb39saM15no6bhagCo3l3/x3/ewE/1Hw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ijzcYAAADcAAAADwAAAAAAAAAAAAAAAACYAgAAZHJz&#10;L2Rvd25yZXYueG1sUEsFBgAAAAAEAAQA9QAAAIsDAAAAAA==&#10;" fillcolor="#ee853d [3029]" strokecolor="#ed7d31 [3205]" strokeweight=".5pt">
                          <v:fill color2="#ec7a2d [3173]" rotate="t" colors="0 #f18c55;.5 #f67b28;1 #e56b17" focus="100%" type="gradient">
                            <o:fill v:ext="view" type="gradientUnscaled"/>
                          </v:fill>
                          <v:stroke joinstyle="miter"/>
                        </v:oval>
                      </v:group>
                    </v:group>
                  </w:pict>
                </mc:Fallback>
              </mc:AlternateContent>
            </w:r>
          </w:p>
          <w:p w:rsidR="009D18E9" w:rsidRPr="009D18E9" w:rsidRDefault="009D18E9" w:rsidP="009D18E9">
            <w:pPr>
              <w:jc w:val="both"/>
              <w:rPr>
                <w:rFonts w:cs="Times New Roman"/>
                <w:szCs w:val="28"/>
                <w:lang w:val="nl-NL"/>
              </w:rPr>
            </w:pPr>
          </w:p>
          <w:p w:rsidR="009D18E9" w:rsidRDefault="009D18E9" w:rsidP="009D18E9">
            <w:pPr>
              <w:jc w:val="both"/>
              <w:rPr>
                <w:rFonts w:cs="Times New Roman"/>
                <w:szCs w:val="28"/>
                <w:lang w:val="nl-NL"/>
              </w:rPr>
            </w:pPr>
            <w:r w:rsidRPr="009D18E9">
              <w:rPr>
                <w:rFonts w:cs="Times New Roman"/>
                <w:szCs w:val="28"/>
                <w:lang w:val="nl-NL"/>
              </w:rPr>
              <w:t>+ Tay đặt 3 tấm thẻ                        miệng nói:</w:t>
            </w:r>
          </w:p>
          <w:p w:rsidR="00852008" w:rsidRDefault="00852008" w:rsidP="009D18E9">
            <w:pPr>
              <w:jc w:val="both"/>
              <w:rPr>
                <w:rFonts w:cs="Times New Roman"/>
                <w:szCs w:val="28"/>
                <w:lang w:val="nl-NL"/>
              </w:rPr>
            </w:pPr>
          </w:p>
          <w:p w:rsidR="00852008" w:rsidRPr="009D18E9" w:rsidRDefault="00852008" w:rsidP="009D18E9">
            <w:pPr>
              <w:jc w:val="both"/>
              <w:rPr>
                <w:rFonts w:cs="Times New Roman"/>
                <w:szCs w:val="28"/>
                <w:lang w:val="nl-NL"/>
              </w:rPr>
            </w:pPr>
          </w:p>
          <w:p w:rsidR="009D18E9" w:rsidRPr="009D18E9" w:rsidRDefault="009D18E9" w:rsidP="009D18E9">
            <w:pPr>
              <w:jc w:val="both"/>
              <w:rPr>
                <w:rFonts w:cs="Times New Roman"/>
                <w:szCs w:val="28"/>
                <w:lang w:val="nl-NL"/>
              </w:rPr>
            </w:pPr>
          </w:p>
          <w:p w:rsidR="009D18E9" w:rsidRPr="009D18E9" w:rsidRDefault="009D18E9" w:rsidP="009D18E9">
            <w:pPr>
              <w:jc w:val="both"/>
              <w:rPr>
                <w:rFonts w:cs="Times New Roman"/>
                <w:szCs w:val="28"/>
                <w:lang w:val="nl-NL"/>
              </w:rPr>
            </w:pPr>
            <w:r w:rsidRPr="009D18E9">
              <w:rPr>
                <w:rFonts w:cs="Times New Roman"/>
                <w:szCs w:val="28"/>
                <w:lang w:val="nl-NL"/>
              </w:rPr>
              <w:t>5 được lấy 3 lần. Ta có phép nhân: 5 × 3 = 15</w:t>
            </w:r>
          </w:p>
          <w:p w:rsidR="009D18E9" w:rsidRPr="009D18E9" w:rsidRDefault="009D18E9" w:rsidP="009D18E9">
            <w:pPr>
              <w:jc w:val="both"/>
              <w:rPr>
                <w:rFonts w:cs="Times New Roman"/>
                <w:szCs w:val="28"/>
                <w:lang w:val="nl-NL"/>
              </w:rPr>
            </w:pPr>
            <w:r w:rsidRPr="009D18E9">
              <w:rPr>
                <w:rFonts w:cs="Times New Roman"/>
                <w:szCs w:val="28"/>
                <w:lang w:val="nl-NL"/>
              </w:rPr>
              <w:lastRenderedPageBreak/>
              <w:t>- HS tiếp tục thực hiện cho đến khi hoàn thành Bảng nhân 5.</w:t>
            </w:r>
          </w:p>
          <w:p w:rsidR="009D18E9" w:rsidRPr="009D18E9" w:rsidRDefault="009D18E9" w:rsidP="009D18E9">
            <w:pPr>
              <w:jc w:val="both"/>
              <w:rPr>
                <w:rFonts w:cs="Times New Roman"/>
                <w:szCs w:val="28"/>
                <w:lang w:val="nl-NL"/>
              </w:rPr>
            </w:pPr>
            <w:r w:rsidRPr="009D18E9">
              <w:rPr>
                <w:rFonts w:cs="Times New Roman"/>
                <w:b/>
                <w:bCs/>
                <w:szCs w:val="28"/>
                <w:lang w:val="nl-NL"/>
              </w:rPr>
              <w:t>Hoạt động 2.</w:t>
            </w:r>
            <w:r w:rsidRPr="009D18E9">
              <w:rPr>
                <w:rFonts w:cs="Times New Roman"/>
                <w:szCs w:val="28"/>
                <w:lang w:val="nl-NL"/>
              </w:rPr>
              <w:t>. GV giới thiệu Bảng nhân 5, HS đọc. HS chủ động ghi nhớ Bảng nhân 5 rồi đọc cho bạn nghe.</w:t>
            </w:r>
          </w:p>
          <w:p w:rsidR="009D18E9" w:rsidRPr="009D18E9" w:rsidRDefault="009D18E9" w:rsidP="009D18E9">
            <w:pPr>
              <w:jc w:val="both"/>
              <w:rPr>
                <w:rFonts w:cs="Times New Roman"/>
                <w:szCs w:val="28"/>
                <w:lang w:val="nl-NL"/>
              </w:rPr>
            </w:pPr>
            <w:r w:rsidRPr="009D18E9">
              <w:rPr>
                <w:rFonts w:cs="Times New Roman"/>
                <w:b/>
                <w:bCs/>
                <w:szCs w:val="28"/>
                <w:lang w:val="nl-NL"/>
              </w:rPr>
              <w:t xml:space="preserve">Hoạt động 3. </w:t>
            </w:r>
            <w:r w:rsidRPr="009D18E9">
              <w:rPr>
                <w:rFonts w:cs="Times New Roman"/>
                <w:szCs w:val="28"/>
                <w:lang w:val="nl-NL"/>
              </w:rPr>
              <w:t>Chơi trò chơi “Đố bạn” trả lời các phép tính trong Bảng nhân 5.</w:t>
            </w:r>
          </w:p>
          <w:p w:rsidR="009D18E9" w:rsidRPr="009D18E9" w:rsidRDefault="009D18E9" w:rsidP="009D18E9">
            <w:pPr>
              <w:jc w:val="both"/>
              <w:rPr>
                <w:rFonts w:cs="Times New Roman"/>
                <w:b/>
                <w:bCs/>
                <w:szCs w:val="28"/>
                <w:lang w:val="nl-NL"/>
              </w:rPr>
            </w:pPr>
            <w:r w:rsidRPr="009D18E9">
              <w:rPr>
                <w:rFonts w:cs="Times New Roman"/>
                <w:b/>
                <w:bCs/>
                <w:szCs w:val="28"/>
                <w:lang w:val="vi-VN"/>
              </w:rPr>
              <w:t xml:space="preserve">C. </w:t>
            </w:r>
            <w:r w:rsidRPr="009D18E9">
              <w:rPr>
                <w:rFonts w:cs="Times New Roman"/>
                <w:b/>
                <w:bCs/>
                <w:szCs w:val="28"/>
                <w:lang w:val="nl-NL"/>
              </w:rPr>
              <w:t>LUYỆN TẬP</w:t>
            </w:r>
          </w:p>
          <w:p w:rsidR="009D18E9" w:rsidRPr="009D18E9" w:rsidRDefault="009D18E9" w:rsidP="009D18E9">
            <w:pPr>
              <w:jc w:val="both"/>
              <w:rPr>
                <w:rFonts w:cs="Times New Roman"/>
                <w:bCs/>
                <w:szCs w:val="28"/>
                <w:lang w:val="nl-NL"/>
              </w:rPr>
            </w:pPr>
            <w:r w:rsidRPr="009D18E9">
              <w:rPr>
                <w:rFonts w:cs="Times New Roman"/>
                <w:b/>
                <w:bCs/>
                <w:szCs w:val="28"/>
                <w:lang w:val="vi-VN"/>
              </w:rPr>
              <w:t xml:space="preserve">a. </w:t>
            </w:r>
            <w:r w:rsidRPr="009D18E9">
              <w:rPr>
                <w:rFonts w:cs="Times New Roman"/>
                <w:b/>
                <w:bCs/>
                <w:szCs w:val="28"/>
                <w:lang w:val="nl-NL"/>
              </w:rPr>
              <w:t>Mục tiêu:</w:t>
            </w:r>
            <w:r w:rsidRPr="009D18E9">
              <w:rPr>
                <w:rFonts w:cs="Times New Roman"/>
                <w:bCs/>
                <w:szCs w:val="28"/>
                <w:lang w:val="nl-NL"/>
              </w:rPr>
              <w:t xml:space="preserve"> Củng cố lại kiến thức vừa được học.</w:t>
            </w:r>
          </w:p>
          <w:p w:rsidR="009D18E9" w:rsidRPr="009D18E9" w:rsidRDefault="009D18E9" w:rsidP="009D18E9">
            <w:pPr>
              <w:jc w:val="both"/>
              <w:rPr>
                <w:rFonts w:cs="Times New Roman"/>
                <w:b/>
                <w:szCs w:val="28"/>
                <w:lang w:val="vi-VN"/>
              </w:rPr>
            </w:pPr>
            <w:r w:rsidRPr="009D18E9">
              <w:rPr>
                <w:rFonts w:cs="Times New Roman"/>
                <w:b/>
                <w:szCs w:val="28"/>
                <w:lang w:val="nl-NL"/>
              </w:rPr>
              <w:t xml:space="preserve">b. Cách thức tiến hành: </w:t>
            </w:r>
          </w:p>
          <w:p w:rsidR="009D18E9" w:rsidRPr="009D18E9" w:rsidRDefault="009D18E9" w:rsidP="009D18E9">
            <w:pPr>
              <w:jc w:val="both"/>
              <w:rPr>
                <w:rFonts w:cs="Times New Roman"/>
                <w:b/>
                <w:szCs w:val="28"/>
                <w:lang w:val="nl-NL"/>
              </w:rPr>
            </w:pPr>
            <w:r w:rsidRPr="009D18E9">
              <w:rPr>
                <w:rFonts w:cs="Times New Roman"/>
                <w:b/>
                <w:szCs w:val="28"/>
                <w:u w:val="single"/>
                <w:lang w:val="nl-NL"/>
              </w:rPr>
              <w:t>Bài tập 1:</w:t>
            </w:r>
            <w:r w:rsidRPr="009D18E9">
              <w:rPr>
                <w:rFonts w:cs="Times New Roman"/>
                <w:b/>
                <w:szCs w:val="28"/>
                <w:lang w:val="nl-NL"/>
              </w:rPr>
              <w:t xml:space="preserve"> Tính nhẩm</w:t>
            </w:r>
          </w:p>
          <w:p w:rsidR="009D18E9" w:rsidRPr="009D18E9" w:rsidRDefault="009D18E9" w:rsidP="009D18E9">
            <w:pPr>
              <w:jc w:val="both"/>
              <w:rPr>
                <w:rFonts w:cs="Times New Roman"/>
                <w:szCs w:val="28"/>
                <w:lang w:val="nl-NL"/>
              </w:rPr>
            </w:pPr>
            <w:r w:rsidRPr="009D18E9">
              <w:rPr>
                <w:rFonts w:cs="Times New Roman"/>
                <w:szCs w:val="28"/>
                <w:lang w:val="nl-NL"/>
              </w:rPr>
              <w:t>- GV hướng dẫn HS thực hiện theo cặp</w:t>
            </w:r>
          </w:p>
          <w:p w:rsidR="009D18E9" w:rsidRPr="009D18E9" w:rsidRDefault="009D18E9" w:rsidP="009D18E9">
            <w:pPr>
              <w:jc w:val="both"/>
              <w:rPr>
                <w:rFonts w:cs="Times New Roman"/>
                <w:szCs w:val="28"/>
                <w:lang w:val="nl-NL"/>
              </w:rPr>
            </w:pPr>
            <w:r w:rsidRPr="009D18E9">
              <w:rPr>
                <w:rFonts w:cs="Times New Roman"/>
                <w:szCs w:val="28"/>
                <w:lang w:val="nl-NL"/>
              </w:rPr>
              <w:t xml:space="preserve">- HS tìm kết quả các phép nhân nêu trong bài (có thể sử dụng Bảng nhân 5 để tìm kết quả). </w:t>
            </w:r>
          </w:p>
          <w:p w:rsidR="009D18E9" w:rsidRPr="009D18E9" w:rsidRDefault="009D18E9" w:rsidP="009D18E9">
            <w:pPr>
              <w:jc w:val="both"/>
              <w:rPr>
                <w:rFonts w:cs="Times New Roman"/>
                <w:szCs w:val="28"/>
                <w:lang w:val="nl-NL"/>
              </w:rPr>
            </w:pPr>
            <w:r w:rsidRPr="009D18E9">
              <w:rPr>
                <w:rFonts w:cs="Times New Roman"/>
                <w:szCs w:val="28"/>
                <w:lang w:val="nl-NL"/>
              </w:rPr>
              <w:t>- HS đổi vở, đặt câu hỏi cho nhau đọc phép tính và nói kết quả tương ứng với mỗi phép tính.</w:t>
            </w:r>
          </w:p>
          <w:p w:rsidR="009D18E9" w:rsidRPr="009D18E9" w:rsidRDefault="009D18E9" w:rsidP="009D18E9">
            <w:pPr>
              <w:jc w:val="both"/>
              <w:rPr>
                <w:rFonts w:cs="Times New Roman"/>
                <w:b/>
                <w:iCs/>
                <w:szCs w:val="28"/>
                <w:lang w:val="nl-NL"/>
              </w:rPr>
            </w:pPr>
            <w:r w:rsidRPr="009D18E9">
              <w:rPr>
                <w:rFonts w:cs="Times New Roman"/>
                <w:b/>
                <w:iCs/>
                <w:szCs w:val="28"/>
                <w:lang w:val="vi-VN"/>
              </w:rPr>
              <w:t>E. CỦNG CỐ DẶN DÒ</w:t>
            </w:r>
          </w:p>
          <w:p w:rsidR="009D18E9" w:rsidRPr="009D18E9" w:rsidRDefault="009D18E9" w:rsidP="009D18E9">
            <w:pPr>
              <w:jc w:val="both"/>
              <w:rPr>
                <w:rFonts w:cs="Times New Roman"/>
                <w:szCs w:val="28"/>
                <w:lang w:val="nl-NL"/>
              </w:rPr>
            </w:pPr>
            <w:r w:rsidRPr="009D18E9">
              <w:rPr>
                <w:rFonts w:cs="Times New Roman"/>
                <w:szCs w:val="28"/>
                <w:lang w:val="nl-NL"/>
              </w:rPr>
              <w:t xml:space="preserve">- GV hỏi HS. Qua bài này các em biết thêm được điều gì? </w:t>
            </w:r>
          </w:p>
          <w:p w:rsidR="009D18E9" w:rsidRPr="009D18E9" w:rsidRDefault="009D18E9" w:rsidP="009D18E9">
            <w:pPr>
              <w:jc w:val="both"/>
              <w:rPr>
                <w:rFonts w:cs="Times New Roman"/>
                <w:szCs w:val="28"/>
                <w:lang w:val="nl-NL"/>
              </w:rPr>
            </w:pPr>
            <w:r w:rsidRPr="009D18E9">
              <w:rPr>
                <w:rFonts w:cs="Times New Roman"/>
                <w:szCs w:val="28"/>
                <w:lang w:val="nl-NL"/>
              </w:rPr>
              <w:t>- Về nhà, các em đọc lại Bảng nhân 5 và đổ mọi người trong gia đình xem ai đọc thuộc Bảng nhân 5. Tìm tình huống thực tế liên quan đến phép nhân trong Bảng nhân 5, hôm sau chia sẻ với các bạn.</w:t>
            </w:r>
          </w:p>
        </w:tc>
        <w:tc>
          <w:tcPr>
            <w:tcW w:w="3685" w:type="dxa"/>
          </w:tcPr>
          <w:p w:rsidR="009D18E9" w:rsidRPr="009D18E9" w:rsidRDefault="009D18E9" w:rsidP="009D18E9">
            <w:pPr>
              <w:jc w:val="both"/>
              <w:rPr>
                <w:rFonts w:cs="Times New Roman"/>
                <w:b/>
                <w:szCs w:val="28"/>
                <w:lang w:val="nl-NL"/>
              </w:rPr>
            </w:pPr>
          </w:p>
          <w:p w:rsidR="009D18E9" w:rsidRPr="009D18E9" w:rsidRDefault="009D18E9" w:rsidP="009D18E9">
            <w:pPr>
              <w:jc w:val="both"/>
              <w:rPr>
                <w:rFonts w:cs="Times New Roman"/>
                <w:b/>
                <w:szCs w:val="28"/>
                <w:lang w:val="nl-NL"/>
              </w:rPr>
            </w:pPr>
          </w:p>
          <w:p w:rsidR="009D18E9" w:rsidRPr="009D18E9" w:rsidRDefault="009D18E9" w:rsidP="009D18E9">
            <w:pPr>
              <w:jc w:val="both"/>
              <w:rPr>
                <w:rFonts w:cs="Times New Roman"/>
                <w:b/>
                <w:szCs w:val="28"/>
                <w:lang w:val="nl-NL"/>
              </w:rPr>
            </w:pPr>
          </w:p>
          <w:p w:rsidR="009D18E9" w:rsidRPr="009D18E9" w:rsidRDefault="009D18E9" w:rsidP="009D18E9">
            <w:pPr>
              <w:jc w:val="both"/>
              <w:rPr>
                <w:rFonts w:cs="Times New Roman"/>
                <w:b/>
                <w:szCs w:val="28"/>
                <w:lang w:val="nl-NL"/>
              </w:rPr>
            </w:pPr>
          </w:p>
          <w:p w:rsidR="009D18E9" w:rsidRPr="009D18E9" w:rsidRDefault="009D18E9" w:rsidP="009D18E9">
            <w:pPr>
              <w:jc w:val="both"/>
              <w:rPr>
                <w:rFonts w:cs="Times New Roman"/>
                <w:b/>
                <w:szCs w:val="28"/>
                <w:lang w:val="nl-NL"/>
              </w:rPr>
            </w:pPr>
          </w:p>
          <w:p w:rsidR="009D18E9" w:rsidRPr="009D18E9" w:rsidRDefault="009D18E9" w:rsidP="009D18E9">
            <w:pPr>
              <w:jc w:val="both"/>
              <w:rPr>
                <w:rFonts w:cs="Times New Roman"/>
                <w:bCs/>
                <w:szCs w:val="28"/>
                <w:lang w:val="nl-NL"/>
              </w:rPr>
            </w:pPr>
            <w:r w:rsidRPr="009D18E9">
              <w:rPr>
                <w:rFonts w:cs="Times New Roman"/>
                <w:bCs/>
                <w:szCs w:val="28"/>
                <w:lang w:val="nl-NL"/>
              </w:rPr>
              <w:t>- GV yêu cầu HS quan sát bức tranh</w:t>
            </w:r>
          </w:p>
          <w:p w:rsidR="009D18E9" w:rsidRPr="009D18E9" w:rsidRDefault="009D18E9" w:rsidP="009D18E9">
            <w:pPr>
              <w:jc w:val="both"/>
              <w:rPr>
                <w:rFonts w:cs="Times New Roman"/>
                <w:b/>
                <w:szCs w:val="28"/>
                <w:lang w:val="nl-NL"/>
              </w:rPr>
            </w:pPr>
            <w:r w:rsidRPr="009D18E9">
              <w:rPr>
                <w:rFonts w:cs="Times New Roman"/>
                <w:noProof/>
                <w:szCs w:val="28"/>
              </w:rPr>
              <w:drawing>
                <wp:inline distT="0" distB="0" distL="0" distR="0" wp14:anchorId="5040B71F" wp14:editId="5DBDF322">
                  <wp:extent cx="1647825" cy="20859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647825" cy="2085975"/>
                          </a:xfrm>
                          <a:prstGeom prst="rect">
                            <a:avLst/>
                          </a:prstGeom>
                        </pic:spPr>
                      </pic:pic>
                    </a:graphicData>
                  </a:graphic>
                </wp:inline>
              </w:drawing>
            </w:r>
          </w:p>
          <w:p w:rsidR="009D18E9" w:rsidRPr="009D18E9" w:rsidRDefault="009D18E9" w:rsidP="009D18E9">
            <w:pPr>
              <w:jc w:val="both"/>
              <w:rPr>
                <w:rFonts w:cs="Times New Roman"/>
                <w:szCs w:val="28"/>
                <w:lang w:val="vi-VN"/>
              </w:rPr>
            </w:pPr>
          </w:p>
          <w:p w:rsidR="009D18E9" w:rsidRDefault="009D18E9" w:rsidP="009D18E9">
            <w:pPr>
              <w:jc w:val="both"/>
              <w:rPr>
                <w:rFonts w:cs="Times New Roman"/>
                <w:szCs w:val="28"/>
                <w:lang w:val="vi-VN"/>
              </w:rPr>
            </w:pPr>
          </w:p>
          <w:p w:rsidR="00852008" w:rsidRDefault="00852008" w:rsidP="009D18E9">
            <w:pPr>
              <w:jc w:val="both"/>
              <w:rPr>
                <w:rFonts w:cs="Times New Roman"/>
                <w:szCs w:val="28"/>
                <w:lang w:val="vi-VN"/>
              </w:rPr>
            </w:pPr>
          </w:p>
          <w:p w:rsidR="00852008" w:rsidRDefault="00852008" w:rsidP="009D18E9">
            <w:pPr>
              <w:jc w:val="both"/>
              <w:rPr>
                <w:rFonts w:cs="Times New Roman"/>
                <w:szCs w:val="28"/>
                <w:lang w:val="vi-VN"/>
              </w:rPr>
            </w:pPr>
          </w:p>
          <w:p w:rsidR="00852008" w:rsidRDefault="00852008" w:rsidP="009D18E9">
            <w:pPr>
              <w:jc w:val="both"/>
              <w:rPr>
                <w:rFonts w:cs="Times New Roman"/>
                <w:szCs w:val="28"/>
                <w:lang w:val="vi-VN"/>
              </w:rPr>
            </w:pPr>
          </w:p>
          <w:p w:rsidR="00852008" w:rsidRDefault="00852008" w:rsidP="009D18E9">
            <w:pPr>
              <w:jc w:val="both"/>
              <w:rPr>
                <w:rFonts w:cs="Times New Roman"/>
                <w:szCs w:val="28"/>
                <w:lang w:val="vi-VN"/>
              </w:rPr>
            </w:pPr>
          </w:p>
          <w:p w:rsidR="00852008" w:rsidRPr="009D18E9" w:rsidRDefault="00852008" w:rsidP="009D18E9">
            <w:pPr>
              <w:jc w:val="both"/>
              <w:rPr>
                <w:rFonts w:cs="Times New Roman"/>
                <w:szCs w:val="28"/>
                <w:lang w:val="vi-VN"/>
              </w:rPr>
            </w:pPr>
          </w:p>
          <w:p w:rsidR="009D18E9" w:rsidRPr="009D18E9" w:rsidRDefault="009D18E9" w:rsidP="009D18E9">
            <w:pPr>
              <w:jc w:val="both"/>
              <w:rPr>
                <w:rFonts w:cs="Times New Roman"/>
                <w:szCs w:val="28"/>
                <w:lang w:val="vi-VN"/>
              </w:rPr>
            </w:pPr>
            <w:r w:rsidRPr="009D18E9">
              <w:rPr>
                <w:rFonts w:cs="Times New Roman"/>
                <w:szCs w:val="28"/>
                <w:lang w:val="vi-VN"/>
              </w:rPr>
              <w:t xml:space="preserve">- HS trả lời </w:t>
            </w: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r w:rsidRPr="009D18E9">
              <w:rPr>
                <w:rFonts w:cs="Times New Roman"/>
                <w:szCs w:val="28"/>
                <w:lang w:val="vi-VN"/>
              </w:rPr>
              <w:t>- HS chú ý quan sát GV</w:t>
            </w: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r w:rsidRPr="009D18E9">
              <w:rPr>
                <w:rFonts w:cs="Times New Roman"/>
                <w:szCs w:val="28"/>
                <w:lang w:val="vi-VN"/>
              </w:rPr>
              <w:lastRenderedPageBreak/>
              <w:t>- HS chú ý lắng nghe GV</w:t>
            </w:r>
          </w:p>
          <w:p w:rsidR="009D18E9" w:rsidRPr="009D18E9" w:rsidRDefault="009D18E9" w:rsidP="009D18E9">
            <w:pPr>
              <w:jc w:val="both"/>
              <w:rPr>
                <w:rFonts w:cs="Times New Roman"/>
                <w:szCs w:val="28"/>
                <w:lang w:val="vi-VN"/>
              </w:rPr>
            </w:pPr>
          </w:p>
          <w:p w:rsidR="009D18E9" w:rsidRDefault="009D18E9" w:rsidP="009D18E9">
            <w:pPr>
              <w:jc w:val="both"/>
              <w:rPr>
                <w:rFonts w:cs="Times New Roman"/>
                <w:szCs w:val="28"/>
                <w:lang w:val="vi-VN"/>
              </w:rPr>
            </w:pPr>
          </w:p>
          <w:p w:rsidR="00852008" w:rsidRPr="009D18E9" w:rsidRDefault="00852008"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r w:rsidRPr="009D18E9">
              <w:rPr>
                <w:rFonts w:cs="Times New Roman"/>
                <w:szCs w:val="28"/>
                <w:lang w:val="vi-VN"/>
              </w:rPr>
              <w:t>-  HS chơi trò chơi “Đố bạn”</w:t>
            </w: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lang w:val="vi-VN"/>
              </w:rPr>
            </w:pPr>
          </w:p>
          <w:p w:rsidR="009D18E9" w:rsidRPr="009D18E9" w:rsidRDefault="009D18E9" w:rsidP="009D18E9">
            <w:pPr>
              <w:jc w:val="both"/>
              <w:rPr>
                <w:rFonts w:cs="Times New Roman"/>
                <w:szCs w:val="28"/>
              </w:rPr>
            </w:pPr>
            <w:r w:rsidRPr="009D18E9">
              <w:rPr>
                <w:rFonts w:cs="Times New Roman"/>
                <w:szCs w:val="28"/>
              </w:rPr>
              <w:t>- HS thực hiện theo cặp</w:t>
            </w:r>
          </w:p>
          <w:p w:rsidR="009D18E9" w:rsidRPr="009D18E9" w:rsidRDefault="009D18E9" w:rsidP="009D18E9">
            <w:pPr>
              <w:jc w:val="both"/>
              <w:rPr>
                <w:rFonts w:cs="Times New Roman"/>
                <w:szCs w:val="28"/>
              </w:rPr>
            </w:pPr>
            <w:r w:rsidRPr="009D18E9">
              <w:rPr>
                <w:rFonts w:cs="Times New Roman"/>
                <w:szCs w:val="28"/>
              </w:rPr>
              <w:t xml:space="preserve">5 x 3 = 15       5 x 7 = 35 </w:t>
            </w:r>
          </w:p>
          <w:p w:rsidR="009D18E9" w:rsidRPr="009D18E9" w:rsidRDefault="009D18E9" w:rsidP="009D18E9">
            <w:pPr>
              <w:jc w:val="both"/>
              <w:rPr>
                <w:rFonts w:cs="Times New Roman"/>
                <w:szCs w:val="28"/>
              </w:rPr>
            </w:pPr>
            <w:r w:rsidRPr="009D18E9">
              <w:rPr>
                <w:rFonts w:cs="Times New Roman"/>
                <w:szCs w:val="28"/>
              </w:rPr>
              <w:t>5 x 6 = 30       5  x 4 = 20</w:t>
            </w:r>
          </w:p>
          <w:p w:rsidR="009D18E9" w:rsidRPr="009D18E9" w:rsidRDefault="009D18E9" w:rsidP="009D18E9">
            <w:pPr>
              <w:jc w:val="both"/>
              <w:rPr>
                <w:rFonts w:cs="Times New Roman"/>
                <w:szCs w:val="28"/>
              </w:rPr>
            </w:pPr>
            <w:r w:rsidRPr="009D18E9">
              <w:rPr>
                <w:rFonts w:cs="Times New Roman"/>
                <w:szCs w:val="28"/>
              </w:rPr>
              <w:t>5 x 1 = 5         5 x 5 = 25</w:t>
            </w:r>
          </w:p>
          <w:p w:rsidR="009D18E9" w:rsidRPr="009D18E9" w:rsidRDefault="009D18E9" w:rsidP="009D18E9">
            <w:pPr>
              <w:jc w:val="both"/>
              <w:rPr>
                <w:rFonts w:cs="Times New Roman"/>
                <w:szCs w:val="28"/>
              </w:rPr>
            </w:pPr>
            <w:r w:rsidRPr="009D18E9">
              <w:rPr>
                <w:rFonts w:cs="Times New Roman"/>
                <w:szCs w:val="28"/>
              </w:rPr>
              <w:t>5 x 9 = 40       5 x 10 = 50</w:t>
            </w:r>
          </w:p>
          <w:p w:rsidR="009D18E9" w:rsidRPr="009D18E9" w:rsidRDefault="009D18E9" w:rsidP="009D18E9">
            <w:pPr>
              <w:jc w:val="both"/>
              <w:rPr>
                <w:rFonts w:cs="Times New Roman"/>
                <w:szCs w:val="28"/>
              </w:rPr>
            </w:pPr>
            <w:r w:rsidRPr="009D18E9">
              <w:rPr>
                <w:rFonts w:cs="Times New Roman"/>
                <w:szCs w:val="28"/>
              </w:rPr>
              <w:t>5 x 2 = 10       5 x 8 = 40</w:t>
            </w:r>
          </w:p>
          <w:p w:rsidR="00B97649" w:rsidRDefault="00B97649" w:rsidP="009D18E9">
            <w:pPr>
              <w:jc w:val="both"/>
              <w:rPr>
                <w:rFonts w:cs="Times New Roman"/>
                <w:szCs w:val="28"/>
              </w:rPr>
            </w:pPr>
          </w:p>
          <w:p w:rsidR="00B97649" w:rsidRDefault="00B97649" w:rsidP="009D18E9">
            <w:pPr>
              <w:jc w:val="both"/>
              <w:rPr>
                <w:rFonts w:cs="Times New Roman"/>
                <w:szCs w:val="28"/>
              </w:rPr>
            </w:pPr>
          </w:p>
          <w:p w:rsidR="009D18E9" w:rsidRPr="009D18E9" w:rsidRDefault="009D18E9" w:rsidP="009D18E9">
            <w:pPr>
              <w:jc w:val="both"/>
              <w:rPr>
                <w:rFonts w:cs="Times New Roman"/>
                <w:szCs w:val="28"/>
                <w:lang w:val="nl-NL"/>
              </w:rPr>
            </w:pPr>
            <w:r w:rsidRPr="009D18E9">
              <w:rPr>
                <w:rFonts w:cs="Times New Roman"/>
                <w:szCs w:val="28"/>
                <w:lang w:val="nl-NL"/>
              </w:rPr>
              <w:t>- HS chú ý lắng nghe</w:t>
            </w:r>
          </w:p>
        </w:tc>
      </w:tr>
    </w:tbl>
    <w:p w:rsidR="00E47AF6" w:rsidRDefault="00F2041A" w:rsidP="00947CDC">
      <w:pPr>
        <w:spacing w:after="0" w:line="240" w:lineRule="auto"/>
        <w:jc w:val="center"/>
        <w:rPr>
          <w:rFonts w:cs="Times New Roman"/>
          <w:b/>
          <w:sz w:val="28"/>
          <w:szCs w:val="28"/>
        </w:rPr>
      </w:pPr>
      <w:r>
        <w:rPr>
          <w:rFonts w:cs="Times New Roman"/>
          <w:b/>
          <w:sz w:val="28"/>
          <w:szCs w:val="28"/>
        </w:rPr>
        <w:lastRenderedPageBreak/>
        <w:t>-------------------------------------------</w:t>
      </w:r>
    </w:p>
    <w:p w:rsidR="00D33615" w:rsidRPr="00B517E8" w:rsidRDefault="00F2041A" w:rsidP="00B517E8">
      <w:pPr>
        <w:spacing w:after="0" w:line="240" w:lineRule="auto"/>
        <w:jc w:val="center"/>
        <w:rPr>
          <w:rFonts w:cs="Times New Roman"/>
          <w:b/>
          <w:sz w:val="28"/>
          <w:szCs w:val="28"/>
        </w:rPr>
      </w:pPr>
      <w:r w:rsidRPr="00B517E8">
        <w:rPr>
          <w:rFonts w:cs="Times New Roman"/>
          <w:b/>
          <w:sz w:val="28"/>
          <w:szCs w:val="28"/>
        </w:rPr>
        <w:t>Tiết 3+4: Tiếng Việt</w:t>
      </w:r>
    </w:p>
    <w:p w:rsidR="00EF5DC4" w:rsidRPr="00B517E8" w:rsidRDefault="00EF5DC4" w:rsidP="00B517E8">
      <w:pPr>
        <w:spacing w:after="0" w:line="240" w:lineRule="auto"/>
        <w:jc w:val="center"/>
        <w:rPr>
          <w:rFonts w:cs="Times New Roman"/>
          <w:b/>
          <w:bCs/>
          <w:sz w:val="28"/>
          <w:szCs w:val="28"/>
        </w:rPr>
      </w:pPr>
      <w:r w:rsidRPr="00B517E8">
        <w:rPr>
          <w:rFonts w:cs="Times New Roman"/>
          <w:b/>
          <w:bCs/>
          <w:sz w:val="28"/>
          <w:szCs w:val="28"/>
        </w:rPr>
        <w:t>VIẾT ĐOẠN KỂ VỀ VIỆC CHĂM SÓC CÂY CỐI. ĐỌC MỞ RỘNG</w:t>
      </w:r>
    </w:p>
    <w:p w:rsidR="00EF5DC4" w:rsidRDefault="00EF5DC4" w:rsidP="00B517E8">
      <w:pPr>
        <w:spacing w:after="0" w:line="240" w:lineRule="auto"/>
        <w:jc w:val="center"/>
        <w:rPr>
          <w:rFonts w:cs="Times New Roman"/>
          <w:b/>
          <w:bCs/>
          <w:sz w:val="28"/>
          <w:szCs w:val="28"/>
        </w:rPr>
      </w:pPr>
      <w:r w:rsidRPr="00B517E8">
        <w:rPr>
          <w:rFonts w:cs="Times New Roman"/>
          <w:b/>
          <w:bCs/>
          <w:sz w:val="28"/>
          <w:szCs w:val="28"/>
        </w:rPr>
        <w:t>(Tiết 5+6-Trang 29)</w:t>
      </w:r>
    </w:p>
    <w:p w:rsidR="00B517E8" w:rsidRPr="00B517E8" w:rsidRDefault="00B517E8" w:rsidP="00B517E8">
      <w:pPr>
        <w:spacing w:after="0" w:line="240" w:lineRule="auto"/>
        <w:jc w:val="center"/>
        <w:rPr>
          <w:rFonts w:cs="Times New Roman"/>
          <w:b/>
          <w:bCs/>
          <w:sz w:val="28"/>
          <w:szCs w:val="28"/>
        </w:rPr>
      </w:pPr>
    </w:p>
    <w:p w:rsidR="00EF5DC4" w:rsidRPr="00B517E8" w:rsidRDefault="00EF5DC4" w:rsidP="00B517E8">
      <w:pPr>
        <w:spacing w:after="0" w:line="240" w:lineRule="auto"/>
        <w:ind w:left="720"/>
        <w:jc w:val="both"/>
        <w:rPr>
          <w:rFonts w:eastAsia="Times New Roman" w:cs="Times New Roman"/>
          <w:b/>
          <w:bCs/>
          <w:sz w:val="28"/>
          <w:szCs w:val="28"/>
        </w:rPr>
      </w:pPr>
      <w:r w:rsidRPr="00B517E8">
        <w:rPr>
          <w:rFonts w:eastAsia="Times New Roman" w:cs="Times New Roman"/>
          <w:b/>
          <w:bCs/>
          <w:sz w:val="28"/>
          <w:szCs w:val="28"/>
        </w:rPr>
        <w:t xml:space="preserve">I. </w:t>
      </w:r>
      <w:r w:rsidR="00B517E8">
        <w:rPr>
          <w:rFonts w:eastAsia="Times New Roman" w:cs="Times New Roman"/>
          <w:b/>
          <w:bCs/>
          <w:sz w:val="28"/>
          <w:szCs w:val="28"/>
        </w:rPr>
        <w:t>YÊU CẦU CẦN ĐẠT</w:t>
      </w:r>
    </w:p>
    <w:p w:rsidR="00EF5DC4" w:rsidRPr="00B517E8" w:rsidRDefault="00B517E8" w:rsidP="00B517E8">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EF5DC4" w:rsidRPr="00B517E8">
        <w:rPr>
          <w:rFonts w:eastAsia="Times New Roman" w:cs="Times New Roman"/>
          <w:b/>
          <w:bCs/>
          <w:sz w:val="28"/>
          <w:szCs w:val="28"/>
        </w:rPr>
        <w:t>:</w:t>
      </w:r>
    </w:p>
    <w:p w:rsidR="00EF5DC4" w:rsidRPr="00B517E8" w:rsidRDefault="00EF5DC4" w:rsidP="00B517E8">
      <w:pPr>
        <w:spacing w:after="0" w:line="240" w:lineRule="auto"/>
        <w:ind w:left="720"/>
        <w:jc w:val="both"/>
        <w:rPr>
          <w:rFonts w:eastAsia="Times New Roman" w:cs="Times New Roman"/>
          <w:sz w:val="28"/>
          <w:szCs w:val="28"/>
        </w:rPr>
      </w:pPr>
      <w:r w:rsidRPr="00B517E8">
        <w:rPr>
          <w:rFonts w:eastAsia="Times New Roman" w:cs="Times New Roman"/>
          <w:sz w:val="28"/>
          <w:szCs w:val="28"/>
        </w:rPr>
        <w:t>- Viết được 3-5 câu kể về việc chăm sóc cây cối</w:t>
      </w:r>
    </w:p>
    <w:p w:rsidR="00EF5DC4" w:rsidRPr="00B517E8" w:rsidRDefault="00EF5DC4" w:rsidP="00B517E8">
      <w:pPr>
        <w:spacing w:after="0" w:line="240" w:lineRule="auto"/>
        <w:ind w:left="720"/>
        <w:jc w:val="both"/>
        <w:rPr>
          <w:rFonts w:eastAsia="Times New Roman" w:cs="Times New Roman"/>
          <w:sz w:val="28"/>
          <w:szCs w:val="28"/>
        </w:rPr>
      </w:pPr>
      <w:r w:rsidRPr="00B517E8">
        <w:rPr>
          <w:rFonts w:eastAsia="Times New Roman" w:cs="Times New Roman"/>
          <w:sz w:val="28"/>
          <w:szCs w:val="28"/>
        </w:rPr>
        <w:t>- Tự tìm đọc những câu chuyện viết về thiên nhiên</w:t>
      </w:r>
    </w:p>
    <w:p w:rsidR="00EF5DC4" w:rsidRPr="00B517E8" w:rsidRDefault="00B517E8" w:rsidP="00B517E8">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EF5DC4" w:rsidRPr="00B517E8">
        <w:rPr>
          <w:rFonts w:eastAsia="Times New Roman" w:cs="Times New Roman"/>
          <w:b/>
          <w:bCs/>
          <w:sz w:val="28"/>
          <w:szCs w:val="28"/>
        </w:rPr>
        <w:t>ăng lực</w:t>
      </w:r>
      <w:r>
        <w:rPr>
          <w:rFonts w:eastAsia="Times New Roman" w:cs="Times New Roman"/>
          <w:b/>
          <w:bCs/>
          <w:sz w:val="28"/>
          <w:szCs w:val="28"/>
        </w:rPr>
        <w:t xml:space="preserve"> chung</w:t>
      </w:r>
      <w:r w:rsidR="00EF5DC4" w:rsidRPr="00B517E8">
        <w:rPr>
          <w:rFonts w:eastAsia="Times New Roman" w:cs="Times New Roman"/>
          <w:b/>
          <w:bCs/>
          <w:sz w:val="28"/>
          <w:szCs w:val="28"/>
        </w:rPr>
        <w:t xml:space="preserve"> và phẩm chất:</w:t>
      </w:r>
    </w:p>
    <w:p w:rsidR="00EF5DC4" w:rsidRPr="00B517E8" w:rsidRDefault="00EF5DC4" w:rsidP="00B517E8">
      <w:pPr>
        <w:spacing w:after="0" w:line="240" w:lineRule="auto"/>
        <w:ind w:left="720"/>
        <w:jc w:val="both"/>
        <w:rPr>
          <w:rFonts w:eastAsia="Times New Roman" w:cs="Times New Roman"/>
          <w:sz w:val="28"/>
          <w:szCs w:val="28"/>
        </w:rPr>
      </w:pPr>
      <w:r w:rsidRPr="00B517E8">
        <w:rPr>
          <w:rFonts w:eastAsia="Times New Roman" w:cs="Times New Roman"/>
          <w:sz w:val="28"/>
          <w:szCs w:val="28"/>
        </w:rPr>
        <w:t>- Phát triển kĩ năng đặt câu về việc chăm sóc cây cối</w:t>
      </w:r>
    </w:p>
    <w:p w:rsidR="00EF5DC4" w:rsidRPr="00B517E8" w:rsidRDefault="00EF5DC4" w:rsidP="00B517E8">
      <w:pPr>
        <w:widowControl w:val="0"/>
        <w:tabs>
          <w:tab w:val="left" w:pos="703"/>
        </w:tabs>
        <w:autoSpaceDE w:val="0"/>
        <w:autoSpaceDN w:val="0"/>
        <w:spacing w:after="0" w:line="240" w:lineRule="auto"/>
        <w:ind w:left="720" w:right="294"/>
        <w:jc w:val="both"/>
        <w:rPr>
          <w:rFonts w:eastAsia="Times New Roman" w:cs="Times New Roman"/>
          <w:sz w:val="28"/>
          <w:szCs w:val="28"/>
        </w:rPr>
      </w:pPr>
      <w:r w:rsidRPr="00B517E8">
        <w:rPr>
          <w:rFonts w:eastAsia="Times New Roman" w:cs="Times New Roman"/>
          <w:sz w:val="28"/>
          <w:szCs w:val="28"/>
        </w:rPr>
        <w:t>- Biết bày tỏ cảm xúc, tình cảm qua bài văn.</w:t>
      </w:r>
    </w:p>
    <w:p w:rsidR="00EF5DC4" w:rsidRPr="00B517E8" w:rsidRDefault="00B517E8" w:rsidP="00B517E8">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EF5DC4" w:rsidRPr="00B517E8" w:rsidRDefault="00EF5DC4" w:rsidP="00B517E8">
      <w:pPr>
        <w:spacing w:after="0" w:line="240" w:lineRule="auto"/>
        <w:ind w:left="720"/>
        <w:jc w:val="both"/>
        <w:rPr>
          <w:rFonts w:eastAsia="Times New Roman" w:cs="Times New Roman"/>
          <w:sz w:val="28"/>
          <w:szCs w:val="28"/>
        </w:rPr>
      </w:pPr>
      <w:r w:rsidRPr="00B517E8">
        <w:rPr>
          <w:rFonts w:eastAsia="Times New Roman" w:cs="Times New Roman"/>
          <w:sz w:val="28"/>
          <w:szCs w:val="28"/>
        </w:rPr>
        <w:t>- GV: Máy tính, tivi để chiếu hình ảnh của bài học.</w:t>
      </w:r>
    </w:p>
    <w:p w:rsidR="00EF5DC4" w:rsidRPr="00B517E8" w:rsidRDefault="00EF5DC4" w:rsidP="00B517E8">
      <w:pPr>
        <w:spacing w:after="0" w:line="240" w:lineRule="auto"/>
        <w:ind w:left="720"/>
        <w:jc w:val="both"/>
        <w:rPr>
          <w:rFonts w:eastAsia="Times New Roman" w:cs="Times New Roman"/>
          <w:sz w:val="28"/>
          <w:szCs w:val="28"/>
        </w:rPr>
      </w:pPr>
      <w:r w:rsidRPr="00B517E8">
        <w:rPr>
          <w:rFonts w:eastAsia="Times New Roman" w:cs="Times New Roman"/>
          <w:sz w:val="28"/>
          <w:szCs w:val="28"/>
        </w:rPr>
        <w:t>- HS: Vở BTTV.</w:t>
      </w:r>
    </w:p>
    <w:p w:rsidR="00EF5DC4" w:rsidRPr="00B517E8" w:rsidRDefault="00B517E8" w:rsidP="00B517E8">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4"/>
        <w:gridCol w:w="4671"/>
      </w:tblGrid>
      <w:tr w:rsidR="00EF5DC4" w:rsidRPr="00B517E8" w:rsidTr="00FE6409">
        <w:tc>
          <w:tcPr>
            <w:tcW w:w="4785" w:type="dxa"/>
            <w:tcBorders>
              <w:top w:val="single" w:sz="4" w:space="0" w:color="auto"/>
              <w:left w:val="single" w:sz="4" w:space="0" w:color="auto"/>
              <w:bottom w:val="single" w:sz="4" w:space="0" w:color="auto"/>
              <w:right w:val="single" w:sz="4" w:space="0" w:color="auto"/>
            </w:tcBorders>
            <w:shd w:val="clear" w:color="auto" w:fill="auto"/>
          </w:tcPr>
          <w:p w:rsidR="00EF5DC4" w:rsidRPr="00B517E8" w:rsidRDefault="00EF5DC4" w:rsidP="00B517E8">
            <w:pPr>
              <w:spacing w:after="0" w:line="240" w:lineRule="auto"/>
              <w:jc w:val="center"/>
              <w:rPr>
                <w:rFonts w:eastAsia="Times New Roman" w:cs="Times New Roman"/>
                <w:b/>
                <w:sz w:val="28"/>
                <w:szCs w:val="28"/>
              </w:rPr>
            </w:pPr>
            <w:r w:rsidRPr="00B517E8">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shd w:val="clear" w:color="auto" w:fill="auto"/>
          </w:tcPr>
          <w:p w:rsidR="00EF5DC4" w:rsidRPr="00B517E8" w:rsidRDefault="00EF5DC4" w:rsidP="00B517E8">
            <w:pPr>
              <w:spacing w:after="0" w:line="240" w:lineRule="auto"/>
              <w:jc w:val="center"/>
              <w:rPr>
                <w:rFonts w:eastAsia="Times New Roman" w:cs="Times New Roman"/>
                <w:b/>
                <w:sz w:val="28"/>
                <w:szCs w:val="28"/>
              </w:rPr>
            </w:pPr>
            <w:r w:rsidRPr="00B517E8">
              <w:rPr>
                <w:rFonts w:eastAsia="Times New Roman" w:cs="Times New Roman"/>
                <w:b/>
                <w:sz w:val="28"/>
                <w:szCs w:val="28"/>
              </w:rPr>
              <w:t>Hoạt động của HS</w:t>
            </w:r>
          </w:p>
        </w:tc>
      </w:tr>
      <w:tr w:rsidR="00EF5DC4" w:rsidRPr="00B517E8" w:rsidTr="00FE6409">
        <w:tc>
          <w:tcPr>
            <w:tcW w:w="4785" w:type="dxa"/>
            <w:shd w:val="clear" w:color="auto" w:fill="auto"/>
          </w:tcPr>
          <w:p w:rsidR="00EF5DC4" w:rsidRPr="00B517E8" w:rsidRDefault="00EF5DC4" w:rsidP="00B517E8">
            <w:pPr>
              <w:spacing w:after="0" w:line="240" w:lineRule="auto"/>
              <w:jc w:val="both"/>
              <w:rPr>
                <w:rFonts w:cs="Times New Roman"/>
                <w:b/>
                <w:bCs/>
                <w:sz w:val="28"/>
                <w:szCs w:val="28"/>
              </w:rPr>
            </w:pPr>
            <w:r w:rsidRPr="00B517E8">
              <w:rPr>
                <w:rFonts w:cs="Times New Roman"/>
                <w:b/>
                <w:bCs/>
                <w:sz w:val="28"/>
                <w:szCs w:val="28"/>
              </w:rPr>
              <w:t xml:space="preserve">1. </w:t>
            </w:r>
            <w:r w:rsidR="00B517E8">
              <w:rPr>
                <w:rFonts w:cs="Times New Roman"/>
                <w:b/>
                <w:bCs/>
                <w:sz w:val="28"/>
                <w:szCs w:val="28"/>
              </w:rPr>
              <w:t>Khởi động</w:t>
            </w:r>
            <w:r w:rsidRPr="00B517E8">
              <w:rPr>
                <w:rFonts w:cs="Times New Roman"/>
                <w:b/>
                <w:bCs/>
                <w:sz w:val="28"/>
                <w:szCs w:val="28"/>
              </w:rPr>
              <w:t>:</w:t>
            </w:r>
          </w:p>
          <w:p w:rsidR="00EF5DC4" w:rsidRPr="00B517E8" w:rsidRDefault="00EF5DC4" w:rsidP="00B517E8">
            <w:pPr>
              <w:spacing w:after="0" w:line="240" w:lineRule="auto"/>
              <w:jc w:val="both"/>
              <w:rPr>
                <w:rFonts w:cs="Times New Roman"/>
                <w:b/>
                <w:bCs/>
                <w:sz w:val="28"/>
                <w:szCs w:val="28"/>
              </w:rPr>
            </w:pPr>
            <w:r w:rsidRPr="00B517E8">
              <w:rPr>
                <w:rFonts w:cs="Times New Roman"/>
                <w:b/>
                <w:bCs/>
                <w:sz w:val="28"/>
                <w:szCs w:val="28"/>
              </w:rPr>
              <w:t>2. Dạy bài mới:</w:t>
            </w:r>
          </w:p>
          <w:p w:rsidR="00EF5DC4" w:rsidRPr="00B517E8" w:rsidRDefault="00EF5DC4" w:rsidP="00B517E8">
            <w:pPr>
              <w:spacing w:after="0" w:line="240" w:lineRule="auto"/>
              <w:jc w:val="both"/>
              <w:rPr>
                <w:rFonts w:cs="Times New Roman"/>
                <w:b/>
                <w:bCs/>
                <w:sz w:val="28"/>
                <w:szCs w:val="28"/>
              </w:rPr>
            </w:pPr>
            <w:r w:rsidRPr="00B517E8">
              <w:rPr>
                <w:rFonts w:cs="Times New Roman"/>
                <w:b/>
                <w:bCs/>
                <w:sz w:val="28"/>
                <w:szCs w:val="28"/>
              </w:rPr>
              <w:t>* Hoạt động 1: Luyện viết đoạn văn.</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GV gọi HS đọc YC bài.</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lastRenderedPageBreak/>
              <w:t>- Bài yêu cầu làm gì?</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YC HS quan sát tranh, hỏi:</w:t>
            </w:r>
          </w:p>
          <w:p w:rsidR="00EF5DC4" w:rsidRPr="00B517E8" w:rsidRDefault="00EF5DC4" w:rsidP="00B517E8">
            <w:pPr>
              <w:spacing w:after="0" w:line="240" w:lineRule="auto"/>
              <w:jc w:val="both"/>
              <w:rPr>
                <w:rFonts w:cs="Times New Roman"/>
                <w:color w:val="000000"/>
                <w:sz w:val="28"/>
                <w:szCs w:val="28"/>
              </w:rPr>
            </w:pPr>
            <w:r w:rsidRPr="00B517E8">
              <w:rPr>
                <w:rFonts w:cs="Times New Roman"/>
                <w:color w:val="000000"/>
                <w:sz w:val="28"/>
                <w:szCs w:val="28"/>
                <w:shd w:val="clear" w:color="auto" w:fill="FFFFFF"/>
              </w:rPr>
              <w:t>- Nhìn tranh nói về việc bạn nhỏ đang làm</w:t>
            </w:r>
            <w:r w:rsidRPr="00B517E8">
              <w:rPr>
                <w:rFonts w:cs="Times New Roman"/>
                <w:color w:val="000000"/>
                <w:sz w:val="28"/>
                <w:szCs w:val="28"/>
              </w:rPr>
              <w:t xml:space="preserve"> </w:t>
            </w:r>
          </w:p>
          <w:p w:rsidR="00EF5DC4" w:rsidRPr="00B517E8" w:rsidRDefault="00EF5DC4" w:rsidP="00B517E8">
            <w:pPr>
              <w:spacing w:after="0" w:line="240" w:lineRule="auto"/>
              <w:jc w:val="both"/>
              <w:rPr>
                <w:rFonts w:cs="Times New Roman"/>
                <w:color w:val="000000"/>
                <w:sz w:val="28"/>
                <w:szCs w:val="28"/>
              </w:rPr>
            </w:pPr>
          </w:p>
          <w:p w:rsidR="00EF5DC4" w:rsidRPr="00B517E8" w:rsidRDefault="00EF5DC4" w:rsidP="00B517E8">
            <w:pPr>
              <w:spacing w:after="0" w:line="240" w:lineRule="auto"/>
              <w:jc w:val="both"/>
              <w:rPr>
                <w:rFonts w:cs="Times New Roman"/>
                <w:color w:val="000000"/>
                <w:sz w:val="28"/>
                <w:szCs w:val="28"/>
              </w:rPr>
            </w:pPr>
          </w:p>
          <w:p w:rsidR="00EF5DC4" w:rsidRPr="00B517E8" w:rsidRDefault="00EF5DC4" w:rsidP="00B517E8">
            <w:pPr>
              <w:spacing w:after="0" w:line="240" w:lineRule="auto"/>
              <w:jc w:val="both"/>
              <w:rPr>
                <w:rFonts w:cs="Times New Roman"/>
                <w:color w:val="000000"/>
                <w:sz w:val="28"/>
                <w:szCs w:val="28"/>
              </w:rPr>
            </w:pPr>
          </w:p>
          <w:p w:rsidR="00EF5DC4" w:rsidRPr="00B517E8" w:rsidRDefault="00EF5DC4" w:rsidP="00B517E8">
            <w:pPr>
              <w:spacing w:after="0" w:line="240" w:lineRule="auto"/>
              <w:jc w:val="both"/>
              <w:rPr>
                <w:rFonts w:cs="Times New Roman"/>
                <w:color w:val="000000"/>
                <w:sz w:val="28"/>
                <w:szCs w:val="28"/>
              </w:rPr>
            </w:pPr>
          </w:p>
          <w:p w:rsidR="00EF5DC4" w:rsidRPr="00B517E8" w:rsidRDefault="00EF5DC4" w:rsidP="00B517E8">
            <w:pPr>
              <w:spacing w:after="0" w:line="240" w:lineRule="auto"/>
              <w:jc w:val="both"/>
              <w:rPr>
                <w:rFonts w:cs="Times New Roman"/>
                <w:color w:val="000000"/>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GV hỗ trợ HS gặp khó khăn.</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GV gọi HS lên thực hiện.</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Nhận xét, tuyên dương HS.</w:t>
            </w:r>
          </w:p>
          <w:p w:rsidR="00EF5DC4" w:rsidRPr="00B517E8" w:rsidRDefault="00EF5DC4" w:rsidP="00B517E8">
            <w:pPr>
              <w:spacing w:after="0" w:line="240" w:lineRule="auto"/>
              <w:jc w:val="both"/>
              <w:rPr>
                <w:rFonts w:cs="Times New Roman"/>
                <w:i/>
                <w:iCs/>
                <w:sz w:val="28"/>
                <w:szCs w:val="28"/>
              </w:rPr>
            </w:pPr>
            <w:r w:rsidRPr="00B517E8">
              <w:rPr>
                <w:rFonts w:cs="Times New Roman"/>
                <w:i/>
                <w:iCs/>
                <w:sz w:val="28"/>
                <w:szCs w:val="28"/>
              </w:rPr>
              <w:t>Bài 2:</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GV gọi HS đọc YC bài.</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Bài yêu cầu làm gì?</w:t>
            </w:r>
          </w:p>
          <w:p w:rsidR="00EF5DC4" w:rsidRPr="00B517E8" w:rsidRDefault="00EF5DC4" w:rsidP="00B517E8">
            <w:pPr>
              <w:spacing w:after="0" w:line="240" w:lineRule="auto"/>
              <w:jc w:val="both"/>
              <w:rPr>
                <w:rFonts w:cs="Times New Roman"/>
                <w:color w:val="000000"/>
                <w:sz w:val="28"/>
                <w:szCs w:val="28"/>
              </w:rPr>
            </w:pPr>
            <w:r w:rsidRPr="00B517E8">
              <w:rPr>
                <w:rFonts w:cs="Times New Roman"/>
                <w:color w:val="000000"/>
                <w:sz w:val="28"/>
                <w:szCs w:val="28"/>
              </w:rPr>
              <w:t>G: - Em và các bạn đã làm việc gì để chăm sóc cây?</w:t>
            </w:r>
          </w:p>
          <w:p w:rsidR="00EF5DC4" w:rsidRPr="00B517E8" w:rsidRDefault="00EF5DC4" w:rsidP="00B517E8">
            <w:pPr>
              <w:shd w:val="clear" w:color="auto" w:fill="FFFFFF"/>
              <w:spacing w:after="0" w:line="240" w:lineRule="auto"/>
              <w:jc w:val="both"/>
              <w:rPr>
                <w:rFonts w:cs="Times New Roman"/>
                <w:color w:val="000000"/>
                <w:sz w:val="28"/>
                <w:szCs w:val="28"/>
              </w:rPr>
            </w:pPr>
            <w:r w:rsidRPr="00B517E8">
              <w:rPr>
                <w:rFonts w:cs="Times New Roman"/>
                <w:color w:val="000000"/>
                <w:sz w:val="28"/>
                <w:szCs w:val="28"/>
              </w:rPr>
              <w:t>     - Kết quả công việc ra sao?</w:t>
            </w:r>
          </w:p>
          <w:p w:rsidR="00EF5DC4" w:rsidRPr="00B517E8" w:rsidRDefault="00EF5DC4" w:rsidP="00B517E8">
            <w:pPr>
              <w:pStyle w:val="NormalWeb"/>
              <w:shd w:val="clear" w:color="auto" w:fill="FFFFFF"/>
              <w:spacing w:before="0" w:beforeAutospacing="0" w:after="0" w:afterAutospacing="0"/>
              <w:jc w:val="both"/>
              <w:rPr>
                <w:color w:val="000000"/>
                <w:sz w:val="28"/>
                <w:szCs w:val="28"/>
              </w:rPr>
            </w:pPr>
            <w:r w:rsidRPr="00B517E8">
              <w:rPr>
                <w:color w:val="000000"/>
                <w:sz w:val="28"/>
                <w:szCs w:val="28"/>
              </w:rPr>
              <w:t>     - Em có suy nghĩ gì khi làm xong việc đó?</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xml:space="preserve"> - GV quan sát, hỗ trợ HS gặp khó khăn.</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Gọi HS đọc bài làm của mình.</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Nhận xét, chữa cách diễn đạt.</w:t>
            </w:r>
          </w:p>
          <w:p w:rsidR="00EF5DC4" w:rsidRPr="00B517E8" w:rsidRDefault="00EF5DC4" w:rsidP="00B517E8">
            <w:pPr>
              <w:spacing w:after="0" w:line="240" w:lineRule="auto"/>
              <w:jc w:val="both"/>
              <w:rPr>
                <w:rFonts w:cs="Times New Roman"/>
                <w:b/>
                <w:bCs/>
                <w:sz w:val="28"/>
                <w:szCs w:val="28"/>
              </w:rPr>
            </w:pPr>
            <w:r w:rsidRPr="00B517E8">
              <w:rPr>
                <w:rFonts w:cs="Times New Roman"/>
                <w:b/>
                <w:bCs/>
                <w:sz w:val="28"/>
                <w:szCs w:val="28"/>
              </w:rPr>
              <w:t>* Hoạt động 2: Đọc mở rộng.</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Gọi HS đọc YC bài 1, 2.</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xml:space="preserve">- Tổ chức cho HS </w:t>
            </w:r>
            <w:r w:rsidRPr="00B517E8">
              <w:rPr>
                <w:rFonts w:cs="Times New Roman"/>
                <w:color w:val="000000"/>
                <w:sz w:val="28"/>
                <w:szCs w:val="28"/>
                <w:shd w:val="clear" w:color="auto" w:fill="FFFFFF"/>
              </w:rPr>
              <w:t>Kể tên những câu chuyện viết về thiên nhiên mà em đã đọc.</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xml:space="preserve">- Tổ chức cho HS </w:t>
            </w:r>
            <w:r w:rsidRPr="00B517E8">
              <w:rPr>
                <w:rFonts w:cs="Times New Roman"/>
                <w:color w:val="000000"/>
                <w:sz w:val="28"/>
                <w:szCs w:val="28"/>
                <w:shd w:val="clear" w:color="auto" w:fill="FFFFFF"/>
              </w:rPr>
              <w:t>chia sẻ với các bạn những chi tiết thú vị trong câu chuyện.</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Tổ chức thi đọc một số câu chuyện hay.</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Nhận xét, đánh giá việc đọc mở rộng của HS.</w:t>
            </w:r>
          </w:p>
          <w:p w:rsidR="00EF5DC4" w:rsidRPr="00B517E8" w:rsidRDefault="00EF5DC4" w:rsidP="00B517E8">
            <w:pPr>
              <w:spacing w:after="0" w:line="240" w:lineRule="auto"/>
              <w:jc w:val="both"/>
              <w:rPr>
                <w:rFonts w:eastAsia="Times New Roman" w:cs="Times New Roman"/>
                <w:b/>
                <w:bCs/>
                <w:sz w:val="28"/>
                <w:szCs w:val="28"/>
              </w:rPr>
            </w:pPr>
            <w:r w:rsidRPr="00B517E8">
              <w:rPr>
                <w:rFonts w:eastAsia="Times New Roman" w:cs="Times New Roman"/>
                <w:b/>
                <w:bCs/>
                <w:sz w:val="28"/>
                <w:szCs w:val="28"/>
              </w:rPr>
              <w:t>3. Củng cố, dặn dò:</w:t>
            </w:r>
          </w:p>
          <w:p w:rsidR="00EF5DC4" w:rsidRPr="00B517E8" w:rsidRDefault="00EF5DC4" w:rsidP="00B517E8">
            <w:pPr>
              <w:spacing w:after="0" w:line="240" w:lineRule="auto"/>
              <w:jc w:val="both"/>
              <w:rPr>
                <w:rFonts w:eastAsia="Times New Roman" w:cs="Times New Roman"/>
                <w:sz w:val="28"/>
                <w:szCs w:val="28"/>
              </w:rPr>
            </w:pPr>
            <w:r w:rsidRPr="00B517E8">
              <w:rPr>
                <w:rFonts w:eastAsia="Times New Roman" w:cs="Times New Roman"/>
                <w:sz w:val="28"/>
                <w:szCs w:val="28"/>
              </w:rPr>
              <w:t>- Hôm nay em học bài gì?</w:t>
            </w:r>
          </w:p>
          <w:p w:rsidR="00EF5DC4" w:rsidRPr="00B517E8" w:rsidRDefault="00EF5DC4" w:rsidP="00B517E8">
            <w:pPr>
              <w:spacing w:after="0" w:line="240" w:lineRule="auto"/>
              <w:jc w:val="both"/>
              <w:rPr>
                <w:rFonts w:cs="Times New Roman"/>
                <w:sz w:val="28"/>
                <w:szCs w:val="28"/>
              </w:rPr>
            </w:pPr>
            <w:r w:rsidRPr="00B517E8">
              <w:rPr>
                <w:rFonts w:eastAsia="Times New Roman" w:cs="Times New Roman"/>
                <w:sz w:val="28"/>
                <w:szCs w:val="28"/>
              </w:rPr>
              <w:t>- GV nhận xét giờ học.</w:t>
            </w:r>
          </w:p>
        </w:tc>
        <w:tc>
          <w:tcPr>
            <w:tcW w:w="4785" w:type="dxa"/>
            <w:shd w:val="clear" w:color="auto" w:fill="auto"/>
          </w:tcPr>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lastRenderedPageBreak/>
              <w:t>- 1-2 HS đọc.</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- 1-2 HS trả lời.</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- 2-3 HS trả lời:</w:t>
            </w:r>
          </w:p>
          <w:p w:rsidR="00EF5DC4" w:rsidRPr="00B517E8" w:rsidRDefault="00EF5DC4" w:rsidP="00B517E8">
            <w:pPr>
              <w:shd w:val="clear" w:color="auto" w:fill="FFFFFF"/>
              <w:spacing w:after="0" w:line="240" w:lineRule="auto"/>
              <w:jc w:val="both"/>
              <w:rPr>
                <w:rFonts w:cs="Times New Roman"/>
                <w:color w:val="000000"/>
                <w:sz w:val="28"/>
                <w:szCs w:val="28"/>
              </w:rPr>
            </w:pPr>
            <w:r w:rsidRPr="00B517E8">
              <w:rPr>
                <w:rFonts w:cs="Times New Roman"/>
                <w:color w:val="000000"/>
                <w:sz w:val="28"/>
                <w:szCs w:val="28"/>
              </w:rPr>
              <w:t>Bức tranh 1: Bạn nhỏ đang bắt sâu, nhổ cỏ</w:t>
            </w:r>
          </w:p>
          <w:p w:rsidR="00EF5DC4" w:rsidRPr="00B517E8" w:rsidRDefault="00EF5DC4" w:rsidP="00B517E8">
            <w:pPr>
              <w:shd w:val="clear" w:color="auto" w:fill="FFFFFF"/>
              <w:spacing w:after="0" w:line="240" w:lineRule="auto"/>
              <w:jc w:val="both"/>
              <w:rPr>
                <w:rFonts w:cs="Times New Roman"/>
                <w:color w:val="000000"/>
                <w:sz w:val="28"/>
                <w:szCs w:val="28"/>
              </w:rPr>
            </w:pPr>
            <w:r w:rsidRPr="00B517E8">
              <w:rPr>
                <w:rFonts w:cs="Times New Roman"/>
                <w:color w:val="000000"/>
                <w:sz w:val="28"/>
                <w:szCs w:val="28"/>
              </w:rPr>
              <w:t>Bức tranh 2: Bạn nhỏ đang lấy nước để tưới cây</w:t>
            </w:r>
          </w:p>
          <w:p w:rsidR="00EF5DC4" w:rsidRPr="00B517E8" w:rsidRDefault="00EF5DC4" w:rsidP="00B517E8">
            <w:pPr>
              <w:shd w:val="clear" w:color="auto" w:fill="FFFFFF"/>
              <w:spacing w:after="0" w:line="240" w:lineRule="auto"/>
              <w:jc w:val="both"/>
              <w:rPr>
                <w:rFonts w:cs="Times New Roman"/>
                <w:color w:val="000000"/>
                <w:sz w:val="28"/>
                <w:szCs w:val="28"/>
              </w:rPr>
            </w:pPr>
            <w:r w:rsidRPr="00B517E8">
              <w:rPr>
                <w:rFonts w:cs="Times New Roman"/>
                <w:color w:val="000000"/>
                <w:sz w:val="28"/>
                <w:szCs w:val="28"/>
              </w:rPr>
              <w:t>Bức tranh 3: Bạn nhỏ đang tưới nước cho cây</w:t>
            </w:r>
          </w:p>
          <w:p w:rsidR="00EF5DC4" w:rsidRPr="00B517E8" w:rsidRDefault="00EF5DC4" w:rsidP="00B517E8">
            <w:pPr>
              <w:shd w:val="clear" w:color="auto" w:fill="FFFFFF"/>
              <w:spacing w:after="0" w:line="240" w:lineRule="auto"/>
              <w:jc w:val="both"/>
              <w:rPr>
                <w:rFonts w:cs="Times New Roman"/>
                <w:color w:val="000000"/>
                <w:sz w:val="28"/>
                <w:szCs w:val="28"/>
              </w:rPr>
            </w:pPr>
            <w:r w:rsidRPr="00B517E8">
              <w:rPr>
                <w:rFonts w:cs="Times New Roman"/>
                <w:color w:val="000000"/>
                <w:sz w:val="28"/>
                <w:szCs w:val="28"/>
              </w:rPr>
              <w:t>Bức tranh 4: Bạn nhỏ chào khu vườn, chuẩn bị đi học</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xml:space="preserve"> </w:t>
            </w: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thực hiện nói theo cặp.</w:t>
            </w: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- 2-3 cặp thực hiện.</w:t>
            </w:r>
          </w:p>
          <w:p w:rsidR="00EF5DC4" w:rsidRPr="00B517E8" w:rsidRDefault="00EF5DC4" w:rsidP="00B517E8">
            <w:pPr>
              <w:spacing w:after="0" w:line="240" w:lineRule="auto"/>
              <w:jc w:val="both"/>
              <w:rPr>
                <w:rFonts w:cs="Times New Roman"/>
                <w:sz w:val="28"/>
                <w:szCs w:val="28"/>
              </w:rPr>
            </w:pPr>
          </w:p>
          <w:p w:rsidR="00EF5DC4" w:rsidRDefault="00EF5DC4" w:rsidP="00B517E8">
            <w:pPr>
              <w:spacing w:after="0" w:line="240" w:lineRule="auto"/>
              <w:jc w:val="both"/>
              <w:rPr>
                <w:rFonts w:cs="Times New Roman"/>
                <w:sz w:val="28"/>
                <w:szCs w:val="28"/>
              </w:rPr>
            </w:pPr>
          </w:p>
          <w:p w:rsidR="00BB5B74" w:rsidRPr="00B517E8" w:rsidRDefault="00BB5B7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- 1-2 HS đọc.</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- 1-2 HS trả lời.</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lắng nghe, hình dung cách viết.</w:t>
            </w: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làm bài.</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chia sẻ</w:t>
            </w:r>
            <w:r w:rsidR="00BB5B74">
              <w:rPr>
                <w:rFonts w:cs="Times New Roman"/>
                <w:sz w:val="28"/>
                <w:szCs w:val="28"/>
              </w:rPr>
              <w:t xml:space="preserve"> bài.</w:t>
            </w:r>
          </w:p>
          <w:p w:rsidR="00EF5DC4" w:rsidRDefault="00EF5DC4" w:rsidP="00B517E8">
            <w:pPr>
              <w:spacing w:after="0" w:line="240" w:lineRule="auto"/>
              <w:jc w:val="both"/>
              <w:rPr>
                <w:rFonts w:cs="Times New Roman"/>
                <w:sz w:val="28"/>
                <w:szCs w:val="28"/>
              </w:rPr>
            </w:pPr>
          </w:p>
          <w:p w:rsidR="00BB5B74" w:rsidRPr="00B517E8" w:rsidRDefault="00BB5B7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- 1-2 HS đọc.</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tìm đọc bài thơ, câu chuyện ở Thư viện lớp.</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chia sẻ theo nhóm 4.</w:t>
            </w: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thực hiện.</w:t>
            </w: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p>
          <w:p w:rsidR="00EF5DC4" w:rsidRPr="00B517E8" w:rsidRDefault="00EF5DC4" w:rsidP="00B517E8">
            <w:pPr>
              <w:spacing w:after="0" w:line="240" w:lineRule="auto"/>
              <w:jc w:val="both"/>
              <w:rPr>
                <w:rFonts w:cs="Times New Roman"/>
                <w:sz w:val="28"/>
                <w:szCs w:val="28"/>
              </w:rPr>
            </w:pPr>
            <w:r w:rsidRPr="00B517E8">
              <w:rPr>
                <w:rFonts w:cs="Times New Roman"/>
                <w:sz w:val="28"/>
                <w:szCs w:val="28"/>
              </w:rPr>
              <w:t>- HS chia sẻ.</w:t>
            </w:r>
          </w:p>
        </w:tc>
      </w:tr>
    </w:tbl>
    <w:p w:rsidR="00F2041A" w:rsidRDefault="00176AC8" w:rsidP="00947CDC">
      <w:pPr>
        <w:spacing w:after="0" w:line="240" w:lineRule="auto"/>
        <w:jc w:val="center"/>
        <w:rPr>
          <w:rFonts w:cs="Times New Roman"/>
          <w:b/>
          <w:sz w:val="28"/>
          <w:szCs w:val="28"/>
        </w:rPr>
      </w:pPr>
      <w:r>
        <w:rPr>
          <w:rFonts w:cs="Times New Roman"/>
          <w:b/>
          <w:sz w:val="28"/>
          <w:szCs w:val="28"/>
        </w:rPr>
        <w:lastRenderedPageBreak/>
        <w:t>----------------------------------------------</w:t>
      </w:r>
    </w:p>
    <w:p w:rsidR="00D33615" w:rsidRPr="006820EF" w:rsidRDefault="00D11A13" w:rsidP="006820EF">
      <w:pPr>
        <w:spacing w:after="0" w:line="240" w:lineRule="auto"/>
        <w:jc w:val="center"/>
        <w:rPr>
          <w:rFonts w:cs="Times New Roman"/>
          <w:b/>
          <w:sz w:val="28"/>
          <w:szCs w:val="28"/>
        </w:rPr>
      </w:pPr>
      <w:r w:rsidRPr="006820EF">
        <w:rPr>
          <w:rFonts w:cs="Times New Roman"/>
          <w:b/>
          <w:sz w:val="28"/>
          <w:szCs w:val="28"/>
        </w:rPr>
        <w:t>Tiết 5: Đạo đức</w:t>
      </w:r>
    </w:p>
    <w:p w:rsidR="00C83B20" w:rsidRDefault="00C83B20" w:rsidP="006820EF">
      <w:pPr>
        <w:pStyle w:val="Heading1"/>
        <w:spacing w:before="0" w:line="240" w:lineRule="auto"/>
        <w:jc w:val="center"/>
        <w:rPr>
          <w:rFonts w:ascii="Times New Roman" w:hAnsi="Times New Roman" w:cs="Times New Roman"/>
          <w:b/>
          <w:color w:val="auto"/>
          <w:sz w:val="28"/>
          <w:szCs w:val="28"/>
        </w:rPr>
      </w:pPr>
      <w:r w:rsidRPr="006820EF">
        <w:rPr>
          <w:rFonts w:ascii="Times New Roman" w:hAnsi="Times New Roman" w:cs="Times New Roman"/>
          <w:b/>
          <w:color w:val="auto"/>
          <w:sz w:val="28"/>
          <w:szCs w:val="28"/>
        </w:rPr>
        <w:t>BÀI 10: THỂ HIỆN CẢM XÚC BẢN THÂN</w:t>
      </w:r>
      <w:r w:rsidR="00760177">
        <w:rPr>
          <w:rFonts w:ascii="Times New Roman" w:hAnsi="Times New Roman" w:cs="Times New Roman"/>
          <w:b/>
          <w:color w:val="auto"/>
          <w:sz w:val="28"/>
          <w:szCs w:val="28"/>
        </w:rPr>
        <w:t xml:space="preserve"> </w:t>
      </w:r>
    </w:p>
    <w:p w:rsidR="006820EF" w:rsidRPr="006820EF" w:rsidRDefault="006820EF" w:rsidP="006820EF"/>
    <w:p w:rsidR="00C83B20" w:rsidRPr="00C83B20" w:rsidRDefault="00C83B20" w:rsidP="00C83B20">
      <w:pPr>
        <w:spacing w:after="0" w:line="240" w:lineRule="auto"/>
        <w:jc w:val="both"/>
        <w:rPr>
          <w:rFonts w:cs="Times New Roman"/>
          <w:b/>
          <w:sz w:val="28"/>
          <w:szCs w:val="28"/>
        </w:rPr>
      </w:pPr>
      <w:r w:rsidRPr="00C83B20">
        <w:rPr>
          <w:rFonts w:cs="Times New Roman"/>
          <w:b/>
          <w:sz w:val="28"/>
          <w:szCs w:val="28"/>
        </w:rPr>
        <w:t xml:space="preserve">I. </w:t>
      </w:r>
      <w:r w:rsidR="00760177">
        <w:rPr>
          <w:rFonts w:cs="Times New Roman"/>
          <w:b/>
          <w:sz w:val="28"/>
          <w:szCs w:val="28"/>
        </w:rPr>
        <w:t>YÊU CẦU CẦN ĐẠT</w:t>
      </w:r>
    </w:p>
    <w:p w:rsidR="00C83B20" w:rsidRPr="00C83B20" w:rsidRDefault="00C83B20" w:rsidP="00C83B20">
      <w:pPr>
        <w:spacing w:after="0" w:line="240" w:lineRule="auto"/>
        <w:jc w:val="both"/>
        <w:rPr>
          <w:rFonts w:cs="Times New Roman"/>
          <w:b/>
          <w:sz w:val="28"/>
          <w:szCs w:val="28"/>
        </w:rPr>
      </w:pPr>
      <w:r w:rsidRPr="00C83B20">
        <w:rPr>
          <w:rFonts w:cs="Times New Roman"/>
          <w:b/>
          <w:sz w:val="28"/>
          <w:szCs w:val="28"/>
        </w:rPr>
        <w:t xml:space="preserve">1. </w:t>
      </w:r>
      <w:r w:rsidR="00760177">
        <w:rPr>
          <w:rFonts w:cs="Times New Roman"/>
          <w:b/>
          <w:sz w:val="28"/>
          <w:szCs w:val="28"/>
        </w:rPr>
        <w:t>Năng lực đặc thù:</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Học xong bài này, em sẽ:</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lastRenderedPageBreak/>
        <w:t>- Phân biệt được cảm xúc tích cực và cảm xúc tiêu cực</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Nêu được ảnh hưởng của cảm xúc tích cực đối với bản thân và mọi người xung quanh.</w:t>
      </w:r>
    </w:p>
    <w:p w:rsidR="00C83B20" w:rsidRPr="00C83B20" w:rsidRDefault="00C83B20" w:rsidP="00C83B20">
      <w:pPr>
        <w:spacing w:after="0" w:line="240" w:lineRule="auto"/>
        <w:jc w:val="both"/>
        <w:rPr>
          <w:rFonts w:cs="Times New Roman"/>
          <w:b/>
          <w:sz w:val="28"/>
          <w:szCs w:val="28"/>
        </w:rPr>
      </w:pPr>
      <w:r w:rsidRPr="00C83B20">
        <w:rPr>
          <w:rFonts w:cs="Times New Roman"/>
          <w:b/>
          <w:sz w:val="28"/>
          <w:szCs w:val="28"/>
        </w:rPr>
        <w:t>2. Năng lực</w:t>
      </w:r>
      <w:r w:rsidR="00760177">
        <w:rPr>
          <w:rFonts w:cs="Times New Roman"/>
          <w:b/>
          <w:sz w:val="28"/>
          <w:szCs w:val="28"/>
        </w:rPr>
        <w:t xml:space="preserve"> chung và phẩm chất</w:t>
      </w:r>
      <w:r w:rsidRPr="00C83B20">
        <w:rPr>
          <w:rFonts w:cs="Times New Roman"/>
          <w:b/>
          <w:sz w:val="28"/>
          <w:szCs w:val="28"/>
        </w:rPr>
        <w:t>:</w:t>
      </w:r>
    </w:p>
    <w:p w:rsidR="00760177" w:rsidRDefault="00C83B20" w:rsidP="00C83B20">
      <w:pPr>
        <w:spacing w:after="0" w:line="240" w:lineRule="auto"/>
        <w:jc w:val="both"/>
        <w:rPr>
          <w:rFonts w:cs="Times New Roman"/>
          <w:sz w:val="28"/>
          <w:szCs w:val="28"/>
        </w:rPr>
      </w:pPr>
      <w:r w:rsidRPr="00C83B20">
        <w:rPr>
          <w:rFonts w:cs="Times New Roman"/>
          <w:sz w:val="28"/>
          <w:szCs w:val="28"/>
        </w:rPr>
        <w:t>- Năng lực giao tiếp, hợp tác</w:t>
      </w:r>
      <w:r w:rsidR="00760177">
        <w:rPr>
          <w:rFonts w:cs="Times New Roman"/>
          <w:sz w:val="28"/>
          <w:szCs w:val="28"/>
        </w:rPr>
        <w:t>.</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Năng lực giải quyết vấn đề và sáng tạo: Sử dụng các kiến thức đã học ứng dụng vào thực tế.</w:t>
      </w:r>
    </w:p>
    <w:p w:rsidR="00C83B20" w:rsidRPr="00C83B20" w:rsidRDefault="00760177" w:rsidP="00C83B20">
      <w:pPr>
        <w:spacing w:after="0" w:line="240" w:lineRule="auto"/>
        <w:jc w:val="both"/>
        <w:rPr>
          <w:rFonts w:cs="Times New Roman"/>
          <w:sz w:val="28"/>
          <w:szCs w:val="28"/>
        </w:rPr>
      </w:pPr>
      <w:r>
        <w:rPr>
          <w:rFonts w:cs="Times New Roman"/>
          <w:b/>
          <w:i/>
          <w:sz w:val="28"/>
          <w:szCs w:val="28"/>
        </w:rPr>
        <w:t>-</w:t>
      </w:r>
      <w:r w:rsidR="00C83B20" w:rsidRPr="00C83B20">
        <w:rPr>
          <w:rFonts w:cs="Times New Roman"/>
          <w:sz w:val="28"/>
          <w:szCs w:val="28"/>
        </w:rPr>
        <w:t xml:space="preserve"> Rèn năng lực phát triển bản thân, điều chỉnh hành vi</w:t>
      </w:r>
    </w:p>
    <w:p w:rsidR="00C83B20" w:rsidRPr="00C83B20" w:rsidRDefault="0004611E" w:rsidP="00C83B20">
      <w:pPr>
        <w:spacing w:after="0" w:line="240" w:lineRule="auto"/>
        <w:jc w:val="both"/>
        <w:rPr>
          <w:rFonts w:cs="Times New Roman"/>
          <w:sz w:val="28"/>
          <w:szCs w:val="28"/>
        </w:rPr>
      </w:pPr>
      <w:r w:rsidRPr="0004611E">
        <w:rPr>
          <w:rFonts w:cs="Times New Roman"/>
          <w:sz w:val="28"/>
          <w:szCs w:val="28"/>
        </w:rPr>
        <w:t>-</w:t>
      </w:r>
      <w:r w:rsidR="00C83B20" w:rsidRPr="00C83B20">
        <w:rPr>
          <w:rFonts w:cs="Times New Roman"/>
          <w:sz w:val="28"/>
          <w:szCs w:val="28"/>
        </w:rPr>
        <w:t xml:space="preserve"> Hình thành kĩ năng nhận thức, quản lí bản thân.</w:t>
      </w:r>
    </w:p>
    <w:p w:rsidR="00C83B20" w:rsidRPr="00C83B20" w:rsidRDefault="0004611E" w:rsidP="00C83B20">
      <w:pPr>
        <w:spacing w:after="0" w:line="240" w:lineRule="auto"/>
        <w:jc w:val="both"/>
        <w:rPr>
          <w:rFonts w:cs="Times New Roman"/>
          <w:b/>
          <w:sz w:val="28"/>
          <w:szCs w:val="28"/>
          <w:lang w:val="fr-FR"/>
        </w:rPr>
      </w:pPr>
      <w:r>
        <w:rPr>
          <w:rFonts w:cs="Times New Roman"/>
          <w:b/>
          <w:sz w:val="28"/>
          <w:szCs w:val="28"/>
          <w:lang w:val="fr-FR"/>
        </w:rPr>
        <w:t>II. ĐỒ DÙNG DẠY HỌC</w:t>
      </w:r>
    </w:p>
    <w:p w:rsidR="00C83B20" w:rsidRPr="00C83B20" w:rsidRDefault="00C83B20" w:rsidP="00C83B20">
      <w:pPr>
        <w:spacing w:after="0" w:line="240" w:lineRule="auto"/>
        <w:jc w:val="both"/>
        <w:rPr>
          <w:rFonts w:cs="Times New Roman"/>
          <w:b/>
          <w:sz w:val="28"/>
          <w:szCs w:val="28"/>
        </w:rPr>
      </w:pPr>
      <w:r w:rsidRPr="00C83B20">
        <w:rPr>
          <w:rFonts w:cs="Times New Roman"/>
          <w:b/>
          <w:sz w:val="28"/>
          <w:szCs w:val="28"/>
        </w:rPr>
        <w:t>1. Đối với giáo viên:</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SGK, SGV, Vở bài tập đạo đức 2</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Câu chuyện, bài hát, trò chơi có nội dung gắn với bài học “Cảm xúc của em”.</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Bộ tranh về nhận thức, quản lí bản thân theo thông tư 43/2020/TT-BGDĐT</w:t>
      </w:r>
    </w:p>
    <w:p w:rsidR="00C83B20" w:rsidRPr="00C83B20" w:rsidRDefault="00C83B20" w:rsidP="00C83B20">
      <w:pPr>
        <w:spacing w:after="0" w:line="240" w:lineRule="auto"/>
        <w:jc w:val="both"/>
        <w:rPr>
          <w:rFonts w:cs="Times New Roman"/>
          <w:sz w:val="28"/>
          <w:szCs w:val="28"/>
        </w:rPr>
      </w:pPr>
      <w:r w:rsidRPr="00C83B20">
        <w:rPr>
          <w:rFonts w:cs="Times New Roman"/>
          <w:sz w:val="28"/>
          <w:szCs w:val="28"/>
        </w:rPr>
        <w:t>- Máy tính, máy chiếu….(nếu có)</w:t>
      </w:r>
    </w:p>
    <w:p w:rsidR="00C83B20" w:rsidRPr="00C83B20" w:rsidRDefault="00C83B20" w:rsidP="00C83B20">
      <w:pPr>
        <w:spacing w:after="0" w:line="240" w:lineRule="auto"/>
        <w:jc w:val="both"/>
        <w:rPr>
          <w:rFonts w:cs="Times New Roman"/>
          <w:b/>
          <w:sz w:val="28"/>
          <w:szCs w:val="28"/>
          <w:lang w:val="fr-FR"/>
        </w:rPr>
      </w:pPr>
      <w:r w:rsidRPr="00C83B20">
        <w:rPr>
          <w:rFonts w:cs="Times New Roman"/>
          <w:b/>
          <w:sz w:val="28"/>
          <w:szCs w:val="28"/>
          <w:lang w:val="fr-FR"/>
        </w:rPr>
        <w:t>2. Đối với học sinh:</w:t>
      </w:r>
    </w:p>
    <w:p w:rsidR="00C83B20" w:rsidRPr="00C83B20" w:rsidRDefault="00C83B20" w:rsidP="00C83B20">
      <w:pPr>
        <w:spacing w:after="0" w:line="240" w:lineRule="auto"/>
        <w:jc w:val="both"/>
        <w:rPr>
          <w:rFonts w:cs="Times New Roman"/>
          <w:sz w:val="28"/>
          <w:szCs w:val="28"/>
          <w:lang w:val="fr-FR"/>
        </w:rPr>
      </w:pPr>
      <w:r w:rsidRPr="00C83B20">
        <w:rPr>
          <w:rFonts w:cs="Times New Roman"/>
          <w:sz w:val="28"/>
          <w:szCs w:val="28"/>
          <w:lang w:val="fr-FR"/>
        </w:rPr>
        <w:t xml:space="preserve">- SGK. Vở bài tập Đạo đức 2. </w:t>
      </w:r>
    </w:p>
    <w:p w:rsidR="00C83B20" w:rsidRPr="00C83B20" w:rsidRDefault="00C83B20" w:rsidP="00C83B20">
      <w:pPr>
        <w:spacing w:after="0" w:line="240" w:lineRule="auto"/>
        <w:jc w:val="both"/>
        <w:rPr>
          <w:rFonts w:cs="Times New Roman"/>
          <w:sz w:val="28"/>
          <w:szCs w:val="28"/>
          <w:lang w:val="fr-FR"/>
        </w:rPr>
      </w:pPr>
      <w:r w:rsidRPr="00C83B20">
        <w:rPr>
          <w:rFonts w:cs="Times New Roman"/>
          <w:sz w:val="28"/>
          <w:szCs w:val="28"/>
          <w:lang w:val="fr-FR"/>
        </w:rPr>
        <w:t>- Tranh ảnh, tư liệu sưu tầm liên quan đến bài học (nếu có) và dụng cụ học tập theo yêu cầu của GV.</w:t>
      </w:r>
    </w:p>
    <w:p w:rsidR="00C83B20" w:rsidRPr="00C83B20" w:rsidRDefault="00C83B20" w:rsidP="00C83B20">
      <w:pPr>
        <w:spacing w:after="0" w:line="240" w:lineRule="auto"/>
        <w:jc w:val="both"/>
        <w:rPr>
          <w:rFonts w:cs="Times New Roman"/>
          <w:b/>
          <w:sz w:val="28"/>
          <w:szCs w:val="28"/>
        </w:rPr>
      </w:pPr>
      <w:r w:rsidRPr="00C83B20">
        <w:rPr>
          <w:rFonts w:cs="Times New Roman"/>
          <w:b/>
          <w:sz w:val="28"/>
          <w:szCs w:val="28"/>
        </w:rPr>
        <w:t xml:space="preserve">III. </w:t>
      </w:r>
      <w:r w:rsidR="0004611E">
        <w:rPr>
          <w:rFonts w:cs="Times New Roman"/>
          <w:b/>
          <w:sz w:val="28"/>
          <w:szCs w:val="28"/>
        </w:rPr>
        <w:t>CÁC HOẠT ĐỘNG DẠY HỌC</w:t>
      </w:r>
    </w:p>
    <w:tbl>
      <w:tblPr>
        <w:tblStyle w:val="TableGrid"/>
        <w:tblW w:w="0" w:type="auto"/>
        <w:tblLook w:val="04A0" w:firstRow="1" w:lastRow="0" w:firstColumn="1" w:lastColumn="0" w:noHBand="0" w:noVBand="1"/>
      </w:tblPr>
      <w:tblGrid>
        <w:gridCol w:w="4773"/>
        <w:gridCol w:w="4572"/>
      </w:tblGrid>
      <w:tr w:rsidR="00C83B20" w:rsidRPr="00C83B20" w:rsidTr="00FE6409">
        <w:trPr>
          <w:trHeight w:val="505"/>
        </w:trPr>
        <w:tc>
          <w:tcPr>
            <w:tcW w:w="4788" w:type="dxa"/>
          </w:tcPr>
          <w:p w:rsidR="00C83B20" w:rsidRPr="00C83B20" w:rsidRDefault="0004611E" w:rsidP="0004611E">
            <w:pPr>
              <w:jc w:val="center"/>
              <w:rPr>
                <w:rFonts w:cs="Times New Roman"/>
                <w:b/>
                <w:szCs w:val="28"/>
              </w:rPr>
            </w:pPr>
            <w:r w:rsidRPr="00C83B20">
              <w:rPr>
                <w:rFonts w:cs="Times New Roman"/>
                <w:b/>
                <w:szCs w:val="28"/>
              </w:rPr>
              <w:t>Hoạt động củ</w:t>
            </w:r>
            <w:r>
              <w:rPr>
                <w:rFonts w:cs="Times New Roman"/>
                <w:b/>
                <w:szCs w:val="28"/>
              </w:rPr>
              <w:t>a GV</w:t>
            </w:r>
          </w:p>
        </w:tc>
        <w:tc>
          <w:tcPr>
            <w:tcW w:w="4788" w:type="dxa"/>
          </w:tcPr>
          <w:p w:rsidR="00C83B20" w:rsidRPr="00C83B20" w:rsidRDefault="0004611E" w:rsidP="0004611E">
            <w:pPr>
              <w:jc w:val="center"/>
              <w:rPr>
                <w:rFonts w:cs="Times New Roman"/>
                <w:b/>
                <w:szCs w:val="28"/>
              </w:rPr>
            </w:pPr>
            <w:r w:rsidRPr="00C83B20">
              <w:rPr>
                <w:rFonts w:cs="Times New Roman"/>
                <w:b/>
                <w:szCs w:val="28"/>
              </w:rPr>
              <w:t>Hoạt động củ</w:t>
            </w:r>
            <w:r>
              <w:rPr>
                <w:rFonts w:cs="Times New Roman"/>
                <w:b/>
                <w:szCs w:val="28"/>
              </w:rPr>
              <w:t>a HS</w:t>
            </w:r>
          </w:p>
        </w:tc>
      </w:tr>
      <w:tr w:rsidR="00C83B20" w:rsidRPr="00C83B20" w:rsidTr="00FE6409">
        <w:tc>
          <w:tcPr>
            <w:tcW w:w="4788" w:type="dxa"/>
          </w:tcPr>
          <w:p w:rsidR="00C83B20" w:rsidRPr="00C83B20" w:rsidRDefault="00C83B20" w:rsidP="00C83B20">
            <w:pPr>
              <w:jc w:val="both"/>
              <w:rPr>
                <w:rFonts w:cs="Times New Roman"/>
                <w:b/>
                <w:szCs w:val="28"/>
              </w:rPr>
            </w:pPr>
            <w:r w:rsidRPr="00C83B20">
              <w:rPr>
                <w:rFonts w:cs="Times New Roman"/>
                <w:b/>
                <w:szCs w:val="28"/>
              </w:rPr>
              <w:t>A. KHỞI ĐỘNG</w:t>
            </w:r>
          </w:p>
          <w:p w:rsidR="00C83B20" w:rsidRPr="00C83B20" w:rsidRDefault="00C83B20" w:rsidP="00C83B20">
            <w:pPr>
              <w:jc w:val="both"/>
              <w:rPr>
                <w:rFonts w:cs="Times New Roman"/>
                <w:szCs w:val="28"/>
              </w:rPr>
            </w:pPr>
            <w:r w:rsidRPr="00C83B20">
              <w:rPr>
                <w:rFonts w:cs="Times New Roman"/>
                <w:b/>
                <w:szCs w:val="28"/>
              </w:rPr>
              <w:t>Mục tiêu:</w:t>
            </w:r>
            <w:r w:rsidR="00726DD3">
              <w:rPr>
                <w:rFonts w:cs="Times New Roman"/>
                <w:b/>
                <w:szCs w:val="28"/>
              </w:rPr>
              <w:t xml:space="preserve"> </w:t>
            </w:r>
            <w:r w:rsidRPr="00C83B20">
              <w:rPr>
                <w:rFonts w:cs="Times New Roman"/>
                <w:bCs/>
                <w:szCs w:val="28"/>
                <w:lang w:val="nl-NL"/>
              </w:rPr>
              <w:t>Tạo hứng thú cho HS vào bài học và giúp HS có hiểu biết ban đầu về bài học mới.</w:t>
            </w:r>
          </w:p>
          <w:p w:rsidR="00C83B20" w:rsidRPr="00C83B20" w:rsidRDefault="00C83B20" w:rsidP="00C83B20">
            <w:pPr>
              <w:jc w:val="both"/>
              <w:rPr>
                <w:rFonts w:cs="Times New Roman"/>
                <w:b/>
                <w:szCs w:val="28"/>
              </w:rPr>
            </w:pPr>
            <w:r w:rsidRPr="00C83B20">
              <w:rPr>
                <w:rFonts w:cs="Times New Roman"/>
                <w:b/>
                <w:szCs w:val="28"/>
              </w:rPr>
              <w:t>Cách tiến hành:</w:t>
            </w:r>
          </w:p>
          <w:p w:rsidR="00C83B20" w:rsidRPr="00C83B20" w:rsidRDefault="00C83B20" w:rsidP="00C83B20">
            <w:pPr>
              <w:jc w:val="both"/>
              <w:rPr>
                <w:rFonts w:cs="Times New Roman"/>
                <w:szCs w:val="28"/>
              </w:rPr>
            </w:pPr>
            <w:r w:rsidRPr="00C83B20">
              <w:rPr>
                <w:rFonts w:cs="Times New Roman"/>
                <w:szCs w:val="28"/>
              </w:rPr>
              <w:t>- GV mời 3 cặp HS lên bảng chơi trò chơi Yoga cười.</w:t>
            </w:r>
          </w:p>
          <w:p w:rsidR="00C83B20" w:rsidRPr="00C83B20" w:rsidRDefault="00C83B20" w:rsidP="00C83B20">
            <w:pPr>
              <w:jc w:val="both"/>
              <w:rPr>
                <w:rFonts w:cs="Times New Roman"/>
                <w:szCs w:val="28"/>
              </w:rPr>
            </w:pPr>
            <w:r w:rsidRPr="00C83B20">
              <w:rPr>
                <w:rFonts w:cs="Times New Roman"/>
                <w:szCs w:val="28"/>
              </w:rPr>
              <w:t>- GV và các bạn còn lại theo dõi các cặp chơi, nhận xét, biểu quyết đội chơi tốt nhất.</w:t>
            </w:r>
          </w:p>
          <w:p w:rsidR="00C83B20" w:rsidRPr="00C83B20" w:rsidRDefault="00C83B20" w:rsidP="00C83B20">
            <w:pPr>
              <w:jc w:val="both"/>
              <w:rPr>
                <w:rFonts w:cs="Times New Roman"/>
                <w:szCs w:val="28"/>
              </w:rPr>
            </w:pPr>
            <w:r w:rsidRPr="00C83B20">
              <w:rPr>
                <w:rFonts w:cs="Times New Roman"/>
                <w:szCs w:val="28"/>
              </w:rPr>
              <w:t xml:space="preserve">- GV dẫn dắt HS vào </w:t>
            </w:r>
            <w:r w:rsidRPr="00C83B20">
              <w:rPr>
                <w:rFonts w:cs="Times New Roman"/>
                <w:b/>
                <w:szCs w:val="28"/>
              </w:rPr>
              <w:t>bài 10: Thể hiện cảm xúc bản thân.</w:t>
            </w:r>
          </w:p>
          <w:p w:rsidR="00C83B20" w:rsidRPr="00C83B20" w:rsidRDefault="00C83B20" w:rsidP="00C83B20">
            <w:pPr>
              <w:jc w:val="both"/>
              <w:rPr>
                <w:rFonts w:cs="Times New Roman"/>
                <w:b/>
                <w:szCs w:val="28"/>
              </w:rPr>
            </w:pPr>
            <w:r w:rsidRPr="00C83B20">
              <w:rPr>
                <w:rFonts w:cs="Times New Roman"/>
                <w:b/>
                <w:szCs w:val="28"/>
              </w:rPr>
              <w:t>B. KHÁM PHÁ</w:t>
            </w:r>
          </w:p>
          <w:p w:rsidR="00C83B20" w:rsidRPr="00C83B20" w:rsidRDefault="00C83B20" w:rsidP="00C83B20">
            <w:pPr>
              <w:jc w:val="both"/>
              <w:rPr>
                <w:rFonts w:cs="Times New Roman"/>
                <w:b/>
                <w:szCs w:val="28"/>
              </w:rPr>
            </w:pPr>
            <w:r w:rsidRPr="00C83B20">
              <w:rPr>
                <w:rFonts w:cs="Times New Roman"/>
                <w:b/>
                <w:szCs w:val="28"/>
              </w:rPr>
              <w:t>Hoạt động 1: Tìm hiểu cảm xúc của những người trong tranh</w:t>
            </w:r>
          </w:p>
          <w:p w:rsidR="00C83B20" w:rsidRPr="00C83B20" w:rsidRDefault="00C83B20" w:rsidP="00C83B20">
            <w:pPr>
              <w:jc w:val="both"/>
              <w:rPr>
                <w:rFonts w:cs="Times New Roman"/>
                <w:szCs w:val="28"/>
                <w:lang w:val="sv-SE"/>
              </w:rPr>
            </w:pPr>
            <w:r w:rsidRPr="00C83B20">
              <w:rPr>
                <w:rFonts w:cs="Times New Roman"/>
                <w:b/>
                <w:szCs w:val="28"/>
              </w:rPr>
              <w:t xml:space="preserve">Mục tiêu: </w:t>
            </w:r>
            <w:r w:rsidRPr="00C83B20">
              <w:rPr>
                <w:rFonts w:cs="Times New Roman"/>
                <w:szCs w:val="28"/>
              </w:rPr>
              <w:t xml:space="preserve">Qua việc quan sát tranh , </w:t>
            </w:r>
            <w:r w:rsidRPr="00C83B20">
              <w:rPr>
                <w:rFonts w:cs="Times New Roman"/>
                <w:bCs/>
                <w:szCs w:val="28"/>
                <w:lang w:val="nl-NL"/>
              </w:rPr>
              <w:t>HS phân biệt được cảm xúc tích cực (thích, yêu, tự tin, vui sướng, phấn khởi,...) và các cảm xúc tiêu cực (buồn, lo lắng, tức giận, sợ hãi...).</w:t>
            </w:r>
          </w:p>
          <w:p w:rsidR="00C83B20" w:rsidRPr="00C83B20" w:rsidRDefault="00C83B20" w:rsidP="00C83B20">
            <w:pPr>
              <w:jc w:val="both"/>
              <w:rPr>
                <w:rFonts w:cs="Times New Roman"/>
                <w:b/>
                <w:szCs w:val="28"/>
              </w:rPr>
            </w:pPr>
            <w:r w:rsidRPr="00C83B20">
              <w:rPr>
                <w:rFonts w:cs="Times New Roman"/>
                <w:b/>
                <w:szCs w:val="28"/>
              </w:rPr>
              <w:t>Cách tiến hành:</w:t>
            </w:r>
          </w:p>
          <w:p w:rsidR="00C83B20" w:rsidRPr="00C83B20" w:rsidRDefault="00C83B20" w:rsidP="00C83B20">
            <w:pPr>
              <w:jc w:val="both"/>
              <w:rPr>
                <w:rFonts w:cs="Times New Roman"/>
                <w:szCs w:val="28"/>
              </w:rPr>
            </w:pPr>
            <w:r w:rsidRPr="00C83B20">
              <w:rPr>
                <w:rFonts w:cs="Times New Roman"/>
                <w:szCs w:val="28"/>
              </w:rPr>
              <w:lastRenderedPageBreak/>
              <w:t>- GV treo tranh lên bảng để HS quan sát, đồng thời hướng dẫn học sinh quan sát tranh trong SGK.</w:t>
            </w:r>
          </w:p>
          <w:p w:rsidR="00C83B20" w:rsidRPr="00C83B20" w:rsidRDefault="00C83B20" w:rsidP="00C83B20">
            <w:pPr>
              <w:jc w:val="both"/>
              <w:rPr>
                <w:rFonts w:cs="Times New Roman"/>
                <w:szCs w:val="28"/>
                <w:lang w:val="nl-NL"/>
              </w:rPr>
            </w:pPr>
            <w:r w:rsidRPr="00C83B20">
              <w:rPr>
                <w:rFonts w:cs="Times New Roman"/>
                <w:szCs w:val="28"/>
                <w:lang w:val="nl-NL"/>
              </w:rPr>
              <w:t>- GV yêu cầu HS quan sát các khuôn mặt cảm xúc trong sgk để trả lời câu hỏi:</w:t>
            </w:r>
          </w:p>
          <w:p w:rsidR="00C83B20" w:rsidRPr="00C83B20" w:rsidRDefault="00C83B20" w:rsidP="00C83B20">
            <w:pPr>
              <w:jc w:val="both"/>
              <w:rPr>
                <w:rFonts w:cs="Times New Roman"/>
                <w:i/>
                <w:szCs w:val="28"/>
                <w:lang w:val="nl-NL"/>
              </w:rPr>
            </w:pPr>
            <w:r w:rsidRPr="00C83B20">
              <w:rPr>
                <w:rFonts w:cs="Times New Roman"/>
                <w:i/>
                <w:szCs w:val="28"/>
                <w:lang w:val="nl-NL"/>
              </w:rPr>
              <w:t>+ Những nhân vật trong tranh thể hiện cảm xúc gì?</w:t>
            </w:r>
          </w:p>
          <w:p w:rsidR="00C83B20" w:rsidRPr="00C83B20" w:rsidRDefault="00C83B20" w:rsidP="00C83B20">
            <w:pPr>
              <w:jc w:val="both"/>
              <w:rPr>
                <w:rFonts w:cs="Times New Roman"/>
                <w:i/>
                <w:szCs w:val="28"/>
                <w:lang w:val="nl-NL"/>
              </w:rPr>
            </w:pPr>
            <w:r w:rsidRPr="00C83B20">
              <w:rPr>
                <w:rFonts w:cs="Times New Roman"/>
                <w:i/>
                <w:szCs w:val="28"/>
                <w:lang w:val="nl-NL"/>
              </w:rPr>
              <w:t>+ Hãy nêu lên thêm những cảm xúc khác mà em biết?</w:t>
            </w:r>
          </w:p>
          <w:p w:rsidR="00C83B20" w:rsidRPr="00C83B20" w:rsidRDefault="00C83B20" w:rsidP="00C83B20">
            <w:pPr>
              <w:jc w:val="both"/>
              <w:rPr>
                <w:rFonts w:cs="Times New Roman"/>
                <w:szCs w:val="28"/>
              </w:rPr>
            </w:pPr>
            <w:r w:rsidRPr="00C83B20">
              <w:rPr>
                <w:rFonts w:cs="Times New Roman"/>
                <w:szCs w:val="28"/>
              </w:rPr>
              <w:t>- GV khuyến khích HS chia sẻ kết quả thảo luận với cả lớp.</w:t>
            </w:r>
          </w:p>
          <w:p w:rsidR="00C83B20" w:rsidRPr="00C83B20" w:rsidRDefault="00C83B20" w:rsidP="00C83B20">
            <w:pPr>
              <w:jc w:val="both"/>
              <w:rPr>
                <w:rFonts w:cs="Times New Roman"/>
                <w:szCs w:val="28"/>
              </w:rPr>
            </w:pPr>
            <w:r w:rsidRPr="00C83B20">
              <w:rPr>
                <w:rFonts w:cs="Times New Roman"/>
                <w:szCs w:val="28"/>
              </w:rPr>
              <w:t xml:space="preserve">- GV kết luận: </w:t>
            </w:r>
            <w:r w:rsidRPr="00C83B20">
              <w:rPr>
                <w:rFonts w:cs="Times New Roman"/>
                <w:i/>
                <w:szCs w:val="28"/>
              </w:rPr>
              <w:t>Mỗi chúng ta đều có rất nhiều loại cảm xúc khác nhau, các cảm xúc đó được chia thành hai lại là cảm xúc tích cực và cảm xúc tiêu cực.</w:t>
            </w:r>
          </w:p>
          <w:p w:rsidR="00C83B20" w:rsidRPr="00C83B20" w:rsidRDefault="00C83B20" w:rsidP="00C83B20">
            <w:pPr>
              <w:jc w:val="both"/>
              <w:rPr>
                <w:rFonts w:cs="Times New Roman"/>
                <w:b/>
                <w:szCs w:val="28"/>
              </w:rPr>
            </w:pPr>
            <w:r w:rsidRPr="00C83B20">
              <w:rPr>
                <w:rFonts w:cs="Times New Roman"/>
                <w:b/>
                <w:szCs w:val="28"/>
              </w:rPr>
              <w:t>Hoạt động 2: Phân biệt cảm xúc tích cực và tiêu cực</w:t>
            </w:r>
          </w:p>
          <w:p w:rsidR="00C83B20" w:rsidRPr="00C83B20" w:rsidRDefault="00C83B20" w:rsidP="00C83B20">
            <w:pPr>
              <w:jc w:val="both"/>
              <w:rPr>
                <w:rFonts w:cs="Times New Roman"/>
                <w:b/>
                <w:szCs w:val="28"/>
              </w:rPr>
            </w:pPr>
            <w:r w:rsidRPr="00C83B20">
              <w:rPr>
                <w:rFonts w:cs="Times New Roman"/>
                <w:b/>
                <w:szCs w:val="28"/>
              </w:rPr>
              <w:t xml:space="preserve">Mục tiêu: </w:t>
            </w:r>
            <w:r w:rsidRPr="00C83B20">
              <w:rPr>
                <w:rFonts w:cs="Times New Roman"/>
                <w:bCs/>
                <w:szCs w:val="28"/>
                <w:lang w:val="nl-NL"/>
              </w:rPr>
              <w:t>HS biết cách phân biệt được đâu là cảm xúc tích cực, đâu là cảm xúc tiêu cực.</w:t>
            </w:r>
          </w:p>
          <w:p w:rsidR="00C83B20" w:rsidRPr="00C83B20" w:rsidRDefault="00C83B20" w:rsidP="00C83B20">
            <w:pPr>
              <w:jc w:val="both"/>
              <w:rPr>
                <w:rFonts w:cs="Times New Roman"/>
                <w:b/>
                <w:szCs w:val="28"/>
              </w:rPr>
            </w:pPr>
            <w:r w:rsidRPr="00C83B20">
              <w:rPr>
                <w:rFonts w:cs="Times New Roman"/>
                <w:b/>
                <w:szCs w:val="28"/>
              </w:rPr>
              <w:t>Cách tiến hành:</w:t>
            </w:r>
          </w:p>
          <w:p w:rsidR="00C83B20" w:rsidRPr="00C83B20" w:rsidRDefault="00C83B20" w:rsidP="00C83B20">
            <w:pPr>
              <w:jc w:val="both"/>
              <w:rPr>
                <w:rFonts w:cs="Times New Roman"/>
                <w:szCs w:val="28"/>
              </w:rPr>
            </w:pPr>
            <w:r w:rsidRPr="00C83B20">
              <w:rPr>
                <w:rFonts w:cs="Times New Roman"/>
                <w:szCs w:val="28"/>
              </w:rPr>
              <w:t>- GV yêu cầu HS làm việc nhóm, quan sát cây cảm xúc, chia các loại cảm xúc trên cây thành hai nhóm tích cực và tiêu cực:</w:t>
            </w:r>
          </w:p>
          <w:p w:rsidR="00C83B20" w:rsidRPr="00C83B20" w:rsidRDefault="00C83B20" w:rsidP="00C83B20">
            <w:pPr>
              <w:jc w:val="both"/>
              <w:rPr>
                <w:rFonts w:cs="Times New Roman"/>
                <w:szCs w:val="28"/>
              </w:rPr>
            </w:pPr>
            <w:r w:rsidRPr="00C83B20">
              <w:rPr>
                <w:rFonts w:cs="Times New Roman"/>
                <w:noProof/>
                <w:szCs w:val="28"/>
              </w:rPr>
              <w:drawing>
                <wp:inline distT="0" distB="0" distL="0" distR="0" wp14:anchorId="656350A6" wp14:editId="2E19D1CA">
                  <wp:extent cx="2733675" cy="14287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25">
                            <a:extLst>
                              <a:ext uri="{28A0092B-C50C-407E-A947-70E740481C1C}">
                                <a14:useLocalDpi xmlns:a14="http://schemas.microsoft.com/office/drawing/2010/main" val="0"/>
                              </a:ext>
                            </a:extLst>
                          </a:blip>
                          <a:stretch>
                            <a:fillRect/>
                          </a:stretch>
                        </pic:blipFill>
                        <pic:spPr>
                          <a:xfrm>
                            <a:off x="0" y="0"/>
                            <a:ext cx="2734057" cy="1428950"/>
                          </a:xfrm>
                          <a:prstGeom prst="rect">
                            <a:avLst/>
                          </a:prstGeom>
                        </pic:spPr>
                      </pic:pic>
                    </a:graphicData>
                  </a:graphic>
                </wp:inline>
              </w:drawing>
            </w:r>
          </w:p>
          <w:p w:rsidR="00C83B20" w:rsidRPr="00C83B20" w:rsidRDefault="00C83B20" w:rsidP="00C83B20">
            <w:pPr>
              <w:jc w:val="both"/>
              <w:rPr>
                <w:rFonts w:cs="Times New Roman"/>
                <w:szCs w:val="28"/>
              </w:rPr>
            </w:pPr>
            <w:r w:rsidRPr="00C83B20">
              <w:rPr>
                <w:rFonts w:cs="Times New Roman"/>
                <w:szCs w:val="28"/>
              </w:rPr>
              <w:t>- Kết thúc thời gian thảo luận, GV mời các nhóm đứng dậy trình bày theo thứ tự từng tranh.</w:t>
            </w:r>
          </w:p>
          <w:p w:rsidR="00C83B20" w:rsidRPr="00C83B20" w:rsidRDefault="00C83B20" w:rsidP="00C83B20">
            <w:pPr>
              <w:jc w:val="both"/>
              <w:rPr>
                <w:rFonts w:cs="Times New Roman"/>
                <w:szCs w:val="28"/>
              </w:rPr>
            </w:pPr>
            <w:r w:rsidRPr="00C83B20">
              <w:rPr>
                <w:rFonts w:cs="Times New Roman"/>
                <w:szCs w:val="28"/>
              </w:rPr>
              <w:t xml:space="preserve">- GV khen ngợi những nhóm có câu trả lời đúng, bổ sung những câu trả lời còn thiếu và kết luận: </w:t>
            </w:r>
          </w:p>
          <w:p w:rsidR="00C83B20" w:rsidRPr="00C83B20" w:rsidRDefault="00C83B20" w:rsidP="00C83B20">
            <w:pPr>
              <w:jc w:val="both"/>
              <w:rPr>
                <w:rFonts w:cs="Times New Roman"/>
                <w:b/>
                <w:szCs w:val="28"/>
              </w:rPr>
            </w:pPr>
            <w:r w:rsidRPr="00C83B20">
              <w:rPr>
                <w:rFonts w:cs="Times New Roman"/>
                <w:b/>
                <w:szCs w:val="28"/>
              </w:rPr>
              <w:t>Hoạt động 3: Trao đổi về lợi ích của cảm xúc tích cực</w:t>
            </w:r>
          </w:p>
          <w:p w:rsidR="00C83B20" w:rsidRPr="00C83B20" w:rsidRDefault="00C83B20" w:rsidP="00C83B20">
            <w:pPr>
              <w:jc w:val="both"/>
              <w:rPr>
                <w:rFonts w:cs="Times New Roman"/>
                <w:szCs w:val="28"/>
              </w:rPr>
            </w:pPr>
            <w:r w:rsidRPr="00C83B20">
              <w:rPr>
                <w:rFonts w:cs="Times New Roman"/>
                <w:b/>
                <w:szCs w:val="28"/>
              </w:rPr>
              <w:t>Mục tiêu</w:t>
            </w:r>
            <w:r w:rsidRPr="00C83B20">
              <w:rPr>
                <w:rFonts w:cs="Times New Roman"/>
                <w:szCs w:val="28"/>
              </w:rPr>
              <w:t xml:space="preserve">: </w:t>
            </w:r>
            <w:r w:rsidRPr="00C83B20">
              <w:rPr>
                <w:rFonts w:cs="Times New Roman"/>
                <w:bCs/>
                <w:szCs w:val="28"/>
                <w:lang w:val="nl-NL"/>
              </w:rPr>
              <w:t>HS hiểu biết được ý nghĩa của các cảm xúc tích cực đối với suy nghĩ và hành động của mỗi người.</w:t>
            </w:r>
          </w:p>
          <w:p w:rsidR="00C83B20" w:rsidRPr="00C83B20" w:rsidRDefault="00C83B20" w:rsidP="00C83B20">
            <w:pPr>
              <w:jc w:val="both"/>
              <w:rPr>
                <w:rFonts w:cs="Times New Roman"/>
                <w:b/>
                <w:szCs w:val="28"/>
              </w:rPr>
            </w:pPr>
            <w:r w:rsidRPr="00C83B20">
              <w:rPr>
                <w:rFonts w:cs="Times New Roman"/>
                <w:b/>
                <w:szCs w:val="28"/>
              </w:rPr>
              <w:t>Cách tiến hành:</w:t>
            </w:r>
          </w:p>
          <w:p w:rsidR="00C83B20" w:rsidRPr="00C83B20" w:rsidRDefault="00C83B20" w:rsidP="00C83B20">
            <w:pPr>
              <w:jc w:val="both"/>
              <w:rPr>
                <w:rFonts w:cs="Times New Roman"/>
                <w:szCs w:val="28"/>
              </w:rPr>
            </w:pPr>
            <w:r w:rsidRPr="00C83B20">
              <w:rPr>
                <w:rFonts w:cs="Times New Roman"/>
                <w:szCs w:val="28"/>
              </w:rPr>
              <w:lastRenderedPageBreak/>
              <w:t>GV cho HS làm việc cặp đối, cùng thảo luận và trả lời câu hỏi:</w:t>
            </w:r>
          </w:p>
          <w:p w:rsidR="00C83B20" w:rsidRPr="00C83B20" w:rsidRDefault="00C83B20" w:rsidP="00C83B20">
            <w:pPr>
              <w:jc w:val="both"/>
              <w:rPr>
                <w:rFonts w:cs="Times New Roman"/>
                <w:i/>
                <w:szCs w:val="28"/>
              </w:rPr>
            </w:pPr>
            <w:r w:rsidRPr="00C83B20">
              <w:rPr>
                <w:rFonts w:cs="Times New Roman"/>
                <w:i/>
                <w:szCs w:val="28"/>
              </w:rPr>
              <w:t>+ Cảm xúc tích cực có lợi ích gì với bản thân?</w:t>
            </w:r>
          </w:p>
          <w:p w:rsidR="00C83B20" w:rsidRPr="00C83B20" w:rsidRDefault="00C83B20" w:rsidP="00C83B20">
            <w:pPr>
              <w:jc w:val="both"/>
              <w:rPr>
                <w:rFonts w:cs="Times New Roman"/>
                <w:i/>
                <w:szCs w:val="28"/>
              </w:rPr>
            </w:pPr>
            <w:r w:rsidRPr="00C83B20">
              <w:rPr>
                <w:rFonts w:cs="Times New Roman"/>
                <w:i/>
                <w:szCs w:val="28"/>
              </w:rPr>
              <w:t>+ Cảm xúc tích cực mang lại lợi ích gì cho những người xung quanh?</w:t>
            </w:r>
          </w:p>
          <w:p w:rsidR="00C83B20" w:rsidRPr="00C83B20" w:rsidRDefault="00C83B20" w:rsidP="00C83B20">
            <w:pPr>
              <w:jc w:val="both"/>
              <w:rPr>
                <w:rFonts w:cs="Times New Roman"/>
                <w:szCs w:val="28"/>
              </w:rPr>
            </w:pPr>
            <w:r w:rsidRPr="00C83B20">
              <w:rPr>
                <w:rFonts w:cs="Times New Roman"/>
                <w:szCs w:val="28"/>
              </w:rPr>
              <w:t>- GV gọi một số cặp đôi đứng dậy trình bày kết quả trao đổi, thảo luận.</w:t>
            </w:r>
          </w:p>
          <w:p w:rsidR="00C83B20" w:rsidRPr="00C83B20" w:rsidRDefault="00C83B20" w:rsidP="00C83B20">
            <w:pPr>
              <w:jc w:val="both"/>
              <w:rPr>
                <w:rFonts w:cs="Times New Roman"/>
                <w:i/>
                <w:szCs w:val="28"/>
              </w:rPr>
            </w:pPr>
            <w:r w:rsidRPr="00C83B20">
              <w:rPr>
                <w:rFonts w:cs="Times New Roman"/>
                <w:szCs w:val="28"/>
              </w:rPr>
              <w:t>- GV khen ngợi những nhóm có câu trả lời đúng, bổ sung những câu trả lời còn thiếu và kết luận:</w:t>
            </w:r>
            <w:r w:rsidRPr="00C83B20">
              <w:rPr>
                <w:rFonts w:cs="Times New Roman"/>
                <w:i/>
                <w:szCs w:val="28"/>
              </w:rPr>
              <w:t>Cảm xúc tích cực có vai trò rất quan trọng đối với suy nghĩ và hành động của mỗi người. Những cảm xúc tích cực có thể giúp ta suy nghĩ và hành động hiệu quả hơn.Do vậy, mỗi chúng ta cần học cách tăng cường cảm xúc tích cực và biết kiềm chế lại cảm xúc tiêu cực của bản thân.</w:t>
            </w:r>
          </w:p>
          <w:p w:rsidR="00C83B20" w:rsidRPr="00C83B20" w:rsidRDefault="00C83B20" w:rsidP="00C83B20">
            <w:pPr>
              <w:jc w:val="both"/>
              <w:rPr>
                <w:rFonts w:cs="Times New Roman"/>
                <w:b/>
                <w:szCs w:val="28"/>
              </w:rPr>
            </w:pPr>
            <w:r w:rsidRPr="00C83B20">
              <w:rPr>
                <w:rFonts w:cs="Times New Roman"/>
                <w:b/>
                <w:szCs w:val="28"/>
              </w:rPr>
              <w:t>Hoạt động 4: Thảo luận về cách thể hiện cảm xúc tích cực</w:t>
            </w:r>
          </w:p>
          <w:p w:rsidR="00C83B20" w:rsidRPr="00C83B20" w:rsidRDefault="00C83B20" w:rsidP="00C83B20">
            <w:pPr>
              <w:jc w:val="both"/>
              <w:rPr>
                <w:rFonts w:cs="Times New Roman"/>
                <w:szCs w:val="28"/>
              </w:rPr>
            </w:pPr>
            <w:r w:rsidRPr="00C83B20">
              <w:rPr>
                <w:rFonts w:cs="Times New Roman"/>
                <w:b/>
                <w:szCs w:val="28"/>
              </w:rPr>
              <w:t xml:space="preserve">Mục tiêu: </w:t>
            </w:r>
            <w:r w:rsidRPr="00C83B20">
              <w:rPr>
                <w:rFonts w:cs="Times New Roman"/>
                <w:szCs w:val="28"/>
              </w:rPr>
              <w:t>HS biết cách thể hiện cảm xúc tích cực thông qua lời nói, nét mặt, cử chỉ…</w:t>
            </w:r>
          </w:p>
          <w:p w:rsidR="00C83B20" w:rsidRPr="00C83B20" w:rsidRDefault="00C83B20" w:rsidP="00C83B20">
            <w:pPr>
              <w:jc w:val="both"/>
              <w:rPr>
                <w:rFonts w:cs="Times New Roman"/>
                <w:b/>
                <w:szCs w:val="28"/>
              </w:rPr>
            </w:pPr>
            <w:r w:rsidRPr="00C83B20">
              <w:rPr>
                <w:rFonts w:cs="Times New Roman"/>
                <w:b/>
                <w:szCs w:val="28"/>
              </w:rPr>
              <w:t>Cách tiến hành:</w:t>
            </w:r>
          </w:p>
          <w:p w:rsidR="00C83B20" w:rsidRPr="00C83B20" w:rsidRDefault="00C83B20" w:rsidP="00C83B20">
            <w:pPr>
              <w:jc w:val="both"/>
              <w:rPr>
                <w:rFonts w:cs="Times New Roman"/>
                <w:szCs w:val="28"/>
              </w:rPr>
            </w:pPr>
            <w:r w:rsidRPr="00C83B20">
              <w:rPr>
                <w:rFonts w:cs="Times New Roman"/>
                <w:szCs w:val="28"/>
              </w:rPr>
              <w:t>- GV cho HS thảo luận cặp đôi, tìm ra những cách thể hiện cảm xúc tích cực thông qua lời nói, nét mặt, cử chỉ, viết…</w:t>
            </w:r>
          </w:p>
          <w:p w:rsidR="00C83B20" w:rsidRPr="00B5363B" w:rsidRDefault="00C83B20" w:rsidP="00C83B20">
            <w:pPr>
              <w:jc w:val="both"/>
              <w:rPr>
                <w:rFonts w:cs="Times New Roman"/>
                <w:szCs w:val="28"/>
              </w:rPr>
            </w:pPr>
            <w:r w:rsidRPr="00C83B20">
              <w:rPr>
                <w:rFonts w:cs="Times New Roman"/>
                <w:szCs w:val="28"/>
              </w:rPr>
              <w:t>- GV gọi một số cặp đứng dậy trình bày kết quả thảo luận.</w:t>
            </w:r>
          </w:p>
          <w:p w:rsidR="00C83B20" w:rsidRPr="00C83B20" w:rsidRDefault="00C83B20" w:rsidP="00C83B20">
            <w:pPr>
              <w:jc w:val="both"/>
              <w:rPr>
                <w:rFonts w:cs="Times New Roman"/>
                <w:b/>
                <w:szCs w:val="28"/>
              </w:rPr>
            </w:pPr>
            <w:r w:rsidRPr="00C83B20">
              <w:rPr>
                <w:rFonts w:cs="Times New Roman"/>
                <w:b/>
                <w:szCs w:val="28"/>
              </w:rPr>
              <w:t>C. LUYỆN TẬP</w:t>
            </w:r>
          </w:p>
          <w:p w:rsidR="00C83B20" w:rsidRPr="00C83B20" w:rsidRDefault="00C83B20" w:rsidP="00C83B20">
            <w:pPr>
              <w:jc w:val="both"/>
              <w:rPr>
                <w:rFonts w:cs="Times New Roman"/>
                <w:bCs/>
                <w:szCs w:val="28"/>
                <w:lang w:val="nl-NL"/>
              </w:rPr>
            </w:pPr>
            <w:r w:rsidRPr="00C83B20">
              <w:rPr>
                <w:rFonts w:cs="Times New Roman"/>
                <w:b/>
                <w:szCs w:val="28"/>
              </w:rPr>
              <w:t>Mục tiêu:</w:t>
            </w:r>
            <w:r w:rsidRPr="00C83B20">
              <w:rPr>
                <w:rFonts w:cs="Times New Roman"/>
                <w:bCs/>
                <w:szCs w:val="28"/>
                <w:lang w:val="nl-NL"/>
              </w:rPr>
              <w:t>Giúp HS củng cố kiến thức đã học và thực hành xử lí tình huống cụ thể.</w:t>
            </w:r>
          </w:p>
          <w:p w:rsidR="00C83B20" w:rsidRPr="00C83B20" w:rsidRDefault="00C83B20" w:rsidP="00C83B20">
            <w:pPr>
              <w:jc w:val="both"/>
              <w:rPr>
                <w:rFonts w:cs="Times New Roman"/>
                <w:b/>
                <w:bCs/>
                <w:szCs w:val="28"/>
                <w:lang w:val="nl-NL"/>
              </w:rPr>
            </w:pPr>
            <w:r w:rsidRPr="00C83B20">
              <w:rPr>
                <w:rFonts w:cs="Times New Roman"/>
                <w:b/>
                <w:bCs/>
                <w:szCs w:val="28"/>
                <w:lang w:val="nl-NL"/>
              </w:rPr>
              <w:t>Cách tiến hành:</w:t>
            </w:r>
          </w:p>
          <w:p w:rsidR="00C83B20" w:rsidRPr="00C83B20" w:rsidRDefault="00C83B20" w:rsidP="00C83B20">
            <w:pPr>
              <w:jc w:val="both"/>
              <w:rPr>
                <w:rFonts w:cs="Times New Roman"/>
                <w:bCs/>
                <w:szCs w:val="28"/>
                <w:lang w:val="nl-NL"/>
              </w:rPr>
            </w:pPr>
            <w:r w:rsidRPr="00C83B20">
              <w:rPr>
                <w:rFonts w:cs="Times New Roman"/>
                <w:b/>
                <w:bCs/>
                <w:szCs w:val="28"/>
                <w:lang w:val="nl-NL"/>
              </w:rPr>
              <w:t>Nhiệm vụ 1</w:t>
            </w:r>
            <w:r w:rsidRPr="00C83B20">
              <w:rPr>
                <w:rFonts w:cs="Times New Roman"/>
                <w:bCs/>
                <w:szCs w:val="28"/>
                <w:lang w:val="nl-NL"/>
              </w:rPr>
              <w:t>:</w:t>
            </w:r>
            <w:r w:rsidRPr="00C83B20">
              <w:rPr>
                <w:rFonts w:cs="Times New Roman"/>
                <w:b/>
                <w:bCs/>
                <w:szCs w:val="28"/>
                <w:lang w:val="nl-NL"/>
              </w:rPr>
              <w:t xml:space="preserve"> Hoạt động cá nhân, hoàn thành BT1</w:t>
            </w:r>
          </w:p>
          <w:p w:rsidR="00C83B20" w:rsidRPr="00C83B20" w:rsidRDefault="00C83B20" w:rsidP="00C83B20">
            <w:pPr>
              <w:jc w:val="both"/>
              <w:rPr>
                <w:rFonts w:cs="Times New Roman"/>
                <w:szCs w:val="28"/>
              </w:rPr>
            </w:pPr>
            <w:r w:rsidRPr="00C83B20">
              <w:rPr>
                <w:rFonts w:cs="Times New Roman"/>
                <w:szCs w:val="28"/>
              </w:rPr>
              <w:t xml:space="preserve">- GV yêu cầu HS quan sát tranh, hãy cho biết </w:t>
            </w:r>
            <w:r w:rsidRPr="00C83B20">
              <w:rPr>
                <w:rFonts w:cs="Times New Roman"/>
                <w:i/>
                <w:szCs w:val="28"/>
              </w:rPr>
              <w:t>bạn nào thể hiện cảm xúc tích cực, bạn nào thể hiện cảm xúc tiêu cực?</w:t>
            </w:r>
          </w:p>
          <w:p w:rsidR="00C83B20" w:rsidRPr="00C83B20" w:rsidRDefault="00C83B20" w:rsidP="00C83B20">
            <w:pPr>
              <w:jc w:val="both"/>
              <w:rPr>
                <w:rFonts w:cs="Times New Roman"/>
                <w:noProof/>
                <w:szCs w:val="28"/>
              </w:rPr>
            </w:pPr>
            <w:r w:rsidRPr="00C83B20">
              <w:rPr>
                <w:rFonts w:cs="Times New Roman"/>
                <w:noProof/>
                <w:szCs w:val="28"/>
              </w:rPr>
              <w:lastRenderedPageBreak/>
              <w:drawing>
                <wp:inline distT="0" distB="0" distL="0" distR="0" wp14:anchorId="2F91F1EC" wp14:editId="0CFAC5C7">
                  <wp:extent cx="2715004" cy="19243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26">
                            <a:extLst>
                              <a:ext uri="{28A0092B-C50C-407E-A947-70E740481C1C}">
                                <a14:useLocalDpi xmlns:a14="http://schemas.microsoft.com/office/drawing/2010/main" val="0"/>
                              </a:ext>
                            </a:extLst>
                          </a:blip>
                          <a:stretch>
                            <a:fillRect/>
                          </a:stretch>
                        </pic:blipFill>
                        <pic:spPr>
                          <a:xfrm>
                            <a:off x="0" y="0"/>
                            <a:ext cx="2715004" cy="1924319"/>
                          </a:xfrm>
                          <a:prstGeom prst="rect">
                            <a:avLst/>
                          </a:prstGeom>
                        </pic:spPr>
                      </pic:pic>
                    </a:graphicData>
                  </a:graphic>
                </wp:inline>
              </w:drawing>
            </w:r>
          </w:p>
          <w:p w:rsidR="00C83B20" w:rsidRPr="00C83B20" w:rsidRDefault="00C83B20" w:rsidP="00C83B20">
            <w:pPr>
              <w:jc w:val="both"/>
              <w:rPr>
                <w:rFonts w:cs="Times New Roman"/>
                <w:noProof/>
                <w:szCs w:val="28"/>
              </w:rPr>
            </w:pPr>
            <w:r w:rsidRPr="00C83B20">
              <w:rPr>
                <w:rFonts w:cs="Times New Roman"/>
                <w:noProof/>
                <w:szCs w:val="28"/>
              </w:rPr>
              <w:t>- GV mời một số HS đứng lên trả lời</w:t>
            </w:r>
          </w:p>
          <w:p w:rsidR="00C83B20" w:rsidRPr="00C83B20" w:rsidRDefault="00C83B20" w:rsidP="00C83B20">
            <w:pPr>
              <w:jc w:val="both"/>
              <w:rPr>
                <w:rFonts w:cs="Times New Roman"/>
                <w:noProof/>
                <w:szCs w:val="28"/>
              </w:rPr>
            </w:pPr>
            <w:r w:rsidRPr="00C83B20">
              <w:rPr>
                <w:rFonts w:cs="Times New Roman"/>
                <w:noProof/>
                <w:szCs w:val="28"/>
              </w:rPr>
              <w:t>- GV cùng HS nhận xét và kết luận</w:t>
            </w:r>
          </w:p>
          <w:p w:rsidR="00C83B20" w:rsidRPr="00C83B20" w:rsidRDefault="00C83B20" w:rsidP="00C83B20">
            <w:pPr>
              <w:jc w:val="both"/>
              <w:rPr>
                <w:rFonts w:cs="Times New Roman"/>
                <w:i/>
                <w:szCs w:val="28"/>
              </w:rPr>
            </w:pPr>
          </w:p>
          <w:p w:rsidR="00C83B20" w:rsidRPr="00C83B20" w:rsidRDefault="00C83B20" w:rsidP="00C83B20">
            <w:pPr>
              <w:jc w:val="both"/>
              <w:rPr>
                <w:rFonts w:cs="Times New Roman"/>
                <w:b/>
                <w:szCs w:val="28"/>
              </w:rPr>
            </w:pPr>
            <w:r w:rsidRPr="00C83B20">
              <w:rPr>
                <w:rFonts w:cs="Times New Roman"/>
                <w:b/>
                <w:szCs w:val="28"/>
              </w:rPr>
              <w:t>Nhiệm vụ 2: Hoạt động cá nhân, hoàn thành BT2</w:t>
            </w:r>
          </w:p>
          <w:p w:rsidR="00C83B20" w:rsidRPr="00C83B20" w:rsidRDefault="00C83B20" w:rsidP="00C83B20">
            <w:pPr>
              <w:jc w:val="both"/>
              <w:rPr>
                <w:rFonts w:cs="Times New Roman"/>
                <w:bCs/>
                <w:szCs w:val="28"/>
                <w:lang w:val="nl-NL"/>
              </w:rPr>
            </w:pPr>
            <w:r w:rsidRPr="00C83B20">
              <w:rPr>
                <w:rFonts w:cs="Times New Roman"/>
                <w:bCs/>
                <w:szCs w:val="28"/>
                <w:lang w:val="nl-NL"/>
              </w:rPr>
              <w:t xml:space="preserve">- GV cho HS hoạt động cá nhân, yêu cầu: </w:t>
            </w:r>
            <w:r w:rsidRPr="00C83B20">
              <w:rPr>
                <w:rFonts w:cs="Times New Roman"/>
                <w:bCs/>
                <w:i/>
                <w:szCs w:val="28"/>
                <w:lang w:val="nl-NL"/>
              </w:rPr>
              <w:t>Em sẽ thể hiện cảm xúc như thế nào trong các tình huống sau?</w:t>
            </w:r>
          </w:p>
          <w:p w:rsidR="00C83B20" w:rsidRPr="00C83B20" w:rsidRDefault="00C83B20" w:rsidP="00C83B20">
            <w:pPr>
              <w:jc w:val="both"/>
              <w:rPr>
                <w:rFonts w:cs="Times New Roman"/>
                <w:bCs/>
                <w:szCs w:val="28"/>
                <w:lang w:val="nl-NL"/>
              </w:rPr>
            </w:pPr>
            <w:r w:rsidRPr="00C83B20">
              <w:rPr>
                <w:rFonts w:cs="Times New Roman"/>
                <w:bCs/>
                <w:szCs w:val="28"/>
                <w:lang w:val="nl-NL"/>
              </w:rPr>
              <w:t>- GV cùng cả lớp lắng  nghe, cổ vũ, động viên để các cặp đối trình bày tốt kết quả thảo luận.</w:t>
            </w:r>
          </w:p>
          <w:p w:rsidR="00C83B20" w:rsidRPr="00C83B20" w:rsidRDefault="00C83B20" w:rsidP="00C83B20">
            <w:pPr>
              <w:jc w:val="both"/>
              <w:rPr>
                <w:rFonts w:cs="Times New Roman"/>
                <w:bCs/>
                <w:szCs w:val="28"/>
                <w:lang w:val="nl-NL"/>
              </w:rPr>
            </w:pPr>
            <w:r w:rsidRPr="00C83B20">
              <w:rPr>
                <w:rFonts w:cs="Times New Roman"/>
                <w:bCs/>
                <w:szCs w:val="28"/>
                <w:lang w:val="nl-NL"/>
              </w:rPr>
              <w:t>- GV nhận xét cách thể hiện cảm xúc của các bạn.</w:t>
            </w:r>
          </w:p>
          <w:p w:rsidR="00C83B20" w:rsidRPr="00C83B20" w:rsidRDefault="00C83B20" w:rsidP="00C83B20">
            <w:pPr>
              <w:jc w:val="both"/>
              <w:rPr>
                <w:rFonts w:cs="Times New Roman"/>
                <w:b/>
                <w:bCs/>
                <w:szCs w:val="28"/>
                <w:lang w:val="nl-NL"/>
              </w:rPr>
            </w:pPr>
            <w:r w:rsidRPr="00C83B20">
              <w:rPr>
                <w:rFonts w:cs="Times New Roman"/>
                <w:b/>
                <w:bCs/>
                <w:szCs w:val="28"/>
                <w:lang w:val="nl-NL"/>
              </w:rPr>
              <w:t>Nhiệm vụ 3: Hoạt động cá nhân, hoàn thành BT3</w:t>
            </w:r>
          </w:p>
          <w:p w:rsidR="00C83B20" w:rsidRPr="00C83B20" w:rsidRDefault="00C83B20" w:rsidP="00C83B20">
            <w:pPr>
              <w:jc w:val="both"/>
              <w:rPr>
                <w:rFonts w:cs="Times New Roman"/>
                <w:bCs/>
                <w:szCs w:val="28"/>
                <w:lang w:val="nl-NL"/>
              </w:rPr>
            </w:pPr>
            <w:r w:rsidRPr="00C83B20">
              <w:rPr>
                <w:rFonts w:cs="Times New Roman"/>
                <w:bCs/>
                <w:szCs w:val="28"/>
                <w:lang w:val="nl-NL"/>
              </w:rPr>
              <w:t>- GV khuyến khích HS chia sẻ về cảm xúc của em trong buổi học ngày hôm nay.</w:t>
            </w:r>
          </w:p>
          <w:p w:rsidR="00C83B20" w:rsidRPr="00C83B20" w:rsidRDefault="00C83B20" w:rsidP="00C83B20">
            <w:pPr>
              <w:jc w:val="both"/>
              <w:rPr>
                <w:rFonts w:cs="Times New Roman"/>
                <w:bCs/>
                <w:szCs w:val="28"/>
                <w:lang w:val="nl-NL"/>
              </w:rPr>
            </w:pPr>
            <w:r w:rsidRPr="00C83B20">
              <w:rPr>
                <w:rFonts w:cs="Times New Roman"/>
                <w:bCs/>
                <w:szCs w:val="28"/>
                <w:lang w:val="nl-NL"/>
              </w:rPr>
              <w:t>- GV gọi HS có tinh thần xung phong chia sẻ, GV lắng nghe nhận xét và góp ý.</w:t>
            </w:r>
          </w:p>
          <w:p w:rsidR="00C83B20" w:rsidRPr="00C83B20" w:rsidRDefault="00C83B20" w:rsidP="00C83B20">
            <w:pPr>
              <w:jc w:val="both"/>
              <w:rPr>
                <w:rFonts w:cs="Times New Roman"/>
                <w:bCs/>
                <w:szCs w:val="28"/>
                <w:lang w:val="nl-NL"/>
              </w:rPr>
            </w:pPr>
          </w:p>
          <w:p w:rsidR="00C83B20" w:rsidRPr="00C83B20" w:rsidRDefault="00C83B20" w:rsidP="00C83B20">
            <w:pPr>
              <w:jc w:val="both"/>
              <w:rPr>
                <w:rFonts w:cs="Times New Roman"/>
                <w:b/>
                <w:bCs/>
                <w:szCs w:val="28"/>
                <w:lang w:val="nl-NL"/>
              </w:rPr>
            </w:pPr>
            <w:r w:rsidRPr="00C83B20">
              <w:rPr>
                <w:rFonts w:cs="Times New Roman"/>
                <w:b/>
                <w:bCs/>
                <w:szCs w:val="28"/>
                <w:lang w:val="nl-NL"/>
              </w:rPr>
              <w:t>D. VẬN DỤNG</w:t>
            </w:r>
          </w:p>
          <w:p w:rsidR="00C83B20" w:rsidRPr="00C83B20" w:rsidRDefault="00C83B20" w:rsidP="00C83B20">
            <w:pPr>
              <w:jc w:val="both"/>
              <w:rPr>
                <w:rFonts w:cs="Times New Roman"/>
                <w:bCs/>
                <w:szCs w:val="28"/>
                <w:lang w:val="nl-NL"/>
              </w:rPr>
            </w:pPr>
            <w:r w:rsidRPr="00C83B20">
              <w:rPr>
                <w:rFonts w:cs="Times New Roman"/>
                <w:b/>
                <w:bCs/>
                <w:szCs w:val="28"/>
                <w:lang w:val="nl-NL"/>
              </w:rPr>
              <w:t>Mục tiêu:</w:t>
            </w:r>
            <w:r w:rsidRPr="00C83B20">
              <w:rPr>
                <w:rFonts w:cs="Times New Roman"/>
                <w:bCs/>
                <w:szCs w:val="28"/>
                <w:lang w:val="nl-NL"/>
              </w:rPr>
              <w:t>Giúp HS vận dụng kiến thức đã học để chia sẻ và thực hiện những việc làm thể hiện việc đồ dùng gia đình</w:t>
            </w:r>
          </w:p>
          <w:p w:rsidR="00C83B20" w:rsidRPr="00C83B20" w:rsidRDefault="00C83B20" w:rsidP="00C83B20">
            <w:pPr>
              <w:jc w:val="both"/>
              <w:rPr>
                <w:rFonts w:cs="Times New Roman"/>
                <w:b/>
                <w:bCs/>
                <w:szCs w:val="28"/>
                <w:lang w:val="nl-NL"/>
              </w:rPr>
            </w:pPr>
            <w:r w:rsidRPr="00C83B20">
              <w:rPr>
                <w:rFonts w:cs="Times New Roman"/>
                <w:b/>
                <w:bCs/>
                <w:szCs w:val="28"/>
                <w:lang w:val="nl-NL"/>
              </w:rPr>
              <w:t>Cách tiến hành:</w:t>
            </w:r>
          </w:p>
          <w:p w:rsidR="00C83B20" w:rsidRPr="00C83B20" w:rsidRDefault="00C83B20" w:rsidP="00C83B20">
            <w:pPr>
              <w:jc w:val="both"/>
              <w:rPr>
                <w:rFonts w:cs="Times New Roman"/>
                <w:bCs/>
                <w:szCs w:val="28"/>
                <w:lang w:val="nl-NL"/>
              </w:rPr>
            </w:pPr>
            <w:r w:rsidRPr="00C83B20">
              <w:rPr>
                <w:rFonts w:cs="Times New Roman"/>
                <w:bCs/>
                <w:szCs w:val="28"/>
                <w:lang w:val="nl-NL"/>
              </w:rPr>
              <w:t>- GV hướng dẫn HS về nhà nói hoặc viết về một kỉ niệm vui của em và cách em thể hiện niềm vui của mình khi ấy</w:t>
            </w:r>
          </w:p>
          <w:p w:rsidR="00C83B20" w:rsidRPr="00C83B20" w:rsidRDefault="00C83B20" w:rsidP="00C83B20">
            <w:pPr>
              <w:jc w:val="both"/>
              <w:rPr>
                <w:rFonts w:cs="Times New Roman"/>
                <w:szCs w:val="28"/>
              </w:rPr>
            </w:pPr>
            <w:r w:rsidRPr="00C83B20">
              <w:rPr>
                <w:rFonts w:cs="Times New Roman"/>
                <w:szCs w:val="28"/>
                <w:lang w:val="sv-SE"/>
              </w:rPr>
              <w:t xml:space="preserve">- GV kết luận, tổng kết bài học: </w:t>
            </w:r>
            <w:r w:rsidRPr="00C83B20">
              <w:rPr>
                <w:rFonts w:cs="Times New Roman"/>
                <w:i/>
                <w:szCs w:val="28"/>
                <w:lang w:val="sv-SE"/>
              </w:rPr>
              <w:t>Chúng ta cần phải luôn suy nghĩ tích cực, luôn nở nụ cười tươi. Điều đó sẽ mang lại niềm vui cho chính mình và cả những người xung quanh.</w:t>
            </w:r>
          </w:p>
        </w:tc>
        <w:tc>
          <w:tcPr>
            <w:tcW w:w="4788" w:type="dxa"/>
          </w:tcPr>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bắt cặp, hào hứng xung phong  lên bảng tham gia trò chơi.</w:t>
            </w:r>
          </w:p>
          <w:p w:rsidR="00C83B20" w:rsidRPr="00C83B20" w:rsidRDefault="00C83B20" w:rsidP="00C83B20">
            <w:pPr>
              <w:jc w:val="both"/>
              <w:rPr>
                <w:rFonts w:cs="Times New Roman"/>
                <w:szCs w:val="28"/>
              </w:rPr>
            </w:pPr>
            <w:r w:rsidRPr="00C83B20">
              <w:rPr>
                <w:rFonts w:cs="Times New Roman"/>
                <w:szCs w:val="28"/>
              </w:rPr>
              <w:t>- HS cùng GV biểu quyết, chúc mừng đội chiến thắng.</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nghe GV giới thiệu bài học mới.</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lastRenderedPageBreak/>
              <w:t>- Cả lớp quan sát tranh, trả lời câu hỏi</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i/>
                <w:szCs w:val="28"/>
              </w:rPr>
            </w:pPr>
            <w:r w:rsidRPr="00C83B20">
              <w:rPr>
                <w:rFonts w:cs="Times New Roman"/>
                <w:i/>
                <w:szCs w:val="28"/>
              </w:rPr>
              <w:t>- Các khuôn mặt trong tranh:</w:t>
            </w:r>
          </w:p>
          <w:p w:rsidR="00C83B20" w:rsidRPr="00C83B20" w:rsidRDefault="00C83B20" w:rsidP="00C83B20">
            <w:pPr>
              <w:jc w:val="both"/>
              <w:rPr>
                <w:rFonts w:cs="Times New Roman"/>
                <w:i/>
                <w:szCs w:val="28"/>
              </w:rPr>
            </w:pPr>
            <w:r w:rsidRPr="00C83B20">
              <w:rPr>
                <w:rFonts w:cs="Times New Roman"/>
                <w:i/>
                <w:szCs w:val="28"/>
              </w:rPr>
              <w:t>+ Tranh 1: Bất ngờ, vui mừng</w:t>
            </w:r>
          </w:p>
          <w:p w:rsidR="00C83B20" w:rsidRPr="00C83B20" w:rsidRDefault="00C83B20" w:rsidP="00C83B20">
            <w:pPr>
              <w:jc w:val="both"/>
              <w:rPr>
                <w:rFonts w:cs="Times New Roman"/>
                <w:i/>
                <w:szCs w:val="28"/>
              </w:rPr>
            </w:pPr>
            <w:r w:rsidRPr="00C83B20">
              <w:rPr>
                <w:rFonts w:cs="Times New Roman"/>
                <w:i/>
                <w:szCs w:val="28"/>
              </w:rPr>
              <w:t>+ Tranh 2: khó chịu</w:t>
            </w:r>
          </w:p>
          <w:p w:rsidR="00C83B20" w:rsidRPr="00C83B20" w:rsidRDefault="00C83B20" w:rsidP="00C83B20">
            <w:pPr>
              <w:jc w:val="both"/>
              <w:rPr>
                <w:rFonts w:cs="Times New Roman"/>
                <w:i/>
                <w:szCs w:val="28"/>
              </w:rPr>
            </w:pPr>
            <w:r w:rsidRPr="00C83B20">
              <w:rPr>
                <w:rFonts w:cs="Times New Roman"/>
                <w:i/>
                <w:szCs w:val="28"/>
              </w:rPr>
              <w:t>+ Tranh 3: vui mừng</w:t>
            </w:r>
          </w:p>
          <w:p w:rsidR="00C83B20" w:rsidRPr="00C83B20" w:rsidRDefault="00C83B20" w:rsidP="00C83B20">
            <w:pPr>
              <w:jc w:val="both"/>
              <w:rPr>
                <w:rFonts w:cs="Times New Roman"/>
                <w:i/>
                <w:szCs w:val="28"/>
              </w:rPr>
            </w:pPr>
            <w:r w:rsidRPr="00C83B20">
              <w:rPr>
                <w:rFonts w:cs="Times New Roman"/>
                <w:i/>
                <w:szCs w:val="28"/>
              </w:rPr>
              <w:t>+ Tranh 4: Buồn bã, cô đơn</w:t>
            </w:r>
          </w:p>
          <w:p w:rsidR="00C83B20" w:rsidRPr="00C83B20" w:rsidRDefault="00C83B20" w:rsidP="00C83B20">
            <w:pPr>
              <w:jc w:val="both"/>
              <w:rPr>
                <w:rFonts w:cs="Times New Roman"/>
                <w:i/>
                <w:szCs w:val="28"/>
              </w:rPr>
            </w:pPr>
            <w:r w:rsidRPr="00C83B20">
              <w:rPr>
                <w:rFonts w:cs="Times New Roman"/>
                <w:i/>
                <w:szCs w:val="28"/>
              </w:rPr>
              <w:t>+ Tranh 5: Cáu giận</w:t>
            </w:r>
          </w:p>
          <w:p w:rsidR="00C83B20" w:rsidRPr="00C83B20" w:rsidRDefault="00C83B20" w:rsidP="00C83B20">
            <w:pPr>
              <w:jc w:val="both"/>
              <w:rPr>
                <w:rFonts w:cs="Times New Roman"/>
                <w:i/>
                <w:szCs w:val="28"/>
              </w:rPr>
            </w:pPr>
            <w:r w:rsidRPr="00C83B20">
              <w:rPr>
                <w:rFonts w:cs="Times New Roman"/>
                <w:i/>
                <w:szCs w:val="28"/>
              </w:rPr>
              <w:t>+ Tranh 6: vỡ òa, vui mừng</w:t>
            </w:r>
          </w:p>
          <w:p w:rsidR="00C83B20" w:rsidRPr="00C83B20" w:rsidRDefault="00C83B20" w:rsidP="00C83B20">
            <w:pPr>
              <w:jc w:val="both"/>
              <w:rPr>
                <w:rFonts w:cs="Times New Roman"/>
                <w:szCs w:val="28"/>
              </w:rPr>
            </w:pPr>
            <w:r w:rsidRPr="00C83B20">
              <w:rPr>
                <w:rFonts w:cs="Times New Roman"/>
                <w:szCs w:val="28"/>
              </w:rPr>
              <w:t>- HS trình bày</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GV nhận xét.</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quan sát tranh, đọc câu hỏi, tìm ra câu trả lời</w:t>
            </w:r>
          </w:p>
          <w:p w:rsidR="00C83B20" w:rsidRPr="00C83B20" w:rsidRDefault="00C83B20" w:rsidP="00C83B20">
            <w:pPr>
              <w:jc w:val="both"/>
              <w:rPr>
                <w:rFonts w:cs="Times New Roman"/>
                <w:i/>
                <w:szCs w:val="28"/>
              </w:rPr>
            </w:pPr>
            <w:r w:rsidRPr="00C83B20">
              <w:rPr>
                <w:rFonts w:cs="Times New Roman"/>
                <w:i/>
                <w:szCs w:val="28"/>
              </w:rPr>
              <w:t>- Cảm xúc tiêu cực: lo lắng, tức giận, sợ hãi, ghen tị, buồn bã</w:t>
            </w:r>
          </w:p>
          <w:p w:rsidR="00C83B20" w:rsidRPr="00C83B20" w:rsidRDefault="00C83B20" w:rsidP="00C83B20">
            <w:pPr>
              <w:jc w:val="both"/>
              <w:rPr>
                <w:rFonts w:cs="Times New Roman"/>
                <w:i/>
                <w:szCs w:val="28"/>
              </w:rPr>
            </w:pPr>
            <w:r w:rsidRPr="00C83B20">
              <w:rPr>
                <w:rFonts w:cs="Times New Roman"/>
                <w:i/>
                <w:szCs w:val="28"/>
              </w:rPr>
              <w:t>- Cảm xúc tích cực: vui vẻ, hạnh phúc, phấn khởi, hào hứng…</w:t>
            </w:r>
          </w:p>
          <w:p w:rsidR="00C83B20" w:rsidRPr="00C83B20" w:rsidRDefault="00C83B20" w:rsidP="00C83B20">
            <w:pPr>
              <w:jc w:val="both"/>
              <w:rPr>
                <w:rFonts w:cs="Times New Roman"/>
                <w:szCs w:val="28"/>
              </w:rPr>
            </w:pPr>
          </w:p>
          <w:p w:rsidR="00C83B20" w:rsidRDefault="00C83B20"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Pr="00C83B20" w:rsidRDefault="00B5363B"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Đại diện các nhóm trình bày</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nhận xét, khen ngợi.</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lastRenderedPageBreak/>
              <w:t>- HS hoạt động cặp đôi, tìm ra câu trả lời</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i/>
                <w:szCs w:val="28"/>
              </w:rPr>
            </w:pPr>
          </w:p>
          <w:p w:rsidR="00C83B20" w:rsidRPr="00C83B20" w:rsidRDefault="00C83B20" w:rsidP="00C83B20">
            <w:pPr>
              <w:jc w:val="both"/>
              <w:rPr>
                <w:rFonts w:cs="Times New Roman"/>
                <w:i/>
                <w:szCs w:val="28"/>
              </w:rPr>
            </w:pPr>
          </w:p>
          <w:p w:rsidR="00C83B20" w:rsidRPr="00C83B20" w:rsidRDefault="00C83B20" w:rsidP="00C83B20">
            <w:pPr>
              <w:jc w:val="both"/>
              <w:rPr>
                <w:rFonts w:cs="Times New Roman"/>
                <w:szCs w:val="28"/>
              </w:rPr>
            </w:pPr>
            <w:r w:rsidRPr="00C83B20">
              <w:rPr>
                <w:rFonts w:cs="Times New Roman"/>
                <w:szCs w:val="28"/>
              </w:rPr>
              <w:t>- HS trình bày</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nhận xét, kết luận.</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hoạt động cặp đôi, thảo luận và tìm ra câu trả lời</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đứng dậy trình bày, nghe nhận xét.</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quan sát tranh, đọc nội dung câu hỏi, tìm câu trả lời</w:t>
            </w:r>
          </w:p>
          <w:p w:rsidR="00C83B20" w:rsidRPr="00C83B20" w:rsidRDefault="00C83B20" w:rsidP="00C83B20">
            <w:pPr>
              <w:jc w:val="both"/>
              <w:rPr>
                <w:rFonts w:cs="Times New Roman"/>
                <w:i/>
                <w:szCs w:val="28"/>
              </w:rPr>
            </w:pPr>
            <w:r w:rsidRPr="00C83B20">
              <w:rPr>
                <w:rFonts w:cs="Times New Roman"/>
                <w:i/>
                <w:szCs w:val="28"/>
              </w:rPr>
              <w:t>+ Cảm xúc tiêu cực: tranh 2 và tranh 3</w:t>
            </w:r>
          </w:p>
          <w:p w:rsidR="00C83B20" w:rsidRPr="00C83B20" w:rsidRDefault="00C83B20" w:rsidP="00C83B20">
            <w:pPr>
              <w:jc w:val="both"/>
              <w:rPr>
                <w:rFonts w:cs="Times New Roman"/>
                <w:i/>
                <w:szCs w:val="28"/>
              </w:rPr>
            </w:pPr>
            <w:r w:rsidRPr="00C83B20">
              <w:rPr>
                <w:rFonts w:cs="Times New Roman"/>
                <w:i/>
                <w:szCs w:val="28"/>
              </w:rPr>
              <w:t>+ Cảm xúc tích cực: tranh 1 và tranh 4</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B5363B" w:rsidRDefault="00B5363B"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trình bày</w:t>
            </w:r>
          </w:p>
          <w:p w:rsidR="00C83B20" w:rsidRPr="00C83B20" w:rsidRDefault="00C83B20" w:rsidP="00C83B20">
            <w:pPr>
              <w:jc w:val="both"/>
              <w:rPr>
                <w:rFonts w:cs="Times New Roman"/>
                <w:szCs w:val="28"/>
              </w:rPr>
            </w:pPr>
            <w:r w:rsidRPr="00C83B20">
              <w:rPr>
                <w:rFonts w:cs="Times New Roman"/>
                <w:szCs w:val="28"/>
              </w:rPr>
              <w:t>- HS lắng nghe nhận xét.</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đọc tình huống, suy nghĩ cách thể hiện cảm xúc:</w:t>
            </w:r>
          </w:p>
          <w:p w:rsidR="00C83B20" w:rsidRPr="00C83B20" w:rsidRDefault="00C83B20" w:rsidP="00C83B20">
            <w:pPr>
              <w:jc w:val="both"/>
              <w:rPr>
                <w:rFonts w:cs="Times New Roman"/>
                <w:i/>
                <w:szCs w:val="28"/>
              </w:rPr>
            </w:pPr>
            <w:r w:rsidRPr="00C83B20">
              <w:rPr>
                <w:rFonts w:cs="Times New Roman"/>
                <w:i/>
                <w:szCs w:val="28"/>
              </w:rPr>
              <w:t>+ Tình huống 1: vừa háo hức vừa vui mừng.</w:t>
            </w:r>
          </w:p>
          <w:p w:rsidR="00C83B20" w:rsidRPr="00C83B20" w:rsidRDefault="00C83B20" w:rsidP="00C83B20">
            <w:pPr>
              <w:jc w:val="both"/>
              <w:rPr>
                <w:rFonts w:cs="Times New Roman"/>
                <w:i/>
                <w:szCs w:val="28"/>
              </w:rPr>
            </w:pPr>
            <w:r w:rsidRPr="00C83B20">
              <w:rPr>
                <w:rFonts w:cs="Times New Roman"/>
                <w:i/>
                <w:szCs w:val="28"/>
              </w:rPr>
              <w:t>+ Tình huống 2: Vừa hạnh phúc, vừa hồi hộp mở quà.</w:t>
            </w:r>
          </w:p>
          <w:p w:rsidR="00C83B20" w:rsidRPr="00C83B20" w:rsidRDefault="00C83B20" w:rsidP="00C83B20">
            <w:pPr>
              <w:jc w:val="both"/>
              <w:rPr>
                <w:rFonts w:cs="Times New Roman"/>
                <w:szCs w:val="28"/>
              </w:rPr>
            </w:pPr>
            <w:r w:rsidRPr="00C83B20">
              <w:rPr>
                <w:rFonts w:cs="Times New Roman"/>
                <w:szCs w:val="28"/>
              </w:rPr>
              <w:t>- HS nghe nhận xét, tuyên dương.</w:t>
            </w:r>
          </w:p>
          <w:p w:rsidR="00C83B20" w:rsidRPr="00C83B20" w:rsidRDefault="00C83B20" w:rsidP="00C83B20">
            <w:pPr>
              <w:jc w:val="both"/>
              <w:rPr>
                <w:rFonts w:cs="Times New Roman"/>
                <w:szCs w:val="28"/>
              </w:rPr>
            </w:pPr>
          </w:p>
          <w:p w:rsidR="00C83B20" w:rsidRDefault="00C83B20" w:rsidP="00C83B20">
            <w:pPr>
              <w:jc w:val="both"/>
              <w:rPr>
                <w:rFonts w:cs="Times New Roman"/>
                <w:szCs w:val="28"/>
              </w:rPr>
            </w:pPr>
          </w:p>
          <w:p w:rsidR="00C948A9" w:rsidRPr="00C83B20" w:rsidRDefault="00C948A9"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chia sẻ</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nhận xét và góp ý</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về nhà thực hành</w:t>
            </w:r>
          </w:p>
          <w:p w:rsidR="00C83B20" w:rsidRPr="00C83B20" w:rsidRDefault="00C83B20" w:rsidP="00C83B20">
            <w:pPr>
              <w:jc w:val="both"/>
              <w:rPr>
                <w:rFonts w:cs="Times New Roman"/>
                <w:szCs w:val="28"/>
              </w:rPr>
            </w:pPr>
          </w:p>
          <w:p w:rsidR="00C83B20" w:rsidRPr="00C83B20" w:rsidRDefault="00C83B20" w:rsidP="00C83B20">
            <w:pPr>
              <w:jc w:val="both"/>
              <w:rPr>
                <w:rFonts w:cs="Times New Roman"/>
                <w:szCs w:val="28"/>
              </w:rPr>
            </w:pPr>
            <w:r w:rsidRPr="00C83B20">
              <w:rPr>
                <w:rFonts w:cs="Times New Roman"/>
                <w:szCs w:val="28"/>
              </w:rPr>
              <w:t>- HS lắng nghe GV chốt lại kiến thức bài học.</w:t>
            </w:r>
          </w:p>
        </w:tc>
      </w:tr>
    </w:tbl>
    <w:p w:rsidR="00D11A13" w:rsidRDefault="004C0F6C" w:rsidP="00947CDC">
      <w:pPr>
        <w:spacing w:after="0" w:line="240" w:lineRule="auto"/>
        <w:jc w:val="center"/>
        <w:rPr>
          <w:rFonts w:cs="Times New Roman"/>
          <w:b/>
          <w:sz w:val="28"/>
          <w:szCs w:val="28"/>
        </w:rPr>
      </w:pPr>
      <w:r>
        <w:rPr>
          <w:rFonts w:cs="Times New Roman"/>
          <w:b/>
          <w:sz w:val="28"/>
          <w:szCs w:val="28"/>
        </w:rPr>
        <w:lastRenderedPageBreak/>
        <w:t>---------------------------------------------</w:t>
      </w:r>
    </w:p>
    <w:p w:rsidR="00D33615" w:rsidRPr="00283D81" w:rsidRDefault="004C0F6C" w:rsidP="00283D81">
      <w:pPr>
        <w:spacing w:after="0" w:line="240" w:lineRule="auto"/>
        <w:jc w:val="center"/>
        <w:rPr>
          <w:rFonts w:cs="Times New Roman"/>
          <w:b/>
          <w:sz w:val="28"/>
          <w:szCs w:val="28"/>
        </w:rPr>
      </w:pPr>
      <w:r w:rsidRPr="00283D81">
        <w:rPr>
          <w:rFonts w:cs="Times New Roman"/>
          <w:b/>
          <w:sz w:val="28"/>
          <w:szCs w:val="28"/>
        </w:rPr>
        <w:lastRenderedPageBreak/>
        <w:t>Tiết 6: Hoạt động trải nghiệm</w:t>
      </w:r>
    </w:p>
    <w:p w:rsidR="00283D81" w:rsidRDefault="00283D81" w:rsidP="00283D81">
      <w:pPr>
        <w:pStyle w:val="Heading1"/>
        <w:spacing w:before="0" w:line="240" w:lineRule="auto"/>
        <w:jc w:val="center"/>
        <w:rPr>
          <w:rFonts w:ascii="Times New Roman" w:hAnsi="Times New Roman" w:cs="Times New Roman"/>
          <w:b/>
          <w:color w:val="auto"/>
          <w:sz w:val="28"/>
          <w:szCs w:val="28"/>
        </w:rPr>
      </w:pPr>
      <w:r w:rsidRPr="00283D81">
        <w:rPr>
          <w:rFonts w:ascii="Times New Roman" w:hAnsi="Times New Roman" w:cs="Times New Roman"/>
          <w:b/>
          <w:color w:val="auto"/>
          <w:sz w:val="28"/>
          <w:szCs w:val="28"/>
        </w:rPr>
        <w:t>THỰC HÀNH THỂ HIỆN ĐỨC TÍNH NGHỀ NGHIỆP</w:t>
      </w:r>
    </w:p>
    <w:p w:rsidR="00283D81" w:rsidRPr="00283D81" w:rsidRDefault="00283D81" w:rsidP="00283D81"/>
    <w:p w:rsidR="00283D81" w:rsidRPr="00283D81" w:rsidRDefault="00283D81" w:rsidP="00244BFF">
      <w:pPr>
        <w:spacing w:after="0" w:line="240" w:lineRule="auto"/>
        <w:ind w:left="720"/>
        <w:jc w:val="both"/>
        <w:rPr>
          <w:rFonts w:cs="Times New Roman"/>
          <w:b/>
          <w:sz w:val="28"/>
          <w:szCs w:val="28"/>
        </w:rPr>
      </w:pPr>
      <w:r w:rsidRPr="00283D81">
        <w:rPr>
          <w:rFonts w:cs="Times New Roman"/>
          <w:b/>
          <w:sz w:val="28"/>
          <w:szCs w:val="28"/>
        </w:rPr>
        <w:t xml:space="preserve">I. </w:t>
      </w:r>
      <w:r w:rsidR="00F70800">
        <w:rPr>
          <w:rFonts w:cs="Times New Roman"/>
          <w:b/>
          <w:sz w:val="28"/>
          <w:szCs w:val="28"/>
        </w:rPr>
        <w:t>YÊU CẦU CẦN ĐẠT</w:t>
      </w:r>
    </w:p>
    <w:p w:rsidR="00283D81" w:rsidRPr="00283D81" w:rsidRDefault="00283D81" w:rsidP="00244BFF">
      <w:pPr>
        <w:spacing w:after="0" w:line="240" w:lineRule="auto"/>
        <w:ind w:left="720"/>
        <w:jc w:val="both"/>
        <w:rPr>
          <w:rFonts w:cs="Times New Roman"/>
          <w:b/>
          <w:sz w:val="28"/>
          <w:szCs w:val="28"/>
        </w:rPr>
      </w:pPr>
      <w:r w:rsidRPr="00283D81">
        <w:rPr>
          <w:rFonts w:cs="Times New Roman"/>
          <w:b/>
          <w:sz w:val="28"/>
          <w:szCs w:val="28"/>
        </w:rPr>
        <w:t xml:space="preserve">1. </w:t>
      </w:r>
      <w:r w:rsidR="00F70800">
        <w:rPr>
          <w:rFonts w:cs="Times New Roman"/>
          <w:b/>
          <w:sz w:val="28"/>
          <w:szCs w:val="28"/>
        </w:rPr>
        <w:t>Năng lực đặc thù:</w:t>
      </w:r>
    </w:p>
    <w:p w:rsidR="00283D81" w:rsidRPr="00F70800" w:rsidRDefault="00F70800" w:rsidP="00244BFF">
      <w:pPr>
        <w:spacing w:after="0" w:line="240" w:lineRule="auto"/>
        <w:ind w:left="720"/>
        <w:jc w:val="both"/>
        <w:rPr>
          <w:rFonts w:cs="Times New Roman"/>
          <w:sz w:val="28"/>
          <w:szCs w:val="28"/>
        </w:rPr>
      </w:pPr>
      <w:r>
        <w:rPr>
          <w:rFonts w:cs="Times New Roman"/>
          <w:sz w:val="28"/>
          <w:szCs w:val="28"/>
        </w:rPr>
        <w:t xml:space="preserve">- </w:t>
      </w:r>
      <w:r w:rsidR="00283D81" w:rsidRPr="00F70800">
        <w:rPr>
          <w:rFonts w:cs="Times New Roman"/>
          <w:sz w:val="28"/>
          <w:szCs w:val="28"/>
        </w:rPr>
        <w:t>Biết thể hiện đức tính cần có liên quan đến nghề nghiệp.</w:t>
      </w:r>
    </w:p>
    <w:p w:rsidR="00283D81" w:rsidRPr="00F70800" w:rsidRDefault="00F70800" w:rsidP="00244BFF">
      <w:pPr>
        <w:spacing w:after="0" w:line="240" w:lineRule="auto"/>
        <w:ind w:left="720"/>
        <w:jc w:val="both"/>
        <w:rPr>
          <w:rFonts w:cs="Times New Roman"/>
          <w:sz w:val="28"/>
          <w:szCs w:val="28"/>
        </w:rPr>
      </w:pPr>
      <w:r>
        <w:rPr>
          <w:rFonts w:cs="Times New Roman"/>
          <w:sz w:val="28"/>
          <w:szCs w:val="28"/>
        </w:rPr>
        <w:t xml:space="preserve">- </w:t>
      </w:r>
      <w:r w:rsidR="00283D81" w:rsidRPr="00F70800">
        <w:rPr>
          <w:rFonts w:cs="Times New Roman"/>
          <w:sz w:val="28"/>
          <w:szCs w:val="28"/>
        </w:rPr>
        <w:t xml:space="preserve">Vui vẻ, tự tin tham gia hoạt động với các bạn. </w:t>
      </w:r>
    </w:p>
    <w:p w:rsidR="00283D81" w:rsidRPr="00283D81" w:rsidRDefault="00283D81" w:rsidP="00244BFF">
      <w:pPr>
        <w:spacing w:after="0" w:line="240" w:lineRule="auto"/>
        <w:ind w:left="720"/>
        <w:jc w:val="both"/>
        <w:rPr>
          <w:rFonts w:cs="Times New Roman"/>
          <w:b/>
          <w:sz w:val="28"/>
          <w:szCs w:val="28"/>
        </w:rPr>
      </w:pPr>
      <w:r w:rsidRPr="00283D81">
        <w:rPr>
          <w:rFonts w:cs="Times New Roman"/>
          <w:b/>
          <w:sz w:val="28"/>
          <w:szCs w:val="28"/>
        </w:rPr>
        <w:t>2. Năng lực</w:t>
      </w:r>
      <w:r w:rsidR="00F70800">
        <w:rPr>
          <w:rFonts w:cs="Times New Roman"/>
          <w:b/>
          <w:sz w:val="28"/>
          <w:szCs w:val="28"/>
        </w:rPr>
        <w:t xml:space="preserve"> chung và phẩm chất:</w:t>
      </w:r>
    </w:p>
    <w:p w:rsidR="00283D81" w:rsidRPr="00F70800" w:rsidRDefault="00F70800" w:rsidP="00244BFF">
      <w:pPr>
        <w:spacing w:after="0" w:line="240" w:lineRule="auto"/>
        <w:ind w:left="720"/>
        <w:jc w:val="both"/>
        <w:rPr>
          <w:rFonts w:cs="Times New Roman"/>
          <w:b/>
          <w:color w:val="000000" w:themeColor="text1"/>
          <w:sz w:val="28"/>
          <w:szCs w:val="28"/>
          <w:lang w:val="fr-FR"/>
        </w:rPr>
      </w:pPr>
      <w:r>
        <w:rPr>
          <w:rFonts w:cs="Times New Roman"/>
          <w:color w:val="000000" w:themeColor="text1"/>
          <w:sz w:val="28"/>
          <w:szCs w:val="28"/>
          <w:lang w:val="fr-FR"/>
        </w:rPr>
        <w:t xml:space="preserve">- </w:t>
      </w:r>
      <w:r w:rsidR="00283D81" w:rsidRPr="00F70800">
        <w:rPr>
          <w:rFonts w:cs="Times New Roman"/>
          <w:color w:val="000000" w:themeColor="text1"/>
          <w:sz w:val="28"/>
          <w:szCs w:val="28"/>
          <w:lang w:val="fr-FR"/>
        </w:rPr>
        <w:t xml:space="preserve">Giao tiếp, hợp tác ; Tự chủ, tự học. </w:t>
      </w:r>
    </w:p>
    <w:p w:rsidR="00283D81" w:rsidRPr="00F70800" w:rsidRDefault="00F70800" w:rsidP="00244BFF">
      <w:pPr>
        <w:spacing w:after="0" w:line="240" w:lineRule="auto"/>
        <w:ind w:left="720"/>
        <w:jc w:val="both"/>
        <w:rPr>
          <w:rFonts w:cs="Times New Roman"/>
          <w:sz w:val="28"/>
          <w:szCs w:val="28"/>
        </w:rPr>
      </w:pPr>
      <w:r>
        <w:rPr>
          <w:rFonts w:cs="Times New Roman"/>
          <w:sz w:val="28"/>
          <w:szCs w:val="28"/>
        </w:rPr>
        <w:t xml:space="preserve">- </w:t>
      </w:r>
      <w:r w:rsidR="00283D81" w:rsidRPr="00F70800">
        <w:rPr>
          <w:rFonts w:cs="Times New Roman"/>
          <w:sz w:val="28"/>
          <w:szCs w:val="28"/>
        </w:rPr>
        <w:t xml:space="preserve">Hiểu về ý nghĩa, đức tính của một số nghề nghiệp. </w:t>
      </w:r>
    </w:p>
    <w:p w:rsidR="00283D81" w:rsidRPr="00F70800" w:rsidRDefault="00F70800" w:rsidP="00244BFF">
      <w:pPr>
        <w:spacing w:after="0" w:line="240" w:lineRule="auto"/>
        <w:ind w:left="720"/>
        <w:jc w:val="both"/>
        <w:rPr>
          <w:rFonts w:cs="Times New Roman"/>
          <w:color w:val="000000" w:themeColor="text1"/>
          <w:sz w:val="28"/>
          <w:szCs w:val="28"/>
          <w:lang w:val="fr-FR"/>
        </w:rPr>
      </w:pPr>
      <w:r>
        <w:rPr>
          <w:rFonts w:cs="Times New Roman"/>
          <w:sz w:val="28"/>
          <w:szCs w:val="28"/>
        </w:rPr>
        <w:t xml:space="preserve">- </w:t>
      </w:r>
      <w:r w:rsidR="00283D81" w:rsidRPr="00F70800">
        <w:rPr>
          <w:rFonts w:cs="Times New Roman"/>
          <w:sz w:val="28"/>
          <w:szCs w:val="28"/>
        </w:rPr>
        <w:t xml:space="preserve">Bồi dưỡng phẩm chất nhân ái, trung thực, trách nhiệm. </w:t>
      </w:r>
    </w:p>
    <w:p w:rsidR="00283D81" w:rsidRPr="00283D81" w:rsidRDefault="00F70800" w:rsidP="00244BFF">
      <w:pPr>
        <w:spacing w:after="0" w:line="240" w:lineRule="auto"/>
        <w:ind w:left="720"/>
        <w:jc w:val="both"/>
        <w:rPr>
          <w:rFonts w:cs="Times New Roman"/>
          <w:b/>
          <w:sz w:val="28"/>
          <w:szCs w:val="28"/>
        </w:rPr>
      </w:pPr>
      <w:r>
        <w:rPr>
          <w:rFonts w:cs="Times New Roman"/>
          <w:b/>
          <w:color w:val="000000" w:themeColor="text1"/>
          <w:sz w:val="28"/>
          <w:szCs w:val="28"/>
          <w:lang w:val="fr-FR"/>
        </w:rPr>
        <w:t>II.ĐỒ DÙNG DẠY HỌC</w:t>
      </w:r>
    </w:p>
    <w:p w:rsidR="00283D81" w:rsidRPr="00283D81" w:rsidRDefault="00283D81" w:rsidP="00244BFF">
      <w:pPr>
        <w:spacing w:after="0" w:line="240" w:lineRule="auto"/>
        <w:ind w:left="720"/>
        <w:jc w:val="both"/>
        <w:rPr>
          <w:rFonts w:cs="Times New Roman"/>
          <w:b/>
          <w:sz w:val="28"/>
          <w:szCs w:val="28"/>
        </w:rPr>
      </w:pPr>
      <w:r w:rsidRPr="00283D81">
        <w:rPr>
          <w:rFonts w:cs="Times New Roman"/>
          <w:b/>
          <w:sz w:val="28"/>
          <w:szCs w:val="28"/>
        </w:rPr>
        <w:t>a. Đối với GV</w:t>
      </w:r>
    </w:p>
    <w:p w:rsidR="00283D81" w:rsidRPr="0019415B" w:rsidRDefault="0019415B" w:rsidP="00244BFF">
      <w:pPr>
        <w:spacing w:after="0" w:line="240" w:lineRule="auto"/>
        <w:ind w:left="720"/>
        <w:jc w:val="both"/>
        <w:rPr>
          <w:rFonts w:cs="Times New Roman"/>
          <w:sz w:val="28"/>
          <w:szCs w:val="28"/>
        </w:rPr>
      </w:pPr>
      <w:r>
        <w:rPr>
          <w:rFonts w:cs="Times New Roman"/>
          <w:sz w:val="28"/>
          <w:szCs w:val="28"/>
        </w:rPr>
        <w:t xml:space="preserve">- </w:t>
      </w:r>
      <w:r w:rsidR="00283D81" w:rsidRPr="0019415B">
        <w:rPr>
          <w:rFonts w:cs="Times New Roman"/>
          <w:sz w:val="28"/>
          <w:szCs w:val="28"/>
        </w:rPr>
        <w:t xml:space="preserve">Giáo án. </w:t>
      </w:r>
    </w:p>
    <w:p w:rsidR="00283D81" w:rsidRPr="0019415B" w:rsidRDefault="0019415B" w:rsidP="00244BFF">
      <w:pPr>
        <w:spacing w:after="0" w:line="240" w:lineRule="auto"/>
        <w:ind w:left="720"/>
        <w:jc w:val="both"/>
        <w:rPr>
          <w:rFonts w:cs="Times New Roman"/>
          <w:sz w:val="28"/>
          <w:szCs w:val="28"/>
        </w:rPr>
      </w:pPr>
      <w:r>
        <w:rPr>
          <w:rFonts w:cs="Times New Roman"/>
          <w:sz w:val="28"/>
          <w:szCs w:val="28"/>
        </w:rPr>
        <w:t xml:space="preserve">- </w:t>
      </w:r>
      <w:r w:rsidR="00283D81" w:rsidRPr="0019415B">
        <w:rPr>
          <w:rFonts w:cs="Times New Roman"/>
          <w:sz w:val="28"/>
          <w:szCs w:val="28"/>
        </w:rPr>
        <w:t xml:space="preserve">SGK Hoạt động trải nghiệm. </w:t>
      </w:r>
    </w:p>
    <w:p w:rsidR="00283D81" w:rsidRPr="00283D81" w:rsidRDefault="00283D81" w:rsidP="00244BFF">
      <w:pPr>
        <w:spacing w:after="0" w:line="240" w:lineRule="auto"/>
        <w:ind w:left="720"/>
        <w:jc w:val="both"/>
        <w:rPr>
          <w:rFonts w:cs="Times New Roman"/>
          <w:b/>
          <w:sz w:val="28"/>
          <w:szCs w:val="28"/>
        </w:rPr>
      </w:pPr>
      <w:r w:rsidRPr="00283D81">
        <w:rPr>
          <w:rFonts w:cs="Times New Roman"/>
          <w:b/>
          <w:sz w:val="28"/>
          <w:szCs w:val="28"/>
        </w:rPr>
        <w:t xml:space="preserve">b. Đối với HS: </w:t>
      </w:r>
    </w:p>
    <w:p w:rsidR="00283D81" w:rsidRPr="0019415B" w:rsidRDefault="0019415B" w:rsidP="00244BFF">
      <w:pPr>
        <w:spacing w:after="0" w:line="240" w:lineRule="auto"/>
        <w:ind w:left="720"/>
        <w:jc w:val="both"/>
        <w:rPr>
          <w:rFonts w:cs="Times New Roman"/>
          <w:sz w:val="28"/>
          <w:szCs w:val="28"/>
        </w:rPr>
      </w:pPr>
      <w:r>
        <w:rPr>
          <w:rFonts w:cs="Times New Roman"/>
          <w:sz w:val="28"/>
          <w:szCs w:val="28"/>
        </w:rPr>
        <w:t xml:space="preserve">- </w:t>
      </w:r>
      <w:r w:rsidR="00283D81" w:rsidRPr="0019415B">
        <w:rPr>
          <w:rFonts w:cs="Times New Roman"/>
          <w:sz w:val="28"/>
          <w:szCs w:val="28"/>
        </w:rPr>
        <w:t>SGK.</w:t>
      </w:r>
    </w:p>
    <w:p w:rsidR="00283D81" w:rsidRPr="00283D81" w:rsidRDefault="00283D81" w:rsidP="00244BFF">
      <w:pPr>
        <w:spacing w:after="0" w:line="240" w:lineRule="auto"/>
        <w:ind w:left="720"/>
        <w:jc w:val="both"/>
        <w:rPr>
          <w:rFonts w:cs="Times New Roman"/>
          <w:b/>
          <w:color w:val="000000" w:themeColor="text1"/>
          <w:sz w:val="28"/>
          <w:szCs w:val="28"/>
          <w:lang w:val="fr-FR"/>
        </w:rPr>
      </w:pPr>
      <w:r w:rsidRPr="00283D81">
        <w:rPr>
          <w:rFonts w:cs="Times New Roman"/>
          <w:b/>
          <w:color w:val="000000" w:themeColor="text1"/>
          <w:sz w:val="28"/>
          <w:szCs w:val="28"/>
          <w:lang w:val="fr-FR"/>
        </w:rPr>
        <w:t>III. CÁC HOẠT ĐỘNG D</w:t>
      </w:r>
      <w:r w:rsidR="0019415B">
        <w:rPr>
          <w:rFonts w:cs="Times New Roman"/>
          <w:b/>
          <w:color w:val="000000" w:themeColor="text1"/>
          <w:sz w:val="28"/>
          <w:szCs w:val="28"/>
          <w:lang w:val="fr-FR"/>
        </w:rPr>
        <w:t>Ạ</w:t>
      </w:r>
      <w:r w:rsidRPr="00283D81">
        <w:rPr>
          <w:rFonts w:cs="Times New Roman"/>
          <w:b/>
          <w:color w:val="000000" w:themeColor="text1"/>
          <w:sz w:val="28"/>
          <w:szCs w:val="28"/>
          <w:lang w:val="fr-FR"/>
        </w:rPr>
        <w:t xml:space="preserve">Y HỌC </w:t>
      </w:r>
    </w:p>
    <w:tbl>
      <w:tblPr>
        <w:tblStyle w:val="TableGrid"/>
        <w:tblW w:w="9678" w:type="dxa"/>
        <w:tblInd w:w="-185" w:type="dxa"/>
        <w:tblLook w:val="04A0" w:firstRow="1" w:lastRow="0" w:firstColumn="1" w:lastColumn="0" w:noHBand="0" w:noVBand="1"/>
      </w:tblPr>
      <w:tblGrid>
        <w:gridCol w:w="5283"/>
        <w:gridCol w:w="4395"/>
      </w:tblGrid>
      <w:tr w:rsidR="00283D81" w:rsidRPr="00283D81" w:rsidTr="00AE7B9A">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hideMark/>
          </w:tcPr>
          <w:p w:rsidR="00283D81" w:rsidRPr="00FE6409" w:rsidRDefault="00FE6409" w:rsidP="00FE6409">
            <w:pPr>
              <w:jc w:val="center"/>
              <w:rPr>
                <w:rFonts w:cs="Times New Roman"/>
                <w:b/>
                <w:color w:val="000000"/>
                <w:szCs w:val="28"/>
                <w:lang w:val="nl-NL"/>
              </w:rPr>
            </w:pPr>
            <w:r w:rsidRPr="00FE6409">
              <w:rPr>
                <w:rFonts w:cs="Times New Roman"/>
                <w:b/>
                <w:color w:val="000000"/>
                <w:szCs w:val="28"/>
                <w:lang w:val="nl-NL"/>
              </w:rPr>
              <w:t>Hoạt động của giáo viên</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283D81" w:rsidRPr="00FE6409" w:rsidRDefault="00FE6409" w:rsidP="00FE6409">
            <w:pPr>
              <w:jc w:val="center"/>
              <w:rPr>
                <w:rFonts w:cs="Times New Roman"/>
                <w:b/>
                <w:color w:val="000000"/>
                <w:szCs w:val="28"/>
                <w:lang w:val="nl-NL"/>
              </w:rPr>
            </w:pPr>
            <w:r w:rsidRPr="00FE6409">
              <w:rPr>
                <w:rFonts w:cs="Times New Roman"/>
                <w:b/>
                <w:color w:val="000000"/>
                <w:szCs w:val="28"/>
                <w:lang w:val="nl-NL"/>
              </w:rPr>
              <w:t>Hoạt động của học sinh</w:t>
            </w:r>
          </w:p>
        </w:tc>
      </w:tr>
      <w:tr w:rsidR="00283D81" w:rsidRPr="00283D81" w:rsidTr="00AE7B9A">
        <w:trPr>
          <w:trHeight w:val="444"/>
        </w:trPr>
        <w:tc>
          <w:tcPr>
            <w:tcW w:w="5283" w:type="dxa"/>
            <w:tcBorders>
              <w:top w:val="single" w:sz="4" w:space="0" w:color="auto"/>
              <w:left w:val="single" w:sz="4" w:space="0" w:color="auto"/>
              <w:bottom w:val="single" w:sz="4" w:space="0" w:color="auto"/>
              <w:right w:val="single" w:sz="4" w:space="0" w:color="auto"/>
            </w:tcBorders>
            <w:shd w:val="clear" w:color="auto" w:fill="auto"/>
          </w:tcPr>
          <w:p w:rsidR="00283D81" w:rsidRPr="00283D81" w:rsidRDefault="00283D81" w:rsidP="00283D81">
            <w:pPr>
              <w:jc w:val="both"/>
              <w:rPr>
                <w:rFonts w:cs="Times New Roman"/>
                <w:b/>
                <w:color w:val="000000"/>
                <w:szCs w:val="28"/>
                <w:lang w:val="nl-NL"/>
              </w:rPr>
            </w:pPr>
            <w:r w:rsidRPr="00283D81">
              <w:rPr>
                <w:rFonts w:cs="Times New Roman"/>
                <w:b/>
                <w:color w:val="000000"/>
                <w:szCs w:val="28"/>
                <w:lang w:val="nl-NL"/>
              </w:rPr>
              <w:t>I. KHỞI ĐỘNG</w:t>
            </w:r>
          </w:p>
          <w:p w:rsidR="00283D81" w:rsidRPr="00283D81" w:rsidRDefault="00283D81" w:rsidP="00283D81">
            <w:pPr>
              <w:jc w:val="both"/>
              <w:rPr>
                <w:rFonts w:cs="Times New Roman"/>
                <w:color w:val="000000" w:themeColor="text1"/>
                <w:szCs w:val="28"/>
              </w:rPr>
            </w:pPr>
            <w:r w:rsidRPr="00283D81">
              <w:rPr>
                <w:rFonts w:cs="Times New Roman"/>
                <w:b/>
                <w:color w:val="000000"/>
                <w:szCs w:val="28"/>
                <w:lang w:val="nl-NL"/>
              </w:rPr>
              <w:t xml:space="preserve">a. Mục tiêu: </w:t>
            </w:r>
            <w:r w:rsidRPr="00283D81">
              <w:rPr>
                <w:rFonts w:cs="Times New Roman"/>
                <w:color w:val="000000" w:themeColor="text1"/>
                <w:szCs w:val="28"/>
              </w:rPr>
              <w:t>GV ổn đinh lớpvà hướng HS vào chuẩn bị tiết sinh hoạt lớp.</w:t>
            </w:r>
          </w:p>
          <w:p w:rsidR="00283D81" w:rsidRPr="00283D81" w:rsidRDefault="00283D81" w:rsidP="00283D81">
            <w:pPr>
              <w:jc w:val="both"/>
              <w:rPr>
                <w:rFonts w:cs="Times New Roman"/>
                <w:color w:val="000000" w:themeColor="text1"/>
                <w:szCs w:val="28"/>
              </w:rPr>
            </w:pPr>
            <w:r w:rsidRPr="00283D81">
              <w:rPr>
                <w:rFonts w:cs="Times New Roman"/>
                <w:b/>
                <w:color w:val="000000" w:themeColor="text1"/>
                <w:szCs w:val="28"/>
              </w:rPr>
              <w:t>b. Cách tiến hành:</w:t>
            </w:r>
            <w:r w:rsidR="00721918">
              <w:rPr>
                <w:rFonts w:cs="Times New Roman"/>
                <w:b/>
                <w:color w:val="000000" w:themeColor="text1"/>
                <w:szCs w:val="28"/>
              </w:rPr>
              <w:t xml:space="preserve"> </w:t>
            </w:r>
            <w:r w:rsidRPr="00283D81">
              <w:rPr>
                <w:rFonts w:cs="Times New Roman"/>
                <w:color w:val="000000" w:themeColor="text1"/>
                <w:szCs w:val="28"/>
              </w:rPr>
              <w:t xml:space="preserve">GV điều hành lớp và nêu hoạt động Thực hành thể hiện đức tính nghề nghiệp. </w:t>
            </w:r>
          </w:p>
          <w:p w:rsidR="00283D81" w:rsidRPr="00283D81" w:rsidRDefault="00283D81" w:rsidP="00283D81">
            <w:pPr>
              <w:jc w:val="both"/>
              <w:rPr>
                <w:rFonts w:cs="Times New Roman"/>
                <w:b/>
                <w:color w:val="000000"/>
                <w:szCs w:val="28"/>
                <w:lang w:val="nl-NL"/>
              </w:rPr>
            </w:pPr>
            <w:r w:rsidRPr="00283D81">
              <w:rPr>
                <w:rFonts w:cs="Times New Roman"/>
                <w:b/>
                <w:color w:val="000000"/>
                <w:szCs w:val="28"/>
                <w:lang w:val="nl-NL"/>
              </w:rPr>
              <w:t>II. HÌNH THÀNH KIẾN THỨC</w:t>
            </w:r>
          </w:p>
          <w:p w:rsidR="00283D81" w:rsidRPr="00283D81" w:rsidRDefault="00283D81" w:rsidP="00283D81">
            <w:pPr>
              <w:jc w:val="both"/>
              <w:rPr>
                <w:rFonts w:cs="Times New Roman"/>
                <w:szCs w:val="28"/>
              </w:rPr>
            </w:pPr>
            <w:r w:rsidRPr="00283D81">
              <w:rPr>
                <w:rFonts w:cs="Times New Roman"/>
                <w:b/>
                <w:color w:val="000000"/>
                <w:szCs w:val="28"/>
                <w:lang w:val="nl-NL"/>
              </w:rPr>
              <w:t xml:space="preserve">a. Mục tiêu: </w:t>
            </w:r>
            <w:r w:rsidRPr="00283D81">
              <w:rPr>
                <w:rFonts w:cs="Times New Roman"/>
                <w:szCs w:val="28"/>
              </w:rPr>
              <w:t xml:space="preserve">Hiểu về ý nghĩa, đức tính của một số nghề nghiệp. </w:t>
            </w:r>
          </w:p>
          <w:p w:rsidR="00283D81" w:rsidRPr="00283D81" w:rsidRDefault="00283D81" w:rsidP="00283D81">
            <w:pPr>
              <w:jc w:val="both"/>
              <w:rPr>
                <w:rFonts w:cs="Times New Roman"/>
                <w:color w:val="000000" w:themeColor="text1"/>
                <w:szCs w:val="28"/>
              </w:rPr>
            </w:pPr>
            <w:r w:rsidRPr="00283D81">
              <w:rPr>
                <w:rFonts w:cs="Times New Roman"/>
                <w:noProof/>
                <w:color w:val="000000" w:themeColor="text1"/>
                <w:szCs w:val="28"/>
              </w:rPr>
              <w:drawing>
                <wp:anchor distT="0" distB="0" distL="114300" distR="114300" simplePos="0" relativeHeight="251687936" behindDoc="0" locked="0" layoutInCell="1" allowOverlap="1" wp14:anchorId="6DC75372" wp14:editId="12D93F9E">
                  <wp:simplePos x="0" y="0"/>
                  <wp:positionH relativeFrom="column">
                    <wp:posOffset>1594800</wp:posOffset>
                  </wp:positionH>
                  <wp:positionV relativeFrom="paragraph">
                    <wp:posOffset>55491</wp:posOffset>
                  </wp:positionV>
                  <wp:extent cx="2056130" cy="1178560"/>
                  <wp:effectExtent l="0" t="0" r="1270" b="2540"/>
                  <wp:wrapThrough wrapText="bothSides">
                    <wp:wrapPolygon edited="0">
                      <wp:start x="0" y="0"/>
                      <wp:lineTo x="0" y="21297"/>
                      <wp:lineTo x="21413" y="21297"/>
                      <wp:lineTo x="21413" y="0"/>
                      <wp:lineTo x="0" y="0"/>
                    </wp:wrapPolygon>
                  </wp:wrapThrough>
                  <wp:docPr id="2" name="Picture 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056130" cy="1178560"/>
                          </a:xfrm>
                          <a:prstGeom prst="rect">
                            <a:avLst/>
                          </a:prstGeom>
                          <a:noFill/>
                          <a:ln>
                            <a:noFill/>
                          </a:ln>
                        </pic:spPr>
                      </pic:pic>
                    </a:graphicData>
                  </a:graphic>
                </wp:anchor>
              </w:drawing>
            </w:r>
            <w:r w:rsidRPr="00283D81">
              <w:rPr>
                <w:rFonts w:cs="Times New Roman"/>
                <w:b/>
                <w:color w:val="000000"/>
                <w:szCs w:val="28"/>
                <w:lang w:val="nl-NL"/>
              </w:rPr>
              <w:t>b.</w:t>
            </w:r>
            <w:r w:rsidRPr="00283D81">
              <w:rPr>
                <w:rFonts w:cs="Times New Roman"/>
                <w:b/>
                <w:color w:val="000000" w:themeColor="text1"/>
                <w:szCs w:val="28"/>
              </w:rPr>
              <w:t>Cách tiến hành:</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GV yêu cầu HS quan sát tranh và kể lại tình huống trong tranh.</w:t>
            </w:r>
          </w:p>
          <w:p w:rsidR="00283D81" w:rsidRPr="00283D81" w:rsidRDefault="00283D81" w:rsidP="00283D81">
            <w:pPr>
              <w:jc w:val="both"/>
              <w:rPr>
                <w:rFonts w:cs="Times New Roman"/>
                <w:i/>
                <w:color w:val="000000" w:themeColor="text1"/>
                <w:szCs w:val="28"/>
              </w:rPr>
            </w:pPr>
            <w:r w:rsidRPr="00283D81">
              <w:rPr>
                <w:rFonts w:cs="Times New Roman"/>
                <w:color w:val="000000" w:themeColor="text1"/>
                <w:szCs w:val="28"/>
              </w:rPr>
              <w:t xml:space="preserve">- GV mời 1-2 HS chia sẻ về tình huống. GV tổng kể về nêu lại tình huống: </w:t>
            </w:r>
            <w:r w:rsidRPr="00283D81">
              <w:rPr>
                <w:rFonts w:cs="Times New Roman"/>
                <w:i/>
                <w:color w:val="000000" w:themeColor="text1"/>
                <w:szCs w:val="28"/>
              </w:rPr>
              <w:t xml:space="preserve">Trong một cửa hàng bánh, nhiều người đang xếp hàng mua bánh. Một khách hàng yêu cầu mua ba chiếc bánh mì, người bán hàng đứa bánh mì đưa cho khách hàng. Bỗng nhiên, khách hàng đó đổi ý muốn mua bánh ngọt. </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lastRenderedPageBreak/>
              <w:t>- GV tổ chức cho HS làm việc nhóm theo nội dung: Thảo luận về cách xử lí của người bán hàng trong tình huống.</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xml:space="preserve">- Sau khi kết thúc thời gian thảo luận, GV tổ chức cho các nhóm đóng vai người bán hàng thể hiện sự vui vẻ, lịch sự với khách hàng. </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xml:space="preserve">- GV khuyến khích HS chia sẻ về cảm xúc và những điều học được qua đóng vai xử lí tình huống. </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GV nhận xét và đưa ra kết luận về cách ứng xử phù hợp trong tình huống đó.</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GV tổ chức cho cả lớp bình chọn nhóm đóng vai xuất sắc nhất.</w:t>
            </w:r>
          </w:p>
          <w:p w:rsidR="00283D81" w:rsidRPr="00283D81" w:rsidRDefault="00283D81" w:rsidP="00283D81">
            <w:pPr>
              <w:jc w:val="both"/>
              <w:rPr>
                <w:rFonts w:cs="Times New Roman"/>
                <w:color w:val="000000" w:themeColor="text1"/>
                <w:szCs w:val="28"/>
              </w:rPr>
            </w:pPr>
            <w:r w:rsidRPr="00283D81">
              <w:rPr>
                <w:rFonts w:cs="Times New Roman"/>
                <w:color w:val="000000" w:themeColor="text1"/>
                <w:szCs w:val="28"/>
              </w:rPr>
              <w:t xml:space="preserve">- GV khen ngợi tinh thần tham gia hoat động trải nghiệm của HS. </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b/>
                <w:color w:val="000000"/>
                <w:szCs w:val="28"/>
                <w:lang w:val="nl-NL"/>
              </w:rPr>
            </w:pPr>
          </w:p>
          <w:p w:rsidR="00283D81" w:rsidRP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r w:rsidRPr="00283D81">
              <w:rPr>
                <w:rFonts w:cs="Times New Roman"/>
                <w:color w:val="000000"/>
                <w:szCs w:val="28"/>
                <w:lang w:val="nl-NL"/>
              </w:rPr>
              <w:t xml:space="preserve">- HS quan sát tranh, kể lại tình huống. </w:t>
            </w:r>
          </w:p>
          <w:p w:rsidR="00283D81" w:rsidRDefault="00283D81" w:rsidP="00283D81">
            <w:pPr>
              <w:jc w:val="both"/>
              <w:rPr>
                <w:rFonts w:cs="Times New Roman"/>
                <w:color w:val="000000"/>
                <w:szCs w:val="28"/>
                <w:lang w:val="nl-NL"/>
              </w:rPr>
            </w:pPr>
          </w:p>
          <w:p w:rsidR="00721918" w:rsidRPr="00283D81" w:rsidRDefault="00721918"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r w:rsidRPr="00283D81">
              <w:rPr>
                <w:rFonts w:cs="Times New Roman"/>
                <w:color w:val="000000"/>
                <w:szCs w:val="28"/>
                <w:lang w:val="nl-NL"/>
              </w:rPr>
              <w:t xml:space="preserve">- HS lắng nghe. </w:t>
            </w:r>
          </w:p>
          <w:p w:rsidR="00283D81" w:rsidRPr="00283D81" w:rsidRDefault="00283D81" w:rsidP="00283D81">
            <w:pPr>
              <w:jc w:val="both"/>
              <w:rPr>
                <w:rFonts w:cs="Times New Roman"/>
                <w:color w:val="000000"/>
                <w:szCs w:val="28"/>
                <w:lang w:val="nl-NL"/>
              </w:rPr>
            </w:pPr>
          </w:p>
          <w:p w:rsidR="00283D81" w:rsidRDefault="00283D81" w:rsidP="00283D81">
            <w:pPr>
              <w:jc w:val="both"/>
              <w:rPr>
                <w:rFonts w:cs="Times New Roman"/>
                <w:color w:val="000000"/>
                <w:szCs w:val="28"/>
                <w:lang w:val="nl-NL"/>
              </w:rPr>
            </w:pPr>
          </w:p>
          <w:p w:rsidR="00283D81" w:rsidRDefault="00283D81"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Default="002A657F" w:rsidP="00283D81">
            <w:pPr>
              <w:jc w:val="both"/>
              <w:rPr>
                <w:rFonts w:cs="Times New Roman"/>
                <w:color w:val="000000"/>
                <w:szCs w:val="28"/>
                <w:lang w:val="nl-NL"/>
              </w:rPr>
            </w:pPr>
          </w:p>
          <w:p w:rsidR="002A657F" w:rsidRPr="00283D81" w:rsidRDefault="002A657F"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r w:rsidRPr="00283D81">
              <w:rPr>
                <w:rFonts w:cs="Times New Roman"/>
                <w:color w:val="000000"/>
                <w:szCs w:val="28"/>
                <w:lang w:val="nl-NL"/>
              </w:rPr>
              <w:lastRenderedPageBreak/>
              <w:t xml:space="preserve">- HS thảo luận theo nhóm. </w:t>
            </w:r>
          </w:p>
          <w:p w:rsid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bookmarkStart w:id="7" w:name="_GoBack"/>
            <w:bookmarkEnd w:id="7"/>
          </w:p>
          <w:p w:rsidR="00283D81" w:rsidRPr="00283D81" w:rsidRDefault="00283D81" w:rsidP="00283D81">
            <w:pPr>
              <w:jc w:val="both"/>
              <w:rPr>
                <w:rFonts w:cs="Times New Roman"/>
                <w:color w:val="000000"/>
                <w:szCs w:val="28"/>
                <w:lang w:val="nl-NL"/>
              </w:rPr>
            </w:pPr>
            <w:r w:rsidRPr="00283D81">
              <w:rPr>
                <w:rFonts w:cs="Times New Roman"/>
                <w:color w:val="000000"/>
                <w:szCs w:val="28"/>
                <w:lang w:val="nl-NL"/>
              </w:rPr>
              <w:t xml:space="preserve">- HS đóng vai người bán hàng. </w:t>
            </w:r>
          </w:p>
          <w:p w:rsidR="00283D81" w:rsidRP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p>
          <w:p w:rsidR="00283D81" w:rsidRPr="00283D81" w:rsidRDefault="00283D81" w:rsidP="00283D81">
            <w:pPr>
              <w:jc w:val="both"/>
              <w:rPr>
                <w:rFonts w:cs="Times New Roman"/>
                <w:color w:val="000000"/>
                <w:szCs w:val="28"/>
                <w:lang w:val="nl-NL"/>
              </w:rPr>
            </w:pPr>
            <w:r w:rsidRPr="00283D81">
              <w:rPr>
                <w:rFonts w:cs="Times New Roman"/>
                <w:color w:val="000000"/>
                <w:szCs w:val="28"/>
                <w:lang w:val="nl-NL"/>
              </w:rPr>
              <w:t xml:space="preserve">- HS lắng nghe, tiếp thu. </w:t>
            </w:r>
          </w:p>
        </w:tc>
      </w:tr>
    </w:tbl>
    <w:p w:rsidR="00D017BF" w:rsidRDefault="00D017BF" w:rsidP="00D017BF">
      <w:pPr>
        <w:spacing w:after="0" w:line="240" w:lineRule="auto"/>
        <w:rPr>
          <w:rFonts w:cs="Times New Roman"/>
          <w:b/>
          <w:sz w:val="28"/>
          <w:szCs w:val="28"/>
        </w:rPr>
      </w:pPr>
      <w:r>
        <w:rPr>
          <w:rFonts w:cs="Times New Roman"/>
          <w:b/>
          <w:sz w:val="28"/>
          <w:szCs w:val="28"/>
        </w:rPr>
        <w:lastRenderedPageBreak/>
        <w:t>*Nhận xét, bổ sung sau tiết học:</w:t>
      </w:r>
    </w:p>
    <w:p w:rsidR="00C23371" w:rsidRDefault="00D017BF" w:rsidP="00D017BF">
      <w:pPr>
        <w:spacing w:after="0" w:line="240" w:lineRule="auto"/>
        <w:jc w:val="center"/>
        <w:rPr>
          <w:rFonts w:cs="Times New Roman"/>
          <w:b/>
          <w:sz w:val="28"/>
          <w:szCs w:val="28"/>
        </w:rPr>
      </w:pPr>
      <w:r w:rsidRPr="001C4A89">
        <w:rPr>
          <w:rFonts w:cs="Times New Roman"/>
          <w:sz w:val="28"/>
          <w:szCs w:val="28"/>
        </w:rPr>
        <w:t>………………………………………………………………………………………………………………………………………………………………………………………………………………………………………………………………………</w:t>
      </w:r>
    </w:p>
    <w:p w:rsidR="004C0F6C" w:rsidRDefault="00D017BF" w:rsidP="00947CDC">
      <w:pPr>
        <w:spacing w:after="0" w:line="240" w:lineRule="auto"/>
        <w:jc w:val="center"/>
        <w:rPr>
          <w:rFonts w:cs="Times New Roman"/>
          <w:b/>
          <w:sz w:val="28"/>
          <w:szCs w:val="28"/>
        </w:rPr>
      </w:pPr>
      <w:r>
        <w:rPr>
          <w:rFonts w:cs="Times New Roman"/>
          <w:b/>
          <w:sz w:val="28"/>
          <w:szCs w:val="28"/>
        </w:rPr>
        <w:t>----</w:t>
      </w:r>
      <w:r w:rsidR="0002693C">
        <w:rPr>
          <w:rFonts w:cs="Times New Roman"/>
          <w:b/>
          <w:sz w:val="28"/>
          <w:szCs w:val="28"/>
        </w:rPr>
        <w:t>----------------------------------------</w:t>
      </w: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Default="00947CDC" w:rsidP="00947CDC">
      <w:pPr>
        <w:spacing w:after="0" w:line="240" w:lineRule="auto"/>
        <w:jc w:val="center"/>
        <w:rPr>
          <w:rFonts w:cs="Times New Roman"/>
          <w:b/>
          <w:sz w:val="28"/>
          <w:szCs w:val="28"/>
        </w:rPr>
      </w:pPr>
    </w:p>
    <w:p w:rsidR="00947CDC" w:rsidRPr="006E5B59" w:rsidRDefault="00947CDC" w:rsidP="00947CDC">
      <w:pPr>
        <w:spacing w:after="0" w:line="240" w:lineRule="auto"/>
        <w:jc w:val="center"/>
        <w:rPr>
          <w:rFonts w:cs="Times New Roman"/>
          <w:b/>
          <w:sz w:val="28"/>
          <w:szCs w:val="28"/>
        </w:rPr>
      </w:pPr>
    </w:p>
    <w:p w:rsidR="00DE4D33" w:rsidRDefault="00DE4D33"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Default="0031339D" w:rsidP="006B02D1">
      <w:pPr>
        <w:spacing w:after="0" w:line="240" w:lineRule="auto"/>
        <w:jc w:val="center"/>
        <w:rPr>
          <w:rFonts w:cs="Times New Roman"/>
          <w:b/>
          <w:sz w:val="28"/>
          <w:szCs w:val="28"/>
        </w:rPr>
      </w:pPr>
    </w:p>
    <w:p w:rsidR="0031339D" w:rsidRPr="00767707" w:rsidRDefault="0031339D" w:rsidP="006B02D1">
      <w:pPr>
        <w:spacing w:after="0" w:line="240" w:lineRule="auto"/>
        <w:jc w:val="center"/>
        <w:rPr>
          <w:rFonts w:cs="Times New Roman"/>
          <w:b/>
          <w:sz w:val="28"/>
          <w:szCs w:val="28"/>
        </w:rPr>
      </w:pPr>
    </w:p>
    <w:p w:rsidR="00224F8D" w:rsidRPr="00767707" w:rsidRDefault="00224F8D"/>
    <w:sectPr w:rsidR="00224F8D" w:rsidRPr="00767707" w:rsidSect="0055769A">
      <w:headerReference w:type="default" r:id="rId28"/>
      <w:pgSz w:w="11907" w:h="16840" w:code="9"/>
      <w:pgMar w:top="1134" w:right="851" w:bottom="1134" w:left="1701" w:header="720"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2D51" w:rsidRDefault="005D2D51" w:rsidP="002B631A">
      <w:pPr>
        <w:spacing w:after="0" w:line="240" w:lineRule="auto"/>
      </w:pPr>
      <w:r>
        <w:separator/>
      </w:r>
    </w:p>
  </w:endnote>
  <w:endnote w:type="continuationSeparator" w:id="0">
    <w:p w:rsidR="005D2D51" w:rsidRDefault="005D2D51" w:rsidP="002B6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2D51" w:rsidRDefault="005D2D51" w:rsidP="002B631A">
      <w:pPr>
        <w:spacing w:after="0" w:line="240" w:lineRule="auto"/>
      </w:pPr>
      <w:r>
        <w:separator/>
      </w:r>
    </w:p>
  </w:footnote>
  <w:footnote w:type="continuationSeparator" w:id="0">
    <w:p w:rsidR="005D2D51" w:rsidRDefault="005D2D51" w:rsidP="002B63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625745"/>
      <w:docPartObj>
        <w:docPartGallery w:val="Page Numbers (Top of Page)"/>
        <w:docPartUnique/>
      </w:docPartObj>
    </w:sdtPr>
    <w:sdtEndPr>
      <w:rPr>
        <w:noProof/>
      </w:rPr>
    </w:sdtEndPr>
    <w:sdtContent>
      <w:p w:rsidR="00FE6409" w:rsidRDefault="00FE6409">
        <w:pPr>
          <w:pStyle w:val="Header"/>
          <w:jc w:val="center"/>
        </w:pPr>
        <w:r>
          <w:fldChar w:fldCharType="begin"/>
        </w:r>
        <w:r>
          <w:instrText xml:space="preserve"> PAGE   \* MERGEFORMAT </w:instrText>
        </w:r>
        <w:r>
          <w:fldChar w:fldCharType="separate"/>
        </w:r>
        <w:r w:rsidR="002A657F">
          <w:rPr>
            <w:noProof/>
          </w:rPr>
          <w:t>38</w:t>
        </w:r>
        <w:r>
          <w:rPr>
            <w:noProof/>
          </w:rPr>
          <w:fldChar w:fldCharType="end"/>
        </w:r>
      </w:p>
    </w:sdtContent>
  </w:sdt>
  <w:p w:rsidR="00FE6409" w:rsidRDefault="00FE6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1C65E3E"/>
    <w:multiLevelType w:val="multilevel"/>
    <w:tmpl w:val="65B65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11A6E46"/>
    <w:multiLevelType w:val="hybridMultilevel"/>
    <w:tmpl w:val="2EEC8F9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0">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1"/>
  </w:num>
  <w:num w:numId="3">
    <w:abstractNumId w:val="14"/>
  </w:num>
  <w:num w:numId="4">
    <w:abstractNumId w:val="2"/>
  </w:num>
  <w:num w:numId="5">
    <w:abstractNumId w:val="12"/>
  </w:num>
  <w:num w:numId="6">
    <w:abstractNumId w:val="7"/>
  </w:num>
  <w:num w:numId="7">
    <w:abstractNumId w:val="15"/>
  </w:num>
  <w:num w:numId="8">
    <w:abstractNumId w:val="9"/>
  </w:num>
  <w:num w:numId="9">
    <w:abstractNumId w:val="6"/>
  </w:num>
  <w:num w:numId="10">
    <w:abstractNumId w:val="3"/>
  </w:num>
  <w:num w:numId="11">
    <w:abstractNumId w:val="8"/>
  </w:num>
  <w:num w:numId="12">
    <w:abstractNumId w:val="1"/>
  </w:num>
  <w:num w:numId="13">
    <w:abstractNumId w:val="13"/>
  </w:num>
  <w:num w:numId="14">
    <w:abstractNumId w:val="16"/>
  </w:num>
  <w:num w:numId="15">
    <w:abstractNumId w:val="0"/>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2D1"/>
    <w:rsid w:val="0002693C"/>
    <w:rsid w:val="0004611E"/>
    <w:rsid w:val="0007088F"/>
    <w:rsid w:val="000A4018"/>
    <w:rsid w:val="00162C04"/>
    <w:rsid w:val="0016358F"/>
    <w:rsid w:val="00176AC8"/>
    <w:rsid w:val="0019142C"/>
    <w:rsid w:val="0019415B"/>
    <w:rsid w:val="00202EFC"/>
    <w:rsid w:val="00224F8D"/>
    <w:rsid w:val="0023069D"/>
    <w:rsid w:val="00244BFF"/>
    <w:rsid w:val="00247077"/>
    <w:rsid w:val="00283D81"/>
    <w:rsid w:val="002A657F"/>
    <w:rsid w:val="002B2657"/>
    <w:rsid w:val="002B631A"/>
    <w:rsid w:val="00300E3C"/>
    <w:rsid w:val="003028FF"/>
    <w:rsid w:val="0031339D"/>
    <w:rsid w:val="00316AE6"/>
    <w:rsid w:val="00367F78"/>
    <w:rsid w:val="003775D9"/>
    <w:rsid w:val="00383F55"/>
    <w:rsid w:val="00411698"/>
    <w:rsid w:val="00414479"/>
    <w:rsid w:val="00416211"/>
    <w:rsid w:val="0042418E"/>
    <w:rsid w:val="004453BD"/>
    <w:rsid w:val="004C0F6C"/>
    <w:rsid w:val="00551AFC"/>
    <w:rsid w:val="0055769A"/>
    <w:rsid w:val="00577383"/>
    <w:rsid w:val="005954AD"/>
    <w:rsid w:val="005B7A1B"/>
    <w:rsid w:val="005D2D51"/>
    <w:rsid w:val="006267A6"/>
    <w:rsid w:val="0064259A"/>
    <w:rsid w:val="00642936"/>
    <w:rsid w:val="00647FE7"/>
    <w:rsid w:val="0065107E"/>
    <w:rsid w:val="00663B0B"/>
    <w:rsid w:val="00667C35"/>
    <w:rsid w:val="006820EF"/>
    <w:rsid w:val="00687484"/>
    <w:rsid w:val="00695231"/>
    <w:rsid w:val="006B02D1"/>
    <w:rsid w:val="00721918"/>
    <w:rsid w:val="00726DD3"/>
    <w:rsid w:val="00760177"/>
    <w:rsid w:val="00767707"/>
    <w:rsid w:val="007719C6"/>
    <w:rsid w:val="007C4ABE"/>
    <w:rsid w:val="007C6909"/>
    <w:rsid w:val="007E3A24"/>
    <w:rsid w:val="0080778F"/>
    <w:rsid w:val="00847636"/>
    <w:rsid w:val="00852008"/>
    <w:rsid w:val="008A4E11"/>
    <w:rsid w:val="008C1A93"/>
    <w:rsid w:val="008F1300"/>
    <w:rsid w:val="00927155"/>
    <w:rsid w:val="009310E5"/>
    <w:rsid w:val="00947CDC"/>
    <w:rsid w:val="009D18E9"/>
    <w:rsid w:val="009E5867"/>
    <w:rsid w:val="009E7EAC"/>
    <w:rsid w:val="00A06689"/>
    <w:rsid w:val="00A075CB"/>
    <w:rsid w:val="00A14339"/>
    <w:rsid w:val="00A35AF8"/>
    <w:rsid w:val="00A95F47"/>
    <w:rsid w:val="00AB36D4"/>
    <w:rsid w:val="00AC3312"/>
    <w:rsid w:val="00AC6DF4"/>
    <w:rsid w:val="00AE7B9A"/>
    <w:rsid w:val="00B1214D"/>
    <w:rsid w:val="00B517E8"/>
    <w:rsid w:val="00B5363B"/>
    <w:rsid w:val="00B55A00"/>
    <w:rsid w:val="00B65250"/>
    <w:rsid w:val="00B65709"/>
    <w:rsid w:val="00B77175"/>
    <w:rsid w:val="00B97649"/>
    <w:rsid w:val="00BB5B74"/>
    <w:rsid w:val="00BB5DBB"/>
    <w:rsid w:val="00BE284D"/>
    <w:rsid w:val="00C23371"/>
    <w:rsid w:val="00C42147"/>
    <w:rsid w:val="00C67A75"/>
    <w:rsid w:val="00C83B20"/>
    <w:rsid w:val="00C948A9"/>
    <w:rsid w:val="00C96999"/>
    <w:rsid w:val="00CC3B69"/>
    <w:rsid w:val="00CD7300"/>
    <w:rsid w:val="00CE00C5"/>
    <w:rsid w:val="00CE169D"/>
    <w:rsid w:val="00D017BF"/>
    <w:rsid w:val="00D10813"/>
    <w:rsid w:val="00D11A13"/>
    <w:rsid w:val="00D33615"/>
    <w:rsid w:val="00D5008B"/>
    <w:rsid w:val="00D5553F"/>
    <w:rsid w:val="00D60F66"/>
    <w:rsid w:val="00D9578D"/>
    <w:rsid w:val="00DB7ADE"/>
    <w:rsid w:val="00DD76A8"/>
    <w:rsid w:val="00DE4D33"/>
    <w:rsid w:val="00E42CEB"/>
    <w:rsid w:val="00E47AF6"/>
    <w:rsid w:val="00E64686"/>
    <w:rsid w:val="00E6486C"/>
    <w:rsid w:val="00E90136"/>
    <w:rsid w:val="00E9781E"/>
    <w:rsid w:val="00EA79D8"/>
    <w:rsid w:val="00EB2C90"/>
    <w:rsid w:val="00EC280E"/>
    <w:rsid w:val="00ED40CE"/>
    <w:rsid w:val="00EF5DC4"/>
    <w:rsid w:val="00F005DD"/>
    <w:rsid w:val="00F14A39"/>
    <w:rsid w:val="00F2041A"/>
    <w:rsid w:val="00F32B16"/>
    <w:rsid w:val="00F53469"/>
    <w:rsid w:val="00F53D9B"/>
    <w:rsid w:val="00F70800"/>
    <w:rsid w:val="00F81827"/>
    <w:rsid w:val="00F923E0"/>
    <w:rsid w:val="00FD0B31"/>
    <w:rsid w:val="00FE6409"/>
    <w:rsid w:val="00FF1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23D497-9E0D-4D23-87AE-F60A359EA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02D1"/>
  </w:style>
  <w:style w:type="paragraph" w:styleId="Heading1">
    <w:name w:val="heading 1"/>
    <w:basedOn w:val="Normal"/>
    <w:next w:val="Normal"/>
    <w:link w:val="Heading1Char"/>
    <w:uiPriority w:val="9"/>
    <w:qFormat/>
    <w:rsid w:val="006B02D1"/>
    <w:pPr>
      <w:keepNext/>
      <w:keepLines/>
      <w:spacing w:before="240" w:after="0" w:line="276" w:lineRule="auto"/>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02D1"/>
    <w:rPr>
      <w:rFonts w:asciiTheme="majorHAnsi" w:eastAsiaTheme="majorEastAsia" w:hAnsiTheme="majorHAnsi" w:cstheme="majorBidi"/>
      <w:color w:val="2E74B5" w:themeColor="accent1" w:themeShade="BF"/>
      <w:sz w:val="32"/>
      <w:szCs w:val="32"/>
    </w:rPr>
  </w:style>
  <w:style w:type="paragraph" w:styleId="NoSpacing">
    <w:name w:val="No Spacing"/>
    <w:basedOn w:val="Normal"/>
    <w:uiPriority w:val="1"/>
    <w:qFormat/>
    <w:rsid w:val="00767707"/>
    <w:pPr>
      <w:spacing w:after="0" w:line="240" w:lineRule="auto"/>
    </w:pPr>
    <w:rPr>
      <w:rFonts w:eastAsia="Arial" w:cs="Times New Roman"/>
      <w:sz w:val="22"/>
      <w:lang w:val="vi-VN"/>
    </w:rPr>
  </w:style>
  <w:style w:type="paragraph" w:styleId="ListParagraph">
    <w:name w:val="List Paragraph"/>
    <w:basedOn w:val="Normal"/>
    <w:uiPriority w:val="34"/>
    <w:qFormat/>
    <w:rsid w:val="00767707"/>
    <w:pPr>
      <w:spacing w:after="200" w:line="276" w:lineRule="auto"/>
      <w:ind w:left="720"/>
      <w:contextualSpacing/>
    </w:pPr>
    <w:rPr>
      <w:rFonts w:asciiTheme="minorHAnsi" w:hAnsiTheme="minorHAnsi"/>
      <w:sz w:val="22"/>
    </w:rPr>
  </w:style>
  <w:style w:type="table" w:styleId="TableGrid">
    <w:name w:val="Table Grid"/>
    <w:basedOn w:val="TableNormal"/>
    <w:uiPriority w:val="59"/>
    <w:rsid w:val="00767707"/>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CC3B69"/>
    <w:pPr>
      <w:spacing w:before="100" w:beforeAutospacing="1" w:after="100" w:afterAutospacing="1" w:line="240" w:lineRule="auto"/>
    </w:pPr>
    <w:rPr>
      <w:rFonts w:eastAsia="Times New Roman" w:cs="Times New Roman"/>
      <w:szCs w:val="24"/>
    </w:rPr>
  </w:style>
  <w:style w:type="paragraph" w:styleId="Header">
    <w:name w:val="header"/>
    <w:basedOn w:val="Normal"/>
    <w:link w:val="HeaderChar"/>
    <w:uiPriority w:val="99"/>
    <w:unhideWhenUsed/>
    <w:rsid w:val="002B63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31A"/>
  </w:style>
  <w:style w:type="paragraph" w:styleId="Footer">
    <w:name w:val="footer"/>
    <w:basedOn w:val="Normal"/>
    <w:link w:val="FooterChar"/>
    <w:uiPriority w:val="99"/>
    <w:unhideWhenUsed/>
    <w:rsid w:val="002B63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38</Pages>
  <Words>8141</Words>
  <Characters>46406</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399</cp:revision>
  <dcterms:created xsi:type="dcterms:W3CDTF">2022-02-07T13:40:00Z</dcterms:created>
  <dcterms:modified xsi:type="dcterms:W3CDTF">2022-05-20T02:00:00Z</dcterms:modified>
</cp:coreProperties>
</file>