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7"/>
      </w:sdtPr>
      <w:sdtContent>
        <w:p w:rsidR="00000000" w:rsidDel="00000000" w:rsidP="00000000" w:rsidRDefault="00000000" w:rsidRPr="00000000" w14:paraId="00000001">
          <w:pPr>
            <w:pStyle w:val="Title"/>
            <w:rPr>
              <w:del w:author="Tuyến Ngô Thị" w:id="2" w:date="2022-08-10T00:48:23Z"/>
              <w:rPrChange w:author="Tuyến Từ" w:id="3" w:date="2022-08-22T10:43:54Z">
                <w:rPr>
                  <w:b w:val="1"/>
                  <w:sz w:val="28"/>
                  <w:szCs w:val="28"/>
                  <w:u w:val="single"/>
                </w:rPr>
              </w:rPrChange>
            </w:rPr>
            <w:pPrChange w:author="Tuyến Từ" w:id="0" w:date="2022-08-22T10:43:54Z">
              <w:pPr>
                <w:spacing w:line="288" w:lineRule="auto"/>
                <w:ind w:left="720" w:hanging="720"/>
              </w:pPr>
            </w:pPrChange>
          </w:pPr>
          <w:sdt>
            <w:sdtPr>
              <w:tag w:val="goog_rdk_1"/>
            </w:sdtPr>
            <w:sdtContent>
              <w:ins w:author="Phương Lương" w:id="0" w:date="2022-09-15T02:18:45Z"/>
              <w:sdt>
                <w:sdtPr>
                  <w:tag w:val="goog_rdk_2"/>
                </w:sdtPr>
                <w:sdtContent>
                  <w:ins w:author="Phương Lương" w:id="0" w:date="2022-09-15T02:18:45Z">
                    <w:r w:rsidDel="00000000" w:rsidR="00000000" w:rsidRPr="00000000">
                      <w:rPr>
                        <w:b w:val="0"/>
                        <w:sz w:val="24"/>
                        <w:szCs w:val="24"/>
                        <w:rtl w:val="0"/>
                        <w:rPrChange w:author="SANG QUANG" w:id="1" w:date="2022-10-15T08:22:24Z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u w:val="none"/>
                            <w:shd w:fill="auto" w:val="clear"/>
                            <w:vertAlign w:val="baseline"/>
                          </w:rPr>
                        </w:rPrChange>
                      </w:rPr>
                      <w:t xml:space="preserve">///</w:t>
                    </w:r>
                  </w:ins>
                </w:sdtContent>
              </w:sdt>
              <w:ins w:author="Phương Lương" w:id="0" w:date="2022-09-15T02:18:45Z"/>
            </w:sdtContent>
          </w:sdt>
          <w:sdt>
            <w:sdtPr>
              <w:tag w:val="goog_rdk_3"/>
            </w:sdtPr>
            <w:sdtContent>
              <w:del w:author="Tuyến Ngô Thị" w:id="2" w:date="2022-08-10T00:48:23Z"/>
              <w:sdt>
                <w:sdtPr>
                  <w:tag w:val="goog_rdk_4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rtl w:val="0"/>
                        <w:rPrChange w:author="Tuyến Từ" w:id="3" w:date="2022-08-22T10:43:54Z">
                          <w:rPr>
                            <w:b w:val="1"/>
                            <w:sz w:val="28"/>
                            <w:szCs w:val="28"/>
                            <w:u w:val="single"/>
                          </w:rPr>
                        </w:rPrChange>
                      </w:rPr>
                      <w:delText xml:space="preserve">TUẦN </w:delText>
                    </w:r>
                  </w:del>
                </w:sdtContent>
              </w:sdt>
              <w:del w:author="Tuyến Ngô Thị" w:id="2" w:date="2022-08-10T00:48:23Z">
                <w:sdt>
                  <w:sdtPr>
                    <w:tag w:val="goog_rdk_5"/>
                  </w:sdtPr>
                  <w:sdtContent>
                    <w:r w:rsidDel="00000000" w:rsidR="00000000" w:rsidRPr="00000000">
                      <w:rPr>
                        <w:rtl w:val="0"/>
                        <w:rPrChange w:author="Tuyến Từ" w:id="3" w:date="2022-08-22T10:43:54Z">
                          <w:rPr>
                            <w:b w:val="1"/>
                            <w:sz w:val="28"/>
                            <w:szCs w:val="28"/>
                            <w:u w:val="single"/>
                          </w:rPr>
                        </w:rPrChange>
                      </w:rPr>
                      <w:delText xml:space="preserve">2</w:delText>
                    </w:r>
                  </w:sdtContent>
                </w:sdt>
                <w:sdt>
                  <w:sdtPr>
                    <w:tag w:val="goog_rdk_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del>
            </w:sdtContent>
          </w:sdt>
        </w:p>
      </w:sdtContent>
    </w:sdt>
    <w:sdt>
      <w:sdtPr>
        <w:tag w:val="goog_rdk_10"/>
      </w:sdtPr>
      <w:sdtContent>
        <w:p w:rsidR="00000000" w:rsidDel="00000000" w:rsidP="00000000" w:rsidRDefault="00000000" w:rsidRPr="00000000" w14:paraId="00000002">
          <w:pPr>
            <w:pStyle w:val="Title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  <w:u w:val="single"/>
                </w:rPr>
              </w:rPrChange>
            </w:rPr>
            <w:pPrChange w:author="huong le" w:id="0" w:date="2022-08-23T07:46:46Z">
              <w:pPr>
                <w:spacing w:line="288" w:lineRule="auto"/>
                <w:ind w:left="720" w:hanging="720"/>
                <w:jc w:val="center"/>
              </w:pPr>
            </w:pPrChange>
          </w:pPr>
          <w:sdt>
            <w:sdtPr>
              <w:tag w:val="goog_rdk_8"/>
            </w:sdtPr>
            <w:sdtContent>
              <w:del w:author="Tuyến Ngô Thị" w:id="2" w:date="2022-08-10T00:48:23Z"/>
              <w:sdt>
                <w:sdtPr>
                  <w:tag w:val="goog_rdk_9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  <w:u w:val="single"/>
                          </w:rPr>
                        </w:rPrChange>
                      </w:rPr>
                      <w:delText xml:space="preserve">ĐẠO ĐỨC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003">
          <w:pPr>
            <w:spacing w:line="288" w:lineRule="auto"/>
            <w:ind w:left="0" w:firstLine="0"/>
            <w:jc w:val="left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  <w:u w:val="single"/>
                </w:rPr>
              </w:rPrChange>
            </w:rPr>
            <w:pPrChange w:author="Phương Lương" w:id="0" w:date="2022-09-15T02:18:49Z">
              <w:pPr>
                <w:spacing w:line="288" w:lineRule="auto"/>
                <w:ind w:left="720" w:hanging="720"/>
                <w:jc w:val="center"/>
              </w:pPr>
            </w:pPrChange>
          </w:pPr>
          <w:sdt>
            <w:sdtPr>
              <w:tag w:val="goog_rdk_11"/>
            </w:sdtPr>
            <w:sdtContent>
              <w:del w:author="Tuyến Ngô Thị" w:id="2" w:date="2022-08-10T00:48:23Z"/>
              <w:sdt>
                <w:sdtPr>
                  <w:tag w:val="goog_rdk_12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  <w:u w:val="single"/>
                          </w:rPr>
                        </w:rPrChange>
                      </w:rPr>
                      <w:delText xml:space="preserve">CHỦ ĐỀ 1</w:delText>
                    </w:r>
                  </w:del>
                </w:sdtContent>
              </w:sdt>
              <w:del w:author="Tuyến Ngô Thị" w:id="2" w:date="2022-08-10T00:48:23Z">
                <w:sdt>
                  <w:sdtPr>
                    <w:tag w:val="goog_rdk_13"/>
                  </w:sdtPr>
                  <w:sdtContent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: EM YÊU TỔ QUỐC VIỆT NAM</w:delText>
                    </w:r>
                  </w:sdtContent>
                </w:sdt>
                <w:sdt>
                  <w:sdtPr>
                    <w:tag w:val="goog_rdk_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del>
            </w:sdtContent>
          </w:sdt>
        </w:p>
      </w:sdtContent>
    </w:sdt>
    <w:sdt>
      <w:sdtPr>
        <w:tag w:val="goog_rdk_19"/>
      </w:sdtPr>
      <w:sdtContent>
        <w:p w:rsidR="00000000" w:rsidDel="00000000" w:rsidP="00000000" w:rsidRDefault="00000000" w:rsidRPr="00000000" w14:paraId="00000004">
          <w:pPr>
            <w:spacing w:line="288" w:lineRule="auto"/>
            <w:ind w:left="720" w:hanging="720"/>
            <w:jc w:val="center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16"/>
            </w:sdtPr>
            <w:sdtContent>
              <w:del w:author="Tuyến Ngô Thị" w:id="2" w:date="2022-08-10T00:48:23Z"/>
              <w:sdt>
                <w:sdtPr>
                  <w:tag w:val="goog_rdk_17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Bài 01: </w:delText>
                    </w:r>
                  </w:del>
                </w:sdtContent>
              </w:sdt>
              <w:del w:author="Tuyến Ngô Thị" w:id="2" w:date="2022-08-10T00:48:23Z">
                <w:sdt>
                  <w:sdtPr>
                    <w:tag w:val="goog_rdk_18"/>
                  </w:sdtPr>
                  <w:sdtContent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EM KHÁM PHÁ ĐẤT NƯỚC VIỆT NAM (T2)</w:delText>
                    </w:r>
                  </w:sdtContent>
                </w:sdt>
              </w:del>
            </w:sdtContent>
          </w:sdt>
        </w:p>
      </w:sdtContent>
    </w:sdt>
    <w:sdt>
      <w:sdtPr>
        <w:tag w:val="goog_rdk_22"/>
      </w:sdtPr>
      <w:sdtContent>
        <w:p w:rsidR="00000000" w:rsidDel="00000000" w:rsidP="00000000" w:rsidRDefault="00000000" w:rsidRPr="00000000" w14:paraId="00000005">
          <w:pPr>
            <w:spacing w:line="288" w:lineRule="auto"/>
            <w:ind w:left="720" w:hanging="720"/>
            <w:jc w:val="both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20"/>
            </w:sdtPr>
            <w:sdtContent>
              <w:del w:author="Tuyến Ngô Thị" w:id="2" w:date="2022-08-10T00:48:23Z"/>
              <w:sdt>
                <w:sdtPr>
                  <w:tag w:val="goog_rdk_21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rtl w:val="0"/>
                      </w:rPr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25"/>
      </w:sdtPr>
      <w:sdtContent>
        <w:p w:rsidR="00000000" w:rsidDel="00000000" w:rsidP="00000000" w:rsidRDefault="00000000" w:rsidRPr="00000000" w14:paraId="00000006">
          <w:pPr>
            <w:spacing w:line="288" w:lineRule="auto"/>
            <w:ind w:firstLine="360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  <w:u w:val="single"/>
                </w:rPr>
              </w:rPrChange>
            </w:rPr>
          </w:pPr>
          <w:sdt>
            <w:sdtPr>
              <w:tag w:val="goog_rdk_23"/>
            </w:sdtPr>
            <w:sdtContent>
              <w:del w:author="Tuyến Ngô Thị" w:id="2" w:date="2022-08-10T00:48:23Z"/>
              <w:sdt>
                <w:sdtPr>
                  <w:tag w:val="goog_rdk_24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  <w:u w:val="single"/>
                          </w:rPr>
                        </w:rPrChange>
                      </w:rPr>
                      <w:delText xml:space="preserve">I. YÊU CẦU CẦN ĐẠT: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28"/>
      </w:sdtPr>
      <w:sdtContent>
        <w:p w:rsidR="00000000" w:rsidDel="00000000" w:rsidP="00000000" w:rsidRDefault="00000000" w:rsidRPr="00000000" w14:paraId="00000007">
          <w:pPr>
            <w:spacing w:line="288" w:lineRule="auto"/>
            <w:ind w:firstLine="360"/>
            <w:jc w:val="both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26"/>
            </w:sdtPr>
            <w:sdtContent>
              <w:del w:author="Tuyến Ngô Thị" w:id="2" w:date="2022-08-10T00:48:23Z"/>
              <w:sdt>
                <w:sdtPr>
                  <w:tag w:val="goog_rdk_27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1. Năng lực đặc thù: Sau bài học, học sinh sẽ: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31"/>
      </w:sdtPr>
      <w:sdtContent>
        <w:p w:rsidR="00000000" w:rsidDel="00000000" w:rsidP="00000000" w:rsidRDefault="00000000" w:rsidRPr="00000000" w14:paraId="00000008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29"/>
            </w:sdtPr>
            <w:sdtContent>
              <w:del w:author="Tuyến Ngô Thị" w:id="2" w:date="2022-08-10T00:48:23Z"/>
              <w:sdt>
                <w:sdtPr>
                  <w:tag w:val="goog_rdk_30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Nêu được một số nét cơ bản về vẻ đẹp của đất nước, con người Việt Nam.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34"/>
      </w:sdtPr>
      <w:sdtContent>
        <w:p w:rsidR="00000000" w:rsidDel="00000000" w:rsidP="00000000" w:rsidRDefault="00000000" w:rsidRPr="00000000" w14:paraId="00000009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32"/>
            </w:sdtPr>
            <w:sdtContent>
              <w:del w:author="Tuyến Ngô Thị" w:id="2" w:date="2022-08-10T00:48:23Z"/>
              <w:sdt>
                <w:sdtPr>
                  <w:tag w:val="goog_rdk_33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Nhận ra Tổ quốc Việt Nam đang phát triển mạnh mẽ.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37"/>
      </w:sdtPr>
      <w:sdtContent>
        <w:p w:rsidR="00000000" w:rsidDel="00000000" w:rsidP="00000000" w:rsidRDefault="00000000" w:rsidRPr="00000000" w14:paraId="0000000A">
          <w:pPr>
            <w:spacing w:before="120" w:line="288" w:lineRule="auto"/>
            <w:ind w:firstLine="360"/>
            <w:jc w:val="both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35"/>
            </w:sdtPr>
            <w:sdtContent>
              <w:del w:author="Tuyến Ngô Thị" w:id="2" w:date="2022-08-10T00:48:23Z"/>
              <w:sdt>
                <w:sdtPr>
                  <w:tag w:val="goog_rdk_36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2. Năng lực chung.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40"/>
      </w:sdtPr>
      <w:sdtContent>
        <w:p w:rsidR="00000000" w:rsidDel="00000000" w:rsidP="00000000" w:rsidRDefault="00000000" w:rsidRPr="00000000" w14:paraId="0000000B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38"/>
            </w:sdtPr>
            <w:sdtContent>
              <w:del w:author="Tuyến Ngô Thị" w:id="2" w:date="2022-08-10T00:48:23Z"/>
              <w:sdt>
                <w:sdtPr>
                  <w:tag w:val="goog_rdk_39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Năng lực tự chủ, tự học: Biết quan sát tranh để tìm ra vẻ đẹp và sự phát triển của đất nước Việt Nam.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43"/>
      </w:sdtPr>
      <w:sdtContent>
        <w:p w:rsidR="00000000" w:rsidDel="00000000" w:rsidP="00000000" w:rsidRDefault="00000000" w:rsidRPr="00000000" w14:paraId="0000000C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41"/>
            </w:sdtPr>
            <w:sdtContent>
              <w:del w:author="Tuyến Ngô Thị" w:id="2" w:date="2022-08-10T00:48:23Z"/>
              <w:sdt>
                <w:sdtPr>
                  <w:tag w:val="goog_rdk_42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Năng lực giải quyết vấn đề và sáng tạo: tham gia trò chơi, vận dụng. Tự tìm hiểu thêm một số cảnh đẹp và sự phát triển của đất nước.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46"/>
      </w:sdtPr>
      <w:sdtContent>
        <w:p w:rsidR="00000000" w:rsidDel="00000000" w:rsidP="00000000" w:rsidRDefault="00000000" w:rsidRPr="00000000" w14:paraId="0000000D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44"/>
            </w:sdtPr>
            <w:sdtContent>
              <w:del w:author="Tuyến Ngô Thị" w:id="2" w:date="2022-08-10T00:48:23Z"/>
              <w:sdt>
                <w:sdtPr>
                  <w:tag w:val="goog_rdk_45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Năng lực giao tiếp và hợp tác: Biết chia sẻ, trao đổi, trình bày trong hoạt động nhóm.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0E">
          <w:pPr>
            <w:spacing w:before="120" w:line="288" w:lineRule="auto"/>
            <w:ind w:firstLine="360"/>
            <w:jc w:val="both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47"/>
            </w:sdtPr>
            <w:sdtContent>
              <w:del w:author="Tuyến Ngô Thị" w:id="2" w:date="2022-08-10T00:48:23Z"/>
              <w:sdt>
                <w:sdtPr>
                  <w:tag w:val="goog_rdk_48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3. Phẩm chất.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52"/>
      </w:sdtPr>
      <w:sdtContent>
        <w:p w:rsidR="00000000" w:rsidDel="00000000" w:rsidP="00000000" w:rsidRDefault="00000000" w:rsidRPr="00000000" w14:paraId="0000000F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50"/>
            </w:sdtPr>
            <w:sdtContent>
              <w:del w:author="Tuyến Ngô Thị" w:id="2" w:date="2022-08-10T00:48:23Z"/>
              <w:sdt>
                <w:sdtPr>
                  <w:tag w:val="goog_rdk_51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Phẩm chất yêu nước: Có biểu hiện yêu nước qua thái độ nghiêm túc khi quan sát tranh, tìm hiểu vẻ đẹp và sự phát triển của đất nước.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55"/>
      </w:sdtPr>
      <w:sdtContent>
        <w:p w:rsidR="00000000" w:rsidDel="00000000" w:rsidP="00000000" w:rsidRDefault="00000000" w:rsidRPr="00000000" w14:paraId="00000010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53"/>
            </w:sdtPr>
            <w:sdtContent>
              <w:del w:author="Tuyến Ngô Thị" w:id="2" w:date="2022-08-10T00:48:23Z"/>
              <w:sdt>
                <w:sdtPr>
                  <w:tag w:val="goog_rdk_54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Phẩm chất nhân ái: Có ý thức giúp đỡ lẫn nhau trong hoạt động nhóm để hoàn thành nhiệm vụ.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58"/>
      </w:sdtPr>
      <w:sdtContent>
        <w:p w:rsidR="00000000" w:rsidDel="00000000" w:rsidP="00000000" w:rsidRDefault="00000000" w:rsidRPr="00000000" w14:paraId="00000011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56"/>
            </w:sdtPr>
            <w:sdtContent>
              <w:del w:author="Tuyến Ngô Thị" w:id="2" w:date="2022-08-10T00:48:23Z"/>
              <w:sdt>
                <w:sdtPr>
                  <w:tag w:val="goog_rdk_57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Phẩm chất chăm chỉ: Chăm chỉ quan sát, suy nghĩ, trả lời câu hỏi; tự tìm hiểu thêm những tranh ảnh, video giới thiệu về vẻ đẹp và sự phát triển của đất nước.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61"/>
      </w:sdtPr>
      <w:sdtContent>
        <w:p w:rsidR="00000000" w:rsidDel="00000000" w:rsidP="00000000" w:rsidRDefault="00000000" w:rsidRPr="00000000" w14:paraId="00000012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59"/>
            </w:sdtPr>
            <w:sdtContent>
              <w:del w:author="Tuyến Ngô Thị" w:id="2" w:date="2022-08-10T00:48:23Z"/>
              <w:sdt>
                <w:sdtPr>
                  <w:tag w:val="goog_rdk_60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Phẩm chất trách nhiệm: Giữ trật tự, biết lắng nghe, học tập nghiêm túc.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64"/>
      </w:sdtPr>
      <w:sdtContent>
        <w:p w:rsidR="00000000" w:rsidDel="00000000" w:rsidP="00000000" w:rsidRDefault="00000000" w:rsidRPr="00000000" w14:paraId="00000013">
          <w:pPr>
            <w:spacing w:before="120" w:line="288" w:lineRule="auto"/>
            <w:ind w:firstLine="360"/>
            <w:jc w:val="both"/>
            <w:rPr>
              <w:del w:author="Tuyến Ngô Thị" w:id="2" w:date="2022-08-10T00:48:23Z"/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</w:rPr>
              </w:rPrChange>
            </w:rPr>
          </w:pPr>
          <w:sdt>
            <w:sdtPr>
              <w:tag w:val="goog_rdk_62"/>
            </w:sdtPr>
            <w:sdtContent>
              <w:del w:author="Tuyến Ngô Thị" w:id="2" w:date="2022-08-10T00:48:23Z"/>
              <w:sdt>
                <w:sdtPr>
                  <w:tag w:val="goog_rdk_63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II. ĐỒ DÙNG DẠY HỌC 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67"/>
      </w:sdtPr>
      <w:sdtContent>
        <w:p w:rsidR="00000000" w:rsidDel="00000000" w:rsidP="00000000" w:rsidRDefault="00000000" w:rsidRPr="00000000" w14:paraId="00000014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65"/>
            </w:sdtPr>
            <w:sdtContent>
              <w:del w:author="Tuyến Ngô Thị" w:id="2" w:date="2022-08-10T00:48:23Z"/>
              <w:sdt>
                <w:sdtPr>
                  <w:tag w:val="goog_rdk_66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Kế hoạch bài dạy, bài giảng Power point.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70"/>
      </w:sdtPr>
      <w:sdtContent>
        <w:p w:rsidR="00000000" w:rsidDel="00000000" w:rsidP="00000000" w:rsidRDefault="00000000" w:rsidRPr="00000000" w14:paraId="00000015">
          <w:pPr>
            <w:spacing w:line="288" w:lineRule="auto"/>
            <w:ind w:firstLine="360"/>
            <w:jc w:val="both"/>
            <w:rPr>
              <w:del w:author="Tuyến Ngô Thị" w:id="2" w:date="2022-08-10T00:48:23Z"/>
              <w:sz w:val="28"/>
              <w:szCs w:val="28"/>
              <w:rPrChange w:author="lo chung" w:id="4" w:date="2022-08-22T10:06:11Z">
                <w:rPr>
                  <w:sz w:val="28"/>
                  <w:szCs w:val="28"/>
                </w:rPr>
              </w:rPrChange>
            </w:rPr>
          </w:pPr>
          <w:sdt>
            <w:sdtPr>
              <w:tag w:val="goog_rdk_68"/>
            </w:sdtPr>
            <w:sdtContent>
              <w:del w:author="Tuyến Ngô Thị" w:id="2" w:date="2022-08-10T00:48:23Z"/>
              <w:sdt>
                <w:sdtPr>
                  <w:tag w:val="goog_rdk_69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sz w:val="28"/>
                            <w:szCs w:val="28"/>
                          </w:rPr>
                        </w:rPrChange>
                      </w:rPr>
                      <w:delText xml:space="preserve">- SGK và các thiết bị, học liệu phụ vụ cho tiết dạy.</w:delText>
                    </w:r>
                  </w:del>
                </w:sdtContent>
              </w:sdt>
              <w:del w:author="Tuyến Ngô Thị" w:id="2" w:date="2022-08-10T00:48:23Z"/>
            </w:sdtContent>
          </w:sdt>
        </w:p>
      </w:sdtContent>
    </w:sdt>
    <w:sdt>
      <w:sdtPr>
        <w:tag w:val="goog_rdk_74"/>
      </w:sdtPr>
      <w:sdtContent>
        <w:p w:rsidR="00000000" w:rsidDel="00000000" w:rsidP="00000000" w:rsidRDefault="00000000" w:rsidRPr="00000000" w14:paraId="00000016">
          <w:pPr>
            <w:spacing w:line="288" w:lineRule="auto"/>
            <w:ind w:firstLine="360"/>
            <w:jc w:val="both"/>
            <w:rPr>
              <w:b w:val="1"/>
              <w:sz w:val="28"/>
              <w:szCs w:val="28"/>
              <w:rPrChange w:author="lo chung" w:id="4" w:date="2022-08-22T10:06:11Z">
                <w:rPr>
                  <w:b w:val="1"/>
                  <w:sz w:val="28"/>
                  <w:szCs w:val="28"/>
                  <w:u w:val="single"/>
                </w:rPr>
              </w:rPrChange>
            </w:rPr>
          </w:pPr>
          <w:sdt>
            <w:sdtPr>
              <w:tag w:val="goog_rdk_71"/>
            </w:sdtPr>
            <w:sdtContent>
              <w:del w:author="Tuyến Ngô Thị" w:id="2" w:date="2022-08-10T00:48:23Z"/>
              <w:sdt>
                <w:sdtPr>
                  <w:tag w:val="goog_rdk_72"/>
                </w:sdtPr>
                <w:sdtContent>
                  <w:del w:author="Tuyến Ngô Thị" w:id="2" w:date="2022-08-10T00:48:23Z">
                    <w:r w:rsidDel="00000000" w:rsidR="00000000" w:rsidRPr="00000000">
                      <w:rPr>
                        <w:b w:val="1"/>
                        <w:sz w:val="28"/>
                        <w:szCs w:val="28"/>
                        <w:rtl w:val="0"/>
                        <w:rPrChange w:author="lo chung" w:id="4" w:date="2022-08-22T10:06:11Z">
                          <w:rPr>
                            <w:b w:val="1"/>
                            <w:sz w:val="28"/>
                            <w:szCs w:val="28"/>
                          </w:rPr>
                        </w:rPrChange>
                      </w:rPr>
                      <w:delText xml:space="preserve">III. HOẠT ĐỘNG DẠY HỌC</w:delText>
                    </w:r>
                  </w:del>
                </w:sdtContent>
              </w:sdt>
              <w:del w:author="Tuyến Ngô Thị" w:id="2" w:date="2022-08-10T00:48:23Z"/>
            </w:sdtContent>
          </w:sdt>
          <w:sdt>
            <w:sdtPr>
              <w:tag w:val="goog_rdk_7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"/>
        <w:tblW w:w="97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sdt>
            <w:sdtPr>
              <w:tag w:val="goog_rdk_79"/>
            </w:sdtPr>
            <w:sdtContent>
              <w:p w:rsidR="00000000" w:rsidDel="00000000" w:rsidP="00000000" w:rsidRDefault="00000000" w:rsidRPr="00000000" w14:paraId="00000017">
                <w:pPr>
                  <w:spacing w:line="288" w:lineRule="auto"/>
                  <w:jc w:val="center"/>
                  <w:rPr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76"/>
                  </w:sdtPr>
                  <w:sdtContent>
                    <w:del w:author="Tuyến Ngô Thị" w:id="2" w:date="2022-08-10T00:48:23Z"/>
                    <w:sdt>
                      <w:sdtPr>
                        <w:tag w:val="goog_rdk_7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Hoạt động của giáo viên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bottom w:color="000000" w:space="0" w:sz="4" w:val="dashed"/>
            </w:tcBorders>
          </w:tcPr>
          <w:sdt>
            <w:sdtPr>
              <w:tag w:val="goog_rdk_84"/>
            </w:sdtPr>
            <w:sdtContent>
              <w:p w:rsidR="00000000" w:rsidDel="00000000" w:rsidP="00000000" w:rsidRDefault="00000000" w:rsidRPr="00000000" w14:paraId="00000018">
                <w:pPr>
                  <w:spacing w:line="288" w:lineRule="auto"/>
                  <w:jc w:val="center"/>
                  <w:rPr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81"/>
                  </w:sdtPr>
                  <w:sdtContent>
                    <w:del w:author="Tuyến Ngô Thị" w:id="2" w:date="2022-08-10T00:48:23Z"/>
                    <w:sdt>
                      <w:sdtPr>
                        <w:tag w:val="goog_rdk_8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Hoạt động của học sinh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sdt>
            <w:sdtPr>
              <w:tag w:val="goog_rdk_89"/>
            </w:sdtPr>
            <w:sdtContent>
              <w:p w:rsidR="00000000" w:rsidDel="00000000" w:rsidP="00000000" w:rsidRDefault="00000000" w:rsidRPr="00000000" w14:paraId="00000019">
                <w:pPr>
                  <w:spacing w:line="288" w:lineRule="auto"/>
                  <w:jc w:val="both"/>
                  <w:rPr>
                    <w:del w:author="Tuyến Ngô Thị" w:id="2" w:date="2022-08-10T00:48:23Z"/>
                    <w:i w:val="1"/>
                    <w:sz w:val="28"/>
                    <w:szCs w:val="28"/>
                    <w:rPrChange w:author="lo chung" w:id="4" w:date="2022-08-22T10:06:11Z">
                      <w:rPr>
                        <w:i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86"/>
                  </w:sdtPr>
                  <w:sdtContent>
                    <w:del w:author="Tuyến Ngô Thị" w:id="2" w:date="2022-08-10T00:48:23Z"/>
                    <w:sdt>
                      <w:sdtPr>
                        <w:tag w:val="goog_rdk_8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1. Khởi động:</w:delText>
                          </w:r>
                        </w:del>
                      </w:sdtContent>
                    </w:sdt>
                    <w:del w:author="Tuyến Ngô Thị" w:id="2" w:date="2022-08-10T00:48:23Z">
                      <w:sdt>
                        <w:sdtPr>
                          <w:tag w:val="goog_rdk_88"/>
                        </w:sdtPr>
                        <w:sdtContent>
                          <w:r w:rsidDel="00000000" w:rsidR="00000000" w:rsidRPr="00000000">
                            <w:rPr>
                              <w:rtl w:val="0"/>
                            </w:rPr>
                          </w:r>
                        </w:sdtContent>
                      </w:sdt>
                    </w:del>
                  </w:sdtContent>
                </w:sdt>
              </w:p>
            </w:sdtContent>
          </w:sdt>
          <w:sdt>
            <w:sdtPr>
              <w:tag w:val="goog_rdk_92"/>
            </w:sdtPr>
            <w:sdtContent>
              <w:p w:rsidR="00000000" w:rsidDel="00000000" w:rsidP="00000000" w:rsidRDefault="00000000" w:rsidRPr="00000000" w14:paraId="0000001A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90"/>
                  </w:sdtPr>
                  <w:sdtContent>
                    <w:del w:author="Tuyến Ngô Thị" w:id="2" w:date="2022-08-10T00:48:23Z"/>
                    <w:sdt>
                      <w:sdtPr>
                        <w:tag w:val="goog_rdk_9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Mục tiêu: 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95"/>
            </w:sdtPr>
            <w:sdtContent>
              <w:p w:rsidR="00000000" w:rsidDel="00000000" w:rsidP="00000000" w:rsidRDefault="00000000" w:rsidRPr="00000000" w14:paraId="0000001B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93"/>
                  </w:sdtPr>
                  <w:sdtContent>
                    <w:del w:author="Tuyến Ngô Thị" w:id="2" w:date="2022-08-10T00:48:23Z"/>
                    <w:sdt>
                      <w:sdtPr>
                        <w:tag w:val="goog_rdk_9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Tạo không khí vui vẻ, khấn khởi trước giờ học.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98"/>
            </w:sdtPr>
            <w:sdtContent>
              <w:p w:rsidR="00000000" w:rsidDel="00000000" w:rsidP="00000000" w:rsidRDefault="00000000" w:rsidRPr="00000000" w14:paraId="0000001C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96"/>
                  </w:sdtPr>
                  <w:sdtContent>
                    <w:del w:author="Tuyến Ngô Thị" w:id="2" w:date="2022-08-10T00:48:23Z"/>
                    <w:sdt>
                      <w:sdtPr>
                        <w:tag w:val="goog_rdk_9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Kiểm tra kiến thức đã học ở bài trước.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02"/>
            </w:sdtPr>
            <w:sdtContent>
              <w:p w:rsidR="00000000" w:rsidDel="00000000" w:rsidP="00000000" w:rsidRDefault="00000000" w:rsidRPr="00000000" w14:paraId="0000001D">
                <w:pPr>
                  <w:spacing w:line="288" w:lineRule="auto"/>
                  <w:jc w:val="both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99"/>
                  </w:sdtPr>
                  <w:sdtContent>
                    <w:del w:author="Tuyến Ngô Thị" w:id="2" w:date="2022-08-10T00:48:23Z"/>
                    <w:sdt>
                      <w:sdtPr>
                        <w:tag w:val="goog_rdk_10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Cách tiến hành: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1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sdt>
            <w:sdtPr>
              <w:tag w:val="goog_rdk_108"/>
            </w:sdtPr>
            <w:sdtContent>
              <w:p w:rsidR="00000000" w:rsidDel="00000000" w:rsidP="00000000" w:rsidRDefault="00000000" w:rsidRPr="00000000" w14:paraId="0000001F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06"/>
                  </w:sdtPr>
                  <w:sdtContent>
                    <w:del w:author="Tuyến Ngô Thị" w:id="2" w:date="2022-08-10T00:48:23Z"/>
                    <w:sdt>
                      <w:sdtPr>
                        <w:tag w:val="goog_rdk_10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giới thiệu video về cảnh đẹp Việt Nam.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11"/>
            </w:sdtPr>
            <w:sdtContent>
              <w:p w:rsidR="00000000" w:rsidDel="00000000" w:rsidP="00000000" w:rsidRDefault="00000000" w:rsidRPr="00000000" w14:paraId="00000020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09"/>
                  </w:sdtPr>
                  <w:sdtContent>
                    <w:del w:author="Tuyến Ngô Thị" w:id="2" w:date="2022-08-10T00:48:23Z"/>
                    <w:sdt>
                      <w:sdtPr>
                        <w:tag w:val="goog_rdk_11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GV mời HS nêu nhận xét về những cảnh đẹp đó.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14"/>
            </w:sdtPr>
            <w:sdtContent>
              <w:p w:rsidR="00000000" w:rsidDel="00000000" w:rsidP="00000000" w:rsidRDefault="00000000" w:rsidRPr="00000000" w14:paraId="00000021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12"/>
                  </w:sdtPr>
                  <w:sdtContent>
                    <w:del w:author="Tuyến Ngô Thị" w:id="2" w:date="2022-08-10T00:48:23Z"/>
                    <w:sdt>
                      <w:sdtPr>
                        <w:tag w:val="goog_rdk_11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GV Mời HS giới thiệu thêm một số cảnh đẹp mà em đã từng đến.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17"/>
            </w:sdtPr>
            <w:sdtContent>
              <w:p w:rsidR="00000000" w:rsidDel="00000000" w:rsidP="00000000" w:rsidRDefault="00000000" w:rsidRPr="00000000" w14:paraId="00000022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15"/>
                  </w:sdtPr>
                  <w:sdtContent>
                    <w:del w:author="Tuyến Ngô Thị" w:id="2" w:date="2022-08-10T00:48:23Z"/>
                    <w:sdt>
                      <w:sdtPr>
                        <w:tag w:val="goog_rdk_11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Nhận xét, tuyên dương.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21"/>
            </w:sdtPr>
            <w:sdtContent>
              <w:p w:rsidR="00000000" w:rsidDel="00000000" w:rsidP="00000000" w:rsidRDefault="00000000" w:rsidRPr="00000000" w14:paraId="00000023">
                <w:pPr>
                  <w:spacing w:line="288" w:lineRule="auto"/>
                  <w:jc w:val="both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18"/>
                  </w:sdtPr>
                  <w:sdtContent>
                    <w:del w:author="Tuyến Ngô Thị" w:id="2" w:date="2022-08-10T00:48:23Z"/>
                    <w:sdt>
                      <w:sdtPr>
                        <w:tag w:val="goog_rdk_11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dẫn dắt vào bài mới.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1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bottom w:color="000000" w:space="0" w:sz="4" w:val="dashed"/>
            </w:tcBorders>
          </w:tcPr>
          <w:sdt>
            <w:sdtPr>
              <w:tag w:val="goog_rdk_125"/>
            </w:sdtPr>
            <w:sdtContent>
              <w:p w:rsidR="00000000" w:rsidDel="00000000" w:rsidP="00000000" w:rsidRDefault="00000000" w:rsidRPr="00000000" w14:paraId="00000024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23"/>
                  </w:sdtPr>
                  <w:sdtContent>
                    <w:del w:author="Tuyến Ngô Thị" w:id="2" w:date="2022-08-10T00:48:23Z"/>
                    <w:sdt>
                      <w:sdtPr>
                        <w:tag w:val="goog_rdk_12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HS xem Video.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28"/>
            </w:sdtPr>
            <w:sdtContent>
              <w:p w:rsidR="00000000" w:rsidDel="00000000" w:rsidP="00000000" w:rsidRDefault="00000000" w:rsidRPr="00000000" w14:paraId="00000025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26"/>
                  </w:sdtPr>
                  <w:sdtContent>
                    <w:del w:author="Tuyến Ngô Thị" w:id="2" w:date="2022-08-10T00:48:23Z"/>
                    <w:sdt>
                      <w:sdtPr>
                        <w:tag w:val="goog_rdk_12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HS nêu nhận xét về những cảnh đẹp đã xem trong Video.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31"/>
            </w:sdtPr>
            <w:sdtContent>
              <w:p w:rsidR="00000000" w:rsidDel="00000000" w:rsidP="00000000" w:rsidRDefault="00000000" w:rsidRPr="00000000" w14:paraId="00000026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29"/>
                  </w:sdtPr>
                  <w:sdtContent>
                    <w:del w:author="Tuyến Ngô Thị" w:id="2" w:date="2022-08-10T00:48:23Z"/>
                    <w:sdt>
                      <w:sdtPr>
                        <w:tag w:val="goog_rdk_13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+ 3-4 HS giới thiệu thêm một số cảnh đẹp mà em đã từng đến.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34"/>
            </w:sdtPr>
            <w:sdtContent>
              <w:p w:rsidR="00000000" w:rsidDel="00000000" w:rsidP="00000000" w:rsidRDefault="00000000" w:rsidRPr="00000000" w14:paraId="00000027">
                <w:pPr>
                  <w:spacing w:line="288" w:lineRule="auto"/>
                  <w:jc w:val="both"/>
                  <w:rPr>
                    <w:del w:author="Tuyến Ngô Thị" w:id="2" w:date="2022-08-10T00:48:23Z"/>
                    <w:rPrChange w:author="lo chung" w:id="4" w:date="2022-08-22T10:06:11Z">
                      <w:rPr/>
                    </w:rPrChange>
                  </w:rPr>
                </w:pPr>
                <w:sdt>
                  <w:sdtPr>
                    <w:tag w:val="goog_rdk_132"/>
                  </w:sdtPr>
                  <w:sdtContent>
                    <w:del w:author="Tuyến Ngô Thị" w:id="2" w:date="2022-08-10T00:48:23Z"/>
                    <w:sdt>
                      <w:sdtPr>
                        <w:tag w:val="goog_rdk_13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38"/>
            </w:sdtPr>
            <w:sdtContent>
              <w:p w:rsidR="00000000" w:rsidDel="00000000" w:rsidP="00000000" w:rsidRDefault="00000000" w:rsidRPr="00000000" w14:paraId="00000028">
                <w:pPr>
                  <w:spacing w:line="288" w:lineRule="auto"/>
                  <w:jc w:val="both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35"/>
                  </w:sdtPr>
                  <w:sdtContent>
                    <w:del w:author="Tuyến Ngô Thị" w:id="2" w:date="2022-08-10T00:48:23Z"/>
                    <w:sdt>
                      <w:sdtPr>
                        <w:tag w:val="goog_rdk_13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HS lắng nghe.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1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142"/>
            </w:sdtPr>
            <w:sdtContent>
              <w:p w:rsidR="00000000" w:rsidDel="00000000" w:rsidP="00000000" w:rsidRDefault="00000000" w:rsidRPr="00000000" w14:paraId="00000029">
                <w:pPr>
                  <w:spacing w:line="288" w:lineRule="auto"/>
                  <w:jc w:val="both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40"/>
                  </w:sdtPr>
                  <w:sdtContent>
                    <w:del w:author="Tuyến Ngô Thị" w:id="2" w:date="2022-08-10T00:48:23Z"/>
                    <w:sdt>
                      <w:sdtPr>
                        <w:tag w:val="goog_rdk_14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2. Luyện tập: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46"/>
            </w:sdtPr>
            <w:sdtContent>
              <w:p w:rsidR="00000000" w:rsidDel="00000000" w:rsidP="00000000" w:rsidRDefault="00000000" w:rsidRPr="00000000" w14:paraId="0000002A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43"/>
                  </w:sdtPr>
                  <w:sdtContent>
                    <w:del w:author="Tuyến Ngô Thị" w:id="2" w:date="2022-08-10T00:48:23Z"/>
                    <w:sdt>
                      <w:sdtPr>
                        <w:tag w:val="goog_rdk_14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</w:delText>
                          </w:r>
                        </w:del>
                      </w:sdtContent>
                    </w:sdt>
                    <w:del w:author="Tuyến Ngô Thị" w:id="2" w:date="2022-08-10T00:48:23Z">
                      <w:sdt>
                        <w:sdtPr>
                          <w:tag w:val="goog_rdk_145"/>
                        </w:sdtPr>
                        <w:sdtContent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Mục tiêu:  Nhận biết được Quốc hiệu Việt Nam.</w:delText>
                          </w:r>
                        </w:sdtContent>
                      </w:sdt>
                    </w:del>
                  </w:sdtContent>
                </w:sdt>
              </w:p>
            </w:sdtContent>
          </w:sdt>
          <w:sdt>
            <w:sdtPr>
              <w:tag w:val="goog_rdk_151"/>
            </w:sdtPr>
            <w:sdtContent>
              <w:p w:rsidR="00000000" w:rsidDel="00000000" w:rsidP="00000000" w:rsidRDefault="00000000" w:rsidRPr="00000000" w14:paraId="0000002B">
                <w:pPr>
                  <w:spacing w:line="288" w:lineRule="auto"/>
                  <w:jc w:val="both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47"/>
                  </w:sdtPr>
                  <w:sdtContent>
                    <w:del w:author="Tuyến Ngô Thị" w:id="2" w:date="2022-08-10T00:48:23Z"/>
                    <w:sdt>
                      <w:sdtPr>
                        <w:tag w:val="goog_rdk_14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</w:delText>
                          </w:r>
                        </w:del>
                      </w:sdtContent>
                    </w:sdt>
                    <w:del w:author="Tuyến Ngô Thị" w:id="2" w:date="2022-08-10T00:48:23Z">
                      <w:sdt>
                        <w:sdtPr>
                          <w:tag w:val="goog_rdk_149"/>
                        </w:sdtPr>
                        <w:sdtContent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Cách tiến hành: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tag w:val="goog_rdk_1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157"/>
            </w:sdtPr>
            <w:sdtContent>
              <w:p w:rsidR="00000000" w:rsidDel="00000000" w:rsidP="00000000" w:rsidRDefault="00000000" w:rsidRPr="00000000" w14:paraId="0000002D">
                <w:pPr>
                  <w:spacing w:line="288" w:lineRule="auto"/>
                  <w:jc w:val="both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55"/>
                  </w:sdtPr>
                  <w:sdtContent>
                    <w:del w:author="Tuyến Ngô Thị" w:id="2" w:date="2022-08-10T00:48:23Z"/>
                    <w:sdt>
                      <w:sdtPr>
                        <w:tag w:val="goog_rdk_15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Hoạt động 1: Tìm hiểu về vể đẹp của đất nước Việt nam. (Làm việc nhóm 4)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60"/>
            </w:sdtPr>
            <w:sdtContent>
              <w:p w:rsidR="00000000" w:rsidDel="00000000" w:rsidP="00000000" w:rsidRDefault="00000000" w:rsidRPr="00000000" w14:paraId="0000002E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58"/>
                  </w:sdtPr>
                  <w:sdtContent>
                    <w:del w:author="Tuyến Ngô Thị" w:id="2" w:date="2022-08-10T00:48:23Z"/>
                    <w:sdt>
                      <w:sdtPr>
                        <w:tag w:val="goog_rdk_15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HS nêu yêu cầu.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63"/>
            </w:sdtPr>
            <w:sdtContent>
              <w:p w:rsidR="00000000" w:rsidDel="00000000" w:rsidP="00000000" w:rsidRDefault="00000000" w:rsidRPr="00000000" w14:paraId="0000002F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61"/>
                  </w:sdtPr>
                  <w:sdtContent>
                    <w:del w:author="Tuyến Ngô Thị" w:id="2" w:date="2022-08-10T00:48:23Z"/>
                    <w:sdt>
                      <w:sdtPr>
                        <w:tag w:val="goog_rdk_16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giới thiệu tranh yêu cầu HS thảo luận nhóm 4 quan sát và trả lời câu hỏi: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66"/>
            </w:sdtPr>
            <w:sdtContent>
              <w:p w:rsidR="00000000" w:rsidDel="00000000" w:rsidP="00000000" w:rsidRDefault="00000000" w:rsidRPr="00000000" w14:paraId="00000030">
                <w:pPr>
                  <w:spacing w:line="288" w:lineRule="auto"/>
                  <w:ind w:firstLine="0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  <w:pPrChange w:author="lo chung" w:id="0" w:date="2022-08-22T10:06:33Z">
                    <w:pPr>
                      <w:spacing w:line="288" w:lineRule="auto"/>
                      <w:jc w:val="both"/>
                    </w:pPr>
                  </w:pPrChange>
                </w:pPr>
                <w:sdt>
                  <w:sdtPr>
                    <w:tag w:val="goog_rdk_164"/>
                  </w:sdtPr>
                  <w:sdtContent>
                    <w:del w:author="Tuyến Ngô Thị" w:id="2" w:date="2022-08-10T00:48:23Z"/>
                    <w:sdt>
                      <w:sdtPr>
                        <w:tag w:val="goog_rdk_165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Em hãy nêu vẻ đẹp của đất nước, con người Việt Nam trong các bức tranh dưới đây.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69"/>
            </w:sdtPr>
            <w:sdtContent>
              <w:p w:rsidR="00000000" w:rsidDel="00000000" w:rsidP="00000000" w:rsidRDefault="00000000" w:rsidRPr="00000000" w14:paraId="00000031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67"/>
                  </w:sdtPr>
                  <w:sdtContent>
                    <w:del w:author="Tuyến Ngô Thị" w:id="2" w:date="2022-08-10T00:48:23Z"/>
                    <w:sdt>
                      <w:sdtPr>
                        <w:tag w:val="goog_rdk_16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Hãy cho biết những vẻ đẹp khác của đất nước, con người Việt Nam.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72"/>
            </w:sdtPr>
            <w:sdtContent>
              <w:p w:rsidR="00000000" w:rsidDel="00000000" w:rsidP="00000000" w:rsidRDefault="00000000" w:rsidRPr="00000000" w14:paraId="00000032">
                <w:pPr>
                  <w:spacing w:line="288" w:lineRule="auto"/>
                  <w:jc w:val="center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70"/>
                  </w:sdtPr>
                  <w:sdtContent>
                    <w:del w:author="Tuyến Ngô Thị" w:id="2" w:date="2022-08-10T00:48:23Z"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779563" cy="1012874"/>
                            <wp:effectExtent b="0" l="0" r="0" t="0"/>
                            <wp:docPr id="24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 b="36884" l="36805" r="33254" t="328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563" cy="1012874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779563" cy="1012874"/>
                            <wp:effectExtent b="0" l="0" r="0" t="0"/>
                            <wp:docPr id="26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 b="6587" l="36805" r="33254" t="631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563" cy="1012874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del>
                    <w:sdt>
                      <w:sdtPr>
                        <w:tag w:val="goog_rdk_17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75"/>
            </w:sdtPr>
            <w:sdtContent>
              <w:p w:rsidR="00000000" w:rsidDel="00000000" w:rsidP="00000000" w:rsidRDefault="00000000" w:rsidRPr="00000000" w14:paraId="00000033">
                <w:pPr>
                  <w:spacing w:line="288" w:lineRule="auto"/>
                  <w:jc w:val="center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73"/>
                  </w:sdtPr>
                  <w:sdtContent>
                    <w:del w:author="Tuyến Ngô Thị" w:id="2" w:date="2022-08-10T00:48:23Z"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703720" cy="1006743"/>
                            <wp:effectExtent b="0" l="0" r="0" t="0"/>
                            <wp:docPr id="25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 b="43167" l="38816" r="32519" t="267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720" cy="1006743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823402" cy="1084185"/>
                            <wp:effectExtent b="0" l="0" r="0" t="0"/>
                            <wp:docPr id="28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 b="10949" l="37514" r="31808" t="566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402" cy="108418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del>
                    <w:sdt>
                      <w:sdtPr>
                        <w:tag w:val="goog_rdk_17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78"/>
            </w:sdtPr>
            <w:sdtContent>
              <w:p w:rsidR="00000000" w:rsidDel="00000000" w:rsidP="00000000" w:rsidRDefault="00000000" w:rsidRPr="00000000" w14:paraId="00000034">
                <w:pPr>
                  <w:spacing w:line="288" w:lineRule="auto"/>
                  <w:jc w:val="center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76"/>
                  </w:sdtPr>
                  <w:sdtContent>
                    <w:del w:author="Tuyến Ngô Thị" w:id="2" w:date="2022-08-10T00:48:23Z"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689787" cy="915301"/>
                            <wp:effectExtent b="0" l="0" r="0" t="0"/>
                            <wp:docPr id="27" name="image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 b="39381" l="37989" r="33580" t="332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787" cy="915301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1689787" cy="915300"/>
                            <wp:effectExtent b="0" l="0" r="0" t="0"/>
                            <wp:docPr id="23" name="image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 b="11583" l="37989" r="33580" t="610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787" cy="9153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del>
                    <w:sdt>
                      <w:sdtPr>
                        <w:tag w:val="goog_rdk_17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81"/>
            </w:sdtPr>
            <w:sdtContent>
              <w:p w:rsidR="00000000" w:rsidDel="00000000" w:rsidP="00000000" w:rsidRDefault="00000000" w:rsidRPr="00000000" w14:paraId="00000035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79"/>
                  </w:sdtPr>
                  <w:sdtContent>
                    <w:del w:author="Tuyến Ngô Thị" w:id="2" w:date="2022-08-10T00:48:23Z"/>
                    <w:sdt>
                      <w:sdtPr>
                        <w:tag w:val="goog_rdk_18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các nhóm trình bày.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84"/>
            </w:sdtPr>
            <w:sdtContent>
              <w:p w:rsidR="00000000" w:rsidDel="00000000" w:rsidP="00000000" w:rsidRDefault="00000000" w:rsidRPr="00000000" w14:paraId="00000036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82"/>
                  </w:sdtPr>
                  <w:sdtContent>
                    <w:del w:author="Tuyến Ngô Thị" w:id="2" w:date="2022-08-10T00:48:23Z"/>
                    <w:sdt>
                      <w:sdtPr>
                        <w:tag w:val="goog_rdk_18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nhóm khác nhận xét.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87"/>
            </w:sdtPr>
            <w:sdtContent>
              <w:p w:rsidR="00000000" w:rsidDel="00000000" w:rsidP="00000000" w:rsidRDefault="00000000" w:rsidRPr="00000000" w14:paraId="00000037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85"/>
                  </w:sdtPr>
                  <w:sdtContent>
                    <w:del w:author="Tuyến Ngô Thị" w:id="2" w:date="2022-08-10T00:48:23Z"/>
                    <w:sdt>
                      <w:sdtPr>
                        <w:tag w:val="goog_rdk_18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nhận xét tuyên dương, sửa sai (nếu có)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90"/>
            </w:sdtPr>
            <w:sdtContent>
              <w:p w:rsidR="00000000" w:rsidDel="00000000" w:rsidP="00000000" w:rsidRDefault="00000000" w:rsidRPr="00000000" w14:paraId="00000038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88"/>
                  </w:sdtPr>
                  <w:sdtContent>
                    <w:del w:author="Tuyến Ngô Thị" w:id="2" w:date="2022-08-10T00:48:23Z"/>
                    <w:sdt>
                      <w:sdtPr>
                        <w:tag w:val="goog_rdk_18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93"/>
            </w:sdtPr>
            <w:sdtContent>
              <w:p w:rsidR="00000000" w:rsidDel="00000000" w:rsidP="00000000" w:rsidRDefault="00000000" w:rsidRPr="00000000" w14:paraId="00000039">
                <w:pPr>
                  <w:spacing w:line="288" w:lineRule="auto"/>
                  <w:jc w:val="both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91"/>
                  </w:sdtPr>
                  <w:sdtContent>
                    <w:del w:author="Tuyến Ngô Thị" w:id="2" w:date="2022-08-10T00:48:23Z"/>
                    <w:sdt>
                      <w:sdtPr>
                        <w:tag w:val="goog_rdk_19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Hoạt động 2: Tìm hiểu sự đổi mới của đất nước. (làm việc nhóm 2).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96"/>
            </w:sdtPr>
            <w:sdtContent>
              <w:p w:rsidR="00000000" w:rsidDel="00000000" w:rsidP="00000000" w:rsidRDefault="00000000" w:rsidRPr="00000000" w14:paraId="0000003A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94"/>
                  </w:sdtPr>
                  <w:sdtContent>
                    <w:del w:author="Tuyến Ngô Thị" w:id="2" w:date="2022-08-10T00:48:23Z"/>
                    <w:sdt>
                      <w:sdtPr>
                        <w:tag w:val="goog_rdk_195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HS nêu yêu cầu.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199"/>
            </w:sdtPr>
            <w:sdtContent>
              <w:p w:rsidR="00000000" w:rsidDel="00000000" w:rsidP="00000000" w:rsidRDefault="00000000" w:rsidRPr="00000000" w14:paraId="0000003B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197"/>
                  </w:sdtPr>
                  <w:sdtContent>
                    <w:del w:author="Tuyến Ngô Thị" w:id="2" w:date="2022-08-10T00:48:23Z"/>
                    <w:sdt>
                      <w:sdtPr>
                        <w:tag w:val="goog_rdk_19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giới thiệu tranh yêu cầu HS thảo luận nhóm 2, quan sát và trả lời câu hỏi: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02"/>
            </w:sdtPr>
            <w:sdtContent>
              <w:p w:rsidR="00000000" w:rsidDel="00000000" w:rsidP="00000000" w:rsidRDefault="00000000" w:rsidRPr="00000000" w14:paraId="0000003C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00"/>
                  </w:sdtPr>
                  <w:sdtContent>
                    <w:del w:author="Tuyến Ngô Thị" w:id="2" w:date="2022-08-10T00:48:23Z"/>
                    <w:sdt>
                      <w:sdtPr>
                        <w:tag w:val="goog_rdk_20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Những biểu hiện nào cho thấy Việt Nam đang phát triển mạnh mẽ.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05"/>
            </w:sdtPr>
            <w:sdtContent>
              <w:p w:rsidR="00000000" w:rsidDel="00000000" w:rsidP="00000000" w:rsidRDefault="00000000" w:rsidRPr="00000000" w14:paraId="0000003D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03"/>
                  </w:sdtPr>
                  <w:sdtContent>
                    <w:del w:author="Tuyến Ngô Thị" w:id="2" w:date="2022-08-10T00:48:23Z"/>
                    <w:sdt>
                      <w:sdtPr>
                        <w:tag w:val="goog_rdk_20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Kể thêm một số biểu hiện sự phát triển, mạnh mẽ của Việt Nam.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08"/>
            </w:sdtPr>
            <w:sdtContent>
              <w:p w:rsidR="00000000" w:rsidDel="00000000" w:rsidP="00000000" w:rsidRDefault="00000000" w:rsidRPr="00000000" w14:paraId="0000003E">
                <w:pPr>
                  <w:spacing w:line="288" w:lineRule="auto"/>
                  <w:jc w:val="center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06"/>
                  </w:sdtPr>
                  <w:sdtContent>
                    <w:del w:author="Tuyến Ngô Thị" w:id="2" w:date="2022-08-10T00:48:23Z"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2542682" cy="3870526"/>
                            <wp:effectExtent b="0" l="0" r="0" t="0"/>
                            <wp:docPr id="22" name="image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 b="13131" l="40152" r="39219" t="310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682" cy="3870526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del>
                    <w:sdt>
                      <w:sdtPr>
                        <w:tag w:val="goog_rdk_20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11"/>
            </w:sdtPr>
            <w:sdtContent>
              <w:p w:rsidR="00000000" w:rsidDel="00000000" w:rsidP="00000000" w:rsidRDefault="00000000" w:rsidRPr="00000000" w14:paraId="0000003F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09"/>
                  </w:sdtPr>
                  <w:sdtContent>
                    <w:del w:author="Tuyến Ngô Thị" w:id="2" w:date="2022-08-10T00:48:23Z"/>
                    <w:sdt>
                      <w:sdtPr>
                        <w:tag w:val="goog_rdk_21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các nhóm trình bày.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14"/>
            </w:sdtPr>
            <w:sdtContent>
              <w:p w:rsidR="00000000" w:rsidDel="00000000" w:rsidP="00000000" w:rsidRDefault="00000000" w:rsidRPr="00000000" w14:paraId="00000040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12"/>
                  </w:sdtPr>
                  <w:sdtContent>
                    <w:del w:author="Tuyến Ngô Thị" w:id="2" w:date="2022-08-10T00:48:23Z"/>
                    <w:sdt>
                      <w:sdtPr>
                        <w:tag w:val="goog_rdk_21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mời các nhóm khác nhận xét.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17"/>
            </w:sdtPr>
            <w:sdtContent>
              <w:p w:rsidR="00000000" w:rsidDel="00000000" w:rsidP="00000000" w:rsidRDefault="00000000" w:rsidRPr="00000000" w14:paraId="00000041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15"/>
                  </w:sdtPr>
                  <w:sdtContent>
                    <w:del w:author="Tuyến Ngô Thị" w:id="2" w:date="2022-08-10T00:48:23Z"/>
                    <w:sdt>
                      <w:sdtPr>
                        <w:tag w:val="goog_rdk_21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20"/>
            </w:sdtPr>
            <w:sdtContent>
              <w:p w:rsidR="00000000" w:rsidDel="00000000" w:rsidP="00000000" w:rsidRDefault="00000000" w:rsidRPr="00000000" w14:paraId="00000042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18"/>
                  </w:sdtPr>
                  <w:sdtContent>
                    <w:del w:author="Tuyến Ngô Thị" w:id="2" w:date="2022-08-10T00:48:23Z"/>
                    <w:sdt>
                      <w:sdtPr>
                        <w:tag w:val="goog_rdk_21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GV nhận xét tuyên dương và kết luận: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24"/>
            </w:sdtPr>
            <w:sdtContent>
              <w:p w:rsidR="00000000" w:rsidDel="00000000" w:rsidP="00000000" w:rsidRDefault="00000000" w:rsidRPr="00000000" w14:paraId="00000043">
                <w:pPr>
                  <w:spacing w:line="288" w:lineRule="auto"/>
                  <w:jc w:val="both"/>
                  <w:rPr>
                    <w:i w:val="1"/>
                    <w:sz w:val="28"/>
                    <w:szCs w:val="28"/>
                    <w:rPrChange w:author="lo chung" w:id="4" w:date="2022-08-22T10:06:11Z">
                      <w:rPr>
                        <w:i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21"/>
                  </w:sdtPr>
                  <w:sdtContent>
                    <w:del w:author="Tuyến Ngô Thị" w:id="2" w:date="2022-08-10T00:48:23Z"/>
                    <w:sdt>
                      <w:sdtPr>
                        <w:tag w:val="goog_rdk_22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i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i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Đất nước chúng ta đang trong thời kì đổi mới, phát triển mạnh mẽ về nông nghiệp, công nghiệp, y tế, giáo dục  và công nghệ thông tin,... 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2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228"/>
            </w:sdtPr>
            <w:sdtContent>
              <w:p w:rsidR="00000000" w:rsidDel="00000000" w:rsidP="00000000" w:rsidRDefault="00000000" w:rsidRPr="00000000" w14:paraId="00000044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26"/>
                  </w:sdtPr>
                  <w:sdtContent>
                    <w:del w:author="Tuyến Ngô Thị" w:id="2" w:date="2022-08-10T00:48:23Z"/>
                    <w:sdt>
                      <w:sdtPr>
                        <w:tag w:val="goog_rdk_22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31"/>
            </w:sdtPr>
            <w:sdtContent>
              <w:p w:rsidR="00000000" w:rsidDel="00000000" w:rsidP="00000000" w:rsidRDefault="00000000" w:rsidRPr="00000000" w14:paraId="00000045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29"/>
                  </w:sdtPr>
                  <w:sdtContent>
                    <w:del w:author="Tuyến Ngô Thị" w:id="2" w:date="2022-08-10T00:48:23Z"/>
                    <w:sdt>
                      <w:sdtPr>
                        <w:tag w:val="goog_rdk_23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34"/>
            </w:sdtPr>
            <w:sdtContent>
              <w:p w:rsidR="00000000" w:rsidDel="00000000" w:rsidP="00000000" w:rsidRDefault="00000000" w:rsidRPr="00000000" w14:paraId="00000046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32"/>
                  </w:sdtPr>
                  <w:sdtContent>
                    <w:del w:author="Tuyến Ngô Thị" w:id="2" w:date="2022-08-10T00:48:23Z"/>
                    <w:sdt>
                      <w:sdtPr>
                        <w:tag w:val="goog_rdk_23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- 1 HS nêu yêu cầu. 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37"/>
            </w:sdtPr>
            <w:sdtContent>
              <w:p w:rsidR="00000000" w:rsidDel="00000000" w:rsidP="00000000" w:rsidRDefault="00000000" w:rsidRPr="00000000" w14:paraId="00000047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35"/>
                  </w:sdtPr>
                  <w:sdtContent>
                    <w:del w:author="Tuyến Ngô Thị" w:id="2" w:date="2022-08-10T00:48:23Z"/>
                    <w:sdt>
                      <w:sdtPr>
                        <w:tag w:val="goog_rdk_23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 nhóm tiến hành thảo luận quan sát tranh và trả lời câu hỏi.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40"/>
            </w:sdtPr>
            <w:sdtContent>
              <w:p w:rsidR="00000000" w:rsidDel="00000000" w:rsidP="00000000" w:rsidRDefault="00000000" w:rsidRPr="00000000" w14:paraId="00000048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38"/>
                  </w:sdtPr>
                  <w:sdtContent>
                    <w:del w:author="Tuyến Ngô Thị" w:id="2" w:date="2022-08-10T00:48:23Z"/>
                    <w:sdt>
                      <w:sdtPr>
                        <w:tag w:val="goog_rdk_23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Con người Việt Nam yêu nước, anh dũng, cần cù, chịu khó, đoàn kết và thông minh: Tranh 1 ; tranh 4; tranh 5 và tranh 6.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43"/>
            </w:sdtPr>
            <w:sdtContent>
              <w:p w:rsidR="00000000" w:rsidDel="00000000" w:rsidP="00000000" w:rsidRDefault="00000000" w:rsidRPr="00000000" w14:paraId="00000049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41"/>
                  </w:sdtPr>
                  <w:sdtContent>
                    <w:del w:author="Tuyến Ngô Thị" w:id="2" w:date="2022-08-10T00:48:23Z"/>
                    <w:sdt>
                      <w:sdtPr>
                        <w:tag w:val="goog_rdk_24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Đất nước Việt Nam có nhiều danh lam thắng cảnh, có nhiều di tích lịch sử hào hùng: Tranh 2 và tranh 3.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46"/>
            </w:sdtPr>
            <w:sdtContent>
              <w:p w:rsidR="00000000" w:rsidDel="00000000" w:rsidP="00000000" w:rsidRDefault="00000000" w:rsidRPr="00000000" w14:paraId="0000004A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44"/>
                  </w:sdtPr>
                  <w:sdtContent>
                    <w:del w:author="Tuyến Ngô Thị" w:id="2" w:date="2022-08-10T00:48:23Z"/>
                    <w:sdt>
                      <w:sdtPr>
                        <w:tag w:val="goog_rdk_245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Các nhóm giới tiệu thêm một số cảnh đẹp về đất nước mà em từng đến, từng thấy.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49"/>
            </w:sdtPr>
            <w:sdtContent>
              <w:p w:rsidR="00000000" w:rsidDel="00000000" w:rsidP="00000000" w:rsidRDefault="00000000" w:rsidRPr="00000000" w14:paraId="0000004B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47"/>
                  </w:sdtPr>
                  <w:sdtContent>
                    <w:del w:author="Tuyến Ngô Thị" w:id="2" w:date="2022-08-10T00:48:23Z"/>
                    <w:sdt>
                      <w:sdtPr>
                        <w:tag w:val="goog_rdk_24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52"/>
            </w:sdtPr>
            <w:sdtContent>
              <w:p w:rsidR="00000000" w:rsidDel="00000000" w:rsidP="00000000" w:rsidRDefault="00000000" w:rsidRPr="00000000" w14:paraId="0000004C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50"/>
                  </w:sdtPr>
                  <w:sdtContent>
                    <w:del w:author="Tuyến Ngô Thị" w:id="2" w:date="2022-08-10T00:48:23Z"/>
                    <w:sdt>
                      <w:sdtPr>
                        <w:tag w:val="goog_rdk_25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55"/>
            </w:sdtPr>
            <w:sdtContent>
              <w:p w:rsidR="00000000" w:rsidDel="00000000" w:rsidP="00000000" w:rsidRDefault="00000000" w:rsidRPr="00000000" w14:paraId="0000004D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53"/>
                  </w:sdtPr>
                  <w:sdtContent>
                    <w:del w:author="Tuyến Ngô Thị" w:id="2" w:date="2022-08-10T00:48:23Z"/>
                    <w:sdt>
                      <w:sdtPr>
                        <w:tag w:val="goog_rdk_25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58"/>
            </w:sdtPr>
            <w:sdtContent>
              <w:p w:rsidR="00000000" w:rsidDel="00000000" w:rsidP="00000000" w:rsidRDefault="00000000" w:rsidRPr="00000000" w14:paraId="0000004E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56"/>
                  </w:sdtPr>
                  <w:sdtContent>
                    <w:del w:author="Tuyến Ngô Thị" w:id="2" w:date="2022-08-10T00:48:23Z"/>
                    <w:sdt>
                      <w:sdtPr>
                        <w:tag w:val="goog_rdk_25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61"/>
            </w:sdtPr>
            <w:sdtContent>
              <w:p w:rsidR="00000000" w:rsidDel="00000000" w:rsidP="00000000" w:rsidRDefault="00000000" w:rsidRPr="00000000" w14:paraId="0000004F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59"/>
                  </w:sdtPr>
                  <w:sdtContent>
                    <w:del w:author="Tuyến Ngô Thị" w:id="2" w:date="2022-08-10T00:48:23Z"/>
                    <w:sdt>
                      <w:sdtPr>
                        <w:tag w:val="goog_rdk_26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64"/>
            </w:sdtPr>
            <w:sdtContent>
              <w:p w:rsidR="00000000" w:rsidDel="00000000" w:rsidP="00000000" w:rsidRDefault="00000000" w:rsidRPr="00000000" w14:paraId="00000050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62"/>
                  </w:sdtPr>
                  <w:sdtContent>
                    <w:del w:author="Tuyến Ngô Thị" w:id="2" w:date="2022-08-10T00:48:23Z"/>
                    <w:sdt>
                      <w:sdtPr>
                        <w:tag w:val="goog_rdk_26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Đại diện các nhóm trình bày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67"/>
            </w:sdtPr>
            <w:sdtContent>
              <w:p w:rsidR="00000000" w:rsidDel="00000000" w:rsidP="00000000" w:rsidRDefault="00000000" w:rsidRPr="00000000" w14:paraId="00000051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65"/>
                  </w:sdtPr>
                  <w:sdtContent>
                    <w:del w:author="Tuyến Ngô Thị" w:id="2" w:date="2022-08-10T00:48:23Z"/>
                    <w:sdt>
                      <w:sdtPr>
                        <w:tag w:val="goog_rdk_26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 nhóm khác nhận xét, bổ sung.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70"/>
            </w:sdtPr>
            <w:sdtContent>
              <w:p w:rsidR="00000000" w:rsidDel="00000000" w:rsidP="00000000" w:rsidRDefault="00000000" w:rsidRPr="00000000" w14:paraId="00000052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68"/>
                  </w:sdtPr>
                  <w:sdtContent>
                    <w:del w:author="Tuyến Ngô Thị" w:id="2" w:date="2022-08-10T00:48:23Z"/>
                    <w:sdt>
                      <w:sdtPr>
                        <w:tag w:val="goog_rdk_26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HS lắng nghe, rút kinh nghiêm.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73"/>
            </w:sdtPr>
            <w:sdtContent>
              <w:p w:rsidR="00000000" w:rsidDel="00000000" w:rsidP="00000000" w:rsidRDefault="00000000" w:rsidRPr="00000000" w14:paraId="00000053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71"/>
                  </w:sdtPr>
                  <w:sdtContent>
                    <w:del w:author="Tuyến Ngô Thị" w:id="2" w:date="2022-08-10T00:48:23Z"/>
                    <w:sdt>
                      <w:sdtPr>
                        <w:tag w:val="goog_rdk_27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76"/>
            </w:sdtPr>
            <w:sdtContent>
              <w:p w:rsidR="00000000" w:rsidDel="00000000" w:rsidP="00000000" w:rsidRDefault="00000000" w:rsidRPr="00000000" w14:paraId="00000054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74"/>
                  </w:sdtPr>
                  <w:sdtContent>
                    <w:del w:author="Tuyến Ngô Thị" w:id="2" w:date="2022-08-10T00:48:23Z"/>
                    <w:sdt>
                      <w:sdtPr>
                        <w:tag w:val="goog_rdk_275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79"/>
            </w:sdtPr>
            <w:sdtContent>
              <w:p w:rsidR="00000000" w:rsidDel="00000000" w:rsidP="00000000" w:rsidRDefault="00000000" w:rsidRPr="00000000" w14:paraId="00000055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77"/>
                  </w:sdtPr>
                  <w:sdtContent>
                    <w:del w:author="Tuyến Ngô Thị" w:id="2" w:date="2022-08-10T00:48:23Z"/>
                    <w:sdt>
                      <w:sdtPr>
                        <w:tag w:val="goog_rdk_27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- 1 HS nêu yêu cầu. 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82"/>
            </w:sdtPr>
            <w:sdtContent>
              <w:p w:rsidR="00000000" w:rsidDel="00000000" w:rsidP="00000000" w:rsidRDefault="00000000" w:rsidRPr="00000000" w14:paraId="00000056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80"/>
                  </w:sdtPr>
                  <w:sdtContent>
                    <w:del w:author="Tuyến Ngô Thị" w:id="2" w:date="2022-08-10T00:48:23Z"/>
                    <w:sdt>
                      <w:sdtPr>
                        <w:tag w:val="goog_rdk_28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 nhóm thảo luận, trao đổi và trình bày: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85"/>
            </w:sdtPr>
            <w:sdtContent>
              <w:p w:rsidR="00000000" w:rsidDel="00000000" w:rsidP="00000000" w:rsidRDefault="00000000" w:rsidRPr="00000000" w14:paraId="00000057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83"/>
                  </w:sdtPr>
                  <w:sdtContent>
                    <w:del w:author="Tuyến Ngô Thị" w:id="2" w:date="2022-08-10T00:48:23Z"/>
                    <w:sdt>
                      <w:sdtPr>
                        <w:tag w:val="goog_rdk_28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Những biểu hiện cho thấy Việt Nam đang phát triển mạnh mẽ: Việt Nam đang là nước đứng đầu thế giới về xuất khẩu gạo. Các mặt hàng nông nghiệp, công nghiệp phát triển mạnh và bán nhiều ra các nước.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88"/>
            </w:sdtPr>
            <w:sdtContent>
              <w:p w:rsidR="00000000" w:rsidDel="00000000" w:rsidP="00000000" w:rsidRDefault="00000000" w:rsidRPr="00000000" w14:paraId="00000058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86"/>
                  </w:sdtPr>
                  <w:sdtContent>
                    <w:del w:author="Tuyến Ngô Thị" w:id="2" w:date="2022-08-10T00:48:23Z"/>
                    <w:sdt>
                      <w:sdtPr>
                        <w:tag w:val="goog_rdk_28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Các công trình xây dựng được làm theo cấu trúc hiện đại như toà nhà Quốc Hội, các cây cầu dài hàng ngàn mét, các nhà cao tầng,...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91"/>
            </w:sdtPr>
            <w:sdtContent>
              <w:p w:rsidR="00000000" w:rsidDel="00000000" w:rsidP="00000000" w:rsidRDefault="00000000" w:rsidRPr="00000000" w14:paraId="00000059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89"/>
                  </w:sdtPr>
                  <w:sdtContent>
                    <w:del w:author="Tuyến Ngô Thị" w:id="2" w:date="2022-08-10T00:48:23Z"/>
                    <w:sdt>
                      <w:sdtPr>
                        <w:tag w:val="goog_rdk_29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Các nhóm nêu thêm một số phát triển của đất nước mà em đã biết.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94"/>
            </w:sdtPr>
            <w:sdtContent>
              <w:p w:rsidR="00000000" w:rsidDel="00000000" w:rsidP="00000000" w:rsidRDefault="00000000" w:rsidRPr="00000000" w14:paraId="0000005A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92"/>
                  </w:sdtPr>
                  <w:sdtContent>
                    <w:del w:author="Tuyến Ngô Thị" w:id="2" w:date="2022-08-10T00:48:23Z"/>
                    <w:sdt>
                      <w:sdtPr>
                        <w:tag w:val="goog_rdk_29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297"/>
            </w:sdtPr>
            <w:sdtContent>
              <w:p w:rsidR="00000000" w:rsidDel="00000000" w:rsidP="00000000" w:rsidRDefault="00000000" w:rsidRPr="00000000" w14:paraId="0000005B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95"/>
                  </w:sdtPr>
                  <w:sdtContent>
                    <w:del w:author="Tuyến Ngô Thị" w:id="2" w:date="2022-08-10T00:48:23Z"/>
                    <w:sdt>
                      <w:sdtPr>
                        <w:tag w:val="goog_rdk_29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00"/>
            </w:sdtPr>
            <w:sdtContent>
              <w:p w:rsidR="00000000" w:rsidDel="00000000" w:rsidP="00000000" w:rsidRDefault="00000000" w:rsidRPr="00000000" w14:paraId="0000005C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298"/>
                  </w:sdtPr>
                  <w:sdtContent>
                    <w:del w:author="Tuyến Ngô Thị" w:id="2" w:date="2022-08-10T00:48:23Z"/>
                    <w:sdt>
                      <w:sdtPr>
                        <w:tag w:val="goog_rdk_29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03"/>
            </w:sdtPr>
            <w:sdtContent>
              <w:p w:rsidR="00000000" w:rsidDel="00000000" w:rsidP="00000000" w:rsidRDefault="00000000" w:rsidRPr="00000000" w14:paraId="0000005D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01"/>
                  </w:sdtPr>
                  <w:sdtContent>
                    <w:del w:author="Tuyến Ngô Thị" w:id="2" w:date="2022-08-10T00:48:23Z"/>
                    <w:sdt>
                      <w:sdtPr>
                        <w:tag w:val="goog_rdk_30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06"/>
            </w:sdtPr>
            <w:sdtContent>
              <w:p w:rsidR="00000000" w:rsidDel="00000000" w:rsidP="00000000" w:rsidRDefault="00000000" w:rsidRPr="00000000" w14:paraId="0000005E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04"/>
                  </w:sdtPr>
                  <w:sdtContent>
                    <w:del w:author="Tuyến Ngô Thị" w:id="2" w:date="2022-08-10T00:48:23Z"/>
                    <w:sdt>
                      <w:sdtPr>
                        <w:tag w:val="goog_rdk_305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 nhóm trình bày: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10"/>
            </w:sdtPr>
            <w:sdtContent>
              <w:p w:rsidR="00000000" w:rsidDel="00000000" w:rsidP="00000000" w:rsidRDefault="00000000" w:rsidRPr="00000000" w14:paraId="0000005F">
                <w:pPr>
                  <w:spacing w:line="288" w:lineRule="auto"/>
                  <w:jc w:val="both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07"/>
                  </w:sdtPr>
                  <w:sdtContent>
                    <w:del w:author="Tuyến Ngô Thị" w:id="2" w:date="2022-08-10T00:48:23Z"/>
                    <w:sdt>
                      <w:sdtPr>
                        <w:tag w:val="goog_rdk_30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 nhóm khác khác nhận xét, bổ sung.</w:delText>
                          </w:r>
                        </w:del>
                      </w:sdtContent>
                    </w:sdt>
                    <w:del w:author="Tuyến Ngô Thị" w:id="2" w:date="2022-08-10T00:48:23Z">
                      <w:sdt>
                        <w:sdtPr>
                          <w:tag w:val="goog_rdk_309"/>
                        </w:sdtPr>
                        <w:sdtContent>
                          <w:r w:rsidDel="00000000" w:rsidR="00000000" w:rsidRPr="00000000">
                            <w:rPr>
                              <w:rtl w:val="0"/>
                            </w:rPr>
                          </w:r>
                        </w:sdtContent>
                      </w:sdt>
                    </w:del>
                  </w:sdtContent>
                </w:sdt>
              </w:p>
            </w:sdtContent>
          </w:sdt>
          <w:sdt>
            <w:sdtPr>
              <w:tag w:val="goog_rdk_314"/>
            </w:sdtPr>
            <w:sdtContent>
              <w:p w:rsidR="00000000" w:rsidDel="00000000" w:rsidP="00000000" w:rsidRDefault="00000000" w:rsidRPr="00000000" w14:paraId="00000060">
                <w:pPr>
                  <w:spacing w:line="288" w:lineRule="auto"/>
                  <w:jc w:val="both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11"/>
                  </w:sdtPr>
                  <w:sdtContent>
                    <w:del w:author="Tuyến Ngô Thị" w:id="2" w:date="2022-08-10T00:48:23Z"/>
                    <w:sdt>
                      <w:sdtPr>
                        <w:tag w:val="goog_rdk_312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HS lắng nghe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3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318"/>
            </w:sdtPr>
            <w:sdtContent>
              <w:p w:rsidR="00000000" w:rsidDel="00000000" w:rsidP="00000000" w:rsidRDefault="00000000" w:rsidRPr="00000000" w14:paraId="00000061">
                <w:pPr>
                  <w:spacing w:line="288" w:lineRule="auto"/>
                  <w:jc w:val="both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16"/>
                  </w:sdtPr>
                  <w:sdtContent>
                    <w:del w:author="Tuyến Ngô Thị" w:id="2" w:date="2022-08-10T00:48:23Z"/>
                    <w:sdt>
                      <w:sdtPr>
                        <w:tag w:val="goog_rdk_31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3. Vận dụng.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21"/>
            </w:sdtPr>
            <w:sdtContent>
              <w:p w:rsidR="00000000" w:rsidDel="00000000" w:rsidP="00000000" w:rsidRDefault="00000000" w:rsidRPr="00000000" w14:paraId="00000062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19"/>
                  </w:sdtPr>
                  <w:sdtContent>
                    <w:del w:author="Tuyến Ngô Thị" w:id="2" w:date="2022-08-10T00:48:23Z"/>
                    <w:sdt>
                      <w:sdtPr>
                        <w:tag w:val="goog_rdk_32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Mục tiêu: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24"/>
            </w:sdtPr>
            <w:sdtContent>
              <w:p w:rsidR="00000000" w:rsidDel="00000000" w:rsidP="00000000" w:rsidRDefault="00000000" w:rsidRPr="00000000" w14:paraId="00000063">
                <w:pPr>
                  <w:spacing w:line="264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22"/>
                  </w:sdtPr>
                  <w:sdtContent>
                    <w:del w:author="Tuyến Ngô Thị" w:id="2" w:date="2022-08-10T00:48:23Z"/>
                    <w:sdt>
                      <w:sdtPr>
                        <w:tag w:val="goog_rdk_32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Củng cố kiến thức về hiểu biết sự phát triển của đất nước Việt Nam.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27"/>
            </w:sdtPr>
            <w:sdtContent>
              <w:p w:rsidR="00000000" w:rsidDel="00000000" w:rsidP="00000000" w:rsidRDefault="00000000" w:rsidRPr="00000000" w14:paraId="00000064">
                <w:pPr>
                  <w:spacing w:line="264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25"/>
                  </w:sdtPr>
                  <w:sdtContent>
                    <w:del w:author="Tuyến Ngô Thị" w:id="2" w:date="2022-08-10T00:48:23Z"/>
                    <w:sdt>
                      <w:sdtPr>
                        <w:tag w:val="goog_rdk_32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Vận dụng vào thực tiễn để phát triển phẩm chất yêu nước.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31"/>
            </w:sdtPr>
            <w:sdtContent>
              <w:p w:rsidR="00000000" w:rsidDel="00000000" w:rsidP="00000000" w:rsidRDefault="00000000" w:rsidRPr="00000000" w14:paraId="00000065">
                <w:pPr>
                  <w:spacing w:line="288" w:lineRule="auto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28"/>
                  </w:sdtPr>
                  <w:sdtContent>
                    <w:del w:author="Tuyến Ngô Thị" w:id="2" w:date="2022-08-10T00:48:23Z"/>
                    <w:sdt>
                      <w:sdtPr>
                        <w:tag w:val="goog_rdk_329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Cách tiến hành: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3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338"/>
            </w:sdtPr>
            <w:sdtContent>
              <w:p w:rsidR="00000000" w:rsidDel="00000000" w:rsidP="00000000" w:rsidRDefault="00000000" w:rsidRPr="00000000" w14:paraId="00000067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35"/>
                  </w:sdtPr>
                  <w:sdtContent>
                    <w:del w:author="Tuyến Ngô Thị" w:id="2" w:date="2022-08-10T00:48:23Z"/>
                    <w:sdt>
                      <w:sdtPr>
                        <w:tag w:val="goog_rdk_33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</w:delText>
                          </w:r>
                        </w:del>
                      </w:sdtContent>
                    </w:sdt>
                    <w:del w:author="Tuyến Ngô Thị" w:id="2" w:date="2022-08-10T00:48:23Z">
                      <w:sdt>
                        <w:sdtPr>
                          <w:tag w:val="goog_rdk_337"/>
                        </w:sdtPr>
                        <w:sdtContent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GV sử dụng video “Việt nam - Đất nước - Con người” để HS quan sát và tìm hiểu thêm về đất nước, về sự phát triển trong giai đoạn hiện nay.</w:delText>
                          </w:r>
                        </w:sdtContent>
                      </w:sdt>
                    </w:del>
                  </w:sdtContent>
                </w:sdt>
              </w:p>
            </w:sdtContent>
          </w:sdt>
          <w:sdt>
            <w:sdtPr>
              <w:tag w:val="goog_rdk_341"/>
            </w:sdtPr>
            <w:sdtContent>
              <w:p w:rsidR="00000000" w:rsidDel="00000000" w:rsidP="00000000" w:rsidRDefault="00000000" w:rsidRPr="00000000" w14:paraId="00000068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39"/>
                  </w:sdtPr>
                  <w:sdtContent>
                    <w:del w:author="Tuyến Ngô Thị" w:id="2" w:date="2022-08-10T00:48:23Z"/>
                    <w:sdt>
                      <w:sdtPr>
                        <w:tag w:val="goog_rdk_34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+ GV và HS cùng trao đổi về sự phát triển của đất nước qua video.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44"/>
            </w:sdtPr>
            <w:sdtContent>
              <w:p w:rsidR="00000000" w:rsidDel="00000000" w:rsidP="00000000" w:rsidRDefault="00000000" w:rsidRPr="00000000" w14:paraId="00000069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42"/>
                  </w:sdtPr>
                  <w:sdtContent>
                    <w:del w:author="Tuyến Ngô Thị" w:id="2" w:date="2022-08-10T00:48:23Z"/>
                    <w:sdt>
                      <w:sdtPr>
                        <w:tag w:val="goog_rdk_34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48"/>
            </w:sdtPr>
            <w:sdtContent>
              <w:p w:rsidR="00000000" w:rsidDel="00000000" w:rsidP="00000000" w:rsidRDefault="00000000" w:rsidRPr="00000000" w14:paraId="0000006A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45"/>
                  </w:sdtPr>
                  <w:sdtContent>
                    <w:del w:author="Tuyến Ngô Thị" w:id="2" w:date="2022-08-10T00:48:23Z"/>
                    <w:sdt>
                      <w:sdtPr>
                        <w:tag w:val="goog_rdk_346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Nhận xét, tuyên dương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3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352"/>
            </w:sdtPr>
            <w:sdtContent>
              <w:p w:rsidR="00000000" w:rsidDel="00000000" w:rsidP="00000000" w:rsidRDefault="00000000" w:rsidRPr="00000000" w14:paraId="0000006B">
                <w:pPr>
                  <w:spacing w:line="288" w:lineRule="auto"/>
                  <w:jc w:val="both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50"/>
                  </w:sdtPr>
                  <w:sdtContent>
                    <w:del w:author="Tuyến Ngô Thị" w:id="2" w:date="2022-08-10T00:48:23Z"/>
                    <w:sdt>
                      <w:sdtPr>
                        <w:tag w:val="goog_rdk_35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HS cùng quan sát Video.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55"/>
            </w:sdtPr>
            <w:sdtContent>
              <w:p w:rsidR="00000000" w:rsidDel="00000000" w:rsidP="00000000" w:rsidRDefault="00000000" w:rsidRPr="00000000" w14:paraId="0000006C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53"/>
                  </w:sdtPr>
                  <w:sdtContent>
                    <w:del w:author="Tuyến Ngô Thị" w:id="2" w:date="2022-08-10T00:48:23Z"/>
                    <w:sdt>
                      <w:sdtPr>
                        <w:tag w:val="goog_rdk_35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58"/>
            </w:sdtPr>
            <w:sdtContent>
              <w:p w:rsidR="00000000" w:rsidDel="00000000" w:rsidP="00000000" w:rsidRDefault="00000000" w:rsidRPr="00000000" w14:paraId="0000006D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56"/>
                  </w:sdtPr>
                  <w:sdtContent>
                    <w:del w:author="Tuyến Ngô Thị" w:id="2" w:date="2022-08-10T00:48:23Z"/>
                    <w:sdt>
                      <w:sdtPr>
                        <w:tag w:val="goog_rdk_35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rtl w:val="0"/>
                            </w:rPr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61"/>
            </w:sdtPr>
            <w:sdtContent>
              <w:p w:rsidR="00000000" w:rsidDel="00000000" w:rsidP="00000000" w:rsidRDefault="00000000" w:rsidRPr="00000000" w14:paraId="0000006E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59"/>
                  </w:sdtPr>
                  <w:sdtContent>
                    <w:del w:author="Tuyến Ngô Thị" w:id="2" w:date="2022-08-10T00:48:23Z"/>
                    <w:sdt>
                      <w:sdtPr>
                        <w:tag w:val="goog_rdk_360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Cùng trao đổi, chia sẻ với GV những hiểu biết của mình về sự phát triển đất nước.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65"/>
            </w:sdtPr>
            <w:sdtContent>
              <w:p w:rsidR="00000000" w:rsidDel="00000000" w:rsidP="00000000" w:rsidRDefault="00000000" w:rsidRPr="00000000" w14:paraId="0000006F">
                <w:pPr>
                  <w:spacing w:line="288" w:lineRule="auto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62"/>
                  </w:sdtPr>
                  <w:sdtContent>
                    <w:del w:author="Tuyến Ngô Thị" w:id="2" w:date="2022-08-10T00:48:23Z"/>
                    <w:sdt>
                      <w:sdtPr>
                        <w:tag w:val="goog_rdk_363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- HS lắng nghe,rút kinh nghiệm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3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sdt>
            <w:sdtPr>
              <w:tag w:val="goog_rdk_369"/>
            </w:sdtPr>
            <w:sdtContent>
              <w:p w:rsidR="00000000" w:rsidDel="00000000" w:rsidP="00000000" w:rsidRDefault="00000000" w:rsidRPr="00000000" w14:paraId="00000070">
                <w:pPr>
                  <w:spacing w:line="288" w:lineRule="auto"/>
                  <w:rPr>
                    <w:del w:author="Tuyến Ngô Thị" w:id="2" w:date="2022-08-10T00:48:23Z"/>
                    <w:b w:val="1"/>
                    <w:sz w:val="28"/>
                    <w:szCs w:val="28"/>
                    <w:rPrChange w:author="lo chung" w:id="4" w:date="2022-08-22T10:06:11Z">
                      <w:rPr>
                        <w:b w:val="1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67"/>
                  </w:sdtPr>
                  <w:sdtContent>
                    <w:del w:author="Tuyến Ngô Thị" w:id="2" w:date="2022-08-10T00:48:23Z"/>
                    <w:sdt>
                      <w:sdtPr>
                        <w:tag w:val="goog_rdk_368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b w:val="1"/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4. Điều chỉnh sau bài dạy: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72"/>
            </w:sdtPr>
            <w:sdtContent>
              <w:p w:rsidR="00000000" w:rsidDel="00000000" w:rsidP="00000000" w:rsidRDefault="00000000" w:rsidRPr="00000000" w14:paraId="00000071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70"/>
                  </w:sdtPr>
                  <w:sdtContent>
                    <w:del w:author="Tuyến Ngô Thị" w:id="2" w:date="2022-08-10T00:48:23Z"/>
                    <w:sdt>
                      <w:sdtPr>
                        <w:tag w:val="goog_rdk_371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75"/>
            </w:sdtPr>
            <w:sdtContent>
              <w:p w:rsidR="00000000" w:rsidDel="00000000" w:rsidP="00000000" w:rsidRDefault="00000000" w:rsidRPr="00000000" w14:paraId="00000072">
                <w:pPr>
                  <w:spacing w:line="288" w:lineRule="auto"/>
                  <w:rPr>
                    <w:del w:author="Tuyến Ngô Thị" w:id="2" w:date="2022-08-10T00:48:23Z"/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73"/>
                  </w:sdtPr>
                  <w:sdtContent>
                    <w:del w:author="Tuyến Ngô Thị" w:id="2" w:date="2022-08-10T00:48:23Z"/>
                    <w:sdt>
                      <w:sdtPr>
                        <w:tag w:val="goog_rdk_374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</w:p>
            </w:sdtContent>
          </w:sdt>
          <w:sdt>
            <w:sdtPr>
              <w:tag w:val="goog_rdk_379"/>
            </w:sdtPr>
            <w:sdtContent>
              <w:p w:rsidR="00000000" w:rsidDel="00000000" w:rsidP="00000000" w:rsidRDefault="00000000" w:rsidRPr="00000000" w14:paraId="00000073">
                <w:pPr>
                  <w:spacing w:line="288" w:lineRule="auto"/>
                  <w:rPr>
                    <w:sz w:val="28"/>
                    <w:szCs w:val="28"/>
                    <w:rPrChange w:author="lo chung" w:id="4" w:date="2022-08-22T10:06:11Z">
                      <w:rPr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376"/>
                  </w:sdtPr>
                  <w:sdtContent>
                    <w:del w:author="Tuyến Ngô Thị" w:id="2" w:date="2022-08-10T00:48:23Z"/>
                    <w:sdt>
                      <w:sdtPr>
                        <w:tag w:val="goog_rdk_377"/>
                      </w:sdtPr>
                      <w:sdtContent>
                        <w:del w:author="Tuyến Ngô Thị" w:id="2" w:date="2022-08-10T00:48:23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  <w:rPrChange w:author="lo chung" w:id="4" w:date="2022-08-22T10:06:11Z">
                                <w:rPr>
                                  <w:sz w:val="28"/>
                                  <w:szCs w:val="28"/>
                                </w:rPr>
                              </w:rPrChange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  <w:del w:author="Tuyến Ngô Thị" w:id="2" w:date="2022-08-10T00:48:23Z"/>
                  </w:sdtContent>
                </w:sdt>
                <w:sdt>
                  <w:sdtPr>
                    <w:tag w:val="goog_rdk_3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tag w:val="goog_rdk_383"/>
      </w:sdtPr>
      <w:sdtContent>
        <w:p w:rsidR="00000000" w:rsidDel="00000000" w:rsidP="00000000" w:rsidRDefault="00000000" w:rsidRPr="00000000" w14:paraId="00000075">
          <w:pPr>
            <w:spacing w:line="288" w:lineRule="auto"/>
            <w:jc w:val="center"/>
            <w:rPr>
              <w:rPrChange w:author="lo chung" w:id="4" w:date="2022-08-22T10:06:11Z">
                <w:rPr/>
              </w:rPrChange>
            </w:rPr>
          </w:pPr>
          <w:bookmarkStart w:colFirst="0" w:colLast="0" w:name="_heading=h.gjdgxs" w:id="0"/>
          <w:bookmarkEnd w:id="0"/>
          <w:sdt>
            <w:sdtPr>
              <w:tag w:val="goog_rdk_38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ectPr>
      <w:pgSz w:h="16839" w:w="11907" w:orient="portrait"/>
      <w:pgMar w:bottom="1138" w:top="907" w:left="1530" w:right="83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3125"/>
    <w:rPr>
      <w:rFonts w:cs="Times New Roman" w:eastAsia="Times New Roman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312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3125"/>
    <w:rPr>
      <w:rFonts w:ascii="Tahoma" w:cs="Tahoma" w:eastAsia="Times New Roman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771E49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850F57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H0Ic8W9HP0yR72fP6q3i9KcD5A==">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2022-05-19T01:17:00Z</dcterms:created>
  <dc:creator>Admin</dc:creator>
</cp:coreProperties>
</file>