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line="360" w:lineRule="auto"/>
        <w:jc w:val="center"/>
        <w:rPr>
          <w:b w:val="1"/>
          <w:color w:val="ff0000"/>
        </w:rPr>
      </w:pPr>
      <w:r w:rsidDel="00000000" w:rsidR="00000000" w:rsidRPr="00000000">
        <w:rPr>
          <w:rtl w:val="0"/>
        </w:rPr>
      </w:r>
    </w:p>
    <w:p w:rsidR="00000000" w:rsidDel="00000000" w:rsidP="00000000" w:rsidRDefault="00000000" w:rsidRPr="00000000" w14:paraId="00000003">
      <w:pPr>
        <w:spacing w:line="360" w:lineRule="auto"/>
        <w:jc w:val="center"/>
        <w:rPr>
          <w:b w:val="1"/>
          <w:color w:val="ff0000"/>
        </w:rPr>
      </w:pPr>
      <w:r w:rsidDel="00000000" w:rsidR="00000000" w:rsidRPr="00000000">
        <w:rPr>
          <w:b w:val="1"/>
          <w:color w:val="ff0000"/>
          <w:rtl w:val="0"/>
        </w:rPr>
        <w:t xml:space="preserve">§ 7: HỖN SỐ</w:t>
      </w:r>
    </w:p>
    <w:p w:rsidR="00000000" w:rsidDel="00000000" w:rsidP="00000000" w:rsidRDefault="00000000" w:rsidRPr="00000000" w14:paraId="00000004">
      <w:pPr>
        <w:spacing w:line="360" w:lineRule="auto"/>
        <w:jc w:val="center"/>
        <w:rPr>
          <w:b w:val="1"/>
          <w:color w:val="0000ff"/>
        </w:rPr>
      </w:pPr>
      <w:r w:rsidDel="00000000" w:rsidR="00000000" w:rsidRPr="00000000">
        <w:rPr>
          <w:rtl w:val="0"/>
        </w:rPr>
      </w:r>
    </w:p>
    <w:p w:rsidR="00000000" w:rsidDel="00000000" w:rsidP="00000000" w:rsidRDefault="00000000" w:rsidRPr="00000000" w14:paraId="00000005">
      <w:pPr>
        <w:spacing w:line="360" w:lineRule="auto"/>
        <w:rPr>
          <w:b w:val="1"/>
          <w:color w:val="ff0000"/>
        </w:rPr>
      </w:pPr>
      <w:r w:rsidDel="00000000" w:rsidR="00000000" w:rsidRPr="00000000">
        <w:rPr>
          <w:b w:val="1"/>
          <w:color w:val="0000ff"/>
          <w:rtl w:val="0"/>
        </w:rPr>
        <w:t xml:space="preserve">A. KIẾN THỨC CẦN NHỚ  </w:t>
      </w:r>
      <w:r w:rsidDel="00000000" w:rsidR="00000000" w:rsidRPr="00000000">
        <w:rPr>
          <w:rtl w:val="0"/>
        </w:rPr>
      </w:r>
    </w:p>
    <w:p w:rsidR="00000000" w:rsidDel="00000000" w:rsidP="00000000" w:rsidRDefault="00000000" w:rsidRPr="00000000" w14:paraId="00000006">
      <w:pPr>
        <w:pBdr>
          <w:top w:color="000000" w:space="1" w:sz="8" w:val="single"/>
          <w:left w:color="000000" w:space="4" w:sz="8" w:val="single"/>
          <w:bottom w:color="000000" w:space="1" w:sz="8" w:val="single"/>
          <w:right w:color="000000" w:space="4" w:sz="8" w:val="single"/>
        </w:pBdr>
        <w:spacing w:line="360" w:lineRule="auto"/>
        <w:rPr>
          <w:b w:val="1"/>
        </w:rPr>
      </w:pPr>
      <w:r w:rsidDel="00000000" w:rsidR="00000000" w:rsidRPr="00000000">
        <w:rPr>
          <w:b w:val="1"/>
          <w:rtl w:val="0"/>
        </w:rPr>
        <w:t xml:space="preserve">1. Cho </w:t>
      </w:r>
      <w:r w:rsidDel="00000000" w:rsidR="00000000" w:rsidRPr="00000000">
        <w:rPr>
          <w:b w:val="1"/>
          <w:sz w:val="36.66666666666667"/>
          <w:szCs w:val="36.66666666666667"/>
          <w:vertAlign w:val="subscript"/>
        </w:rPr>
        <w:pict>
          <v:shape id="_x0000_i1025" style="width:11.8pt;height:11.8pt" o:ole="" type="#_x0000_t75">
            <v:imagedata r:id="rId1" o:title=""/>
          </v:shape>
          <o:OLEObject DrawAspect="Content" r:id="rId2" ObjectID="_1750767996" ProgID="Equation.DSMT4" ShapeID="_x0000_i1025" Type="Embed"/>
        </w:pict>
      </w:r>
      <w:r w:rsidDel="00000000" w:rsidR="00000000" w:rsidRPr="00000000">
        <w:rPr>
          <w:b w:val="1"/>
          <w:rtl w:val="0"/>
        </w:rPr>
        <w:t xml:space="preserve">và </w:t>
      </w:r>
      <w:r w:rsidDel="00000000" w:rsidR="00000000" w:rsidRPr="00000000">
        <w:rPr>
          <w:b w:val="1"/>
          <w:sz w:val="36.66666666666667"/>
          <w:szCs w:val="36.66666666666667"/>
          <w:vertAlign w:val="subscript"/>
        </w:rPr>
        <w:pict>
          <v:shape id="_x0000_i1026" style="width:9.65pt;height:16.1pt" o:ole="" type="#_x0000_t75">
            <v:imagedata r:id="rId3" o:title=""/>
          </v:shape>
          <o:OLEObject DrawAspect="Content" r:id="rId4" ObjectID="_1750767997" ProgID="Equation.DSMT4" ShapeID="_x0000_i1026" Type="Embed"/>
        </w:pict>
      </w:r>
      <w:r w:rsidDel="00000000" w:rsidR="00000000" w:rsidRPr="00000000">
        <w:rPr>
          <w:b w:val="1"/>
          <w:rtl w:val="0"/>
        </w:rPr>
        <w:t xml:space="preserve"> là hai số nguyên dương, </w:t>
      </w:r>
      <w:r w:rsidDel="00000000" w:rsidR="00000000" w:rsidRPr="00000000">
        <w:rPr>
          <w:b w:val="1"/>
          <w:sz w:val="36.66666666666667"/>
          <w:szCs w:val="36.66666666666667"/>
          <w:vertAlign w:val="subscript"/>
        </w:rPr>
        <w:pict>
          <v:shape id="_x0000_i1027" style="width:30.1pt;height:16.1pt" o:ole="" type="#_x0000_t75">
            <v:imagedata r:id="rId5" o:title=""/>
          </v:shape>
          <o:OLEObject DrawAspect="Content" r:id="rId6" ObjectID="_1750767998" ProgID="Equation.DSMT4" ShapeID="_x0000_i1027" Type="Embed"/>
        </w:pict>
      </w:r>
      <w:r w:rsidDel="00000000" w:rsidR="00000000" w:rsidRPr="00000000">
        <w:rPr>
          <w:b w:val="1"/>
          <w:rtl w:val="0"/>
        </w:rPr>
        <w:t xml:space="preserve">,</w:t>
      </w:r>
      <w:r w:rsidDel="00000000" w:rsidR="00000000" w:rsidRPr="00000000">
        <w:rPr>
          <w:b w:val="1"/>
          <w:sz w:val="36.66666666666667"/>
          <w:szCs w:val="36.66666666666667"/>
          <w:vertAlign w:val="subscript"/>
        </w:rPr>
        <w:pict>
          <v:shape id="_x0000_i1028" style="width:11.8pt;height:11.8pt" o:ole="" type="#_x0000_t75">
            <v:imagedata r:id="rId7" o:title=""/>
          </v:shape>
          <o:OLEObject DrawAspect="Content" r:id="rId8" ObjectID="_1750767999" ProgID="Equation.DSMT4" ShapeID="_x0000_i1028" Type="Embed"/>
        </w:pict>
      </w:r>
      <w:r w:rsidDel="00000000" w:rsidR="00000000" w:rsidRPr="00000000">
        <w:rPr>
          <w:b w:val="1"/>
          <w:rtl w:val="0"/>
        </w:rPr>
        <w:t xml:space="preserve"> không chia hết cho </w:t>
      </w:r>
      <w:r w:rsidDel="00000000" w:rsidR="00000000" w:rsidRPr="00000000">
        <w:rPr>
          <w:b w:val="1"/>
          <w:sz w:val="36.66666666666667"/>
          <w:szCs w:val="36.66666666666667"/>
          <w:vertAlign w:val="subscript"/>
        </w:rPr>
        <w:pict>
          <v:shape id="_x0000_i1029" style="width:9.65pt;height:16.1pt" o:ole="" type="#_x0000_t75">
            <v:imagedata r:id="rId9" o:title=""/>
          </v:shape>
          <o:OLEObject DrawAspect="Content" r:id="rId10" ObjectID="_1750768000" ProgID="Equation.DSMT4" ShapeID="_x0000_i1029" Type="Embed"/>
        </w:pict>
      </w:r>
      <w:r w:rsidDel="00000000" w:rsidR="00000000" w:rsidRPr="00000000">
        <w:rPr>
          <w:b w:val="1"/>
          <w:rtl w:val="0"/>
        </w:rPr>
        <w:t xml:space="preserve">. Nếu </w:t>
      </w:r>
      <w:r w:rsidDel="00000000" w:rsidR="00000000" w:rsidRPr="00000000">
        <w:rPr>
          <w:b w:val="1"/>
          <w:sz w:val="36.66666666666667"/>
          <w:szCs w:val="36.66666666666667"/>
          <w:vertAlign w:val="subscript"/>
        </w:rPr>
        <w:pict>
          <v:shape id="_x0000_i1030" style="width:11.8pt;height:11.8pt" o:ole="" type="#_x0000_t75">
            <v:imagedata r:id="rId11" o:title=""/>
          </v:shape>
          <o:OLEObject DrawAspect="Content" r:id="rId12" ObjectID="_1750768001" ProgID="Equation.DSMT4" ShapeID="_x0000_i1030" Type="Embed"/>
        </w:pict>
      </w:r>
      <w:r w:rsidDel="00000000" w:rsidR="00000000" w:rsidRPr="00000000">
        <w:rPr>
          <w:b w:val="1"/>
          <w:rtl w:val="0"/>
        </w:rPr>
        <w:t xml:space="preserve"> chia cho </w:t>
      </w:r>
      <w:r w:rsidDel="00000000" w:rsidR="00000000" w:rsidRPr="00000000">
        <w:rPr>
          <w:b w:val="1"/>
          <w:sz w:val="36.66666666666667"/>
          <w:szCs w:val="36.66666666666667"/>
          <w:vertAlign w:val="subscript"/>
        </w:rPr>
        <w:pict>
          <v:shape id="_x0000_i1031" style="width:9.65pt;height:16.1pt" o:ole="" type="#_x0000_t75">
            <v:imagedata r:id="rId13" o:title=""/>
          </v:shape>
          <o:OLEObject DrawAspect="Content" r:id="rId14" ObjectID="_1750768002" ProgID="Equation.DSMT4" ShapeID="_x0000_i1031" Type="Embed"/>
        </w:pict>
      </w:r>
      <w:r w:rsidDel="00000000" w:rsidR="00000000" w:rsidRPr="00000000">
        <w:rPr>
          <w:b w:val="1"/>
          <w:rtl w:val="0"/>
        </w:rPr>
        <w:t xml:space="preserve"> được thương là </w:t>
      </w:r>
      <w:r w:rsidDel="00000000" w:rsidR="00000000" w:rsidRPr="00000000">
        <w:rPr>
          <w:b w:val="1"/>
          <w:sz w:val="36.66666666666667"/>
          <w:szCs w:val="36.66666666666667"/>
          <w:vertAlign w:val="subscript"/>
        </w:rPr>
        <w:pict>
          <v:shape id="_x0000_i1032" style="width:11.8pt;height:12.9pt" o:ole="" type="#_x0000_t75">
            <v:imagedata r:id="rId15" o:title=""/>
          </v:shape>
          <o:OLEObject DrawAspect="Content" r:id="rId16" ObjectID="_1750768003" ProgID="Equation.DSMT4" ShapeID="_x0000_i1032" Type="Embed"/>
        </w:pict>
      </w:r>
      <w:r w:rsidDel="00000000" w:rsidR="00000000" w:rsidRPr="00000000">
        <w:rPr>
          <w:b w:val="1"/>
          <w:rtl w:val="0"/>
        </w:rPr>
        <w:t xml:space="preserve">và số dư là </w:t>
      </w:r>
      <w:r w:rsidDel="00000000" w:rsidR="00000000" w:rsidRPr="00000000">
        <w:rPr>
          <w:b w:val="1"/>
          <w:vertAlign w:val="baseline"/>
        </w:rPr>
        <w:pict>
          <v:shape id="_x0000_i1033" style="width:9.65pt;height:9.65pt" o:ole="" type="#_x0000_t75">
            <v:imagedata r:id="rId17" o:title=""/>
          </v:shape>
          <o:OLEObject DrawAspect="Content" r:id="rId18" ObjectID="_1750768004" ProgID="Equation.DSMT4" ShapeID="_x0000_i1033" Type="Embed"/>
        </w:pict>
      </w:r>
      <w:r w:rsidDel="00000000" w:rsidR="00000000" w:rsidRPr="00000000">
        <w:rPr>
          <w:b w:val="1"/>
          <w:rtl w:val="0"/>
        </w:rPr>
        <w:t xml:space="preserve">, thì ta viết </w:t>
      </w:r>
      <w:r w:rsidDel="00000000" w:rsidR="00000000" w:rsidRPr="00000000">
        <w:rPr>
          <w:b w:val="1"/>
          <w:sz w:val="36.66666666666667"/>
          <w:szCs w:val="36.66666666666667"/>
          <w:vertAlign w:val="subscript"/>
        </w:rPr>
        <w:pict>
          <v:shape id="_x0000_i1034" style="width:43pt;height:34.4pt" o:ole="" type="#_x0000_t75">
            <v:imagedata r:id="rId19" o:title=""/>
          </v:shape>
          <o:OLEObject DrawAspect="Content" r:id="rId20" ObjectID="_1750768005" ProgID="Equation.DSMT4" ShapeID="_x0000_i1034" Type="Embed"/>
        </w:pict>
      </w:r>
      <w:r w:rsidDel="00000000" w:rsidR="00000000" w:rsidRPr="00000000">
        <w:rPr>
          <w:b w:val="1"/>
          <w:rtl w:val="0"/>
        </w:rPr>
        <w:t xml:space="preserve"> và gọi </w:t>
      </w:r>
      <w:r w:rsidDel="00000000" w:rsidR="00000000" w:rsidRPr="00000000">
        <w:rPr>
          <w:b w:val="1"/>
          <w:sz w:val="36.66666666666667"/>
          <w:szCs w:val="36.66666666666667"/>
          <w:vertAlign w:val="subscript"/>
        </w:rPr>
        <w:pict>
          <v:shape id="_x0000_i1035" style="width:20.4pt;height:34.4pt" o:ole="" type="#_x0000_t75">
            <v:imagedata r:id="rId21" o:title=""/>
          </v:shape>
          <o:OLEObject DrawAspect="Content" r:id="rId22" ObjectID="_1750768006" ProgID="Equation.DSMT4" ShapeID="_x0000_i1035" Type="Embed"/>
        </w:pict>
      </w:r>
      <w:r w:rsidDel="00000000" w:rsidR="00000000" w:rsidRPr="00000000">
        <w:rPr>
          <w:b w:val="1"/>
          <w:rtl w:val="0"/>
        </w:rPr>
        <w:t xml:space="preserve"> là hỗn số. Đọc là “</w:t>
      </w:r>
      <w:r w:rsidDel="00000000" w:rsidR="00000000" w:rsidRPr="00000000">
        <w:rPr>
          <w:b w:val="1"/>
          <w:sz w:val="36.66666666666667"/>
          <w:szCs w:val="36.66666666666667"/>
          <w:vertAlign w:val="subscript"/>
        </w:rPr>
        <w:pict>
          <v:shape id="_x0000_i1036" style="width:21.5pt;height:12.9pt" o:ole="" type="#_x0000_t75">
            <v:imagedata r:id="rId23" o:title=""/>
          </v:shape>
          <o:OLEObject DrawAspect="Content" r:id="rId24" ObjectID="_1750768007" ProgID="Equation.DSMT4" ShapeID="_x0000_i1036" Type="Embed"/>
        </w:pict>
      </w:r>
      <w:r w:rsidDel="00000000" w:rsidR="00000000" w:rsidRPr="00000000">
        <w:rPr>
          <w:b w:val="1"/>
          <w:rtl w:val="0"/>
        </w:rPr>
        <w:t xml:space="preserve"> phần </w:t>
      </w:r>
      <w:r w:rsidDel="00000000" w:rsidR="00000000" w:rsidRPr="00000000">
        <w:rPr>
          <w:b w:val="1"/>
          <w:sz w:val="36.66666666666667"/>
          <w:szCs w:val="36.66666666666667"/>
          <w:vertAlign w:val="subscript"/>
        </w:rPr>
        <w:pict>
          <v:shape id="_x0000_i1037" style="width:9.65pt;height:16.1pt" o:ole="" type="#_x0000_t75">
            <v:imagedata r:id="rId25" o:title=""/>
          </v:shape>
          <o:OLEObject DrawAspect="Content" r:id="rId26" ObjectID="_1750768008" ProgID="Equation.DSMT4" ShapeID="_x0000_i1037" Type="Embed"/>
        </w:pict>
      </w:r>
      <w:r w:rsidDel="00000000" w:rsidR="00000000" w:rsidRPr="00000000">
        <w:rPr>
          <w:b w:val="1"/>
          <w:rtl w:val="0"/>
        </w:rPr>
        <w:t xml:space="preserve">”.</w:t>
      </w:r>
    </w:p>
    <w:p w:rsidR="00000000" w:rsidDel="00000000" w:rsidP="00000000" w:rsidRDefault="00000000" w:rsidRPr="00000000" w14:paraId="00000007">
      <w:pPr>
        <w:pBdr>
          <w:top w:color="000000" w:space="1" w:sz="8" w:val="single"/>
          <w:left w:color="000000" w:space="4" w:sz="8" w:val="single"/>
          <w:bottom w:color="000000" w:space="1" w:sz="8" w:val="single"/>
          <w:right w:color="000000" w:space="4" w:sz="8" w:val="single"/>
        </w:pBdr>
        <w:spacing w:line="360" w:lineRule="auto"/>
        <w:rPr>
          <w:b w:val="1"/>
        </w:rPr>
      </w:pPr>
      <w:r w:rsidDel="00000000" w:rsidR="00000000" w:rsidRPr="00000000">
        <w:rPr>
          <w:b w:val="1"/>
          <w:rtl w:val="0"/>
        </w:rPr>
        <w:t xml:space="preserve">2. Với hỗn số </w:t>
      </w:r>
      <w:r w:rsidDel="00000000" w:rsidR="00000000" w:rsidRPr="00000000">
        <w:rPr>
          <w:b w:val="1"/>
          <w:sz w:val="36.66666666666667"/>
          <w:szCs w:val="36.66666666666667"/>
          <w:vertAlign w:val="subscript"/>
        </w:rPr>
        <w:pict>
          <v:shape id="_x0000_i1038" style="width:20.4pt;height:34.4pt" o:ole="" type="#_x0000_t75">
            <v:imagedata r:id="rId27" o:title=""/>
          </v:shape>
          <o:OLEObject DrawAspect="Content" r:id="rId28" ObjectID="_1750768009" ProgID="Equation.DSMT4" ShapeID="_x0000_i1038" Type="Embed"/>
        </w:pict>
      </w:r>
      <w:r w:rsidDel="00000000" w:rsidR="00000000" w:rsidRPr="00000000">
        <w:rPr>
          <w:b w:val="1"/>
          <w:rtl w:val="0"/>
        </w:rPr>
        <w:t xml:space="preserve">, ta gọi </w:t>
      </w:r>
      <w:r w:rsidDel="00000000" w:rsidR="00000000" w:rsidRPr="00000000">
        <w:rPr>
          <w:b w:val="1"/>
          <w:sz w:val="36.66666666666667"/>
          <w:szCs w:val="36.66666666666667"/>
          <w:vertAlign w:val="subscript"/>
        </w:rPr>
        <w:pict>
          <v:shape id="_x0000_i1039" style="width:11.8pt;height:12.9pt" o:ole="" type="#_x0000_t75">
            <v:imagedata r:id="rId29" o:title=""/>
          </v:shape>
          <o:OLEObject DrawAspect="Content" r:id="rId30" ObjectID="_1750768010" ProgID="Equation.DSMT4" ShapeID="_x0000_i1039" Type="Embed"/>
        </w:pict>
      </w:r>
      <w:r w:rsidDel="00000000" w:rsidR="00000000" w:rsidRPr="00000000">
        <w:rPr>
          <w:b w:val="1"/>
          <w:rtl w:val="0"/>
        </w:rPr>
        <w:t xml:space="preserve"> là phần số nguyên và </w:t>
      </w:r>
      <w:r w:rsidDel="00000000" w:rsidR="00000000" w:rsidRPr="00000000">
        <w:rPr>
          <w:b w:val="1"/>
          <w:sz w:val="36.66666666666667"/>
          <w:szCs w:val="36.66666666666667"/>
          <w:vertAlign w:val="subscript"/>
        </w:rPr>
        <w:pict>
          <v:shape id="_x0000_i1040" style="width:11.8pt;height:34.4pt" o:ole="" type="#_x0000_t75">
            <v:imagedata r:id="rId31" o:title=""/>
          </v:shape>
          <o:OLEObject DrawAspect="Content" r:id="rId32" ObjectID="_1750768011" ProgID="Equation.DSMT4" ShapeID="_x0000_i1040" Type="Embed"/>
        </w:pict>
      </w:r>
      <w:r w:rsidDel="00000000" w:rsidR="00000000" w:rsidRPr="00000000">
        <w:rPr>
          <w:b w:val="1"/>
          <w:rtl w:val="0"/>
        </w:rPr>
        <w:t xml:space="preserve">  là phần phân số của hỗn số.</w:t>
      </w:r>
    </w:p>
    <w:p w:rsidR="00000000" w:rsidDel="00000000" w:rsidP="00000000" w:rsidRDefault="00000000" w:rsidRPr="00000000" w14:paraId="00000008">
      <w:pPr>
        <w:pBdr>
          <w:top w:color="000000" w:space="1" w:sz="8" w:val="single"/>
          <w:left w:color="000000" w:space="4" w:sz="8" w:val="single"/>
          <w:bottom w:color="000000" w:space="1" w:sz="8" w:val="single"/>
          <w:right w:color="000000" w:space="4" w:sz="8" w:val="single"/>
        </w:pBdr>
        <w:spacing w:line="360" w:lineRule="auto"/>
        <w:rPr>
          <w:b w:val="1"/>
        </w:rPr>
      </w:pPr>
      <w:r w:rsidDel="00000000" w:rsidR="00000000" w:rsidRPr="00000000">
        <w:rPr>
          <w:b w:val="1"/>
          <w:rtl w:val="0"/>
        </w:rPr>
        <w:t xml:space="preserve">3. Ta đổi được hỗn số </w:t>
      </w:r>
      <w:r w:rsidDel="00000000" w:rsidR="00000000" w:rsidRPr="00000000">
        <w:rPr>
          <w:b w:val="1"/>
          <w:sz w:val="36.66666666666667"/>
          <w:szCs w:val="36.66666666666667"/>
          <w:vertAlign w:val="subscript"/>
        </w:rPr>
        <w:pict>
          <v:shape id="_x0000_i1041" style="width:20.4pt;height:34.4pt" o:ole="" type="#_x0000_t75">
            <v:imagedata r:id="rId33" o:title=""/>
          </v:shape>
          <o:OLEObject DrawAspect="Content" r:id="rId34" ObjectID="_1750768012" ProgID="Equation.DSMT4" ShapeID="_x0000_i1041" Type="Embed"/>
        </w:pict>
      </w:r>
      <w:r w:rsidDel="00000000" w:rsidR="00000000" w:rsidRPr="00000000">
        <w:rPr>
          <w:b w:val="1"/>
          <w:rtl w:val="0"/>
        </w:rPr>
        <w:t xml:space="preserve"> thành phân số theo quy tắc sau: </w:t>
      </w:r>
      <w:r w:rsidDel="00000000" w:rsidR="00000000" w:rsidRPr="00000000">
        <w:rPr>
          <w:b w:val="1"/>
          <w:sz w:val="36.66666666666667"/>
          <w:szCs w:val="36.66666666666667"/>
          <w:vertAlign w:val="subscript"/>
        </w:rPr>
        <w:pict>
          <v:shape id="_x0000_i1042" style="width:1in;height:34.4pt" o:ole="" type="#_x0000_t75">
            <v:imagedata r:id="rId35" o:title=""/>
          </v:shape>
          <o:OLEObject DrawAspect="Content" r:id="rId36" ObjectID="_1750768013" ProgID="Equation.DSMT4" ShapeID="_x0000_i1042" Type="Embed"/>
        </w:pict>
      </w:r>
      <w:r w:rsidDel="00000000" w:rsidR="00000000" w:rsidRPr="00000000">
        <w:rPr>
          <w:rtl w:val="0"/>
        </w:rPr>
      </w:r>
    </w:p>
    <w:p w:rsidR="00000000" w:rsidDel="00000000" w:rsidP="00000000" w:rsidRDefault="00000000" w:rsidRPr="00000000" w14:paraId="00000009">
      <w:pPr>
        <w:spacing w:line="360" w:lineRule="auto"/>
        <w:rPr>
          <w:b w:val="1"/>
          <w:color w:val="0000ff"/>
        </w:rPr>
      </w:pPr>
      <w:r w:rsidDel="00000000" w:rsidR="00000000" w:rsidRPr="00000000">
        <w:rPr>
          <w:rtl w:val="0"/>
        </w:rPr>
      </w:r>
    </w:p>
    <w:p w:rsidR="00000000" w:rsidDel="00000000" w:rsidP="00000000" w:rsidRDefault="00000000" w:rsidRPr="00000000" w14:paraId="0000000A">
      <w:pPr>
        <w:spacing w:line="360" w:lineRule="auto"/>
        <w:rPr>
          <w:b w:val="1"/>
          <w:color w:val="0000ff"/>
        </w:rPr>
      </w:pPr>
      <w:r w:rsidDel="00000000" w:rsidR="00000000" w:rsidRPr="00000000">
        <w:rPr>
          <w:b w:val="1"/>
          <w:color w:val="0000ff"/>
          <w:rtl w:val="0"/>
        </w:rPr>
        <w:t xml:space="preserve">B. BÀI TẬP CÓ HƯỚNG DẪN  </w:t>
      </w:r>
    </w:p>
    <w:p w:rsidR="00000000" w:rsidDel="00000000" w:rsidP="00000000" w:rsidRDefault="00000000" w:rsidRPr="00000000" w14:paraId="0000000B">
      <w:pPr>
        <w:shd w:fill="00b050" w:val="clear"/>
        <w:tabs>
          <w:tab w:val="left" w:leader="none" w:pos="8220"/>
        </w:tabs>
        <w:spacing w:line="360" w:lineRule="auto"/>
        <w:jc w:val="both"/>
        <w:rPr>
          <w:rFonts w:ascii="LM Roman 12" w:cs="LM Roman 12" w:eastAsia="LM Roman 12" w:hAnsi="LM Roman 12"/>
          <w:color w:val="ffffff"/>
          <w:sz w:val="26"/>
          <w:szCs w:val="26"/>
        </w:rPr>
      </w:pPr>
      <w:r w:rsidDel="00000000" w:rsidR="00000000" w:rsidRPr="00000000">
        <w:rPr>
          <w:rFonts w:ascii="LM Roman 12" w:cs="LM Roman 12" w:eastAsia="LM Roman 12" w:hAnsi="LM Roman 12"/>
          <w:color w:val="ffffff"/>
          <w:sz w:val="26"/>
          <w:szCs w:val="26"/>
          <w:rtl w:val="0"/>
        </w:rPr>
        <w:t xml:space="preserve">DẠNG 1: Đổi phân số ra hỗn số</w:t>
        <w:tab/>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Bài 1.</w:t>
      </w:r>
      <w:r w:rsidDel="00000000" w:rsidR="00000000" w:rsidRPr="00000000">
        <w:rPr>
          <w:rFonts w:ascii="Calibri" w:cs="Calibri" w:eastAsia="Calibri" w:hAnsi="Calibri"/>
          <w:b w:val="1"/>
          <w:i w:val="0"/>
          <w:smallCaps w:val="0"/>
          <w:strike w:val="0"/>
          <w:color w:val="0000ff"/>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Đổi phân số sau ra hỗn số (nếu được) và cho biết phần số nguyên và phần phân số của hỗn số đó:</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0" w:right="0" w:hanging="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pict>
          <v:shape id="_x0000_i1043" style="width:17.2pt;height:32.25pt" o:ole="" type="#_x0000_t75">
            <v:imagedata r:id="rId37" o:title=""/>
          </v:shape>
          <o:OLEObject DrawAspect="Content" r:id="rId38" ObjectID="_1750768014" ProgID="Equation.DSMT4" ShapeID="_x0000_i1043"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ab/>
        <w:t xml:space="preserve">b)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pict>
          <v:shape id="_x0000_i1044" style="width:30.1pt;height:32.25pt" o:ole="" type="#_x0000_t75">
            <v:imagedata r:id="rId39" o:title=""/>
          </v:shape>
          <o:OLEObject DrawAspect="Content" r:id="rId40" ObjectID="_1750768015" ProgID="Equation.DSMT4" ShapeID="_x0000_i1044"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tab/>
        <w:t xml:space="preserve">c)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pict>
          <v:shape id="_x0000_i1045" style="width:30.1pt;height:32.25pt" o:ole="" type="#_x0000_t75">
            <v:imagedata r:id="rId41" o:title=""/>
          </v:shape>
          <o:OLEObject DrawAspect="Content" r:id="rId42" ObjectID="_1750768016" ProgID="Equation.DSMT4" ShapeID="_x0000_i1045"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ab/>
        <w:tab/>
        <w:t xml:space="preserve">d)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pict>
          <v:shape id="_x0000_i1046" style="width:77.35pt;height:32.25pt" o:ole="" type="#_x0000_t75">
            <v:imagedata r:id="rId43" o:title=""/>
          </v:shape>
          <o:OLEObject DrawAspect="Content" r:id="rId44" ObjectID="_1750768017" ProgID="Equation.DSMT4" ShapeID="_x0000_i1046"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Hướng dẫn: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Để viết một phân số </w:t>
      </w:r>
      <w:r w:rsidDel="00000000" w:rsidR="00000000" w:rsidRPr="00000000">
        <w:rPr>
          <w:rFonts w:ascii="Times New Roman" w:cs="Times New Roman" w:eastAsia="Times New Roman" w:hAnsi="Times New Roman"/>
          <w:b w:val="1"/>
          <w:i w:val="0"/>
          <w:smallCaps w:val="0"/>
          <w:strike w:val="0"/>
          <w:color w:val="ff0000"/>
          <w:sz w:val="40"/>
          <w:szCs w:val="40"/>
          <w:u w:val="none"/>
          <w:shd w:fill="auto" w:val="clear"/>
          <w:vertAlign w:val="subscript"/>
        </w:rPr>
        <w:pict>
          <v:shape id="_x0000_i1047" style="width:11.8pt;height:30.1pt" o:ole="" type="#_x0000_t75">
            <v:imagedata r:id="rId45" o:title=""/>
          </v:shape>
          <o:OLEObject DrawAspect="Content" r:id="rId46" ObjectID="_1750768018" ProgID="Equation.DSMT4" ShapeID="_x0000_i1047" Type="Embed"/>
        </w:pic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 (</w:t>
      </w:r>
      <m:oMath>
        <m:r>
          <w:rPr>
            <w:rFonts w:ascii="Cambria Math" w:cs="Cambria Math" w:eastAsia="Cambria Math" w:hAnsi="Cambria Math"/>
            <w:b w:val="0"/>
            <w:i w:val="0"/>
            <w:smallCaps w:val="0"/>
            <w:strike w:val="0"/>
            <w:color w:val="ff0000"/>
            <w:sz w:val="24"/>
            <w:szCs w:val="24"/>
            <w:u w:val="none"/>
            <w:shd w:fill="auto" w:val="clear"/>
            <w:vertAlign w:val="baseline"/>
          </w:rPr>
          <m:t xml:space="preserve">a</m:t>
        </m:r>
      </m:oMath>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 và </w:t>
      </w:r>
      <m:oMath>
        <m:r>
          <w:rPr>
            <w:rFonts w:ascii="Cambria Math" w:cs="Cambria Math" w:eastAsia="Cambria Math" w:hAnsi="Cambria Math"/>
            <w:b w:val="0"/>
            <w:i w:val="0"/>
            <w:smallCaps w:val="0"/>
            <w:strike w:val="0"/>
            <w:color w:val="ff0000"/>
            <w:sz w:val="24"/>
            <w:szCs w:val="24"/>
            <w:u w:val="none"/>
            <w:shd w:fill="auto" w:val="clear"/>
            <w:vertAlign w:val="baseline"/>
          </w:rPr>
          <m:t xml:space="preserve">b</m:t>
        </m:r>
      </m:oMath>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 là hai số nguyên dương, </w:t>
      </w:r>
      <w:r w:rsidDel="00000000" w:rsidR="00000000" w:rsidRPr="00000000">
        <w:rPr>
          <w:rFonts w:ascii="Times New Roman" w:cs="Times New Roman" w:eastAsia="Times New Roman" w:hAnsi="Times New Roman"/>
          <w:b w:val="1"/>
          <w:i w:val="0"/>
          <w:smallCaps w:val="0"/>
          <w:strike w:val="0"/>
          <w:color w:val="ff0000"/>
          <w:sz w:val="40"/>
          <w:szCs w:val="40"/>
          <w:u w:val="none"/>
          <w:shd w:fill="auto" w:val="clear"/>
          <w:vertAlign w:val="subscript"/>
        </w:rPr>
        <w:pict>
          <v:shape id="_x0000_i1048" style="width:27.95pt;height:13.95pt" o:ole="" type="#_x0000_t75">
            <v:imagedata r:id="rId47" o:title=""/>
          </v:shape>
          <o:OLEObject DrawAspect="Content" r:id="rId48" ObjectID="_1750768019" ProgID="Equation.DSMT4" ShapeID="_x0000_i1048" Type="Embed"/>
        </w:pic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f0000"/>
          <w:sz w:val="40"/>
          <w:szCs w:val="40"/>
          <w:u w:val="none"/>
          <w:shd w:fill="auto" w:val="clear"/>
          <w:vertAlign w:val="subscript"/>
        </w:rPr>
        <w:pict>
          <v:shape id="_x0000_i1049" style="width:10.75pt;height:11.8pt" o:ole="" type="#_x0000_t75">
            <v:imagedata r:id="rId49" o:title=""/>
          </v:shape>
          <o:OLEObject DrawAspect="Content" r:id="rId50" ObjectID="_1750768020" ProgID="Equation.DSMT4" ShapeID="_x0000_i1049" Type="Embed"/>
        </w:pic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 không chia hết cho </w:t>
      </w:r>
      <w:r w:rsidDel="00000000" w:rsidR="00000000" w:rsidRPr="00000000">
        <w:rPr>
          <w:rFonts w:ascii="Times New Roman" w:cs="Times New Roman" w:eastAsia="Times New Roman" w:hAnsi="Times New Roman"/>
          <w:b w:val="1"/>
          <w:i w:val="0"/>
          <w:smallCaps w:val="0"/>
          <w:strike w:val="0"/>
          <w:color w:val="ff0000"/>
          <w:sz w:val="40"/>
          <w:szCs w:val="40"/>
          <w:u w:val="none"/>
          <w:shd w:fill="auto" w:val="clear"/>
          <w:vertAlign w:val="subscript"/>
        </w:rPr>
        <w:pict>
          <v:shape id="_x0000_i1050" style="width:10.75pt;height:13.95pt" o:ole="" type="#_x0000_t75">
            <v:imagedata r:id="rId51" o:title=""/>
          </v:shape>
          <o:OLEObject DrawAspect="Content" r:id="rId52" ObjectID="_1750768021" ProgID="Equation.DSMT4" ShapeID="_x0000_i1050" Type="Embed"/>
        </w:pic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 dưới dạng hỗn số, ta thường làm như sau:</w:t>
      </w:r>
    </w:p>
    <w:p w:rsidR="00000000" w:rsidDel="00000000" w:rsidP="00000000" w:rsidRDefault="00000000" w:rsidRPr="00000000" w14:paraId="00000010">
      <w:pPr>
        <w:spacing w:line="360" w:lineRule="auto"/>
        <w:rPr>
          <w:b w:val="1"/>
          <w:color w:val="ff0000"/>
        </w:rPr>
      </w:pPr>
      <w:r w:rsidDel="00000000" w:rsidR="00000000" w:rsidRPr="00000000">
        <w:rPr>
          <w:b w:val="1"/>
          <w:color w:val="ff0000"/>
          <w:rtl w:val="0"/>
        </w:rPr>
        <w:t xml:space="preserve">Bước 1. Chia </w:t>
      </w:r>
      <w:r w:rsidDel="00000000" w:rsidR="00000000" w:rsidRPr="00000000">
        <w:rPr>
          <w:b w:val="1"/>
          <w:color w:val="ff0000"/>
          <w:sz w:val="36.66666666666667"/>
          <w:szCs w:val="36.66666666666667"/>
          <w:vertAlign w:val="subscript"/>
        </w:rPr>
        <w:pict>
          <v:shape id="_x0000_i1051" style="width:10.75pt;height:11.8pt" o:ole="" type="#_x0000_t75">
            <v:imagedata r:id="rId53" o:title=""/>
          </v:shape>
          <o:OLEObject DrawAspect="Content" r:id="rId54" ObjectID="_1750768022" ProgID="Equation.DSMT4" ShapeID="_x0000_i1051" Type="Embed"/>
        </w:pict>
      </w:r>
      <w:r w:rsidDel="00000000" w:rsidR="00000000" w:rsidRPr="00000000">
        <w:rPr>
          <w:b w:val="1"/>
          <w:color w:val="ff0000"/>
          <w:rtl w:val="0"/>
        </w:rPr>
        <w:t xml:space="preserve"> cho </w:t>
      </w:r>
      <w:r w:rsidDel="00000000" w:rsidR="00000000" w:rsidRPr="00000000">
        <w:rPr>
          <w:b w:val="1"/>
          <w:color w:val="ff0000"/>
          <w:sz w:val="36.66666666666667"/>
          <w:szCs w:val="36.66666666666667"/>
          <w:vertAlign w:val="subscript"/>
        </w:rPr>
        <w:pict>
          <v:shape id="_x0000_i1052" style="width:10.75pt;height:13.95pt" o:ole="" type="#_x0000_t75">
            <v:imagedata r:id="rId55" o:title=""/>
          </v:shape>
          <o:OLEObject DrawAspect="Content" r:id="rId56" ObjectID="_1750768023" ProgID="Equation.DSMT4" ShapeID="_x0000_i1052" Type="Embed"/>
        </w:pict>
      </w:r>
      <w:r w:rsidDel="00000000" w:rsidR="00000000" w:rsidRPr="00000000">
        <w:rPr>
          <w:b w:val="1"/>
          <w:color w:val="ff0000"/>
          <w:rtl w:val="0"/>
        </w:rPr>
        <w:t xml:space="preserve"> ta được thương </w:t>
      </w:r>
      <w:r w:rsidDel="00000000" w:rsidR="00000000" w:rsidRPr="00000000">
        <w:rPr>
          <w:b w:val="1"/>
          <w:color w:val="ff0000"/>
          <w:sz w:val="36.66666666666667"/>
          <w:szCs w:val="36.66666666666667"/>
          <w:vertAlign w:val="subscript"/>
        </w:rPr>
        <w:pict>
          <v:shape id="_x0000_i1053" style="width:10.75pt;height:12.9pt" o:ole="" type="#_x0000_t75">
            <v:imagedata r:id="rId57" o:title=""/>
          </v:shape>
          <o:OLEObject DrawAspect="Content" r:id="rId58" ObjectID="_1750768024" ProgID="Equation.DSMT4" ShapeID="_x0000_i1053" Type="Embed"/>
        </w:pict>
      </w:r>
      <w:r w:rsidDel="00000000" w:rsidR="00000000" w:rsidRPr="00000000">
        <w:rPr>
          <w:b w:val="1"/>
          <w:color w:val="ff0000"/>
          <w:rtl w:val="0"/>
        </w:rPr>
        <w:t xml:space="preserve"> và số dư </w:t>
      </w:r>
      <w:r w:rsidDel="00000000" w:rsidR="00000000" w:rsidRPr="00000000">
        <w:rPr>
          <w:b w:val="1"/>
          <w:color w:val="ff0000"/>
          <w:vertAlign w:val="baseline"/>
        </w:rPr>
        <w:pict>
          <v:shape id="_x0000_i1054" style="width:8.6pt;height:10.75pt" o:ole="" type="#_x0000_t75">
            <v:imagedata r:id="rId59" o:title=""/>
          </v:shape>
          <o:OLEObject DrawAspect="Content" r:id="rId60" ObjectID="_1750768025" ProgID="Equation.DSMT4" ShapeID="_x0000_i1054" Type="Embed"/>
        </w:pict>
      </w:r>
      <w:r w:rsidDel="00000000" w:rsidR="00000000" w:rsidRPr="00000000">
        <w:rPr>
          <w:b w:val="1"/>
          <w:color w:val="ff0000"/>
          <w:rtl w:val="0"/>
        </w:rPr>
        <w:t xml:space="preserve">;</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Bước 2. Viết dạng hỗn số của phân số đó bằng cách sử dụng công thức: </w:t>
      </w:r>
      <w:r w:rsidDel="00000000" w:rsidR="00000000" w:rsidRPr="00000000">
        <w:rPr>
          <w:rFonts w:ascii="Times New Roman" w:cs="Times New Roman" w:eastAsia="Times New Roman" w:hAnsi="Times New Roman"/>
          <w:b w:val="1"/>
          <w:i w:val="0"/>
          <w:smallCaps w:val="0"/>
          <w:strike w:val="0"/>
          <w:color w:val="ff0000"/>
          <w:sz w:val="40"/>
          <w:szCs w:val="40"/>
          <w:u w:val="none"/>
          <w:shd w:fill="auto" w:val="clear"/>
          <w:vertAlign w:val="subscript"/>
        </w:rPr>
        <w:pict>
          <v:shape id="_x0000_i1055" style="width:41.9pt;height:30.1pt" o:ole="" type="#_x0000_t75">
            <v:imagedata r:id="rId61" o:title=""/>
          </v:shape>
          <o:OLEObject DrawAspect="Content" r:id="rId62" ObjectID="_1750768026" ProgID="Equation.DSMT4" ShapeID="_x0000_i1055" Type="Embed"/>
        </w:pic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Khi đó, </w:t>
      </w:r>
      <w:r w:rsidDel="00000000" w:rsidR="00000000" w:rsidRPr="00000000">
        <w:rPr>
          <w:rFonts w:ascii="Times New Roman" w:cs="Times New Roman" w:eastAsia="Times New Roman" w:hAnsi="Times New Roman"/>
          <w:b w:val="1"/>
          <w:i w:val="0"/>
          <w:smallCaps w:val="0"/>
          <w:strike w:val="0"/>
          <w:color w:val="ff0000"/>
          <w:sz w:val="40"/>
          <w:szCs w:val="40"/>
          <w:u w:val="none"/>
          <w:shd w:fill="auto" w:val="clear"/>
          <w:vertAlign w:val="subscript"/>
        </w:rPr>
        <w:pict>
          <v:shape id="_x0000_i1056" style="width:11.8pt;height:12.9pt" o:ole="" type="#_x0000_t75">
            <v:imagedata r:id="rId63" o:title=""/>
          </v:shape>
          <o:OLEObject DrawAspect="Content" r:id="rId64" ObjectID="_1750768027" ProgID="Equation.DSMT4" ShapeID="_x0000_i1056" Type="Embed"/>
        </w:pic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 là phần số nguyên và </w:t>
      </w:r>
      <w:r w:rsidDel="00000000" w:rsidR="00000000" w:rsidRPr="00000000">
        <w:rPr>
          <w:rFonts w:ascii="Times New Roman" w:cs="Times New Roman" w:eastAsia="Times New Roman" w:hAnsi="Times New Roman"/>
          <w:b w:val="1"/>
          <w:i w:val="0"/>
          <w:smallCaps w:val="0"/>
          <w:strike w:val="0"/>
          <w:color w:val="ff0000"/>
          <w:sz w:val="40"/>
          <w:szCs w:val="40"/>
          <w:u w:val="none"/>
          <w:shd w:fill="auto" w:val="clear"/>
          <w:vertAlign w:val="subscript"/>
        </w:rPr>
        <w:pict>
          <v:shape id="_x0000_i1057" style="width:11.8pt;height:34.4pt" o:ole="" type="#_x0000_t75">
            <v:imagedata r:id="rId65" o:title=""/>
          </v:shape>
          <o:OLEObject DrawAspect="Content" r:id="rId66" ObjectID="_1750768028" ProgID="Equation.DSMT4" ShapeID="_x0000_i1057" Type="Embed"/>
        </w:pic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 là phần phân số của hỗn số.</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shd w:fill="00b050" w:val="clear"/>
        <w:spacing w:line="360" w:lineRule="auto"/>
        <w:jc w:val="both"/>
        <w:rPr>
          <w:rFonts w:ascii="LM Roman 12" w:cs="LM Roman 12" w:eastAsia="LM Roman 12" w:hAnsi="LM Roman 12"/>
          <w:color w:val="ffffff"/>
          <w:sz w:val="26"/>
          <w:szCs w:val="26"/>
        </w:rPr>
      </w:pPr>
      <w:r w:rsidDel="00000000" w:rsidR="00000000" w:rsidRPr="00000000">
        <w:rPr>
          <w:rFonts w:ascii="LM Roman 12" w:cs="LM Roman 12" w:eastAsia="LM Roman 12" w:hAnsi="LM Roman 12"/>
          <w:color w:val="ffffff"/>
          <w:sz w:val="26"/>
          <w:szCs w:val="26"/>
          <w:rtl w:val="0"/>
        </w:rPr>
        <w:t xml:space="preserve">DẠNG 2: Đổi hỗn số ra phân số</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headerReference r:id="rId289" w:type="default"/>
          <w:headerReference r:id="rId290" w:type="first"/>
          <w:headerReference r:id="rId291" w:type="even"/>
          <w:footerReference r:id="rId292" w:type="default"/>
          <w:footerReference r:id="rId293" w:type="first"/>
          <w:footerReference r:id="rId294" w:type="even"/>
          <w:pgSz w:h="16840" w:w="11907" w:orient="portrait"/>
          <w:pgMar w:bottom="397" w:top="397" w:left="1134" w:right="851" w:header="397" w:footer="397"/>
          <w:pgNumType w:start="1"/>
        </w:sect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Bài 2.</w:t>
      </w:r>
      <w:r w:rsidDel="00000000" w:rsidR="00000000" w:rsidRPr="00000000">
        <w:rPr>
          <w:rFonts w:ascii="Calibri" w:cs="Calibri" w:eastAsia="Calibri" w:hAnsi="Calibri"/>
          <w:b w:val="1"/>
          <w:i w:val="0"/>
          <w:smallCaps w:val="0"/>
          <w:strike w:val="0"/>
          <w:color w:val="0000ff"/>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Cách viết nào sau đây biểu thị hỗn số ? Đổi hỗn số đó ra phân số (nếu được).</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pict>
          <v:shape id="_x0000_i1058" style="width:23.65pt;height:32.25pt" o:ole="" type="#_x0000_t75">
            <v:imagedata r:id="rId67" o:title=""/>
          </v:shape>
          <o:OLEObject DrawAspect="Content" r:id="rId68" ObjectID="_1750768029" ProgID="Equation.DSMT4" ShapeID="_x0000_i1058" Type="Embed"/>
        </w:pic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pict>
          <v:shape id="_x0000_i1059" style="width:18.25pt;height:32.25pt" o:ole="" type="#_x0000_t75">
            <v:imagedata r:id="rId69" o:title=""/>
          </v:shape>
          <o:OLEObject DrawAspect="Content" r:id="rId70" ObjectID="_1750768030" ProgID="Equation.DSMT4" ShapeID="_x0000_i1059" Type="Embed"/>
        </w:pic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pict>
          <v:shape id="_x0000_i1060" style="width:18.25pt;height:32.25pt" o:ole="" type="#_x0000_t75">
            <v:imagedata r:id="rId71" o:title=""/>
          </v:shape>
          <o:OLEObject DrawAspect="Content" r:id="rId72" ObjectID="_1750768031" ProgID="Equation.DSMT4" ShapeID="_x0000_i1060" Type="Embed"/>
        </w:pic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40" w:w="11907" w:orient="portrait"/>
          <w:pgMar w:bottom="397" w:top="397" w:left="1134" w:right="851" w:header="397" w:footer="397"/>
          <w:cols w:equalWidth="0" w:num="4">
            <w:col w:space="720" w:w="1940.4999999999998"/>
            <w:col w:space="720" w:w="1940.4999999999998"/>
            <w:col w:space="720" w:w="1940.4999999999998"/>
            <w:col w:space="0" w:w="1940.4999999999998"/>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pict>
          <v:shape id="_x0000_i1061" style="width:23.65pt;height:32.25pt" o:ole="" type="#_x0000_t75">
            <v:imagedata r:id="rId73" o:title=""/>
          </v:shape>
          <o:OLEObject DrawAspect="Content" r:id="rId74" ObjectID="_1750768032" ProgID="Equation.DSMT4" ShapeID="_x0000_i1061" Type="Embed"/>
        </w:pic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ff"/>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Hướng dẫn:</w:t>
      </w:r>
      <w:r w:rsidDel="00000000" w:rsidR="00000000" w:rsidRPr="00000000">
        <w:rPr>
          <w:rFonts w:ascii="Times New Roman" w:cs="Times New Roman" w:eastAsia="Times New Roman" w:hAnsi="Times New Roman"/>
          <w:b w:val="1"/>
          <w:i w:val="0"/>
          <w:smallCaps w:val="0"/>
          <w:strike w:val="0"/>
          <w:color w:val="0000ff"/>
          <w:sz w:val="22"/>
          <w:szCs w:val="22"/>
          <w:u w:val="none"/>
          <w:shd w:fill="auto" w:val="clear"/>
          <w:vertAlign w:val="baseline"/>
          <w:rtl w:val="0"/>
        </w:rPr>
        <w:t xml:space="preserve"> </w:t>
      </w:r>
    </w:p>
    <w:p w:rsidR="00000000" w:rsidDel="00000000" w:rsidP="00000000" w:rsidRDefault="00000000" w:rsidRPr="00000000" w14:paraId="0000001B">
      <w:pPr>
        <w:spacing w:line="360" w:lineRule="auto"/>
        <w:rPr>
          <w:b w:val="1"/>
          <w:color w:val="ff0000"/>
        </w:rPr>
      </w:pPr>
      <w:r w:rsidDel="00000000" w:rsidR="00000000" w:rsidRPr="00000000">
        <w:rPr>
          <w:b w:val="1"/>
          <w:color w:val="ff0000"/>
          <w:rtl w:val="0"/>
        </w:rPr>
        <w:t xml:space="preserve">Quy tắc: </w:t>
      </w:r>
      <w:r w:rsidDel="00000000" w:rsidR="00000000" w:rsidRPr="00000000">
        <w:rPr>
          <w:b w:val="1"/>
          <w:color w:val="ff0000"/>
          <w:sz w:val="36.66666666666667"/>
          <w:szCs w:val="36.66666666666667"/>
          <w:vertAlign w:val="subscript"/>
        </w:rPr>
        <w:pict>
          <v:shape id="_x0000_i1062" style="width:97.8pt;height:32.25pt" o:ole="" type="#_x0000_t75">
            <v:imagedata r:id="rId75" o:title=""/>
          </v:shape>
          <o:OLEObject DrawAspect="Content" r:id="rId76" ObjectID="_1750768033" ProgID="Equation.DSMT4" ShapeID="_x0000_i1062" Type="Embed"/>
        </w:pic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1C">
      <w:pPr>
        <w:shd w:fill="00b050" w:val="clear"/>
        <w:spacing w:line="360" w:lineRule="auto"/>
        <w:jc w:val="both"/>
        <w:rPr>
          <w:rFonts w:ascii="LM Roman 12" w:cs="LM Roman 12" w:eastAsia="LM Roman 12" w:hAnsi="LM Roman 12"/>
          <w:color w:val="ffffff"/>
          <w:sz w:val="26"/>
          <w:szCs w:val="26"/>
        </w:rPr>
      </w:pPr>
      <w:r w:rsidDel="00000000" w:rsidR="00000000" w:rsidRPr="00000000">
        <w:rPr>
          <w:rFonts w:ascii="LM Roman 12" w:cs="LM Roman 12" w:eastAsia="LM Roman 12" w:hAnsi="LM Roman 12"/>
          <w:color w:val="ffffff"/>
          <w:sz w:val="26"/>
          <w:szCs w:val="26"/>
          <w:rtl w:val="0"/>
        </w:rPr>
        <w:t xml:space="preserve"> DẠNG 3: So sánh hỗn số </w:t>
      </w:r>
    </w:p>
    <w:p w:rsidR="00000000" w:rsidDel="00000000" w:rsidP="00000000" w:rsidRDefault="00000000" w:rsidRPr="00000000" w14:paraId="0000001D">
      <w:pPr>
        <w:spacing w:line="360" w:lineRule="auto"/>
        <w:rPr>
          <w:b w:val="1"/>
          <w:color w:val="0000ff"/>
        </w:rPr>
        <w:sectPr>
          <w:type w:val="continuous"/>
          <w:pgSz w:h="16840" w:w="11907" w:orient="portrait"/>
          <w:pgMar w:bottom="397" w:top="397" w:left="1134" w:right="851" w:header="397" w:footer="397"/>
        </w:sectPr>
      </w:pPr>
      <w:r w:rsidDel="00000000" w:rsidR="00000000" w:rsidRPr="00000000">
        <w:rPr>
          <w:b w:val="1"/>
          <w:color w:val="0000ff"/>
          <w:rtl w:val="0"/>
        </w:rPr>
        <w:t xml:space="preserve">Bài 3. </w:t>
      </w:r>
      <w:r w:rsidDel="00000000" w:rsidR="00000000" w:rsidRPr="00000000">
        <w:rPr>
          <w:color w:val="000000"/>
          <w:rtl w:val="0"/>
        </w:rPr>
        <w:t xml:space="preserve">So sánh</w:t>
      </w:r>
      <w:r w:rsidDel="00000000" w:rsidR="00000000" w:rsidRPr="00000000">
        <w:rPr>
          <w:rtl w:val="0"/>
        </w:rPr>
      </w:r>
    </w:p>
    <w:p w:rsidR="00000000" w:rsidDel="00000000" w:rsidP="00000000" w:rsidRDefault="00000000" w:rsidRPr="00000000" w14:paraId="0000001E">
      <w:pPr>
        <w:spacing w:line="360" w:lineRule="auto"/>
        <w:rPr/>
      </w:pPr>
      <w:r w:rsidDel="00000000" w:rsidR="00000000" w:rsidRPr="00000000">
        <w:rPr>
          <w:rtl w:val="0"/>
        </w:rPr>
        <w:t xml:space="preserve">a) </w:t>
      </w:r>
      <w:r w:rsidDel="00000000" w:rsidR="00000000" w:rsidRPr="00000000">
        <w:rPr>
          <w:sz w:val="36.66666666666667"/>
          <w:szCs w:val="36.66666666666667"/>
          <w:vertAlign w:val="subscript"/>
        </w:rPr>
        <w:pict>
          <v:shape id="_x0000_i1063" style="width:18.25pt;height:32.25pt" o:ole="" type="#_x0000_t75">
            <v:imagedata r:id="rId77" o:title=""/>
          </v:shape>
          <o:OLEObject DrawAspect="Content" r:id="rId78" ObjectID="_1750768034" ProgID="Equation.DSMT4" ShapeID="_x0000_i1063" Type="Embed"/>
        </w:pict>
      </w:r>
      <w:r w:rsidDel="00000000" w:rsidR="00000000" w:rsidRPr="00000000">
        <w:rPr>
          <w:rtl w:val="0"/>
        </w:rPr>
        <w:t xml:space="preserve"> và </w:t>
      </w:r>
      <w:r w:rsidDel="00000000" w:rsidR="00000000" w:rsidRPr="00000000">
        <w:rPr>
          <w:sz w:val="36.66666666666667"/>
          <w:szCs w:val="36.66666666666667"/>
          <w:vertAlign w:val="subscript"/>
        </w:rPr>
        <w:pict>
          <v:shape id="_x0000_i1064" style="width:18.25pt;height:32.25pt" o:ole="" type="#_x0000_t75">
            <v:imagedata r:id="rId79" o:title=""/>
          </v:shape>
          <o:OLEObject DrawAspect="Content" r:id="rId80" ObjectID="_1750768035" ProgID="Equation.DSMT4" ShapeID="_x0000_i1064" Type="Embed"/>
        </w:pict>
      </w:r>
      <w:r w:rsidDel="00000000" w:rsidR="00000000" w:rsidRPr="00000000">
        <w:rPr>
          <w:rtl w:val="0"/>
        </w:rPr>
        <w:t xml:space="preserve">;</w:t>
      </w:r>
    </w:p>
    <w:p w:rsidR="00000000" w:rsidDel="00000000" w:rsidP="00000000" w:rsidRDefault="00000000" w:rsidRPr="00000000" w14:paraId="0000001F">
      <w:pPr>
        <w:spacing w:line="360" w:lineRule="auto"/>
        <w:rPr/>
      </w:pPr>
      <w:r w:rsidDel="00000000" w:rsidR="00000000" w:rsidRPr="00000000">
        <w:rPr>
          <w:rtl w:val="0"/>
        </w:rPr>
        <w:t xml:space="preserve">b) </w:t>
      </w:r>
      <w:r w:rsidDel="00000000" w:rsidR="00000000" w:rsidRPr="00000000">
        <w:rPr>
          <w:sz w:val="36.66666666666667"/>
          <w:szCs w:val="36.66666666666667"/>
          <w:vertAlign w:val="subscript"/>
        </w:rPr>
        <w:pict>
          <v:shape id="_x0000_i1065" style="width:17.2pt;height:32.25pt" o:ole="" type="#_x0000_t75">
            <v:imagedata r:id="rId81" o:title=""/>
          </v:shape>
          <o:OLEObject DrawAspect="Content" r:id="rId82" ObjectID="_1750768036" ProgID="Equation.DSMT4" ShapeID="_x0000_i1065" Type="Embed"/>
        </w:pict>
      </w:r>
      <w:r w:rsidDel="00000000" w:rsidR="00000000" w:rsidRPr="00000000">
        <w:rPr>
          <w:rtl w:val="0"/>
        </w:rPr>
        <w:t xml:space="preserve"> và </w:t>
      </w:r>
      <w:r w:rsidDel="00000000" w:rsidR="00000000" w:rsidRPr="00000000">
        <w:rPr>
          <w:sz w:val="36.66666666666667"/>
          <w:szCs w:val="36.66666666666667"/>
          <w:vertAlign w:val="subscript"/>
        </w:rPr>
        <w:pict>
          <v:shape id="_x0000_i1066" style="width:18.25pt;height:32.25pt" o:ole="" type="#_x0000_t75">
            <v:imagedata r:id="rId83" o:title=""/>
          </v:shape>
          <o:OLEObject DrawAspect="Content" r:id="rId84" ObjectID="_1750768037" ProgID="Equation.DSMT4" ShapeID="_x0000_i1066" Type="Embed"/>
        </w:pict>
      </w:r>
      <w:r w:rsidDel="00000000" w:rsidR="00000000" w:rsidRPr="00000000">
        <w:rPr>
          <w:rtl w:val="0"/>
        </w:rPr>
        <w:t xml:space="preserve">;</w:t>
      </w:r>
    </w:p>
    <w:p w:rsidR="00000000" w:rsidDel="00000000" w:rsidP="00000000" w:rsidRDefault="00000000" w:rsidRPr="00000000" w14:paraId="00000020">
      <w:pPr>
        <w:spacing w:line="360" w:lineRule="auto"/>
        <w:rPr/>
      </w:pPr>
      <w:r w:rsidDel="00000000" w:rsidR="00000000" w:rsidRPr="00000000">
        <w:rPr>
          <w:rtl w:val="0"/>
        </w:rPr>
        <w:t xml:space="preserve">c) </w:t>
      </w:r>
      <w:r w:rsidDel="00000000" w:rsidR="00000000" w:rsidRPr="00000000">
        <w:rPr>
          <w:sz w:val="36.66666666666667"/>
          <w:szCs w:val="36.66666666666667"/>
          <w:vertAlign w:val="subscript"/>
        </w:rPr>
        <w:pict>
          <v:shape id="_x0000_i1067" style="width:18.25pt;height:32.25pt" o:ole="" type="#_x0000_t75">
            <v:imagedata r:id="rId85" o:title=""/>
          </v:shape>
          <o:OLEObject DrawAspect="Content" r:id="rId86" ObjectID="_1750768038" ProgID="Equation.DSMT4" ShapeID="_x0000_i1067" Type="Embed"/>
        </w:pict>
      </w:r>
      <w:r w:rsidDel="00000000" w:rsidR="00000000" w:rsidRPr="00000000">
        <w:rPr>
          <w:rtl w:val="0"/>
        </w:rPr>
        <w:t xml:space="preserve"> và </w:t>
      </w:r>
      <w:r w:rsidDel="00000000" w:rsidR="00000000" w:rsidRPr="00000000">
        <w:rPr>
          <w:sz w:val="36.66666666666667"/>
          <w:szCs w:val="36.66666666666667"/>
          <w:vertAlign w:val="subscript"/>
        </w:rPr>
        <w:pict>
          <v:shape id="_x0000_i1068" style="width:8.6pt;height:13.95pt" o:ole="" type="#_x0000_t75">
            <v:imagedata r:id="rId87" o:title=""/>
          </v:shape>
          <o:OLEObject DrawAspect="Content" r:id="rId88" ObjectID="_1750768039" ProgID="Equation.DSMT4" ShapeID="_x0000_i1068" Type="Embed"/>
        </w:pict>
      </w:r>
      <w:r w:rsidDel="00000000" w:rsidR="00000000" w:rsidRPr="00000000">
        <w:rPr>
          <w:rtl w:val="0"/>
        </w:rPr>
        <w:t xml:space="preserve">;</w:t>
      </w:r>
    </w:p>
    <w:p w:rsidR="00000000" w:rsidDel="00000000" w:rsidP="00000000" w:rsidRDefault="00000000" w:rsidRPr="00000000" w14:paraId="00000021">
      <w:pPr>
        <w:spacing w:line="360" w:lineRule="auto"/>
        <w:rPr/>
        <w:sectPr>
          <w:type w:val="continuous"/>
          <w:pgSz w:h="16840" w:w="11907" w:orient="portrait"/>
          <w:pgMar w:bottom="397" w:top="397" w:left="1134" w:right="851" w:header="397" w:footer="397"/>
          <w:cols w:equalWidth="0" w:num="4">
            <w:col w:space="720" w:w="1940.4999999999998"/>
            <w:col w:space="720" w:w="1940.4999999999998"/>
            <w:col w:space="720" w:w="1940.4999999999998"/>
            <w:col w:space="0" w:w="1940.4999999999998"/>
          </w:cols>
        </w:sectPr>
      </w:pPr>
      <w:r w:rsidDel="00000000" w:rsidR="00000000" w:rsidRPr="00000000">
        <w:rPr>
          <w:rtl w:val="0"/>
        </w:rPr>
        <w:t xml:space="preserve">d) </w:t>
      </w:r>
      <w:r w:rsidDel="00000000" w:rsidR="00000000" w:rsidRPr="00000000">
        <w:rPr>
          <w:sz w:val="36.66666666666667"/>
          <w:szCs w:val="36.66666666666667"/>
          <w:vertAlign w:val="subscript"/>
        </w:rPr>
        <w:pict>
          <v:shape id="_x0000_i1069" style="width:18.25pt;height:32.25pt" o:ole="" type="#_x0000_t75">
            <v:imagedata r:id="rId89" o:title=""/>
          </v:shape>
          <o:OLEObject DrawAspect="Content" r:id="rId90" ObjectID="_1750768040" ProgID="Equation.DSMT4" ShapeID="_x0000_i1069" Type="Embed"/>
        </w:pict>
      </w:r>
      <w:r w:rsidDel="00000000" w:rsidR="00000000" w:rsidRPr="00000000">
        <w:rPr>
          <w:rtl w:val="0"/>
        </w:rPr>
        <w:t xml:space="preserve"> và </w:t>
      </w:r>
      <w:r w:rsidDel="00000000" w:rsidR="00000000" w:rsidRPr="00000000">
        <w:rPr>
          <w:sz w:val="36.66666666666667"/>
          <w:szCs w:val="36.66666666666667"/>
          <w:vertAlign w:val="subscript"/>
        </w:rPr>
        <w:pict>
          <v:shape id="_x0000_i1070" style="width:8.6pt;height:13.95pt" o:ole="" type="#_x0000_t75">
            <v:imagedata r:id="rId91" o:title=""/>
          </v:shape>
          <o:OLEObject DrawAspect="Content" r:id="rId92" ObjectID="_1750768041" ProgID="Equation.DSMT4" ShapeID="_x0000_i1070" Type="Embed"/>
        </w:pict>
      </w:r>
      <w:r w:rsidDel="00000000" w:rsidR="00000000" w:rsidRPr="00000000">
        <w:rPr>
          <w:rtl w:val="0"/>
        </w:rPr>
        <w:t xml:space="preserve">.</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ff"/>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Hướng dẫn:</w:t>
      </w:r>
      <w:r w:rsidDel="00000000" w:rsidR="00000000" w:rsidRPr="00000000">
        <w:rPr>
          <w:rFonts w:ascii="Times New Roman" w:cs="Times New Roman" w:eastAsia="Times New Roman" w:hAnsi="Times New Roman"/>
          <w:b w:val="1"/>
          <w:i w:val="0"/>
          <w:smallCaps w:val="0"/>
          <w:strike w:val="0"/>
          <w:color w:val="0000ff"/>
          <w:sz w:val="22"/>
          <w:szCs w:val="22"/>
          <w:u w:val="none"/>
          <w:shd w:fill="auto" w:val="clear"/>
          <w:vertAlign w:val="baseline"/>
          <w:rtl w:val="0"/>
        </w:rPr>
        <w:t xml:space="preserve">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Đổi các hỗn số về phân số, sau đó thực hiện so sánh hai phân số.</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shd w:fill="00b050" w:val="clear"/>
        <w:spacing w:line="360" w:lineRule="auto"/>
        <w:jc w:val="both"/>
        <w:rPr>
          <w:rFonts w:ascii="LM Roman 12" w:cs="LM Roman 12" w:eastAsia="LM Roman 12" w:hAnsi="LM Roman 12"/>
          <w:color w:val="ffffff"/>
          <w:sz w:val="26"/>
          <w:szCs w:val="26"/>
        </w:rPr>
      </w:pPr>
      <w:r w:rsidDel="00000000" w:rsidR="00000000" w:rsidRPr="00000000">
        <w:rPr>
          <w:rFonts w:ascii="LM Roman 12" w:cs="LM Roman 12" w:eastAsia="LM Roman 12" w:hAnsi="LM Roman 12"/>
          <w:color w:val="ffffff"/>
          <w:sz w:val="26"/>
          <w:szCs w:val="26"/>
          <w:rtl w:val="0"/>
        </w:rPr>
        <w:t xml:space="preserve"> DẠNG 4: Cộng, trừ, nhân, chia hỗn số</w:t>
      </w:r>
    </w:p>
    <w:p w:rsidR="00000000" w:rsidDel="00000000" w:rsidP="00000000" w:rsidRDefault="00000000" w:rsidRPr="00000000" w14:paraId="00000026">
      <w:pPr>
        <w:spacing w:line="360" w:lineRule="auto"/>
        <w:rPr>
          <w:b w:val="1"/>
          <w:color w:val="0000ff"/>
        </w:rPr>
        <w:sectPr>
          <w:type w:val="continuous"/>
          <w:pgSz w:h="16840" w:w="11907" w:orient="portrait"/>
          <w:pgMar w:bottom="397" w:top="397" w:left="1134" w:right="851" w:header="397" w:footer="397"/>
        </w:sectPr>
      </w:pPr>
      <w:r w:rsidDel="00000000" w:rsidR="00000000" w:rsidRPr="00000000">
        <w:rPr>
          <w:b w:val="1"/>
          <w:color w:val="0000ff"/>
          <w:rtl w:val="0"/>
        </w:rPr>
        <w:t xml:space="preserve">Bài 4.  </w:t>
      </w:r>
      <w:r w:rsidDel="00000000" w:rsidR="00000000" w:rsidRPr="00000000">
        <w:rPr>
          <w:color w:val="000000"/>
          <w:rtl w:val="0"/>
        </w:rPr>
        <w:t xml:space="preserve">  Tính:</w:t>
      </w:r>
      <w:r w:rsidDel="00000000" w:rsidR="00000000" w:rsidRPr="00000000">
        <w:rPr>
          <w:rtl w:val="0"/>
        </w:rPr>
      </w:r>
    </w:p>
    <w:p w:rsidR="00000000" w:rsidDel="00000000" w:rsidP="00000000" w:rsidRDefault="00000000" w:rsidRPr="00000000" w14:paraId="00000027">
      <w:pPr>
        <w:spacing w:line="360" w:lineRule="auto"/>
        <w:rPr/>
      </w:pPr>
      <w:r w:rsidDel="00000000" w:rsidR="00000000" w:rsidRPr="00000000">
        <w:rPr>
          <w:rtl w:val="0"/>
        </w:rPr>
        <w:t xml:space="preserve">a) </w:t>
      </w:r>
      <w:r w:rsidDel="00000000" w:rsidR="00000000" w:rsidRPr="00000000">
        <w:rPr>
          <w:sz w:val="36.66666666666667"/>
          <w:szCs w:val="36.66666666666667"/>
          <w:vertAlign w:val="subscript"/>
        </w:rPr>
        <w:pict>
          <v:shape id="_x0000_i1071" style="width:46.2pt;height:32.25pt" o:ole="" type="#_x0000_t75">
            <v:imagedata r:id="rId93" o:title=""/>
          </v:shape>
          <o:OLEObject DrawAspect="Content" r:id="rId94" ObjectID="_1750768042" ProgID="Equation.DSMT4" ShapeID="_x0000_i1071" Type="Embed"/>
        </w:pict>
      </w:r>
      <w:r w:rsidDel="00000000" w:rsidR="00000000" w:rsidRPr="00000000">
        <w:rPr>
          <w:rtl w:val="0"/>
        </w:rPr>
        <w:t xml:space="preserve">;</w:t>
      </w:r>
    </w:p>
    <w:p w:rsidR="00000000" w:rsidDel="00000000" w:rsidP="00000000" w:rsidRDefault="00000000" w:rsidRPr="00000000" w14:paraId="00000028">
      <w:pPr>
        <w:spacing w:line="360" w:lineRule="auto"/>
        <w:rPr/>
      </w:pPr>
      <w:r w:rsidDel="00000000" w:rsidR="00000000" w:rsidRPr="00000000">
        <w:rPr>
          <w:rtl w:val="0"/>
        </w:rPr>
        <w:t xml:space="preserve">b) </w:t>
      </w:r>
      <w:r w:rsidDel="00000000" w:rsidR="00000000" w:rsidRPr="00000000">
        <w:rPr>
          <w:sz w:val="36.66666666666667"/>
          <w:szCs w:val="36.66666666666667"/>
          <w:vertAlign w:val="subscript"/>
        </w:rPr>
        <w:pict>
          <v:shape id="_x0000_i1072" style="width:39.75pt;height:32.25pt" o:ole="" type="#_x0000_t75">
            <v:imagedata r:id="rId95" o:title=""/>
          </v:shape>
          <o:OLEObject DrawAspect="Content" r:id="rId96" ObjectID="_1750768043" ProgID="Equation.DSMT4" ShapeID="_x0000_i1072" Type="Embed"/>
        </w:pict>
      </w:r>
      <w:r w:rsidDel="00000000" w:rsidR="00000000" w:rsidRPr="00000000">
        <w:rPr>
          <w:rtl w:val="0"/>
        </w:rPr>
        <w:t xml:space="preserve">;</w:t>
      </w:r>
    </w:p>
    <w:p w:rsidR="00000000" w:rsidDel="00000000" w:rsidP="00000000" w:rsidRDefault="00000000" w:rsidRPr="00000000" w14:paraId="00000029">
      <w:pPr>
        <w:spacing w:line="360" w:lineRule="auto"/>
        <w:rPr/>
      </w:pPr>
      <w:r w:rsidDel="00000000" w:rsidR="00000000" w:rsidRPr="00000000">
        <w:rPr>
          <w:rtl w:val="0"/>
        </w:rPr>
        <w:t xml:space="preserve">c) </w:t>
      </w:r>
      <w:r w:rsidDel="00000000" w:rsidR="00000000" w:rsidRPr="00000000">
        <w:rPr>
          <w:sz w:val="36.66666666666667"/>
          <w:szCs w:val="36.66666666666667"/>
          <w:vertAlign w:val="subscript"/>
        </w:rPr>
        <w:pict>
          <v:shape id="_x0000_i1073" style="width:44.05pt;height:32.25pt" o:ole="" type="#_x0000_t75">
            <v:imagedata r:id="rId97" o:title=""/>
          </v:shape>
          <o:OLEObject DrawAspect="Content" r:id="rId98" ObjectID="_1750768044" ProgID="Equation.DSMT4" ShapeID="_x0000_i1073" Type="Embed"/>
        </w:pict>
      </w:r>
      <w:r w:rsidDel="00000000" w:rsidR="00000000" w:rsidRPr="00000000">
        <w:rPr>
          <w:rtl w:val="0"/>
        </w:rPr>
        <w:t xml:space="preserve">;</w:t>
      </w:r>
    </w:p>
    <w:p w:rsidR="00000000" w:rsidDel="00000000" w:rsidP="00000000" w:rsidRDefault="00000000" w:rsidRPr="00000000" w14:paraId="0000002A">
      <w:pPr>
        <w:spacing w:line="360" w:lineRule="auto"/>
        <w:rPr/>
        <w:sectPr>
          <w:type w:val="continuous"/>
          <w:pgSz w:h="16840" w:w="11907" w:orient="portrait"/>
          <w:pgMar w:bottom="397" w:top="397" w:left="1134" w:right="851" w:header="397" w:footer="397"/>
          <w:cols w:equalWidth="0" w:num="4">
            <w:col w:space="720" w:w="1940.4999999999998"/>
            <w:col w:space="720" w:w="1940.4999999999998"/>
            <w:col w:space="720" w:w="1940.4999999999998"/>
            <w:col w:space="0" w:w="1940.4999999999998"/>
          </w:cols>
        </w:sectPr>
      </w:pPr>
      <w:r w:rsidDel="00000000" w:rsidR="00000000" w:rsidRPr="00000000">
        <w:rPr>
          <w:rtl w:val="0"/>
        </w:rPr>
        <w:t xml:space="preserve">d) </w:t>
      </w:r>
      <w:r w:rsidDel="00000000" w:rsidR="00000000" w:rsidRPr="00000000">
        <w:rPr>
          <w:sz w:val="36.66666666666667"/>
          <w:szCs w:val="36.66666666666667"/>
          <w:vertAlign w:val="subscript"/>
        </w:rPr>
        <w:pict>
          <v:shape id="_x0000_i1074" style="width:44.05pt;height:32.25pt" o:ole="" type="#_x0000_t75">
            <v:imagedata r:id="rId99" o:title=""/>
          </v:shape>
          <o:OLEObject DrawAspect="Content" r:id="rId100" ObjectID="_1750768045" ProgID="Equation.DSMT4" ShapeID="_x0000_i1074" Type="Embed"/>
        </w:pict>
      </w:r>
      <w:r w:rsidDel="00000000" w:rsidR="00000000" w:rsidRPr="00000000">
        <w:rPr>
          <w:rtl w:val="0"/>
        </w:rPr>
        <w:t xml:space="preserve">.</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ff"/>
          <w:sz w:val="22"/>
          <w:szCs w:val="22"/>
          <w:u w:val="none"/>
          <w:shd w:fill="auto" w:val="clear"/>
          <w:vertAlign w:val="baseline"/>
        </w:rPr>
        <w:sectPr>
          <w:type w:val="continuous"/>
          <w:pgSz w:h="16840" w:w="11907" w:orient="portrait"/>
          <w:pgMar w:bottom="397" w:top="397" w:left="1134" w:right="851" w:header="397" w:footer="397"/>
          <w:cols w:equalWidth="0" w:num="4">
            <w:col w:space="720" w:w="1940.4999999999998"/>
            <w:col w:space="720" w:w="1940.4999999999998"/>
            <w:col w:space="720" w:w="1940.4999999999998"/>
            <w:col w:space="0" w:w="1940.4999999999998"/>
          </w:cols>
        </w:sect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Hướng dẫn:</w:t>
      </w:r>
      <w:r w:rsidDel="00000000" w:rsidR="00000000" w:rsidRPr="00000000">
        <w:rPr>
          <w:rFonts w:ascii="Times New Roman" w:cs="Times New Roman" w:eastAsia="Times New Roman" w:hAnsi="Times New Roman"/>
          <w:b w:val="1"/>
          <w:i w:val="0"/>
          <w:smallCaps w:val="0"/>
          <w:strike w:val="0"/>
          <w:color w:val="0000ff"/>
          <w:sz w:val="22"/>
          <w:szCs w:val="22"/>
          <w:u w:val="none"/>
          <w:shd w:fill="auto" w:val="clear"/>
          <w:vertAlign w:val="baseline"/>
          <w:rtl w:val="0"/>
        </w:rPr>
        <w:t xml:space="preserve">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ff0000"/>
          <w:sz w:val="24"/>
          <w:szCs w:val="24"/>
          <w:u w:val="none"/>
          <w:shd w:fill="auto" w:val="clear"/>
          <w:vertAlign w:val="baseline"/>
        </w:rPr>
        <w:sectPr>
          <w:type w:val="continuous"/>
          <w:pgSz w:h="16840" w:w="11907" w:orient="portrait"/>
          <w:pgMar w:bottom="397" w:top="397" w:left="1134" w:right="851" w:header="397" w:footer="397"/>
        </w:sect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Đổi các hỗn số về phân số, sau đó thực hiện phép tính cộng, trừ, nhân, chia phân số.</w:t>
      </w:r>
    </w:p>
    <w:p w:rsidR="00000000" w:rsidDel="00000000" w:rsidP="00000000" w:rsidRDefault="00000000" w:rsidRPr="00000000" w14:paraId="0000002D">
      <w:pPr>
        <w:spacing w:line="360" w:lineRule="auto"/>
        <w:rPr>
          <w:b w:val="1"/>
          <w:color w:val="0000ff"/>
        </w:rPr>
        <w:sectPr>
          <w:type w:val="continuous"/>
          <w:pgSz w:h="16840" w:w="11907" w:orient="portrait"/>
          <w:pgMar w:bottom="397" w:top="397" w:left="1134" w:right="851" w:header="397" w:footer="397"/>
        </w:sectPr>
      </w:pPr>
      <w:r w:rsidDel="00000000" w:rsidR="00000000" w:rsidRPr="00000000">
        <w:rPr>
          <w:rtl w:val="0"/>
        </w:rPr>
      </w:r>
    </w:p>
    <w:p w:rsidR="00000000" w:rsidDel="00000000" w:rsidP="00000000" w:rsidRDefault="00000000" w:rsidRPr="00000000" w14:paraId="0000002E">
      <w:pPr>
        <w:spacing w:line="360" w:lineRule="auto"/>
        <w:rPr>
          <w:color w:val="000000"/>
        </w:rPr>
        <w:sectPr>
          <w:type w:val="continuous"/>
          <w:pgSz w:h="16840" w:w="11907" w:orient="portrait"/>
          <w:pgMar w:bottom="397" w:top="397" w:left="1134" w:right="851" w:header="397" w:footer="397"/>
        </w:sectPr>
      </w:pPr>
      <w:r w:rsidDel="00000000" w:rsidR="00000000" w:rsidRPr="00000000">
        <w:rPr>
          <w:b w:val="1"/>
          <w:color w:val="0000ff"/>
          <w:rtl w:val="0"/>
        </w:rPr>
        <w:t xml:space="preserve">Bài 5. </w:t>
      </w:r>
      <w:r w:rsidDel="00000000" w:rsidR="00000000" w:rsidRPr="00000000">
        <w:rPr>
          <w:color w:val="000000"/>
          <w:rtl w:val="0"/>
        </w:rPr>
        <w:t xml:space="preserve">Tìm </w:t>
      </w:r>
      <w:r w:rsidDel="00000000" w:rsidR="00000000" w:rsidRPr="00000000">
        <w:rPr>
          <w:color w:val="000000"/>
          <w:sz w:val="36.66666666666667"/>
          <w:szCs w:val="36.66666666666667"/>
          <w:vertAlign w:val="subscript"/>
        </w:rPr>
        <w:pict>
          <v:shape id="_x0000_i1075" style="width:10.75pt;height:11.8pt" o:ole="" type="#_x0000_t75">
            <v:imagedata r:id="rId101" o:title=""/>
          </v:shape>
          <o:OLEObject DrawAspect="Content" r:id="rId102" ObjectID="_1750768046" ProgID="Equation.DSMT4" ShapeID="_x0000_i1075" Type="Embed"/>
        </w:pict>
      </w:r>
      <w:r w:rsidDel="00000000" w:rsidR="00000000" w:rsidRPr="00000000">
        <w:rPr>
          <w:color w:val="000000"/>
          <w:rtl w:val="0"/>
        </w:rPr>
        <w:t xml:space="preserve"> biết:</w:t>
      </w:r>
    </w:p>
    <w:p w:rsidR="00000000" w:rsidDel="00000000" w:rsidP="00000000" w:rsidRDefault="00000000" w:rsidRPr="00000000" w14:paraId="0000002F">
      <w:pPr>
        <w:spacing w:line="360" w:lineRule="auto"/>
        <w:rPr/>
      </w:pPr>
      <w:r w:rsidDel="00000000" w:rsidR="00000000" w:rsidRPr="00000000">
        <w:rPr>
          <w:rtl w:val="0"/>
        </w:rPr>
        <w:t xml:space="preserve">a) </w:t>
      </w:r>
      <w:r w:rsidDel="00000000" w:rsidR="00000000" w:rsidRPr="00000000">
        <w:rPr>
          <w:sz w:val="36.66666666666667"/>
          <w:szCs w:val="36.66666666666667"/>
          <w:vertAlign w:val="subscript"/>
        </w:rPr>
        <w:pict>
          <v:shape id="_x0000_i1076" style="width:53.75pt;height:32.25pt" o:ole="" type="#_x0000_t75">
            <v:imagedata r:id="rId103" o:title=""/>
          </v:shape>
          <o:OLEObject DrawAspect="Content" r:id="rId104" ObjectID="_1750768047" ProgID="Equation.DSMT4" ShapeID="_x0000_i1076" Type="Embed"/>
        </w:pict>
      </w:r>
      <w:r w:rsidDel="00000000" w:rsidR="00000000" w:rsidRPr="00000000">
        <w:rPr>
          <w:rtl w:val="0"/>
        </w:rPr>
        <w:t xml:space="preserve">;</w:t>
      </w:r>
    </w:p>
    <w:p w:rsidR="00000000" w:rsidDel="00000000" w:rsidP="00000000" w:rsidRDefault="00000000" w:rsidRPr="00000000" w14:paraId="00000030">
      <w:pPr>
        <w:spacing w:line="360" w:lineRule="auto"/>
        <w:rPr/>
      </w:pPr>
      <w:r w:rsidDel="00000000" w:rsidR="00000000" w:rsidRPr="00000000">
        <w:rPr>
          <w:rtl w:val="0"/>
        </w:rPr>
        <w:t xml:space="preserve">b) </w:t>
      </w:r>
      <w:r w:rsidDel="00000000" w:rsidR="00000000" w:rsidRPr="00000000">
        <w:rPr>
          <w:sz w:val="36.66666666666667"/>
          <w:szCs w:val="36.66666666666667"/>
          <w:vertAlign w:val="subscript"/>
        </w:rPr>
        <w:pict>
          <v:shape id="_x0000_i1077" style="width:60.2pt;height:32.25pt" o:ole="" type="#_x0000_t75">
            <v:imagedata r:id="rId105" o:title=""/>
          </v:shape>
          <o:OLEObject DrawAspect="Content" r:id="rId106" ObjectID="_1750768048" ProgID="Equation.DSMT4" ShapeID="_x0000_i1077" Type="Embed"/>
        </w:pict>
      </w:r>
      <w:r w:rsidDel="00000000" w:rsidR="00000000" w:rsidRPr="00000000">
        <w:rPr>
          <w:rtl w:val="0"/>
        </w:rPr>
        <w:t xml:space="preserve">;</w:t>
      </w:r>
    </w:p>
    <w:p w:rsidR="00000000" w:rsidDel="00000000" w:rsidP="00000000" w:rsidRDefault="00000000" w:rsidRPr="00000000" w14:paraId="00000031">
      <w:pPr>
        <w:spacing w:line="360" w:lineRule="auto"/>
        <w:rPr/>
      </w:pPr>
      <w:r w:rsidDel="00000000" w:rsidR="00000000" w:rsidRPr="00000000">
        <w:rPr>
          <w:rtl w:val="0"/>
        </w:rPr>
        <w:t xml:space="preserve">c) </w:t>
      </w:r>
      <w:r w:rsidDel="00000000" w:rsidR="00000000" w:rsidRPr="00000000">
        <w:rPr>
          <w:sz w:val="36.66666666666667"/>
          <w:szCs w:val="36.66666666666667"/>
          <w:vertAlign w:val="subscript"/>
        </w:rPr>
        <w:pict>
          <v:shape id="_x0000_i1078" style="width:58.05pt;height:32.25pt" o:ole="" type="#_x0000_t75">
            <v:imagedata r:id="rId107" o:title=""/>
          </v:shape>
          <o:OLEObject DrawAspect="Content" r:id="rId108" ObjectID="_1750768049" ProgID="Equation.DSMT4" ShapeID="_x0000_i1078" Type="Embed"/>
        </w:pict>
      </w:r>
      <w:r w:rsidDel="00000000" w:rsidR="00000000" w:rsidRPr="00000000">
        <w:rPr>
          <w:rtl w:val="0"/>
        </w:rPr>
        <w:t xml:space="preserve">;</w:t>
      </w:r>
    </w:p>
    <w:p w:rsidR="00000000" w:rsidDel="00000000" w:rsidP="00000000" w:rsidRDefault="00000000" w:rsidRPr="00000000" w14:paraId="00000032">
      <w:pPr>
        <w:spacing w:line="360" w:lineRule="auto"/>
        <w:rPr/>
        <w:sectPr>
          <w:type w:val="continuous"/>
          <w:pgSz w:h="16840" w:w="11907" w:orient="portrait"/>
          <w:pgMar w:bottom="397" w:top="397" w:left="1134" w:right="851" w:header="397" w:footer="397"/>
          <w:cols w:equalWidth="0" w:num="4">
            <w:col w:space="720" w:w="1940.4999999999998"/>
            <w:col w:space="720" w:w="1940.4999999999998"/>
            <w:col w:space="720" w:w="1940.4999999999998"/>
            <w:col w:space="0" w:w="1940.4999999999998"/>
          </w:cols>
        </w:sectPr>
      </w:pPr>
      <w:r w:rsidDel="00000000" w:rsidR="00000000" w:rsidRPr="00000000">
        <w:rPr>
          <w:rtl w:val="0"/>
        </w:rPr>
        <w:t xml:space="preserve">d) </w:t>
      </w:r>
      <w:r w:rsidDel="00000000" w:rsidR="00000000" w:rsidRPr="00000000">
        <w:rPr>
          <w:sz w:val="36.66666666666667"/>
          <w:szCs w:val="36.66666666666667"/>
          <w:vertAlign w:val="subscript"/>
        </w:rPr>
        <w:pict>
          <v:shape id="_x0000_i1079" style="width:55.9pt;height:32.25pt" o:ole="" type="#_x0000_t75">
            <v:imagedata r:id="rId109" o:title=""/>
          </v:shape>
          <o:OLEObject DrawAspect="Content" r:id="rId110" ObjectID="_1750768050" ProgID="Equation.DSMT4" ShapeID="_x0000_i1079" Type="Embed"/>
        </w:pict>
      </w:r>
      <w:r w:rsidDel="00000000" w:rsidR="00000000" w:rsidRPr="00000000">
        <w:rPr>
          <w:rtl w:val="0"/>
        </w:rPr>
        <w:t xml:space="preserve">.</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ff"/>
          <w:sz w:val="22"/>
          <w:szCs w:val="22"/>
          <w:u w:val="none"/>
          <w:shd w:fill="auto" w:val="clear"/>
          <w:vertAlign w:val="baseline"/>
        </w:rPr>
        <w:sectPr>
          <w:type w:val="continuous"/>
          <w:pgSz w:h="16840" w:w="11907" w:orient="portrait"/>
          <w:pgMar w:bottom="397" w:top="397" w:left="1134" w:right="851" w:header="397" w:footer="397"/>
          <w:cols w:equalWidth="0" w:num="4">
            <w:col w:space="720" w:w="1940.4999999999998"/>
            <w:col w:space="720" w:w="1940.4999999999998"/>
            <w:col w:space="720" w:w="1940.4999999999998"/>
            <w:col w:space="0" w:w="1940.4999999999998"/>
          </w:cols>
        </w:sect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Hướng dẫn:</w:t>
      </w:r>
      <w:r w:rsidDel="00000000" w:rsidR="00000000" w:rsidRPr="00000000">
        <w:rPr>
          <w:rFonts w:ascii="Times New Roman" w:cs="Times New Roman" w:eastAsia="Times New Roman" w:hAnsi="Times New Roman"/>
          <w:b w:val="1"/>
          <w:i w:val="0"/>
          <w:smallCaps w:val="0"/>
          <w:strike w:val="0"/>
          <w:color w:val="0000ff"/>
          <w:sz w:val="22"/>
          <w:szCs w:val="22"/>
          <w:u w:val="none"/>
          <w:shd w:fill="auto" w:val="clear"/>
          <w:vertAlign w:val="baseline"/>
          <w:rtl w:val="0"/>
        </w:rPr>
        <w:t xml:space="preserve"> </w:t>
      </w:r>
    </w:p>
    <w:p w:rsidR="00000000" w:rsidDel="00000000" w:rsidP="00000000" w:rsidRDefault="00000000" w:rsidRPr="00000000" w14:paraId="00000034">
      <w:pPr>
        <w:spacing w:line="360" w:lineRule="auto"/>
        <w:rPr>
          <w:b w:val="1"/>
          <w:color w:val="ff0000"/>
        </w:rPr>
        <w:sectPr>
          <w:type w:val="continuous"/>
          <w:pgSz w:h="16840" w:w="11907" w:orient="portrait"/>
          <w:pgMar w:bottom="397" w:top="397" w:left="1134" w:right="851" w:header="397" w:footer="397"/>
        </w:sectPr>
      </w:pPr>
      <w:r w:rsidDel="00000000" w:rsidR="00000000" w:rsidRPr="00000000">
        <w:rPr>
          <w:b w:val="1"/>
          <w:color w:val="ff0000"/>
          <w:rtl w:val="0"/>
        </w:rPr>
        <w:t xml:space="preserve">Đổi các hỗn số về phân số, sau đó thực hiện phép tính cộng, trừ, nhân, chia phân số.</w:t>
      </w:r>
    </w:p>
    <w:p w:rsidR="00000000" w:rsidDel="00000000" w:rsidP="00000000" w:rsidRDefault="00000000" w:rsidRPr="00000000" w14:paraId="00000035">
      <w:pPr>
        <w:spacing w:line="360" w:lineRule="auto"/>
        <w:rPr>
          <w:b w:val="1"/>
          <w:color w:val="0000ff"/>
        </w:rPr>
        <w:sectPr>
          <w:type w:val="continuous"/>
          <w:pgSz w:h="16840" w:w="11907" w:orient="portrait"/>
          <w:pgMar w:bottom="397" w:top="397" w:left="1134" w:right="851" w:header="397" w:footer="397"/>
        </w:sectPr>
      </w:pPr>
      <w:r w:rsidDel="00000000" w:rsidR="00000000" w:rsidRPr="00000000">
        <w:rPr>
          <w:rtl w:val="0"/>
        </w:rPr>
      </w:r>
    </w:p>
    <w:p w:rsidR="00000000" w:rsidDel="00000000" w:rsidP="00000000" w:rsidRDefault="00000000" w:rsidRPr="00000000" w14:paraId="00000036">
      <w:pPr>
        <w:spacing w:line="360" w:lineRule="auto"/>
        <w:rPr>
          <w:b w:val="1"/>
          <w:color w:val="0000ff"/>
        </w:rPr>
        <w:sectPr>
          <w:type w:val="continuous"/>
          <w:pgSz w:h="16840" w:w="11907" w:orient="portrait"/>
          <w:pgMar w:bottom="397" w:top="397" w:left="1134" w:right="851" w:header="397" w:footer="397"/>
        </w:sectPr>
      </w:pPr>
      <w:r w:rsidDel="00000000" w:rsidR="00000000" w:rsidRPr="00000000">
        <w:rPr>
          <w:b w:val="1"/>
          <w:color w:val="0000ff"/>
          <w:rtl w:val="0"/>
        </w:rPr>
        <w:t xml:space="preserve">Bài 6. </w:t>
      </w:r>
      <w:r w:rsidDel="00000000" w:rsidR="00000000" w:rsidRPr="00000000">
        <w:rPr>
          <w:color w:val="000000"/>
          <w:rtl w:val="0"/>
        </w:rPr>
        <w:t xml:space="preserve">Thực hiện phép tính:</w:t>
      </w:r>
      <w:r w:rsidDel="00000000" w:rsidR="00000000" w:rsidRPr="00000000">
        <w:rPr>
          <w:rtl w:val="0"/>
        </w:rPr>
      </w:r>
    </w:p>
    <w:p w:rsidR="00000000" w:rsidDel="00000000" w:rsidP="00000000" w:rsidRDefault="00000000" w:rsidRPr="00000000" w14:paraId="00000037">
      <w:pPr>
        <w:spacing w:line="360" w:lineRule="auto"/>
        <w:rPr/>
      </w:pPr>
      <w:r w:rsidDel="00000000" w:rsidR="00000000" w:rsidRPr="00000000">
        <w:rPr>
          <w:rtl w:val="0"/>
        </w:rPr>
        <w:t xml:space="preserve">a) </w:t>
      </w:r>
      <w:r w:rsidDel="00000000" w:rsidR="00000000" w:rsidRPr="00000000">
        <w:rPr>
          <w:sz w:val="36.66666666666667"/>
          <w:szCs w:val="36.66666666666667"/>
          <w:vertAlign w:val="subscript"/>
        </w:rPr>
        <w:pict>
          <v:shape id="_x0000_i1080" style="width:93.5pt;height:34.4pt" o:ole="" type="#_x0000_t75">
            <v:imagedata r:id="rId111" o:title=""/>
          </v:shape>
          <o:OLEObject DrawAspect="Content" r:id="rId112" ObjectID="_1750768051" ProgID="Equation.DSMT4" ShapeID="_x0000_i1080" Type="Embed"/>
        </w:pict>
      </w:r>
      <w:r w:rsidDel="00000000" w:rsidR="00000000" w:rsidRPr="00000000">
        <w:rPr>
          <w:rtl w:val="0"/>
        </w:rPr>
        <w:t xml:space="preserve">;</w:t>
      </w:r>
    </w:p>
    <w:p w:rsidR="00000000" w:rsidDel="00000000" w:rsidP="00000000" w:rsidRDefault="00000000" w:rsidRPr="00000000" w14:paraId="00000038">
      <w:pPr>
        <w:spacing w:line="360" w:lineRule="auto"/>
        <w:rPr/>
        <w:sectPr>
          <w:type w:val="continuous"/>
          <w:pgSz w:h="16840" w:w="11907" w:orient="portrait"/>
          <w:pgMar w:bottom="397" w:top="397" w:left="1134" w:right="851" w:header="397" w:footer="397"/>
          <w:cols w:equalWidth="0" w:num="2">
            <w:col w:space="708" w:w="4607"/>
            <w:col w:space="0" w:w="4607"/>
          </w:cols>
        </w:sectPr>
      </w:pPr>
      <w:r w:rsidDel="00000000" w:rsidR="00000000" w:rsidRPr="00000000">
        <w:rPr>
          <w:rtl w:val="0"/>
        </w:rPr>
        <w:t xml:space="preserve">b) </w:t>
      </w:r>
      <w:r w:rsidDel="00000000" w:rsidR="00000000" w:rsidRPr="00000000">
        <w:rPr>
          <w:sz w:val="36.66666666666667"/>
          <w:szCs w:val="36.66666666666667"/>
          <w:vertAlign w:val="subscript"/>
        </w:rPr>
        <w:pict>
          <v:shape id="_x0000_i1081" style="width:93.5pt;height:32.25pt" o:ole="" type="#_x0000_t75">
            <v:imagedata r:id="rId113" o:title=""/>
          </v:shape>
          <o:OLEObject DrawAspect="Content" r:id="rId114" ObjectID="_1750768052" ProgID="Equation.DSMT4" ShapeID="_x0000_i1081" Type="Embed"/>
        </w:pic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ff"/>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Hướng dẫn:</w:t>
      </w:r>
      <w:r w:rsidDel="00000000" w:rsidR="00000000" w:rsidRPr="00000000">
        <w:rPr>
          <w:rFonts w:ascii="Times New Roman" w:cs="Times New Roman" w:eastAsia="Times New Roman" w:hAnsi="Times New Roman"/>
          <w:b w:val="1"/>
          <w:i w:val="0"/>
          <w:smallCaps w:val="0"/>
          <w:strike w:val="0"/>
          <w:color w:val="0000ff"/>
          <w:sz w:val="22"/>
          <w:szCs w:val="22"/>
          <w:u w:val="none"/>
          <w:shd w:fill="auto" w:val="clear"/>
          <w:vertAlign w:val="baseline"/>
          <w:rtl w:val="0"/>
        </w:rPr>
        <w:t xml:space="preserve"> </w:t>
      </w:r>
    </w:p>
    <w:p w:rsidR="00000000" w:rsidDel="00000000" w:rsidP="00000000" w:rsidRDefault="00000000" w:rsidRPr="00000000" w14:paraId="0000003A">
      <w:pPr>
        <w:spacing w:line="360" w:lineRule="auto"/>
        <w:rPr>
          <w:b w:val="1"/>
          <w:color w:val="ff0000"/>
        </w:rPr>
      </w:pPr>
      <w:r w:rsidDel="00000000" w:rsidR="00000000" w:rsidRPr="00000000">
        <w:rPr>
          <w:b w:val="1"/>
          <w:color w:val="ff0000"/>
          <w:rtl w:val="0"/>
        </w:rPr>
        <w:t xml:space="preserve">Đổi các hỗn số về phân số, sau đó thực hiện phép tính cộng, trừ, nhân, chia phân số. </w:t>
      </w:r>
    </w:p>
    <w:p w:rsidR="00000000" w:rsidDel="00000000" w:rsidP="00000000" w:rsidRDefault="00000000" w:rsidRPr="00000000" w14:paraId="0000003B">
      <w:pPr>
        <w:spacing w:line="360" w:lineRule="auto"/>
        <w:rPr>
          <w:b w:val="1"/>
          <w:color w:val="ff0000"/>
        </w:rPr>
      </w:pPr>
      <w:r w:rsidDel="00000000" w:rsidR="00000000" w:rsidRPr="00000000">
        <w:rPr>
          <w:b w:val="1"/>
          <w:color w:val="ff0000"/>
          <w:rtl w:val="0"/>
        </w:rPr>
        <w:t xml:space="preserve">Chú ý:</w:t>
      </w:r>
    </w:p>
    <w:p w:rsidR="00000000" w:rsidDel="00000000" w:rsidP="00000000" w:rsidRDefault="00000000" w:rsidRPr="00000000" w14:paraId="0000003C">
      <w:pPr>
        <w:spacing w:line="360" w:lineRule="auto"/>
        <w:rPr>
          <w:b w:val="1"/>
          <w:color w:val="ff0000"/>
        </w:rPr>
      </w:pPr>
      <w:r w:rsidDel="00000000" w:rsidR="00000000" w:rsidRPr="00000000">
        <w:rPr>
          <w:b w:val="1"/>
          <w:color w:val="ff0000"/>
          <w:rtl w:val="0"/>
        </w:rPr>
        <w:t xml:space="preserve">- Thứ tự thực hiện các phép tính (Nhân chia trước, cộng trừ sau).</w:t>
      </w:r>
    </w:p>
    <w:p w:rsidR="00000000" w:rsidDel="00000000" w:rsidP="00000000" w:rsidRDefault="00000000" w:rsidRPr="00000000" w14:paraId="0000003D">
      <w:pPr>
        <w:spacing w:line="360" w:lineRule="auto"/>
        <w:rPr>
          <w:b w:val="1"/>
          <w:color w:val="ff0000"/>
        </w:rPr>
        <w:sectPr>
          <w:type w:val="continuous"/>
          <w:pgSz w:h="16840" w:w="11907" w:orient="portrait"/>
          <w:pgMar w:bottom="397" w:top="397" w:left="1134" w:right="851" w:header="397" w:footer="397"/>
        </w:sectPr>
      </w:pPr>
      <w:r w:rsidDel="00000000" w:rsidR="00000000" w:rsidRPr="00000000">
        <w:rPr>
          <w:b w:val="1"/>
          <w:color w:val="ff0000"/>
          <w:rtl w:val="0"/>
        </w:rPr>
        <w:t xml:space="preserve">- Căn cứ vào đặc điểm của biểu thức có thể áp dụng linh hoạt tính chất của các phép tính, và quy tắc dấu ngoặc.</w:t>
      </w:r>
    </w:p>
    <w:p w:rsidR="00000000" w:rsidDel="00000000" w:rsidP="00000000" w:rsidRDefault="00000000" w:rsidRPr="00000000" w14:paraId="0000003E">
      <w:pPr>
        <w:spacing w:line="360" w:lineRule="auto"/>
        <w:rPr/>
        <w:sectPr>
          <w:type w:val="continuous"/>
          <w:pgSz w:h="16840" w:w="11907" w:orient="portrait"/>
          <w:pgMar w:bottom="397" w:top="397" w:left="1134" w:right="851" w:header="397" w:footer="397"/>
          <w:cols w:equalWidth="0" w:num="2">
            <w:col w:space="708" w:w="4607"/>
            <w:col w:space="0" w:w="4607"/>
          </w:cols>
        </w:sectPr>
      </w:pPr>
      <w:r w:rsidDel="00000000" w:rsidR="00000000" w:rsidRPr="00000000">
        <w:rPr>
          <w:rtl w:val="0"/>
        </w:rPr>
      </w:r>
    </w:p>
    <w:p w:rsidR="00000000" w:rsidDel="00000000" w:rsidP="00000000" w:rsidRDefault="00000000" w:rsidRPr="00000000" w14:paraId="0000003F">
      <w:pPr>
        <w:shd w:fill="00b050" w:val="clear"/>
        <w:spacing w:line="360" w:lineRule="auto"/>
        <w:jc w:val="both"/>
        <w:rPr>
          <w:rFonts w:ascii="LM Roman 12" w:cs="LM Roman 12" w:eastAsia="LM Roman 12" w:hAnsi="LM Roman 12"/>
          <w:color w:val="ffffff"/>
          <w:sz w:val="26"/>
          <w:szCs w:val="26"/>
        </w:rPr>
      </w:pPr>
      <w:r w:rsidDel="00000000" w:rsidR="00000000" w:rsidRPr="00000000">
        <w:rPr>
          <w:rFonts w:ascii="LM Roman 12" w:cs="LM Roman 12" w:eastAsia="LM Roman 12" w:hAnsi="LM Roman 12"/>
          <w:color w:val="ffffff"/>
          <w:sz w:val="26"/>
          <w:szCs w:val="26"/>
          <w:rtl w:val="0"/>
        </w:rPr>
        <w:t xml:space="preserve"> DẠNG 5: Bài toán có lời văn</w:t>
      </w:r>
    </w:p>
    <w:p w:rsidR="00000000" w:rsidDel="00000000" w:rsidP="00000000" w:rsidRDefault="00000000" w:rsidRPr="00000000" w14:paraId="00000040">
      <w:pPr>
        <w:spacing w:line="360" w:lineRule="auto"/>
        <w:rPr>
          <w:b w:val="1"/>
          <w:color w:val="0000ff"/>
        </w:rPr>
      </w:pPr>
      <w:r w:rsidDel="00000000" w:rsidR="00000000" w:rsidRPr="00000000">
        <w:rPr>
          <w:b w:val="1"/>
          <w:color w:val="0000ff"/>
          <w:rtl w:val="0"/>
        </w:rPr>
        <w:t xml:space="preserve">Bài 7. </w:t>
      </w:r>
      <w:r w:rsidDel="00000000" w:rsidR="00000000" w:rsidRPr="00000000">
        <w:rPr>
          <w:rtl w:val="0"/>
        </w:rPr>
        <w:t xml:space="preserve">Trong một buổi tập bơi, An dành </w:t>
      </w:r>
      <w:r w:rsidDel="00000000" w:rsidR="00000000" w:rsidRPr="00000000">
        <w:rPr>
          <w:sz w:val="36.66666666666667"/>
          <w:szCs w:val="36.66666666666667"/>
          <w:vertAlign w:val="subscript"/>
        </w:rPr>
        <w:pict>
          <v:shape id="_x0000_i1082" style="width:11.8pt;height:32.25pt" o:ole="" type="#_x0000_t75">
            <v:imagedata r:id="rId115" o:title=""/>
          </v:shape>
          <o:OLEObject DrawAspect="Content" r:id="rId116" ObjectID="_1750768053" ProgID="Equation.DSMT4" ShapeID="_x0000_i1082" Type="Embed"/>
        </w:pict>
      </w:r>
      <w:r w:rsidDel="00000000" w:rsidR="00000000" w:rsidRPr="00000000">
        <w:rPr>
          <w:rtl w:val="0"/>
        </w:rPr>
        <w:t xml:space="preserve"> giờ để khởi động, tự tập là </w:t>
      </w:r>
      <w:r w:rsidDel="00000000" w:rsidR="00000000" w:rsidRPr="00000000">
        <w:rPr>
          <w:sz w:val="36.66666666666667"/>
          <w:szCs w:val="36.66666666666667"/>
          <w:vertAlign w:val="subscript"/>
        </w:rPr>
        <w:pict>
          <v:shape id="_x0000_i1083" style="width:11.8pt;height:32.25pt" o:ole="" type="#_x0000_t75">
            <v:imagedata r:id="rId117" o:title=""/>
          </v:shape>
          <o:OLEObject DrawAspect="Content" r:id="rId118" ObjectID="_1750768054" ProgID="Equation.DSMT4" ShapeID="_x0000_i1083" Type="Embed"/>
        </w:pict>
      </w:r>
      <w:r w:rsidDel="00000000" w:rsidR="00000000" w:rsidRPr="00000000">
        <w:rPr>
          <w:rtl w:val="0"/>
        </w:rPr>
        <w:t xml:space="preserve">giờ, nghi giữa buổi tập là </w:t>
      </w:r>
      <w:r w:rsidDel="00000000" w:rsidR="00000000" w:rsidRPr="00000000">
        <w:rPr>
          <w:sz w:val="36.66666666666667"/>
          <w:szCs w:val="36.66666666666667"/>
          <w:vertAlign w:val="subscript"/>
        </w:rPr>
        <w:pict>
          <v:shape id="_x0000_i1084" style="width:11.8pt;height:32.25pt" o:ole="" type="#_x0000_t75">
            <v:imagedata r:id="rId119" o:title=""/>
          </v:shape>
          <o:OLEObject DrawAspect="Content" r:id="rId120" ObjectID="_1750768055" ProgID="Equation.DSMT4" ShapeID="_x0000_i1084" Type="Embed"/>
        </w:pict>
      </w:r>
      <w:r w:rsidDel="00000000" w:rsidR="00000000" w:rsidRPr="00000000">
        <w:rPr>
          <w:rtl w:val="0"/>
        </w:rPr>
        <w:t xml:space="preserve">giờ và thời gian tập có hướng dẫn của huấn luyện viên là </w:t>
      </w:r>
      <w:r w:rsidDel="00000000" w:rsidR="00000000" w:rsidRPr="00000000">
        <w:rPr>
          <w:sz w:val="36.66666666666667"/>
          <w:szCs w:val="36.66666666666667"/>
          <w:vertAlign w:val="subscript"/>
        </w:rPr>
        <w:pict>
          <v:shape id="_x0000_i1085" style="width:11.8pt;height:32.25pt" o:ole="" type="#_x0000_t75">
            <v:imagedata r:id="rId121" o:title=""/>
          </v:shape>
          <o:OLEObject DrawAspect="Content" r:id="rId122" ObjectID="_1750768056" ProgID="Equation.DSMT4" ShapeID="_x0000_i1085" Type="Embed"/>
        </w:pict>
      </w:r>
      <w:r w:rsidDel="00000000" w:rsidR="00000000" w:rsidRPr="00000000">
        <w:rPr>
          <w:rtl w:val="0"/>
        </w:rPr>
        <w:t xml:space="preserve">giờ. Hỏi buổi tập bơi của An kéo dài bao nhiêu giờ? (Viết kết quả bằng phân số và hỗn số.)</w:t>
      </w:r>
      <w:r w:rsidDel="00000000" w:rsidR="00000000" w:rsidRPr="00000000">
        <w:rPr>
          <w:rtl w:val="0"/>
        </w:rPr>
      </w:r>
    </w:p>
    <w:p w:rsidR="00000000" w:rsidDel="00000000" w:rsidP="00000000" w:rsidRDefault="00000000" w:rsidRPr="00000000" w14:paraId="00000041">
      <w:pPr>
        <w:spacing w:line="360" w:lineRule="auto"/>
        <w:rPr>
          <w:b w:val="1"/>
          <w:color w:val="0000ff"/>
        </w:rPr>
      </w:pPr>
      <w:r w:rsidDel="00000000" w:rsidR="00000000" w:rsidRPr="00000000">
        <w:rPr>
          <w:b w:val="1"/>
          <w:color w:val="0000ff"/>
          <w:rtl w:val="0"/>
        </w:rPr>
        <w:t xml:space="preserve">Hướng dẫn: </w:t>
      </w:r>
      <w:r w:rsidDel="00000000" w:rsidR="00000000" w:rsidRPr="00000000">
        <w:rPr>
          <w:b w:val="1"/>
          <w:color w:val="ff0000"/>
          <w:rtl w:val="0"/>
        </w:rPr>
        <w:t xml:space="preserve">Tính tổng thời gian buổi tập bơi của An dưới dạng phân số, sau đó đổi kết quả từ phân số về dạng hỗn số.</w:t>
      </w:r>
      <w:r w:rsidDel="00000000" w:rsidR="00000000" w:rsidRPr="00000000">
        <w:rPr>
          <w:rtl w:val="0"/>
        </w:rPr>
      </w:r>
    </w:p>
    <w:p w:rsidR="00000000" w:rsidDel="00000000" w:rsidP="00000000" w:rsidRDefault="00000000" w:rsidRPr="00000000" w14:paraId="00000042">
      <w:pPr>
        <w:spacing w:line="360" w:lineRule="auto"/>
        <w:rPr/>
      </w:pPr>
      <w:r w:rsidDel="00000000" w:rsidR="00000000" w:rsidRPr="00000000">
        <w:rPr>
          <w:b w:val="1"/>
          <w:color w:val="0000ff"/>
          <w:rtl w:val="0"/>
        </w:rPr>
        <w:t xml:space="preserve">Bài 8. </w:t>
      </w:r>
      <w:r w:rsidDel="00000000" w:rsidR="00000000" w:rsidRPr="00000000">
        <w:rPr>
          <w:rtl w:val="0"/>
        </w:rPr>
        <w:t xml:space="preserve">Ô tô chạy với vận tốc trung bình</w:t>
      </w:r>
      <w:r w:rsidDel="00000000" w:rsidR="00000000" w:rsidRPr="00000000">
        <w:rPr>
          <w:sz w:val="36.66666666666667"/>
          <w:szCs w:val="36.66666666666667"/>
          <w:vertAlign w:val="subscript"/>
        </w:rPr>
        <w:pict>
          <v:shape id="_x0000_i1086" style="width:55.9pt;height:32.25pt" o:ole="" type="#_x0000_t75">
            <v:imagedata r:id="rId123" o:title=""/>
          </v:shape>
          <o:OLEObject DrawAspect="Content" r:id="rId124" ObjectID="_1750768057" ProgID="Equation.DSMT4" ShapeID="_x0000_i1086" Type="Embed"/>
        </w:pict>
      </w:r>
      <w:r w:rsidDel="00000000" w:rsidR="00000000" w:rsidRPr="00000000">
        <w:rPr>
          <w:rtl w:val="0"/>
        </w:rPr>
        <w:t xml:space="preserve">. Tinh quãng đường ô tô chạy được trong </w:t>
      </w:r>
      <w:r w:rsidDel="00000000" w:rsidR="00000000" w:rsidRPr="00000000">
        <w:rPr>
          <w:sz w:val="36.66666666666667"/>
          <w:szCs w:val="36.66666666666667"/>
          <w:vertAlign w:val="subscript"/>
        </w:rPr>
        <w:pict>
          <v:shape id="_x0000_i1087" style="width:17.2pt;height:32.25pt" o:ole="" type="#_x0000_t75">
            <v:imagedata r:id="rId125" o:title=""/>
          </v:shape>
          <o:OLEObject DrawAspect="Content" r:id="rId126" ObjectID="_1750768058" ProgID="Equation.DSMT4" ShapeID="_x0000_i1087" Type="Embed"/>
        </w:pict>
      </w:r>
      <w:r w:rsidDel="00000000" w:rsidR="00000000" w:rsidRPr="00000000">
        <w:rPr>
          <w:rtl w:val="0"/>
        </w:rPr>
        <w:t xml:space="preserve"> giờ. Cùng quãng đường đó nhưng với vân tốc trung bình là </w:t>
      </w:r>
      <w:r w:rsidDel="00000000" w:rsidR="00000000" w:rsidRPr="00000000">
        <w:rPr>
          <w:sz w:val="36.66666666666667"/>
          <w:szCs w:val="36.66666666666667"/>
          <w:vertAlign w:val="subscript"/>
        </w:rPr>
        <w:pict>
          <v:shape id="_x0000_i1088" style="width:46.2pt;height:13.95pt" o:ole="" type="#_x0000_t75">
            <v:imagedata r:id="rId127" o:title=""/>
          </v:shape>
          <o:OLEObject DrawAspect="Content" r:id="rId128" ObjectID="_1750768059" ProgID="Equation.DSMT4" ShapeID="_x0000_i1088" Type="Embed"/>
        </w:pict>
      </w:r>
      <w:r w:rsidDel="00000000" w:rsidR="00000000" w:rsidRPr="00000000">
        <w:rPr>
          <w:rtl w:val="0"/>
        </w:rPr>
        <w:t xml:space="preserve"> thì thời gian chay của ô tô là bao nhiêu? (Viết kết quả bằng hỗn số.)</w:t>
      </w:r>
    </w:p>
    <w:p w:rsidR="00000000" w:rsidDel="00000000" w:rsidP="00000000" w:rsidRDefault="00000000" w:rsidRPr="00000000" w14:paraId="00000043">
      <w:pPr>
        <w:spacing w:line="360" w:lineRule="auto"/>
        <w:rPr>
          <w:b w:val="1"/>
          <w:color w:val="0000ff"/>
        </w:rPr>
      </w:pPr>
      <w:r w:rsidDel="00000000" w:rsidR="00000000" w:rsidRPr="00000000">
        <w:rPr>
          <w:b w:val="1"/>
          <w:color w:val="0000ff"/>
          <w:rtl w:val="0"/>
        </w:rPr>
        <w:t xml:space="preserve">Hướng dẫn: </w:t>
      </w:r>
      <w:r w:rsidDel="00000000" w:rsidR="00000000" w:rsidRPr="00000000">
        <w:rPr>
          <w:b w:val="1"/>
          <w:color w:val="ff0000"/>
          <w:rtl w:val="0"/>
        </w:rPr>
        <w:t xml:space="preserve">Công thức tính quãng đường: Quãng đường = vận tốc </w:t>
      </w:r>
      <m:oMath>
        <m:r>
          <m:t>×</m:t>
        </m:r>
      </m:oMath>
      <w:r w:rsidDel="00000000" w:rsidR="00000000" w:rsidRPr="00000000">
        <w:rPr>
          <w:b w:val="1"/>
          <w:color w:val="ff0000"/>
          <w:rtl w:val="0"/>
        </w:rPr>
        <w:t xml:space="preserve"> thời gian</w:t>
      </w:r>
      <w:r w:rsidDel="00000000" w:rsidR="00000000" w:rsidRPr="00000000">
        <w:rPr>
          <w:rtl w:val="0"/>
        </w:rPr>
      </w:r>
    </w:p>
    <w:p w:rsidR="00000000" w:rsidDel="00000000" w:rsidP="00000000" w:rsidRDefault="00000000" w:rsidRPr="00000000" w14:paraId="00000044">
      <w:pPr>
        <w:spacing w:line="360" w:lineRule="auto"/>
        <w:rPr>
          <w:b w:val="1"/>
          <w:color w:val="ff0000"/>
        </w:rPr>
      </w:pPr>
      <w:r w:rsidDel="00000000" w:rsidR="00000000" w:rsidRPr="00000000">
        <w:rPr>
          <w:b w:val="1"/>
          <w:color w:val="ff0000"/>
          <w:rtl w:val="0"/>
        </w:rPr>
        <w:t xml:space="preserve">Đổi vận tốc và thời gian về dạng phân số để thực hiện tính quãng đường, rồi lấy quãng đường này chia cho vận tốc 45km/h ta sẽ tính được thời gian cần tìm, sau đó đưa kết quả về dạng hỗn số.</w:t>
      </w:r>
    </w:p>
    <w:p w:rsidR="00000000" w:rsidDel="00000000" w:rsidP="00000000" w:rsidRDefault="00000000" w:rsidRPr="00000000" w14:paraId="00000045">
      <w:pPr>
        <w:spacing w:line="360" w:lineRule="auto"/>
        <w:rPr>
          <w:b w:val="1"/>
          <w:color w:val="0000ff"/>
        </w:rPr>
      </w:pPr>
      <w:r w:rsidDel="00000000" w:rsidR="00000000" w:rsidRPr="00000000">
        <w:rPr>
          <w:rtl w:val="0"/>
        </w:rPr>
      </w:r>
    </w:p>
    <w:p w:rsidR="00000000" w:rsidDel="00000000" w:rsidP="00000000" w:rsidRDefault="00000000" w:rsidRPr="00000000" w14:paraId="00000046">
      <w:pPr>
        <w:spacing w:line="360" w:lineRule="auto"/>
        <w:rPr>
          <w:b w:val="1"/>
          <w:color w:val="0000ff"/>
        </w:rPr>
      </w:pPr>
      <w:r w:rsidDel="00000000" w:rsidR="00000000" w:rsidRPr="00000000">
        <w:rPr>
          <w:b w:val="1"/>
          <w:color w:val="0000ff"/>
          <w:rtl w:val="0"/>
        </w:rPr>
        <w:t xml:space="preserve">Bài 9. </w:t>
      </w:r>
      <w:r w:rsidDel="00000000" w:rsidR="00000000" w:rsidRPr="00000000">
        <w:rPr>
          <w:rtl w:val="0"/>
        </w:rPr>
        <w:t xml:space="preserve">Hai mảnh đất cùng ở măt đường có chiều sâu như nhau. Một mảnh có dạng hình vuông cạnh </w:t>
      </w:r>
      <w:r w:rsidDel="00000000" w:rsidR="00000000" w:rsidRPr="00000000">
        <w:rPr>
          <w:sz w:val="36.66666666666667"/>
          <w:szCs w:val="36.66666666666667"/>
          <w:vertAlign w:val="subscript"/>
        </w:rPr>
        <w:pict>
          <v:shape id="_x0000_i1089" style="width:27.95pt;height:32.25pt" o:ole="" type="#_x0000_t75">
            <v:imagedata r:id="rId129" o:title=""/>
          </v:shape>
          <o:OLEObject DrawAspect="Content" r:id="rId130" ObjectID="_1750768060" ProgID="Equation.DSMT4" ShapeID="_x0000_i1089" Type="Embed"/>
        </w:pict>
      </w:r>
      <w:r w:rsidDel="00000000" w:rsidR="00000000" w:rsidRPr="00000000">
        <w:rPr>
          <w:rtl w:val="0"/>
        </w:rPr>
        <w:t xml:space="preserve">, mảnh còn lại có dạng hình chữ nhật. Biết diện tích mảnh đất hình vuông bằng </w:t>
      </w:r>
      <w:r w:rsidDel="00000000" w:rsidR="00000000" w:rsidRPr="00000000">
        <w:rPr>
          <w:sz w:val="36.66666666666667"/>
          <w:szCs w:val="36.66666666666667"/>
          <w:vertAlign w:val="subscript"/>
        </w:rPr>
        <w:pict>
          <v:shape id="_x0000_i1090" style="width:11.8pt;height:32.25pt" o:ole="" type="#_x0000_t75">
            <v:imagedata r:id="rId131" o:title=""/>
          </v:shape>
          <o:OLEObject DrawAspect="Content" r:id="rId132" ObjectID="_1750768061" ProgID="Equation.DSMT4" ShapeID="_x0000_i1090" Type="Embed"/>
        </w:pict>
      </w:r>
      <w:r w:rsidDel="00000000" w:rsidR="00000000" w:rsidRPr="00000000">
        <w:rPr>
          <w:rtl w:val="0"/>
        </w:rPr>
        <w:t xml:space="preserve"> diện tích mảnh đất hình chữ nhật. Mặt tiền mảnh đất hình chữ nhât dài bao nhiêu mét? Diện tích mảnh đất hình chữ nhật bằng bao nhiêu phần diện tích mảnh đất hình vuông?</w:t>
      </w:r>
      <w:r w:rsidDel="00000000" w:rsidR="00000000" w:rsidRPr="00000000">
        <w:rPr>
          <w:rtl w:val="0"/>
        </w:rPr>
      </w:r>
    </w:p>
    <w:p w:rsidR="00000000" w:rsidDel="00000000" w:rsidP="00000000" w:rsidRDefault="00000000" w:rsidRPr="00000000" w14:paraId="00000047">
      <w:pPr>
        <w:spacing w:line="360" w:lineRule="auto"/>
        <w:rPr>
          <w:b w:val="1"/>
          <w:color w:val="0000ff"/>
        </w:rPr>
      </w:pPr>
      <w:r w:rsidDel="00000000" w:rsidR="00000000" w:rsidRPr="00000000">
        <w:rPr>
          <w:b w:val="1"/>
          <w:color w:val="0000ff"/>
          <w:rtl w:val="0"/>
        </w:rPr>
        <w:t xml:space="preserve">Hướng dẫn: </w:t>
      </w:r>
      <w:r w:rsidDel="00000000" w:rsidR="00000000" w:rsidRPr="00000000">
        <w:rPr>
          <w:b w:val="1"/>
          <w:color w:val="ff0000"/>
          <w:rtl w:val="0"/>
        </w:rPr>
        <w:t xml:space="preserve">Đổi độ dài cạnh hình vuông về dạng phân số để thực hiện tính diện tích hình vuông, từ đó tính diện tích hình chữ nhật, sau đó tính được chiều dài (độ dài mặt tiền) của mảnh đất hình chữ nhật.</w:t>
      </w:r>
      <w:r w:rsidDel="00000000" w:rsidR="00000000" w:rsidRPr="00000000">
        <w:rPr>
          <w:rtl w:val="0"/>
        </w:rPr>
      </w:r>
    </w:p>
    <w:p w:rsidR="00000000" w:rsidDel="00000000" w:rsidP="00000000" w:rsidRDefault="00000000" w:rsidRPr="00000000" w14:paraId="00000048">
      <w:pPr>
        <w:spacing w:line="360" w:lineRule="auto"/>
        <w:rPr>
          <w:b w:val="1"/>
          <w:color w:val="0000ff"/>
        </w:rPr>
      </w:pPr>
      <w:r w:rsidDel="00000000" w:rsidR="00000000" w:rsidRPr="00000000">
        <w:rPr>
          <w:b w:val="1"/>
          <w:color w:val="0000ff"/>
        </w:rPr>
        <w:drawing>
          <wp:inline distB="0" distT="0" distL="0" distR="0">
            <wp:extent cx="5782482" cy="2038635"/>
            <wp:effectExtent b="0" l="0" r="0" t="0"/>
            <wp:docPr id="2" name="image144.png"/>
            <a:graphic>
              <a:graphicData uri="http://schemas.openxmlformats.org/drawingml/2006/picture">
                <pic:pic>
                  <pic:nvPicPr>
                    <pic:cNvPr id="0" name="image144.png"/>
                    <pic:cNvPicPr preferRelativeResize="0"/>
                  </pic:nvPicPr>
                  <pic:blipFill>
                    <a:blip r:embed="rId295"/>
                    <a:srcRect b="0" l="0" r="0" t="0"/>
                    <a:stretch>
                      <a:fillRect/>
                    </a:stretch>
                  </pic:blipFill>
                  <pic:spPr>
                    <a:xfrm>
                      <a:off x="0" y="0"/>
                      <a:ext cx="5782482" cy="2038635"/>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line="360" w:lineRule="auto"/>
        <w:rPr>
          <w:b w:val="1"/>
          <w:color w:val="0000ff"/>
        </w:rPr>
      </w:pPr>
      <w:r w:rsidDel="00000000" w:rsidR="00000000" w:rsidRPr="00000000">
        <w:rPr>
          <w:b w:val="1"/>
          <w:color w:val="0000ff"/>
          <w:rtl w:val="0"/>
        </w:rPr>
        <w:t xml:space="preserve">C. BÀI TẬP TỰ GIẢI CÓ ĐÁP SỐ.</w:t>
      </w:r>
    </w:p>
    <w:p w:rsidR="00000000" w:rsidDel="00000000" w:rsidP="00000000" w:rsidRDefault="00000000" w:rsidRPr="00000000" w14:paraId="0000004A">
      <w:pPr>
        <w:spacing w:line="360" w:lineRule="auto"/>
        <w:rPr>
          <w:b w:val="1"/>
          <w:color w:val="0000ff"/>
        </w:rPr>
      </w:pPr>
      <w:r w:rsidDel="00000000" w:rsidR="00000000" w:rsidRPr="00000000">
        <w:rPr>
          <w:b w:val="1"/>
          <w:color w:val="0000ff"/>
          <w:rtl w:val="0"/>
        </w:rPr>
        <w:t xml:space="preserve">Bài 1. </w:t>
      </w:r>
      <w:r w:rsidDel="00000000" w:rsidR="00000000" w:rsidRPr="00000000">
        <w:rPr>
          <w:color w:val="000000"/>
          <w:rtl w:val="0"/>
        </w:rPr>
        <w:t xml:space="preserve">Sắp xếp các số sau theo thứ tự tăng dần:</w:t>
      </w:r>
      <w:r w:rsidDel="00000000" w:rsidR="00000000" w:rsidRPr="00000000">
        <w:rPr>
          <w:b w:val="1"/>
          <w:color w:val="000000"/>
          <w:rtl w:val="0"/>
        </w:rPr>
        <w:t xml:space="preserve"> </w:t>
      </w:r>
      <w:r w:rsidDel="00000000" w:rsidR="00000000" w:rsidRPr="00000000">
        <w:rPr>
          <w:b w:val="1"/>
          <w:color w:val="0000ff"/>
          <w:sz w:val="36.66666666666667"/>
          <w:szCs w:val="36.66666666666667"/>
          <w:vertAlign w:val="subscript"/>
        </w:rPr>
        <w:pict>
          <v:shape id="_x0000_i1091" style="width:79.5pt;height:32.25pt" o:ole="" type="#_x0000_t75">
            <v:imagedata r:id="rId133" o:title=""/>
          </v:shape>
          <o:OLEObject DrawAspect="Content" r:id="rId134" ObjectID="_1750768062" ProgID="Equation.DSMT4" ShapeID="_x0000_i1091" Type="Embed"/>
        </w:pict>
      </w:r>
      <w:r w:rsidDel="00000000" w:rsidR="00000000" w:rsidRPr="00000000">
        <w:rPr>
          <w:rtl w:val="0"/>
        </w:rPr>
      </w:r>
    </w:p>
    <w:p w:rsidR="00000000" w:rsidDel="00000000" w:rsidP="00000000" w:rsidRDefault="00000000" w:rsidRPr="00000000" w14:paraId="0000004B">
      <w:pPr>
        <w:spacing w:line="360" w:lineRule="auto"/>
        <w:rPr>
          <w:b w:val="1"/>
          <w:color w:val="0000ff"/>
        </w:rPr>
      </w:pPr>
      <w:r w:rsidDel="00000000" w:rsidR="00000000" w:rsidRPr="00000000">
        <w:rPr>
          <w:b w:val="1"/>
          <w:color w:val="0000ff"/>
          <w:rtl w:val="0"/>
        </w:rPr>
        <w:t xml:space="preserve">Đáp số:</w:t>
      </w:r>
    </w:p>
    <w:p w:rsidR="00000000" w:rsidDel="00000000" w:rsidP="00000000" w:rsidRDefault="00000000" w:rsidRPr="00000000" w14:paraId="0000004C">
      <w:pPr>
        <w:spacing w:line="360" w:lineRule="auto"/>
        <w:rPr/>
      </w:pPr>
      <w:r w:rsidDel="00000000" w:rsidR="00000000" w:rsidRPr="00000000">
        <w:rPr>
          <w:b w:val="1"/>
          <w:color w:val="0000ff"/>
          <w:rtl w:val="0"/>
        </w:rPr>
        <w:t xml:space="preserve"> </w:t>
      </w:r>
      <w:r w:rsidDel="00000000" w:rsidR="00000000" w:rsidRPr="00000000">
        <w:rPr>
          <w:rtl w:val="0"/>
        </w:rPr>
        <w:t xml:space="preserve">- So sánh các số âm, sau đó so sánh các số dương.</w:t>
      </w:r>
    </w:p>
    <w:p w:rsidR="00000000" w:rsidDel="00000000" w:rsidP="00000000" w:rsidRDefault="00000000" w:rsidRPr="00000000" w14:paraId="0000004D">
      <w:pPr>
        <w:spacing w:line="360" w:lineRule="auto"/>
        <w:rPr/>
      </w:pPr>
      <w:r w:rsidDel="00000000" w:rsidR="00000000" w:rsidRPr="00000000">
        <w:rPr>
          <w:rtl w:val="0"/>
        </w:rPr>
        <w:t xml:space="preserve">- Dùng tính chất bắc cầu để sắp xếp 4 số từ nhỏ đến lớn.</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2"/>
          <w:tab w:val="left" w:leader="none" w:pos="567"/>
        </w:tabs>
        <w:spacing w:after="0" w:before="0" w:line="360" w:lineRule="auto"/>
        <w:ind w:left="0" w:right="122" w:firstLine="0"/>
        <w:jc w:val="both"/>
        <w:rPr>
          <w:rFonts w:ascii="Palatino Linotype" w:cs="Palatino Linotype" w:eastAsia="Palatino Linotype" w:hAnsi="Palatino Linotype"/>
          <w:b w:val="0"/>
          <w:i w:val="0"/>
          <w:smallCaps w:val="0"/>
          <w:strike w:val="0"/>
          <w:color w:val="002060"/>
          <w:sz w:val="22"/>
          <w:szCs w:val="22"/>
          <w:highlight w:val="white"/>
          <w:u w:val="none"/>
          <w:vertAlign w:val="baseline"/>
        </w:rPr>
        <w:sectPr>
          <w:type w:val="continuous"/>
          <w:pgSz w:h="16840" w:w="11907" w:orient="portrait"/>
          <w:pgMar w:bottom="397" w:top="397" w:left="1134" w:right="851" w:header="397" w:footer="397"/>
        </w:sect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Bài 2. </w:t>
      </w:r>
      <w:r w:rsidDel="00000000" w:rsidR="00000000" w:rsidRPr="00000000">
        <w:rPr>
          <w:rFonts w:ascii="Palatino Linotype" w:cs="Palatino Linotype" w:eastAsia="Palatino Linotype" w:hAnsi="Palatino Linotype"/>
          <w:b w:val="0"/>
          <w:i w:val="0"/>
          <w:smallCaps w:val="0"/>
          <w:strike w:val="0"/>
          <w:color w:val="002060"/>
          <w:sz w:val="22"/>
          <w:szCs w:val="22"/>
          <w:highlight w:val="white"/>
          <w:u w:val="none"/>
          <w:vertAlign w:val="baseline"/>
          <w:rtl w:val="0"/>
        </w:rPr>
        <w:t xml:space="preserve">Viết các phân số sau dưới dạng hỗn số:</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2"/>
          <w:tab w:val="left" w:leader="none" w:pos="567"/>
        </w:tabs>
        <w:spacing w:after="0" w:before="0" w:line="360" w:lineRule="auto"/>
        <w:ind w:left="0" w:right="122" w:firstLine="0"/>
        <w:jc w:val="both"/>
        <w:rPr>
          <w:rFonts w:ascii="Palatino Linotype" w:cs="Palatino Linotype" w:eastAsia="Palatino Linotype" w:hAnsi="Palatino Linotype"/>
          <w:b w:val="0"/>
          <w:i w:val="0"/>
          <w:smallCaps w:val="0"/>
          <w:strike w:val="0"/>
          <w:color w:val="002060"/>
          <w:sz w:val="24"/>
          <w:szCs w:val="24"/>
          <w:highlight w:val="white"/>
          <w:u w:val="none"/>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highlight w:val="white"/>
          <w:u w:val="none"/>
          <w:vertAlign w:val="baseline"/>
          <w:rtl w:val="0"/>
        </w:rPr>
        <w:t xml:space="preserve">a) </w:t>
      </w:r>
      <w:r w:rsidDel="00000000" w:rsidR="00000000" w:rsidRPr="00000000">
        <w:rPr>
          <w:rFonts w:ascii="Palatino Linotype" w:cs="Palatino Linotype" w:eastAsia="Palatino Linotype" w:hAnsi="Palatino Linotype"/>
          <w:b w:val="0"/>
          <w:i w:val="0"/>
          <w:smallCaps w:val="0"/>
          <w:strike w:val="0"/>
          <w:color w:val="002060"/>
          <w:sz w:val="24"/>
          <w:szCs w:val="24"/>
          <w:highlight w:val="white"/>
          <w:u w:val="none"/>
          <w:vertAlign w:val="baseline"/>
        </w:rPr>
        <w:pict>
          <v:shape id="_x0000_i1092" style="width:18.25pt;height:30.1pt" o:ole="" type="#_x0000_t75">
            <v:imagedata r:id="rId135" o:title=""/>
          </v:shape>
          <o:OLEObject DrawAspect="Content" r:id="rId136" ObjectID="_1750768063" ProgID="Equation.DSMT4" ShapeID="_x0000_i1092" Type="Embed"/>
        </w:pict>
      </w: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2"/>
          <w:tab w:val="left" w:leader="none" w:pos="567"/>
        </w:tabs>
        <w:spacing w:after="0" w:before="0" w:line="360" w:lineRule="auto"/>
        <w:ind w:left="0" w:right="122" w:firstLine="0"/>
        <w:jc w:val="both"/>
        <w:rPr>
          <w:rFonts w:ascii="Palatino Linotype" w:cs="Palatino Linotype" w:eastAsia="Palatino Linotype" w:hAnsi="Palatino Linotype"/>
          <w:b w:val="0"/>
          <w:i w:val="0"/>
          <w:smallCaps w:val="0"/>
          <w:strike w:val="0"/>
          <w:color w:val="002060"/>
          <w:sz w:val="24"/>
          <w:szCs w:val="24"/>
          <w:highlight w:val="white"/>
          <w:u w:val="none"/>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highlight w:val="white"/>
          <w:u w:val="none"/>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93" style="width:17.2pt;height:32.25pt" o:ole="" type="#_x0000_t75">
            <v:imagedata r:id="rId137" o:title=""/>
          </v:shape>
          <o:OLEObject DrawAspect="Content" r:id="rId138" ObjectID="_1750768064" ProgID="Equation.DSMT4" ShapeID="_x0000_i1093" Type="Embed"/>
        </w:pict>
      </w: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2"/>
          <w:tab w:val="left" w:leader="none" w:pos="567"/>
        </w:tabs>
        <w:spacing w:after="0" w:before="0" w:line="360" w:lineRule="auto"/>
        <w:ind w:left="0" w:right="122" w:firstLine="0"/>
        <w:jc w:val="both"/>
        <w:rPr>
          <w:rFonts w:ascii="Palatino Linotype" w:cs="Palatino Linotype" w:eastAsia="Palatino Linotype" w:hAnsi="Palatino Linotype"/>
          <w:b w:val="0"/>
          <w:i w:val="0"/>
          <w:smallCaps w:val="0"/>
          <w:strike w:val="0"/>
          <w:color w:val="002060"/>
          <w:sz w:val="24"/>
          <w:szCs w:val="24"/>
          <w:highlight w:val="white"/>
          <w:u w:val="none"/>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highlight w:val="white"/>
          <w:u w:val="none"/>
          <w:vertAlign w:val="baseline"/>
          <w:rtl w:val="0"/>
        </w:rPr>
        <w:t xml:space="preserve">c) </w:t>
      </w:r>
      <w:r w:rsidDel="00000000" w:rsidR="00000000" w:rsidRPr="00000000">
        <w:rPr>
          <w:rFonts w:ascii="Palatino Linotype" w:cs="Palatino Linotype" w:eastAsia="Palatino Linotype" w:hAnsi="Palatino Linotype"/>
          <w:b w:val="0"/>
          <w:i w:val="0"/>
          <w:smallCaps w:val="0"/>
          <w:strike w:val="0"/>
          <w:color w:val="002060"/>
          <w:sz w:val="24"/>
          <w:szCs w:val="24"/>
          <w:highlight w:val="white"/>
          <w:u w:val="none"/>
          <w:vertAlign w:val="baseline"/>
        </w:rPr>
        <w:pict>
          <v:shape id="_x0000_i1094" style="width:16.1pt;height:32.25pt" o:ole="" type="#_x0000_t75">
            <v:imagedata r:id="rId139" o:title=""/>
          </v:shape>
          <o:OLEObject DrawAspect="Content" r:id="rId140" ObjectID="_1750768065" ProgID="Equation.DSMT4" ShapeID="_x0000_i1094" Type="Embed"/>
        </w:pict>
      </w: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2"/>
          <w:tab w:val="left" w:leader="none" w:pos="567"/>
        </w:tabs>
        <w:spacing w:after="0" w:before="0" w:line="360" w:lineRule="auto"/>
        <w:ind w:left="0" w:right="122" w:firstLine="0"/>
        <w:jc w:val="both"/>
        <w:rPr>
          <w:rFonts w:ascii="Palatino Linotype" w:cs="Palatino Linotype" w:eastAsia="Palatino Linotype" w:hAnsi="Palatino Linotype"/>
          <w:b w:val="0"/>
          <w:i w:val="0"/>
          <w:smallCaps w:val="0"/>
          <w:strike w:val="0"/>
          <w:color w:val="002060"/>
          <w:sz w:val="24"/>
          <w:szCs w:val="24"/>
          <w:highlight w:val="white"/>
          <w:u w:val="none"/>
          <w:vertAlign w:val="baseline"/>
        </w:rPr>
        <w:sectPr>
          <w:type w:val="continuous"/>
          <w:pgSz w:h="16840" w:w="11907" w:orient="portrait"/>
          <w:pgMar w:bottom="397" w:top="397" w:left="1134" w:right="851" w:header="397" w:footer="397"/>
          <w:cols w:equalWidth="0" w:num="4">
            <w:col w:space="720" w:w="1940.4999999999998"/>
            <w:col w:space="720" w:w="1940.4999999999998"/>
            <w:col w:space="720" w:w="1940.4999999999998"/>
            <w:col w:space="0" w:w="1940.4999999999998"/>
          </w:cols>
        </w:sectPr>
      </w:pPr>
      <w:r w:rsidDel="00000000" w:rsidR="00000000" w:rsidRPr="00000000">
        <w:rPr>
          <w:rFonts w:ascii="Palatino Linotype" w:cs="Palatino Linotype" w:eastAsia="Palatino Linotype" w:hAnsi="Palatino Linotype"/>
          <w:b w:val="0"/>
          <w:i w:val="0"/>
          <w:smallCaps w:val="0"/>
          <w:strike w:val="0"/>
          <w:color w:val="002060"/>
          <w:sz w:val="24"/>
          <w:szCs w:val="24"/>
          <w:highlight w:val="white"/>
          <w:u w:val="none"/>
          <w:vertAlign w:val="baseline"/>
          <w:rtl w:val="0"/>
        </w:rPr>
        <w:t xml:space="preserve">d) </w:t>
      </w:r>
      <w:r w:rsidDel="00000000" w:rsidR="00000000" w:rsidRPr="00000000">
        <w:rPr>
          <w:rFonts w:ascii="Palatino Linotype" w:cs="Palatino Linotype" w:eastAsia="Palatino Linotype" w:hAnsi="Palatino Linotype"/>
          <w:b w:val="0"/>
          <w:i w:val="0"/>
          <w:smallCaps w:val="0"/>
          <w:strike w:val="0"/>
          <w:color w:val="002060"/>
          <w:sz w:val="24"/>
          <w:szCs w:val="24"/>
          <w:highlight w:val="white"/>
          <w:u w:val="none"/>
          <w:vertAlign w:val="baseline"/>
        </w:rPr>
        <w:pict>
          <v:shape id="_x0000_i1095" style="width:18.25pt;height:32.25pt" o:ole="" type="#_x0000_t75">
            <v:imagedata r:id="rId141" o:title=""/>
          </v:shape>
          <o:OLEObject DrawAspect="Content" r:id="rId142" ObjectID="_1750768066" ProgID="Equation.DSMT4" ShapeID="_x0000_i1095" Type="Embed"/>
        </w:pict>
      </w: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2"/>
        </w:tabs>
        <w:spacing w:after="0" w:before="0" w:line="360" w:lineRule="auto"/>
        <w:ind w:left="0" w:right="125" w:firstLine="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Đáp số:</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2"/>
        </w:tabs>
        <w:spacing w:after="0" w:before="0" w:line="360" w:lineRule="auto"/>
        <w:ind w:left="0" w:right="125" w:firstLine="0"/>
        <w:jc w:val="left"/>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2060"/>
          <w:sz w:val="24"/>
          <w:szCs w:val="24"/>
          <w:u w:val="none"/>
          <w:shd w:fill="auto" w:val="clear"/>
          <w:vertAlign w:val="baseline"/>
          <w:rtl w:val="0"/>
        </w:rPr>
        <w:tab/>
        <w:tab/>
      </w:r>
      <w:r w:rsidDel="00000000" w:rsidR="00000000" w:rsidRPr="00000000">
        <w:rPr>
          <w:rFonts w:ascii="Palatino Linotype" w:cs="Palatino Linotype" w:eastAsia="Palatino Linotype" w:hAnsi="Palatino Linotype"/>
          <w:b w:val="1"/>
          <w:i w:val="0"/>
          <w:smallCaps w:val="0"/>
          <w:strike w:val="0"/>
          <w:color w:val="002060"/>
          <w:sz w:val="24"/>
          <w:szCs w:val="24"/>
          <w:u w:val="none"/>
          <w:shd w:fill="auto" w:val="clear"/>
          <w:vertAlign w:val="baseline"/>
        </w:rPr>
        <w:pict>
          <v:shape id="_x0000_i1096" style="width:285.85pt;height:30.1pt" o:ole="" type="#_x0000_t75">
            <v:imagedata r:id="rId143" o:title=""/>
          </v:shape>
          <o:OLEObject DrawAspect="Content" r:id="rId144" ObjectID="_1750768067" ProgID="Equation.DSMT4" ShapeID="_x0000_i1096" Type="Embed"/>
        </w:pict>
      </w: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2"/>
          <w:tab w:val="left" w:leader="none" w:pos="567"/>
        </w:tabs>
        <w:spacing w:after="0" w:before="0" w:line="360" w:lineRule="auto"/>
        <w:ind w:left="0" w:right="122" w:firstLine="0"/>
        <w:jc w:val="both"/>
        <w:rPr>
          <w:rFonts w:ascii="Palatino Linotype" w:cs="Palatino Linotype" w:eastAsia="Palatino Linotype" w:hAnsi="Palatino Linotype"/>
          <w:b w:val="0"/>
          <w:i w:val="0"/>
          <w:smallCaps w:val="0"/>
          <w:strike w:val="0"/>
          <w:color w:val="002060"/>
          <w:sz w:val="22"/>
          <w:szCs w:val="22"/>
          <w:highlight w:val="white"/>
          <w:u w:val="none"/>
          <w:vertAlign w:val="baseline"/>
        </w:rPr>
        <w:sectPr>
          <w:type w:val="continuous"/>
          <w:pgSz w:h="16840" w:w="11907" w:orient="portrait"/>
          <w:pgMar w:bottom="397" w:top="397" w:left="1134" w:right="851" w:header="397" w:footer="397"/>
        </w:sect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Bài 3. </w:t>
      </w:r>
      <w:r w:rsidDel="00000000" w:rsidR="00000000" w:rsidRPr="00000000">
        <w:rPr>
          <w:rFonts w:ascii="Palatino Linotype" w:cs="Palatino Linotype" w:eastAsia="Palatino Linotype" w:hAnsi="Palatino Linotype"/>
          <w:b w:val="0"/>
          <w:i w:val="0"/>
          <w:smallCaps w:val="0"/>
          <w:strike w:val="0"/>
          <w:color w:val="002060"/>
          <w:sz w:val="22"/>
          <w:szCs w:val="22"/>
          <w:highlight w:val="white"/>
          <w:u w:val="none"/>
          <w:vertAlign w:val="baseline"/>
          <w:rtl w:val="0"/>
        </w:rPr>
        <w:t xml:space="preserve">Viết các hỗn số sau dưới dạng phân số:</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2"/>
          <w:tab w:val="left" w:leader="none" w:pos="567"/>
        </w:tabs>
        <w:spacing w:after="0" w:before="0" w:line="360" w:lineRule="auto"/>
        <w:ind w:left="0" w:right="122" w:firstLine="700"/>
        <w:jc w:val="both"/>
        <w:rPr>
          <w:rFonts w:ascii="Palatino Linotype" w:cs="Palatino Linotype" w:eastAsia="Palatino Linotype" w:hAnsi="Palatino Linotype"/>
          <w:b w:val="0"/>
          <w:i w:val="0"/>
          <w:smallCaps w:val="0"/>
          <w:strike w:val="0"/>
          <w:color w:val="002060"/>
          <w:sz w:val="24"/>
          <w:szCs w:val="24"/>
          <w:highlight w:val="white"/>
          <w:u w:val="none"/>
          <w:vertAlign w:val="baseline"/>
        </w:rPr>
      </w:pPr>
      <w:r w:rsidDel="00000000" w:rsidR="00000000" w:rsidRPr="00000000">
        <w:rPr>
          <w:rFonts w:ascii="Palatino Linotype" w:cs="Palatino Linotype" w:eastAsia="Palatino Linotype" w:hAnsi="Palatino Linotype"/>
          <w:b w:val="0"/>
          <w:i w:val="0"/>
          <w:smallCaps w:val="0"/>
          <w:strike w:val="0"/>
          <w:color w:val="002060"/>
          <w:sz w:val="22"/>
          <w:szCs w:val="22"/>
          <w:highlight w:val="white"/>
          <w:u w:val="none"/>
          <w:vertAlign w:val="baseline"/>
          <w:rtl w:val="0"/>
        </w:rPr>
        <w:tab/>
      </w:r>
      <w:r w:rsidDel="00000000" w:rsidR="00000000" w:rsidRPr="00000000">
        <w:rPr>
          <w:rFonts w:ascii="Palatino Linotype" w:cs="Palatino Linotype" w:eastAsia="Palatino Linotype" w:hAnsi="Palatino Linotype"/>
          <w:b w:val="0"/>
          <w:i w:val="0"/>
          <w:smallCaps w:val="0"/>
          <w:strike w:val="0"/>
          <w:color w:val="002060"/>
          <w:sz w:val="24"/>
          <w:szCs w:val="24"/>
          <w:highlight w:val="white"/>
          <w:u w:val="none"/>
          <w:vertAlign w:val="baseline"/>
        </w:rPr>
        <w:pict>
          <v:shape id="_x0000_i1097" style="width:30.1pt;height:30.1pt" o:ole="" type="#_x0000_t75">
            <v:imagedata r:id="rId145" o:title=""/>
          </v:shape>
          <o:OLEObject DrawAspect="Content" r:id="rId146" ObjectID="_1750768068" ProgID="Equation.DSMT4" ShapeID="_x0000_i1097" Type="Embed"/>
        </w:pict>
      </w: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2"/>
          <w:tab w:val="left" w:leader="none" w:pos="567"/>
        </w:tabs>
        <w:spacing w:after="0" w:before="0" w:line="360" w:lineRule="auto"/>
        <w:ind w:left="0" w:right="122" w:firstLine="700"/>
        <w:jc w:val="both"/>
        <w:rPr>
          <w:rFonts w:ascii="Palatino Linotype" w:cs="Palatino Linotype" w:eastAsia="Palatino Linotype" w:hAnsi="Palatino Linotype"/>
          <w:b w:val="0"/>
          <w:i w:val="0"/>
          <w:smallCaps w:val="0"/>
          <w:strike w:val="0"/>
          <w:color w:val="002060"/>
          <w:sz w:val="24"/>
          <w:szCs w:val="24"/>
          <w:highlight w:val="white"/>
          <w:u w:val="none"/>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highlight w:val="white"/>
          <w:u w:val="none"/>
          <w:vertAlign w:val="baseline"/>
        </w:rPr>
        <w:pict>
          <v:shape id="_x0000_i1098" style="width:33.3pt;height:32.25pt" o:ole="" type="#_x0000_t75">
            <v:imagedata r:id="rId147" o:title=""/>
          </v:shape>
          <o:OLEObject DrawAspect="Content" r:id="rId148" ObjectID="_1750768069" ProgID="Equation.DSMT4" ShapeID="_x0000_i1098" Type="Embed"/>
        </w:pict>
      </w: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2"/>
          <w:tab w:val="left" w:leader="none" w:pos="567"/>
        </w:tabs>
        <w:spacing w:after="0" w:before="0" w:line="360" w:lineRule="auto"/>
        <w:ind w:left="0" w:right="122" w:firstLine="700"/>
        <w:jc w:val="both"/>
        <w:rPr>
          <w:rFonts w:ascii="Palatino Linotype" w:cs="Palatino Linotype" w:eastAsia="Palatino Linotype" w:hAnsi="Palatino Linotype"/>
          <w:b w:val="0"/>
          <w:i w:val="0"/>
          <w:smallCaps w:val="0"/>
          <w:strike w:val="0"/>
          <w:color w:val="002060"/>
          <w:sz w:val="24"/>
          <w:szCs w:val="24"/>
          <w:highlight w:val="white"/>
          <w:u w:val="none"/>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highlight w:val="white"/>
          <w:u w:val="none"/>
          <w:vertAlign w:val="baseline"/>
        </w:rPr>
        <w:pict>
          <v:shape id="_x0000_i1099" style="width:33.3pt;height:32.25pt" o:ole="" type="#_x0000_t75">
            <v:imagedata r:id="rId149" o:title=""/>
          </v:shape>
          <o:OLEObject DrawAspect="Content" r:id="rId150" ObjectID="_1750768070" ProgID="Equation.DSMT4" ShapeID="_x0000_i1099" Type="Embed"/>
        </w:pict>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2"/>
          <w:tab w:val="left" w:leader="none" w:pos="567"/>
        </w:tabs>
        <w:spacing w:after="0" w:before="0" w:line="360" w:lineRule="auto"/>
        <w:ind w:left="0" w:right="122" w:firstLine="700"/>
        <w:jc w:val="both"/>
        <w:rPr>
          <w:rFonts w:ascii="Palatino Linotype" w:cs="Palatino Linotype" w:eastAsia="Palatino Linotype" w:hAnsi="Palatino Linotype"/>
          <w:b w:val="0"/>
          <w:i w:val="0"/>
          <w:smallCaps w:val="0"/>
          <w:strike w:val="0"/>
          <w:color w:val="002060"/>
          <w:sz w:val="24"/>
          <w:szCs w:val="24"/>
          <w:highlight w:val="white"/>
          <w:u w:val="none"/>
          <w:vertAlign w:val="baseline"/>
        </w:rPr>
        <w:sectPr>
          <w:type w:val="continuous"/>
          <w:pgSz w:h="16840" w:w="11907" w:orient="portrait"/>
          <w:pgMar w:bottom="397" w:top="397" w:left="1134" w:right="851" w:header="397" w:footer="397"/>
          <w:cols w:equalWidth="0" w:num="4">
            <w:col w:space="720" w:w="1940.4999999999998"/>
            <w:col w:space="720" w:w="1940.4999999999998"/>
            <w:col w:space="720" w:w="1940.4999999999998"/>
            <w:col w:space="0" w:w="1940.4999999999998"/>
          </w:cols>
        </w:sectPr>
      </w:pPr>
      <w:r w:rsidDel="00000000" w:rsidR="00000000" w:rsidRPr="00000000">
        <w:rPr>
          <w:rFonts w:ascii="Palatino Linotype" w:cs="Palatino Linotype" w:eastAsia="Palatino Linotype" w:hAnsi="Palatino Linotype"/>
          <w:b w:val="0"/>
          <w:i w:val="0"/>
          <w:smallCaps w:val="0"/>
          <w:strike w:val="0"/>
          <w:color w:val="002060"/>
          <w:sz w:val="24"/>
          <w:szCs w:val="24"/>
          <w:highlight w:val="white"/>
          <w:u w:val="none"/>
          <w:vertAlign w:val="baseline"/>
        </w:rPr>
        <w:pict>
          <v:shape id="_x0000_i1100" style="width:27.95pt;height:32.25pt" o:ole="" type="#_x0000_t75">
            <v:imagedata r:id="rId151" o:title=""/>
          </v:shape>
          <o:OLEObject DrawAspect="Content" r:id="rId152" ObjectID="_1750768071" ProgID="Equation.DSMT4" ShapeID="_x0000_i1100" Type="Embed"/>
        </w:pict>
      </w: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2"/>
        </w:tabs>
        <w:spacing w:after="0" w:before="0" w:line="360" w:lineRule="auto"/>
        <w:ind w:left="0" w:right="125" w:firstLine="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Đáp số:</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2"/>
        </w:tabs>
        <w:spacing w:after="0" w:before="0" w:line="360" w:lineRule="auto"/>
        <w:ind w:left="0" w:right="125" w:firstLine="0"/>
        <w:jc w:val="both"/>
        <w:rPr>
          <w:rFonts w:ascii="Palatino Linotype" w:cs="Palatino Linotype" w:eastAsia="Palatino Linotype" w:hAnsi="Palatino Linotype"/>
          <w:b w:val="1"/>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2060"/>
          <w:sz w:val="24"/>
          <w:szCs w:val="24"/>
          <w:u w:val="none"/>
          <w:shd w:fill="auto" w:val="clear"/>
          <w:vertAlign w:val="baseline"/>
          <w:rtl w:val="0"/>
        </w:rPr>
        <w:tab/>
        <w:tab/>
      </w:r>
      <w:r w:rsidDel="00000000" w:rsidR="00000000" w:rsidRPr="00000000">
        <w:rPr>
          <w:rFonts w:ascii="Palatino Linotype" w:cs="Palatino Linotype" w:eastAsia="Palatino Linotype" w:hAnsi="Palatino Linotype"/>
          <w:b w:val="1"/>
          <w:i w:val="0"/>
          <w:smallCaps w:val="0"/>
          <w:strike w:val="0"/>
          <w:color w:val="002060"/>
          <w:sz w:val="24"/>
          <w:szCs w:val="24"/>
          <w:u w:val="none"/>
          <w:shd w:fill="auto" w:val="clear"/>
          <w:vertAlign w:val="baseline"/>
        </w:rPr>
        <w:pict>
          <v:shape id="_x0000_i1101" style="width:280.5pt;height:30.1pt" o:ole="" type="#_x0000_t75">
            <v:imagedata r:id="rId153" o:title=""/>
          </v:shape>
          <o:OLEObject DrawAspect="Content" r:id="rId154" ObjectID="_1750768072" ProgID="Equation.DSMT4" ShapeID="_x0000_i1101" Type="Embed"/>
        </w:pict>
      </w: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2"/>
        </w:tabs>
        <w:spacing w:after="0" w:before="0" w:line="360" w:lineRule="auto"/>
        <w:ind w:left="0" w:right="125" w:firstLine="0"/>
        <w:jc w:val="both"/>
        <w:rPr>
          <w:rFonts w:ascii="Palatino Linotype" w:cs="Palatino Linotype" w:eastAsia="Palatino Linotype" w:hAnsi="Palatino Linotype"/>
          <w:b w:val="0"/>
          <w:i w:val="0"/>
          <w:smallCaps w:val="0"/>
          <w:strike w:val="0"/>
          <w:color w:val="000000"/>
          <w:sz w:val="22"/>
          <w:szCs w:val="22"/>
          <w:highlight w:val="white"/>
          <w:u w:val="none"/>
          <w:vertAlign w:val="baseline"/>
        </w:rPr>
        <w:sectPr>
          <w:type w:val="continuous"/>
          <w:pgSz w:h="16840" w:w="11907" w:orient="portrait"/>
          <w:pgMar w:bottom="397" w:top="397" w:left="1134" w:right="851" w:header="397" w:footer="397"/>
        </w:sect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Bài 4. </w:t>
      </w:r>
      <w:r w:rsidDel="00000000" w:rsidR="00000000" w:rsidRPr="00000000">
        <w:rPr>
          <w:rFonts w:ascii="Palatino Linotype" w:cs="Palatino Linotype" w:eastAsia="Palatino Linotype" w:hAnsi="Palatino Linotype"/>
          <w:b w:val="0"/>
          <w:i w:val="0"/>
          <w:smallCaps w:val="0"/>
          <w:strike w:val="0"/>
          <w:color w:val="000000"/>
          <w:sz w:val="22"/>
          <w:szCs w:val="22"/>
          <w:highlight w:val="white"/>
          <w:u w:val="none"/>
          <w:vertAlign w:val="baseline"/>
          <w:rtl w:val="0"/>
        </w:rPr>
        <w:t xml:space="preserve">Thực hiện các phép tính sau:</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2"/>
        </w:tabs>
        <w:spacing w:after="0" w:before="0" w:line="360" w:lineRule="auto"/>
        <w:ind w:left="0" w:right="125" w:firstLine="697"/>
        <w:jc w:val="both"/>
        <w:rPr>
          <w:rFonts w:ascii="Palatino Linotype" w:cs="Palatino Linotype" w:eastAsia="Palatino Linotype" w:hAnsi="Palatino Linotype"/>
          <w:b w:val="0"/>
          <w:i w:val="0"/>
          <w:smallCaps w:val="0"/>
          <w:strike w:val="0"/>
          <w:color w:val="002060"/>
          <w:sz w:val="24"/>
          <w:szCs w:val="24"/>
          <w:highlight w:val="white"/>
          <w:u w:val="none"/>
          <w:vertAlign w:val="baseline"/>
        </w:rPr>
      </w:pPr>
      <w:r w:rsidDel="00000000" w:rsidR="00000000" w:rsidRPr="00000000">
        <w:rPr>
          <w:rFonts w:ascii="Palatino Linotype" w:cs="Palatino Linotype" w:eastAsia="Palatino Linotype" w:hAnsi="Palatino Linotype"/>
          <w:b w:val="0"/>
          <w:i w:val="0"/>
          <w:smallCaps w:val="0"/>
          <w:strike w:val="0"/>
          <w:color w:val="002060"/>
          <w:sz w:val="22"/>
          <w:szCs w:val="22"/>
          <w:highlight w:val="white"/>
          <w:u w:val="none"/>
          <w:vertAlign w:val="baseline"/>
          <w:rtl w:val="0"/>
        </w:rPr>
        <w:tab/>
      </w:r>
      <w:sdt>
        <w:sdtPr>
          <w:tag w:val="goog_rdk_0"/>
        </w:sdtPr>
        <w:sdtContent>
          <w:del w:author="Mai Thị Thiên Bảo" w:id="0" w:date="2023-08-10T07:36:36Z">
            <w:r w:rsidDel="00000000" w:rsidR="00000000" w:rsidRPr="00000000">
              <w:rPr>
                <w:rFonts w:ascii="Palatino Linotype" w:cs="Palatino Linotype" w:eastAsia="Palatino Linotype" w:hAnsi="Palatino Linotype"/>
                <w:b w:val="0"/>
                <w:i w:val="0"/>
                <w:smallCaps w:val="0"/>
                <w:strike w:val="0"/>
                <w:color w:val="002060"/>
                <w:sz w:val="24"/>
                <w:szCs w:val="24"/>
                <w:highlight w:val="white"/>
                <w:u w:val="none"/>
                <w:vertAlign w:val="baseline"/>
              </w:rPr>
              <w:pict>
                <v:shape id="_x0000_i1102" style="width:63.4pt;height:27.95pt" o:ole="" type="#_x0000_t75">
                  <v:imagedata r:id="rId155" o:title=""/>
                </v:shape>
                <o:OLEObject DrawAspect="Content" r:id="rId156" ObjectID="_1750768073" ProgID="Equation.DSMT4" ShapeID="_x0000_i1102" Type="Embed"/>
              </w:pict>
            </w:r>
          </w:del>
        </w:sdtContent>
      </w:sdt>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2"/>
        </w:tabs>
        <w:spacing w:after="0" w:before="0" w:line="360" w:lineRule="auto"/>
        <w:ind w:left="0" w:right="125" w:firstLine="69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103" style="width:59.1pt;height:32.25pt" o:ole="" type="#_x0000_t75">
            <v:imagedata r:id="rId157" o:title=""/>
          </v:shape>
          <o:OLEObject DrawAspect="Content" r:id="rId158" ObjectID="_1750768074" ProgID="Equation.DSMT4" ShapeID="_x0000_i1103" Type="Embed"/>
        </w:pict>
      </w:r>
      <w:sdt>
        <w:sdtPr>
          <w:tag w:val="goog_rdk_1"/>
        </w:sdtPr>
        <w:sdtContent>
          <w:ins w:author="Mai Thị Thiên Bảo" w:id="1" w:date="2023-08-10T07:36:51Z">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102" style="width:63.4pt;height:27.95pt" o:ole="" type="#_x0000_t75">
                  <v:imagedata r:id="rId155" o:title=""/>
                </v:shape>
                <o:OLEObject DrawAspect="Content" r:id="rId156" ObjectID="_1750768073" ProgID="Equation.DSMT4" ShapeID="_x0000_i1102" Type="Embed"/>
              </w:pict>
            </w:r>
          </w:ins>
        </w:sdtContent>
      </w:sdt>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2"/>
        </w:tabs>
        <w:spacing w:after="0" w:before="0" w:line="360" w:lineRule="auto"/>
        <w:ind w:left="0" w:right="125" w:firstLine="69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104" style="width:67.7pt;height:32.25pt" o:ole="" type="#_x0000_t75">
            <v:imagedata r:id="rId159" o:title=""/>
          </v:shape>
          <o:OLEObject DrawAspect="Content" r:id="rId160" ObjectID="_1750768075" ProgID="Equation.DSMT4" ShapeID="_x0000_i1104" Type="Embed"/>
        </w:pict>
      </w: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2"/>
        </w:tabs>
        <w:spacing w:after="0" w:before="0" w:line="360" w:lineRule="auto"/>
        <w:ind w:left="0" w:right="125" w:firstLine="697"/>
        <w:jc w:val="both"/>
        <w:rPr>
          <w:rFonts w:ascii="Palatino Linotype" w:cs="Palatino Linotype" w:eastAsia="Palatino Linotype" w:hAnsi="Palatino Linotype"/>
          <w:b w:val="0"/>
          <w:i w:val="0"/>
          <w:smallCaps w:val="0"/>
          <w:strike w:val="0"/>
          <w:color w:val="00206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105" style="width:67.7pt;height:32.25pt" o:ole="" type="#_x0000_t75">
            <v:imagedata r:id="rId161" o:title=""/>
          </v:shape>
          <o:OLEObject DrawAspect="Content" r:id="rId162" ObjectID="_1750768076" ProgID="Equation.DSMT4" ShapeID="_x0000_i1105" Type="Embed"/>
        </w:pict>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2"/>
        </w:tabs>
        <w:spacing w:after="0" w:before="0" w:line="360" w:lineRule="auto"/>
        <w:ind w:left="0" w:right="125" w:firstLine="697"/>
        <w:jc w:val="both"/>
        <w:rPr>
          <w:rFonts w:ascii="Palatino Linotype" w:cs="Palatino Linotype" w:eastAsia="Palatino Linotype" w:hAnsi="Palatino Linotype"/>
          <w:b w:val="0"/>
          <w:i w:val="0"/>
          <w:smallCaps w:val="0"/>
          <w:strike w:val="0"/>
          <w:color w:val="002060"/>
          <w:sz w:val="24"/>
          <w:szCs w:val="24"/>
          <w:highlight w:val="white"/>
          <w:u w:val="none"/>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highlight w:val="white"/>
          <w:u w:val="none"/>
          <w:vertAlign w:val="baseline"/>
        </w:rPr>
        <w:pict>
          <v:shape id="_x0000_i1106" style="width:47.3pt;height:29pt" o:ole="" type="#_x0000_t75">
            <v:imagedata r:id="rId163" o:title=""/>
          </v:shape>
          <o:OLEObject DrawAspect="Content" r:id="rId164" ObjectID="_1750768077" ProgID="Equation.DSMT4" ShapeID="_x0000_i1106" Type="Embed"/>
        </w:pict>
      </w: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2"/>
        </w:tabs>
        <w:spacing w:after="0" w:before="0" w:line="360" w:lineRule="auto"/>
        <w:ind w:left="0" w:right="125" w:firstLine="697"/>
        <w:jc w:val="both"/>
        <w:rPr>
          <w:rFonts w:ascii="Palatino Linotype" w:cs="Palatino Linotype" w:eastAsia="Palatino Linotype" w:hAnsi="Palatino Linotype"/>
          <w:b w:val="0"/>
          <w:i w:val="0"/>
          <w:smallCaps w:val="0"/>
          <w:strike w:val="0"/>
          <w:color w:val="00206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107" style="width:58.05pt;height:32.25pt" o:ole="" type="#_x0000_t75">
            <v:imagedata r:id="rId165" o:title=""/>
          </v:shape>
          <o:OLEObject DrawAspect="Content" r:id="rId166" ObjectID="_1750768078" ProgID="Equation.DSMT4" ShapeID="_x0000_i1107" Type="Embed"/>
        </w:pict>
      </w: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2"/>
        </w:tabs>
        <w:spacing w:after="0" w:before="0" w:line="360" w:lineRule="auto"/>
        <w:ind w:left="0" w:right="125" w:firstLine="697"/>
        <w:jc w:val="both"/>
        <w:rPr>
          <w:rFonts w:ascii="Palatino Linotype" w:cs="Palatino Linotype" w:eastAsia="Palatino Linotype" w:hAnsi="Palatino Linotype"/>
          <w:b w:val="0"/>
          <w:i w:val="0"/>
          <w:smallCaps w:val="0"/>
          <w:strike w:val="0"/>
          <w:color w:val="002060"/>
          <w:sz w:val="24"/>
          <w:szCs w:val="24"/>
          <w:highlight w:val="white"/>
          <w:u w:val="none"/>
          <w:vertAlign w:val="baseline"/>
        </w:rPr>
      </w:pPr>
      <w:r w:rsidDel="00000000" w:rsidR="00000000" w:rsidRPr="00000000">
        <w:rPr>
          <w:rFonts w:ascii="Palatino Linotype" w:cs="Palatino Linotype" w:eastAsia="Palatino Linotype" w:hAnsi="Palatino Linotype"/>
          <w:b w:val="0"/>
          <w:i w:val="0"/>
          <w:smallCaps w:val="0"/>
          <w:strike w:val="0"/>
          <w:color w:val="002060"/>
          <w:sz w:val="22"/>
          <w:szCs w:val="22"/>
          <w:highlight w:val="white"/>
          <w:u w:val="none"/>
          <w:vertAlign w:val="baseline"/>
          <w:rtl w:val="0"/>
        </w:rPr>
        <w:tab/>
      </w:r>
      <w:r w:rsidDel="00000000" w:rsidR="00000000" w:rsidRPr="00000000">
        <w:rPr>
          <w:rFonts w:ascii="Palatino Linotype" w:cs="Palatino Linotype" w:eastAsia="Palatino Linotype" w:hAnsi="Palatino Linotype"/>
          <w:b w:val="0"/>
          <w:i w:val="0"/>
          <w:smallCaps w:val="0"/>
          <w:strike w:val="0"/>
          <w:color w:val="002060"/>
          <w:sz w:val="24"/>
          <w:szCs w:val="24"/>
          <w:highlight w:val="white"/>
          <w:u w:val="none"/>
          <w:vertAlign w:val="baseline"/>
        </w:rPr>
        <w:pict>
          <v:shape id="_x0000_i1108" style="width:41.9pt;height:30.1pt" o:ole="" type="#_x0000_t75">
            <v:imagedata r:id="rId167" o:title=""/>
          </v:shape>
          <o:OLEObject DrawAspect="Content" r:id="rId168" ObjectID="_1750768079" ProgID="Equation.DSMT4" ShapeID="_x0000_i1108" Type="Embed"/>
        </w:pict>
      </w: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2"/>
        </w:tabs>
        <w:spacing w:after="0" w:before="0" w:line="360" w:lineRule="auto"/>
        <w:ind w:left="0" w:right="125" w:firstLine="697"/>
        <w:jc w:val="both"/>
        <w:rPr>
          <w:rFonts w:ascii="Palatino Linotype" w:cs="Palatino Linotype" w:eastAsia="Palatino Linotype" w:hAnsi="Palatino Linotype"/>
          <w:b w:val="0"/>
          <w:i w:val="0"/>
          <w:smallCaps w:val="0"/>
          <w:strike w:val="0"/>
          <w:color w:val="002060"/>
          <w:sz w:val="24"/>
          <w:szCs w:val="24"/>
          <w:highlight w:val="white"/>
          <w:u w:val="none"/>
          <w:vertAlign w:val="baseline"/>
        </w:rPr>
        <w:sectPr>
          <w:type w:val="continuous"/>
          <w:pgSz w:h="16840" w:w="11907" w:orient="portrait"/>
          <w:pgMar w:bottom="397" w:top="397" w:left="1134" w:right="851" w:header="397" w:footer="397"/>
          <w:cols w:equalWidth="0" w:num="3">
            <w:col w:space="708" w:w="2835.333333333333"/>
            <w:col w:space="708" w:w="2835.333333333333"/>
            <w:col w:space="0" w:w="2835.333333333333"/>
          </w:cols>
        </w:sectPr>
      </w:pP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109" style="width:41.9pt;height:32.25pt" o:ole="" type="#_x0000_t75">
            <v:imagedata r:id="rId169" o:title=""/>
          </v:shape>
          <o:OLEObject DrawAspect="Content" r:id="rId170" ObjectID="_1750768080" ProgID="Equation.DSMT4" ShapeID="_x0000_i1109"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2"/>
        </w:tabs>
        <w:spacing w:after="0" w:before="0" w:line="360" w:lineRule="auto"/>
        <w:ind w:left="0" w:right="125" w:firstLine="0"/>
        <w:jc w:val="both"/>
        <w:rPr>
          <w:rFonts w:ascii="Times New Roman" w:cs="Times New Roman" w:eastAsia="Times New Roman" w:hAnsi="Times New Roman"/>
          <w:b w:val="1"/>
          <w:i w:val="0"/>
          <w:smallCaps w:val="0"/>
          <w:strike w:val="0"/>
          <w:color w:val="0000ff"/>
          <w:sz w:val="24"/>
          <w:szCs w:val="24"/>
          <w:u w:val="none"/>
          <w:shd w:fill="auto" w:val="clear"/>
          <w:vertAlign w:val="baseline"/>
        </w:rPr>
        <w:sectPr>
          <w:type w:val="continuous"/>
          <w:pgSz w:h="16840" w:w="11907" w:orient="portrait"/>
          <w:pgMar w:bottom="397" w:top="397" w:left="1134" w:right="851" w:header="397" w:footer="397"/>
        </w:sect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Đáp số: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2"/>
        </w:tabs>
        <w:spacing w:after="0" w:before="0" w:line="360" w:lineRule="auto"/>
        <w:ind w:left="0" w:right="125" w:firstLine="697"/>
        <w:jc w:val="both"/>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Pr>
        <w:pict>
          <v:shape id="_x0000_i1110" style="width:34.4pt;height:30.1pt" o:ole="" type="#_x0000_t75">
            <v:imagedata r:id="rId171" o:title=""/>
          </v:shape>
          <o:OLEObject DrawAspect="Content" r:id="rId172" ObjectID="_1750768081" ProgID="Equation.DSMT4" ShapeID="_x0000_i1110" Type="Embed"/>
        </w:pict>
      </w: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2"/>
        </w:tabs>
        <w:spacing w:after="0" w:before="0" w:line="360" w:lineRule="auto"/>
        <w:ind w:left="0" w:right="125" w:firstLine="697"/>
        <w:jc w:val="both"/>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ab/>
      </w: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Pr>
        <w:pict>
          <v:shape id="_x0000_i1111" style="width:33.3pt;height:30.1pt" o:ole="" type="#_x0000_t75">
            <v:imagedata r:id="rId173" o:title=""/>
          </v:shape>
          <o:OLEObject DrawAspect="Content" r:id="rId174" ObjectID="_1750768082" ProgID="Equation.DSMT4" ShapeID="_x0000_i1111" Type="Embed"/>
        </w:pict>
      </w: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2"/>
        </w:tabs>
        <w:spacing w:after="0" w:before="0" w:line="360" w:lineRule="auto"/>
        <w:ind w:left="0" w:right="125" w:firstLine="697"/>
        <w:jc w:val="both"/>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Pr>
        <w:pict>
          <v:shape id="_x0000_i1112" style="width:27.95pt;height:30.1pt" o:ole="" type="#_x0000_t75">
            <v:imagedata r:id="rId175" o:title=""/>
          </v:shape>
          <o:OLEObject DrawAspect="Content" r:id="rId176" ObjectID="_1750768083" ProgID="Equation.DSMT4" ShapeID="_x0000_i1112" Type="Embed"/>
        </w:pict>
      </w: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2"/>
        </w:tabs>
        <w:spacing w:after="0" w:before="0" w:line="360" w:lineRule="auto"/>
        <w:ind w:left="0" w:right="125" w:firstLine="697"/>
        <w:jc w:val="both"/>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ab/>
      </w: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Pr>
        <w:pict>
          <v:shape id="_x0000_i1113" style="width:25.8pt;height:30.1pt" o:ole="" type="#_x0000_t75">
            <v:imagedata r:id="rId177" o:title=""/>
          </v:shape>
          <o:OLEObject DrawAspect="Content" r:id="rId178" ObjectID="_1750768084" ProgID="Equation.DSMT4" ShapeID="_x0000_i1113" Type="Embed"/>
        </w:pict>
      </w: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2"/>
        </w:tabs>
        <w:spacing w:after="0" w:before="0" w:line="360" w:lineRule="auto"/>
        <w:ind w:left="0" w:right="125" w:firstLine="697"/>
        <w:jc w:val="both"/>
        <w:rPr>
          <w:rFonts w:ascii="Palatino Linotype" w:cs="Palatino Linotype" w:eastAsia="Palatino Linotype" w:hAnsi="Palatino Linotype"/>
          <w:b w:val="1"/>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2060"/>
          <w:sz w:val="24"/>
          <w:szCs w:val="24"/>
          <w:u w:val="none"/>
          <w:shd w:fill="auto" w:val="clear"/>
          <w:vertAlign w:val="baseline"/>
        </w:rPr>
        <w:pict>
          <v:shape id="_x0000_i1114" style="width:32.25pt;height:30.1pt" o:ole="" type="#_x0000_t75">
            <v:imagedata r:id="rId179" o:title=""/>
          </v:shape>
          <o:OLEObject DrawAspect="Content" r:id="rId180" ObjectID="_1750768085" ProgID="Equation.DSMT4" ShapeID="_x0000_i1114" Type="Embed"/>
        </w:pict>
      </w: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2"/>
        </w:tabs>
        <w:spacing w:after="0" w:before="0" w:line="360" w:lineRule="auto"/>
        <w:ind w:left="0" w:right="125" w:firstLine="697"/>
        <w:jc w:val="both"/>
        <w:rPr>
          <w:rFonts w:ascii="Palatino Linotype" w:cs="Palatino Linotype" w:eastAsia="Palatino Linotype" w:hAnsi="Palatino Linotype"/>
          <w:b w:val="1"/>
          <w:i w:val="0"/>
          <w:smallCaps w:val="0"/>
          <w:strike w:val="0"/>
          <w:color w:val="00206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115" style="width:32.25pt;height:32.25pt" o:ole="" type="#_x0000_t75">
            <v:imagedata r:id="rId181" o:title=""/>
          </v:shape>
          <o:OLEObject DrawAspect="Content" r:id="rId182" ObjectID="_1750768086" ProgID="Equation.DSMT4" ShapeID="_x0000_i1115" Type="Embed"/>
        </w:pict>
      </w: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2"/>
        </w:tabs>
        <w:spacing w:after="0" w:before="0" w:line="360" w:lineRule="auto"/>
        <w:ind w:left="0" w:right="125" w:firstLine="697"/>
        <w:jc w:val="both"/>
        <w:rPr>
          <w:rFonts w:ascii="Palatino Linotype" w:cs="Palatino Linotype" w:eastAsia="Palatino Linotype" w:hAnsi="Palatino Linotype"/>
          <w:b w:val="1"/>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2060"/>
          <w:sz w:val="24"/>
          <w:szCs w:val="24"/>
          <w:u w:val="none"/>
          <w:shd w:fill="auto" w:val="clear"/>
          <w:vertAlign w:val="baseline"/>
        </w:rPr>
        <w:pict>
          <v:shape id="_x0000_i1116" style="width:32.25pt;height:32.25pt" o:ole="" type="#_x0000_t75">
            <v:imagedata r:id="rId183" o:title=""/>
          </v:shape>
          <o:OLEObject DrawAspect="Content" r:id="rId184" ObjectID="_1750768087" ProgID="Equation.DSMT4" ShapeID="_x0000_i1116" Type="Embed"/>
        </w:pict>
      </w: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2"/>
        </w:tabs>
        <w:spacing w:after="0" w:before="0" w:line="360" w:lineRule="auto"/>
        <w:ind w:left="0" w:right="125" w:firstLine="69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40" w:w="11907" w:orient="portrait"/>
          <w:pgMar w:bottom="397" w:top="397" w:left="1134" w:right="851" w:header="397" w:footer="397"/>
          <w:cols w:equalWidth="0" w:num="4">
            <w:col w:space="720" w:w="1940.4999999999998"/>
            <w:col w:space="720" w:w="1940.4999999999998"/>
            <w:col w:space="720" w:w="1940.4999999999998"/>
            <w:col w:space="0" w:w="1940.4999999999998"/>
          </w:cols>
        </w:sectPr>
      </w:pP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117" style="width:27.95pt;height:32.25pt" o:ole="" type="#_x0000_t75">
            <v:imagedata r:id="rId185" o:title=""/>
          </v:shape>
          <o:OLEObject DrawAspect="Content" r:id="rId186" ObjectID="_1750768088" ProgID="Equation.DSMT4" ShapeID="_x0000_i1117"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E">
      <w:pPr>
        <w:spacing w:line="360" w:lineRule="auto"/>
        <w:rPr>
          <w:rFonts w:ascii="Times New Roman" w:cs="Times New Roman" w:eastAsia="Times New Roman" w:hAnsi="Times New Roman"/>
          <w:color w:val="000000"/>
          <w:u w:val="none"/>
        </w:rPr>
        <w:sectPr>
          <w:type w:val="continuous"/>
          <w:pgSz w:h="16840" w:w="11907" w:orient="portrait"/>
          <w:pgMar w:bottom="397" w:top="397" w:left="1134" w:right="851" w:header="397" w:footer="397"/>
        </w:sectPr>
      </w:pPr>
      <w:r w:rsidDel="00000000" w:rsidR="00000000" w:rsidRPr="00000000">
        <w:rPr>
          <w:b w:val="1"/>
          <w:color w:val="0000ff"/>
          <w:rtl w:val="0"/>
        </w:rPr>
        <w:t xml:space="preserve">Bài 5.    </w:t>
      </w:r>
      <w:r w:rsidDel="00000000" w:rsidR="00000000" w:rsidRPr="00000000">
        <w:rPr>
          <w:color w:val="000000"/>
          <w:rtl w:val="0"/>
        </w:rPr>
        <w:t xml:space="preserve">Thực hiện phép tính:</w:t>
      </w: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2"/>
        </w:tabs>
        <w:spacing w:after="0" w:before="0" w:line="360" w:lineRule="auto"/>
        <w:ind w:left="0" w:right="122" w:firstLine="0"/>
        <w:jc w:val="both"/>
        <w:rPr>
          <w:rFonts w:ascii="Palatino Linotype" w:cs="Palatino Linotype" w:eastAsia="Palatino Linotype" w:hAnsi="Palatino Linotype"/>
          <w:b w:val="0"/>
          <w:i w:val="0"/>
          <w:smallCaps w:val="0"/>
          <w:strike w:val="0"/>
          <w:color w:val="002060"/>
          <w:sz w:val="24"/>
          <w:szCs w:val="24"/>
          <w:u w:val="none"/>
          <w:shd w:fill="auto" w:val="clear"/>
          <w:vertAlign w:val="baseline"/>
        </w:rPr>
      </w:pPr>
      <w:sdt>
        <w:sdtPr>
          <w:tag w:val="goog_rdk_3"/>
        </w:sdtPr>
        <w:sdtContent>
          <w:ins w:author="Mai Thị Thiên Bảo" w:id="2" w:date="2023-08-10T07:37:09Z">
            <w:r w:rsidDel="00000000" w:rsidR="00000000" w:rsidRPr="00000000">
              <w:rPr>
                <w:rFonts w:ascii="Times New Roman" w:cs="Times New Roman" w:eastAsia="Times New Roman" w:hAnsi="Times New Roman"/>
                <w:color w:val="000000"/>
                <w:u w:val="none"/>
              </w:rPr>
              <w:pict>
                <v:shape id="_x0000_i1118" style="width:92.4pt;height:34.4pt" o:ole="" type="#_x0000_t75">
                  <v:imagedata r:id="rId187" o:title=""/>
                </v:shape>
                <o:OLEObject DrawAspect="Content" r:id="rId188" ObjectID="_1750768089" ProgID="Equation.DSMT4" ShapeID="_x0000_i1118" Type="Embed"/>
              </w:pict>
            </w:r>
          </w:ins>
        </w:sdtContent>
      </w:sdt>
      <w:sdt>
        <w:sdtPr>
          <w:tag w:val="goog_rdk_4"/>
        </w:sdtPr>
        <w:sdtContent>
          <w:del w:author="Mai Thị Thiên Bảo" w:id="2" w:date="2023-08-10T07:37:09Z">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Pr>
              <w:pict>
                <v:shape id="_x0000_i1118" style="width:92.4pt;height:34.4pt" o:ole="" type="#_x0000_t75">
                  <v:imagedata r:id="rId187" o:title=""/>
                </v:shape>
                <o:OLEObject DrawAspect="Content" r:id="rId188" ObjectID="_1750768089" ProgID="Equation.DSMT4" ShapeID="_x0000_i1118" Type="Embed"/>
              </w:pict>
            </w:r>
          </w:del>
        </w:sdtContent>
      </w:sdt>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2"/>
        </w:tabs>
        <w:spacing w:after="0" w:before="0" w:line="360" w:lineRule="auto"/>
        <w:ind w:left="0" w:right="12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119" style="width:113.9pt;height:34.4pt" o:ole="" type="#_x0000_t75">
            <v:imagedata r:id="rId189" o:title=""/>
          </v:shape>
          <o:OLEObject DrawAspect="Content" r:id="rId190" ObjectID="_1750768090" ProgID="Equation.DSMT4" ShapeID="_x0000_i1119" Type="Embed"/>
        </w:pict>
      </w: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2"/>
        </w:tabs>
        <w:spacing w:after="0" w:before="0" w:line="360" w:lineRule="auto"/>
        <w:ind w:left="0" w:right="12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40" w:w="11907" w:orient="portrait"/>
          <w:pgMar w:bottom="397" w:top="397" w:left="1134" w:right="851" w:header="397" w:footer="397"/>
          <w:cols w:equalWidth="0" w:num="3">
            <w:col w:space="708" w:w="2835.333333333333"/>
            <w:col w:space="708" w:w="2835.333333333333"/>
            <w:col w:space="0" w:w="2835.333333333333"/>
          </w:cols>
        </w:sectPr>
      </w:pP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120" style="width:105.3pt;height:34.4pt" o:ole="" type="#_x0000_t75">
            <v:imagedata r:id="rId191" o:title=""/>
          </v:shape>
          <o:OLEObject DrawAspect="Content" r:id="rId192" ObjectID="_1750768091" ProgID="Equation.DSMT4" ShapeID="_x0000_i1120"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2"/>
        </w:tabs>
        <w:spacing w:after="0" w:before="0" w:line="360" w:lineRule="auto"/>
        <w:ind w:left="0" w:right="122" w:firstLine="0"/>
        <w:jc w:val="both"/>
        <w:rPr>
          <w:rFonts w:ascii="Times New Roman" w:cs="Times New Roman" w:eastAsia="Times New Roman" w:hAnsi="Times New Roman"/>
          <w:b w:val="1"/>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Đáp số: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2"/>
        </w:tabs>
        <w:spacing w:after="0" w:before="0" w:line="360" w:lineRule="auto"/>
        <w:ind w:left="0" w:right="122" w:firstLine="0"/>
        <w:jc w:val="both"/>
        <w:rPr>
          <w:rFonts w:ascii="Palatino Linotype" w:cs="Palatino Linotype" w:eastAsia="Palatino Linotype" w:hAnsi="Palatino Linotype"/>
          <w:b w:val="0"/>
          <w:i w:val="0"/>
          <w:smallCaps w:val="0"/>
          <w:strike w:val="0"/>
          <w:color w:val="00206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4"/>
          <w:szCs w:val="24"/>
          <w:u w:val="none"/>
          <w:shd w:fill="auto" w:val="clear"/>
          <w:vertAlign w:val="baseline"/>
          <w:rtl w:val="0"/>
        </w:rPr>
        <w:tab/>
        <w:tab/>
      </w:r>
      <w:r w:rsidDel="00000000" w:rsidR="00000000" w:rsidRPr="00000000">
        <w:rPr>
          <w:rFonts w:ascii="Palatino Linotype" w:cs="Palatino Linotype" w:eastAsia="Palatino Linotype" w:hAnsi="Palatino Linotype"/>
          <w:b w:val="0"/>
          <w:i w:val="0"/>
          <w:smallCaps w:val="0"/>
          <w:strike w:val="0"/>
          <w:color w:val="002060"/>
          <w:sz w:val="36.66666666666667"/>
          <w:szCs w:val="36.66666666666667"/>
          <w:u w:val="none"/>
          <w:shd w:fill="auto" w:val="clear"/>
          <w:vertAlign w:val="subscript"/>
        </w:rPr>
        <w:pict>
          <v:shape id="_x0000_i1121" style="width:250.4pt;height:32.25pt" o:ole="" type="#_x0000_t75">
            <v:imagedata r:id="rId193" o:title=""/>
          </v:shape>
          <o:OLEObject DrawAspect="Content" r:id="rId194" ObjectID="_1750768092" ProgID="Equation.DSMT4" ShapeID="_x0000_i1121"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4">
      <w:pPr>
        <w:spacing w:line="360" w:lineRule="auto"/>
        <w:rPr>
          <w:b w:val="1"/>
          <w:color w:val="0000ff"/>
        </w:rPr>
      </w:pPr>
      <w:r w:rsidDel="00000000" w:rsidR="00000000" w:rsidRPr="00000000">
        <w:rPr>
          <w:b w:val="1"/>
          <w:color w:val="0000ff"/>
          <w:rtl w:val="0"/>
        </w:rPr>
        <w:t xml:space="preserve">Bài 6. </w:t>
      </w:r>
      <w:r w:rsidDel="00000000" w:rsidR="00000000" w:rsidRPr="00000000">
        <w:rPr>
          <w:color w:val="000000"/>
          <w:rtl w:val="0"/>
        </w:rPr>
        <w:t xml:space="preserve">Tìm x biết:</w:t>
      </w:r>
      <w:r w:rsidDel="00000000" w:rsidR="00000000" w:rsidRPr="00000000">
        <w:rPr>
          <w:rtl w:val="0"/>
        </w:rPr>
      </w:r>
    </w:p>
    <w:p w:rsidR="00000000" w:rsidDel="00000000" w:rsidP="00000000" w:rsidRDefault="00000000" w:rsidRPr="00000000" w14:paraId="00000075">
      <w:pPr>
        <w:spacing w:line="360" w:lineRule="auto"/>
        <w:rPr/>
      </w:pPr>
      <w:r w:rsidDel="00000000" w:rsidR="00000000" w:rsidRPr="00000000">
        <w:rPr>
          <w:rtl w:val="0"/>
        </w:rPr>
        <w:t xml:space="preserve">a) </w:t>
      </w:r>
      <w:r w:rsidDel="00000000" w:rsidR="00000000" w:rsidRPr="00000000">
        <w:rPr>
          <w:sz w:val="36.66666666666667"/>
          <w:szCs w:val="36.66666666666667"/>
          <w:vertAlign w:val="subscript"/>
        </w:rPr>
        <w:pict>
          <v:shape id="_x0000_i1122" style="width:84.9pt;height:32.25pt" o:ole="" type="#_x0000_t75">
            <v:imagedata r:id="rId195" o:title=""/>
          </v:shape>
          <o:OLEObject DrawAspect="Content" r:id="rId196" ObjectID="_1750768093" ProgID="Equation.DSMT4" ShapeID="_x0000_i1122" Type="Embed"/>
        </w:pict>
      </w:r>
      <w:r w:rsidDel="00000000" w:rsidR="00000000" w:rsidRPr="00000000">
        <w:rPr>
          <w:rtl w:val="0"/>
        </w:rPr>
        <w:tab/>
        <w:tab/>
        <w:tab/>
        <w:tab/>
        <w:tab/>
        <w:tab/>
        <w:t xml:space="preserve">b) </w:t>
      </w:r>
      <w:r w:rsidDel="00000000" w:rsidR="00000000" w:rsidRPr="00000000">
        <w:rPr>
          <w:sz w:val="36.66666666666667"/>
          <w:szCs w:val="36.66666666666667"/>
          <w:vertAlign w:val="subscript"/>
        </w:rPr>
        <w:pict>
          <v:shape id="_x0000_i1123" style="width:79.5pt;height:32.25pt" o:ole="" type="#_x0000_t75">
            <v:imagedata r:id="rId197" o:title=""/>
          </v:shape>
          <o:OLEObject DrawAspect="Content" r:id="rId198" ObjectID="_1750768094" ProgID="Equation.DSMT4" ShapeID="_x0000_i1123" Type="Embed"/>
        </w:pict>
      </w:r>
      <w:r w:rsidDel="00000000" w:rsidR="00000000" w:rsidRPr="00000000">
        <w:rPr>
          <w:rtl w:val="0"/>
        </w:rPr>
        <w:t xml:space="preserve">.</w:t>
      </w:r>
    </w:p>
    <w:p w:rsidR="00000000" w:rsidDel="00000000" w:rsidP="00000000" w:rsidRDefault="00000000" w:rsidRPr="00000000" w14:paraId="00000076">
      <w:pPr>
        <w:spacing w:line="360" w:lineRule="auto"/>
        <w:rPr>
          <w:b w:val="1"/>
          <w:color w:val="0000ff"/>
        </w:rPr>
        <w:sectPr>
          <w:type w:val="continuous"/>
          <w:pgSz w:h="16840" w:w="11907" w:orient="portrait"/>
          <w:pgMar w:bottom="397" w:top="397" w:left="1134" w:right="851" w:header="397" w:footer="397"/>
        </w:sectPr>
      </w:pPr>
      <w:r w:rsidDel="00000000" w:rsidR="00000000" w:rsidRPr="00000000">
        <w:rPr>
          <w:b w:val="1"/>
          <w:color w:val="0000ff"/>
          <w:rtl w:val="0"/>
        </w:rPr>
        <w:t xml:space="preserve">Đáp số:</w:t>
      </w:r>
    </w:p>
    <w:p w:rsidR="00000000" w:rsidDel="00000000" w:rsidP="00000000" w:rsidRDefault="00000000" w:rsidRPr="00000000" w14:paraId="0000007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124" style="width:36.55pt;height:32.25pt" o:ole="" type="#_x0000_t75">
            <v:imagedata r:id="rId199" o:title=""/>
          </v:shape>
          <o:OLEObject DrawAspect="Content" r:id="rId200" ObjectID="_1750768095" ProgID="Equation.DSMT4" ShapeID="_x0000_i1124" Type="Embed"/>
        </w:pic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sectPr>
          <w:type w:val="continuous"/>
          <w:pgSz w:h="16840" w:w="11907" w:orient="portrait"/>
          <w:pgMar w:bottom="397" w:top="397" w:left="1134" w:right="851" w:header="397" w:footer="397"/>
          <w:cols w:equalWidth="0" w:num="2">
            <w:col w:space="708" w:w="4607"/>
            <w:col w:space="0" w:w="4607"/>
          </w:cols>
        </w:sectPr>
      </w:pP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125" style="width:36.55pt;height:32.25pt" o:ole="" type="#_x0000_t75">
            <v:imagedata r:id="rId201" o:title=""/>
          </v:shape>
          <o:OLEObject DrawAspect="Content" r:id="rId202" ObjectID="_1750768096" ProgID="Equation.DSMT4" ShapeID="_x0000_i1125" Type="Embed"/>
        </w:pic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79">
      <w:pPr>
        <w:spacing w:line="360" w:lineRule="auto"/>
        <w:rPr>
          <w:b w:val="1"/>
          <w:color w:val="0000ff"/>
        </w:rPr>
      </w:pPr>
      <w:r w:rsidDel="00000000" w:rsidR="00000000" w:rsidRPr="00000000">
        <w:rPr>
          <w:b w:val="1"/>
          <w:color w:val="0000ff"/>
          <w:rtl w:val="0"/>
        </w:rPr>
        <w:t xml:space="preserve">Bài 7. </w:t>
      </w:r>
      <w:r w:rsidDel="00000000" w:rsidR="00000000" w:rsidRPr="00000000">
        <w:rPr>
          <w:color w:val="000000"/>
          <w:rtl w:val="0"/>
        </w:rPr>
        <w:t xml:space="preserve">Một lớp học có số học sinh nam bằng </w:t>
      </w:r>
      <w:r w:rsidDel="00000000" w:rsidR="00000000" w:rsidRPr="00000000">
        <w:rPr>
          <w:color w:val="000000"/>
          <w:sz w:val="36.66666666666667"/>
          <w:szCs w:val="36.66666666666667"/>
          <w:vertAlign w:val="subscript"/>
        </w:rPr>
        <w:pict>
          <v:shape id="_x0000_i1126" style="width:11.8pt;height:32.25pt" o:ole="" type="#_x0000_t75">
            <v:imagedata r:id="rId203" o:title=""/>
          </v:shape>
          <o:OLEObject DrawAspect="Content" r:id="rId204" ObjectID="_1750768097" ProgID="Equation.DSMT4" ShapeID="_x0000_i1126" Type="Embed"/>
        </w:pict>
      </w:r>
      <w:r w:rsidDel="00000000" w:rsidR="00000000" w:rsidRPr="00000000">
        <w:rPr>
          <w:color w:val="000000"/>
          <w:rtl w:val="0"/>
        </w:rPr>
        <w:t xml:space="preserve"> số học sinh nữ. Hỏi số học sinh nam bằng bao nhiêu phần số học sinh cả lớp?</w:t>
      </w:r>
      <w:r w:rsidDel="00000000" w:rsidR="00000000" w:rsidRPr="00000000">
        <w:rPr>
          <w:rtl w:val="0"/>
        </w:rPr>
      </w:r>
    </w:p>
    <w:p w:rsidR="00000000" w:rsidDel="00000000" w:rsidP="00000000" w:rsidRDefault="00000000" w:rsidRPr="00000000" w14:paraId="0000007A">
      <w:pPr>
        <w:spacing w:line="360" w:lineRule="auto"/>
        <w:rPr>
          <w:b w:val="1"/>
          <w:color w:val="0000ff"/>
        </w:rPr>
      </w:pPr>
      <w:r w:rsidDel="00000000" w:rsidR="00000000" w:rsidRPr="00000000">
        <w:rPr>
          <w:b w:val="1"/>
          <w:color w:val="0000ff"/>
          <w:rtl w:val="0"/>
        </w:rPr>
        <w:t xml:space="preserve">Đáp số: </w:t>
      </w:r>
      <w:r w:rsidDel="00000000" w:rsidR="00000000" w:rsidRPr="00000000">
        <w:rPr>
          <w:b w:val="1"/>
          <w:color w:val="0000ff"/>
          <w:sz w:val="36.66666666666667"/>
          <w:szCs w:val="36.66666666666667"/>
          <w:vertAlign w:val="subscript"/>
        </w:rPr>
        <w:pict>
          <v:shape id="_x0000_i1127" style="width:11.8pt;height:32.25pt" o:ole="" type="#_x0000_t75">
            <v:imagedata r:id="rId205" o:title=""/>
          </v:shape>
          <o:OLEObject DrawAspect="Content" r:id="rId206" ObjectID="_1750768098" ProgID="Equation.DSMT4" ShapeID="_x0000_i1127" Type="Embed"/>
        </w:pic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7B">
      <w:pPr>
        <w:spacing w:line="360" w:lineRule="auto"/>
        <w:rPr>
          <w:color w:val="000000"/>
        </w:rPr>
      </w:pPr>
      <w:r w:rsidDel="00000000" w:rsidR="00000000" w:rsidRPr="00000000">
        <w:rPr>
          <w:b w:val="1"/>
          <w:color w:val="0000ff"/>
          <w:rtl w:val="0"/>
        </w:rPr>
        <w:t xml:space="preserve">Bài 8. </w:t>
      </w:r>
      <w:r w:rsidDel="00000000" w:rsidR="00000000" w:rsidRPr="00000000">
        <w:rPr>
          <w:color w:val="000000"/>
          <w:rtl w:val="0"/>
        </w:rPr>
        <w:t xml:space="preserve">Ba cửa hàng bán lẻ hoa quả nhập tổng cộng </w:t>
      </w:r>
      <w:r w:rsidDel="00000000" w:rsidR="00000000" w:rsidRPr="00000000">
        <w:rPr>
          <w:color w:val="000000"/>
          <w:sz w:val="36.66666666666667"/>
          <w:szCs w:val="36.66666666666667"/>
          <w:vertAlign w:val="subscript"/>
        </w:rPr>
        <w:pict>
          <v:shape id="_x0000_i1128" style="width:27.95pt;height:16.1pt" o:ole="" type="#_x0000_t75">
            <v:imagedata r:id="rId207" o:title=""/>
          </v:shape>
          <o:OLEObject DrawAspect="Content" r:id="rId208" ObjectID="_1750768099" ProgID="Equation.DSMT4" ShapeID="_x0000_i1128" Type="Embed"/>
        </w:pict>
      </w:r>
      <w:r w:rsidDel="00000000" w:rsidR="00000000" w:rsidRPr="00000000">
        <w:rPr>
          <w:color w:val="000000"/>
          <w:rtl w:val="0"/>
        </w:rPr>
        <w:t xml:space="preserve">cam của một nhà vườn để bán lẻ cho ngưởi tiêu dùng. Cửa hàng thứ nhất nhập </w:t>
      </w:r>
      <w:r w:rsidDel="00000000" w:rsidR="00000000" w:rsidRPr="00000000">
        <w:rPr>
          <w:color w:val="000000"/>
          <w:sz w:val="36.66666666666667"/>
          <w:szCs w:val="36.66666666666667"/>
          <w:vertAlign w:val="subscript"/>
        </w:rPr>
        <w:pict>
          <v:shape id="_x0000_i1129" style="width:11.8pt;height:32.25pt" o:ole="" type="#_x0000_t75">
            <v:imagedata r:id="rId209" o:title=""/>
          </v:shape>
          <o:OLEObject DrawAspect="Content" r:id="rId210" ObjectID="_1750768100" ProgID="Equation.DSMT4" ShapeID="_x0000_i1129" Type="Embed"/>
        </w:pict>
      </w:r>
      <w:r w:rsidDel="00000000" w:rsidR="00000000" w:rsidRPr="00000000">
        <w:rPr>
          <w:color w:val="000000"/>
          <w:rtl w:val="0"/>
        </w:rPr>
        <w:t xml:space="preserve"> khối lượng. Cửa hàng thứ hai nhập </w:t>
      </w:r>
      <w:r w:rsidDel="00000000" w:rsidR="00000000" w:rsidRPr="00000000">
        <w:rPr>
          <w:color w:val="000000"/>
          <w:sz w:val="36.66666666666667"/>
          <w:szCs w:val="36.66666666666667"/>
          <w:vertAlign w:val="subscript"/>
        </w:rPr>
        <w:pict>
          <v:shape id="_x0000_i1130" style="width:11.8pt;height:32.25pt" o:ole="" type="#_x0000_t75">
            <v:imagedata r:id="rId211" o:title=""/>
          </v:shape>
          <o:OLEObject DrawAspect="Content" r:id="rId212" ObjectID="_1750768101" ProgID="Equation.DSMT4" ShapeID="_x0000_i1130" Type="Embed"/>
        </w:pict>
      </w:r>
      <w:r w:rsidDel="00000000" w:rsidR="00000000" w:rsidRPr="00000000">
        <w:rPr>
          <w:color w:val="000000"/>
          <w:rtl w:val="0"/>
        </w:rPr>
        <w:t xml:space="preserve">khối lượng còn lại và</w:t>
      </w:r>
      <w:r w:rsidDel="00000000" w:rsidR="00000000" w:rsidRPr="00000000">
        <w:rPr>
          <w:color w:val="000000"/>
          <w:sz w:val="36.66666666666667"/>
          <w:szCs w:val="36.66666666666667"/>
          <w:vertAlign w:val="subscript"/>
        </w:rPr>
        <w:pict>
          <v:shape id="_x0000_i1131" style="width:23.65pt;height:16.1pt" o:ole="" type="#_x0000_t75">
            <v:imagedata r:id="rId213" o:title=""/>
          </v:shape>
          <o:OLEObject DrawAspect="Content" r:id="rId214" ObjectID="_1750768102" ProgID="Equation.DSMT4" ShapeID="_x0000_i1131" Type="Embed"/>
        </w:pict>
      </w:r>
      <w:r w:rsidDel="00000000" w:rsidR="00000000" w:rsidRPr="00000000">
        <w:rPr>
          <w:color w:val="000000"/>
          <w:rtl w:val="0"/>
        </w:rPr>
        <w:t xml:space="preserve">. Hỏi cửa hàng thứ ba nhập bao nhiêu ki-lô-gam?</w:t>
      </w:r>
    </w:p>
    <w:p w:rsidR="00000000" w:rsidDel="00000000" w:rsidP="00000000" w:rsidRDefault="00000000" w:rsidRPr="00000000" w14:paraId="0000007C">
      <w:pPr>
        <w:spacing w:line="360" w:lineRule="auto"/>
        <w:rPr>
          <w:b w:val="1"/>
          <w:color w:val="0000ff"/>
        </w:rPr>
      </w:pPr>
      <w:r w:rsidDel="00000000" w:rsidR="00000000" w:rsidRPr="00000000">
        <w:rPr>
          <w:b w:val="1"/>
          <w:color w:val="0000ff"/>
          <w:rtl w:val="0"/>
        </w:rPr>
        <w:t xml:space="preserve">Đáp số: </w:t>
      </w:r>
      <w:r w:rsidDel="00000000" w:rsidR="00000000" w:rsidRPr="00000000">
        <w:rPr>
          <w:b w:val="1"/>
          <w:color w:val="0000ff"/>
          <w:sz w:val="36.66666666666667"/>
          <w:szCs w:val="36.66666666666667"/>
          <w:vertAlign w:val="subscript"/>
        </w:rPr>
        <w:pict>
          <v:shape id="_x0000_i1132" style="width:26.85pt;height:16.1pt" o:ole="" type="#_x0000_t75">
            <v:imagedata r:id="rId215" o:title=""/>
          </v:shape>
          <o:OLEObject DrawAspect="Content" r:id="rId216" ObjectID="_1750768103" ProgID="Equation.DSMT4" ShapeID="_x0000_i1132" Type="Embed"/>
        </w:pic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7D">
      <w:pPr>
        <w:spacing w:line="360" w:lineRule="auto"/>
        <w:rPr>
          <w:b w:val="1"/>
          <w:color w:val="0000ff"/>
        </w:rPr>
      </w:pPr>
      <w:r w:rsidDel="00000000" w:rsidR="00000000" w:rsidRPr="00000000">
        <w:rPr>
          <w:b w:val="1"/>
          <w:color w:val="0000ff"/>
          <w:rtl w:val="0"/>
        </w:rPr>
        <w:t xml:space="preserve">Bài 9. </w:t>
      </w:r>
      <w:r w:rsidDel="00000000" w:rsidR="00000000" w:rsidRPr="00000000">
        <w:rPr>
          <w:color w:val="000000"/>
          <w:rtl w:val="0"/>
        </w:rPr>
        <w:t xml:space="preserve">Khối 6 của một trường học có ba lớp 6. Lớp 6 A có số học sinh bằng </w:t>
      </w:r>
      <w:r w:rsidDel="00000000" w:rsidR="00000000" w:rsidRPr="00000000">
        <w:rPr>
          <w:color w:val="000000"/>
          <w:sz w:val="36.66666666666667"/>
          <w:szCs w:val="36.66666666666667"/>
          <w:vertAlign w:val="subscript"/>
        </w:rPr>
        <w:pict>
          <v:shape id="_x0000_i1133" style="width:16.1pt;height:32.25pt" o:ole="" type="#_x0000_t75">
            <v:imagedata r:id="rId217" o:title=""/>
          </v:shape>
          <o:OLEObject DrawAspect="Content" r:id="rId218" ObjectID="_1750768104" ProgID="Equation.DSMT4" ShapeID="_x0000_i1133" Type="Embed"/>
        </w:pict>
      </w:r>
      <w:r w:rsidDel="00000000" w:rsidR="00000000" w:rsidRPr="00000000">
        <w:rPr>
          <w:color w:val="000000"/>
          <w:rtl w:val="0"/>
        </w:rPr>
        <w:t xml:space="preserve">số học sinh hai lớp còn lại. Lớp </w:t>
      </w:r>
      <w:r w:rsidDel="00000000" w:rsidR="00000000" w:rsidRPr="00000000">
        <w:rPr>
          <w:color w:val="000000"/>
          <w:sz w:val="36.66666666666667"/>
          <w:szCs w:val="36.66666666666667"/>
          <w:vertAlign w:val="subscript"/>
        </w:rPr>
        <w:pict>
          <v:shape id="_x0000_i1134" style="width:18.25pt;height:13.95pt" o:ole="" type="#_x0000_t75">
            <v:imagedata r:id="rId219" o:title=""/>
          </v:shape>
          <o:OLEObject DrawAspect="Content" r:id="rId220" ObjectID="_1750768105" ProgID="Equation.DSMT4" ShapeID="_x0000_i1134" Type="Embed"/>
        </w:pict>
      </w:r>
      <w:r w:rsidDel="00000000" w:rsidR="00000000" w:rsidRPr="00000000">
        <w:rPr>
          <w:color w:val="000000"/>
          <w:rtl w:val="0"/>
        </w:rPr>
        <w:t xml:space="preserve">có số học sinh bằng </w:t>
      </w:r>
      <w:r w:rsidDel="00000000" w:rsidR="00000000" w:rsidRPr="00000000">
        <w:rPr>
          <w:color w:val="000000"/>
          <w:sz w:val="36.66666666666667"/>
          <w:szCs w:val="36.66666666666667"/>
          <w:vertAlign w:val="subscript"/>
        </w:rPr>
        <w:pict>
          <v:shape id="_x0000_i1135" style="width:11.8pt;height:32.25pt" o:ole="" type="#_x0000_t75">
            <v:imagedata r:id="rId221" o:title=""/>
          </v:shape>
          <o:OLEObject DrawAspect="Content" r:id="rId222" ObjectID="_1750768106" ProgID="Equation.DSMT4" ShapeID="_x0000_i1135" Type="Embed"/>
        </w:pict>
      </w:r>
      <w:r w:rsidDel="00000000" w:rsidR="00000000" w:rsidRPr="00000000">
        <w:rPr>
          <w:color w:val="000000"/>
          <w:rtl w:val="0"/>
        </w:rPr>
        <w:t xml:space="preserve"> số học sinh hai lớp còn lại. Số học sinh lớp </w:t>
      </w:r>
      <w:r w:rsidDel="00000000" w:rsidR="00000000" w:rsidRPr="00000000">
        <w:rPr>
          <w:color w:val="000000"/>
          <w:sz w:val="36.66666666666667"/>
          <w:szCs w:val="36.66666666666667"/>
          <w:vertAlign w:val="subscript"/>
        </w:rPr>
        <w:pict>
          <v:shape id="_x0000_i1136" style="width:18.25pt;height:13.95pt" o:ole="" type="#_x0000_t75">
            <v:imagedata r:id="rId223" o:title=""/>
          </v:shape>
          <o:OLEObject DrawAspect="Content" r:id="rId224" ObjectID="_1750768107" ProgID="Equation.DSMT4" ShapeID="_x0000_i1136" Type="Embed"/>
        </w:pict>
      </w:r>
      <w:r w:rsidDel="00000000" w:rsidR="00000000" w:rsidRPr="00000000">
        <w:rPr>
          <w:color w:val="000000"/>
          <w:rtl w:val="0"/>
        </w:rPr>
        <w:t xml:space="preserve"> là 32 . Tinh số học sinh khối 6 của trường.</w:t>
      </w:r>
      <w:r w:rsidDel="00000000" w:rsidR="00000000" w:rsidRPr="00000000">
        <w:rPr>
          <w:rtl w:val="0"/>
        </w:rPr>
      </w:r>
    </w:p>
    <w:p w:rsidR="00000000" w:rsidDel="00000000" w:rsidP="00000000" w:rsidRDefault="00000000" w:rsidRPr="00000000" w14:paraId="0000007E">
      <w:pPr>
        <w:spacing w:line="360" w:lineRule="auto"/>
        <w:rPr>
          <w:b w:val="1"/>
          <w:color w:val="0000ff"/>
        </w:rPr>
      </w:pPr>
      <w:r w:rsidDel="00000000" w:rsidR="00000000" w:rsidRPr="00000000">
        <w:rPr>
          <w:b w:val="1"/>
          <w:color w:val="0000ff"/>
          <w:rtl w:val="0"/>
        </w:rPr>
        <w:t xml:space="preserve">Đáp số: </w:t>
      </w:r>
      <w:r w:rsidDel="00000000" w:rsidR="00000000" w:rsidRPr="00000000">
        <w:rPr>
          <w:color w:val="000000"/>
          <w:sz w:val="36.66666666666667"/>
          <w:szCs w:val="36.66666666666667"/>
          <w:vertAlign w:val="subscript"/>
        </w:rPr>
        <w:pict>
          <v:shape id="_x0000_i1137" style="width:20.4pt;height:13.95pt" o:ole="" type="#_x0000_t75">
            <v:imagedata r:id="rId225" o:title=""/>
          </v:shape>
          <o:OLEObject DrawAspect="Content" r:id="rId226" ObjectID="_1750768108" ProgID="Equation.DSMT4" ShapeID="_x0000_i1137" Type="Embed"/>
        </w:pict>
      </w:r>
      <w:r w:rsidDel="00000000" w:rsidR="00000000" w:rsidRPr="00000000">
        <w:rPr>
          <w:color w:val="000000"/>
          <w:rtl w:val="0"/>
        </w:rPr>
        <w:t xml:space="preserve"> học sinh.</w:t>
      </w:r>
      <w:r w:rsidDel="00000000" w:rsidR="00000000" w:rsidRPr="00000000">
        <w:rPr>
          <w:rtl w:val="0"/>
        </w:rPr>
      </w:r>
    </w:p>
    <w:p w:rsidR="00000000" w:rsidDel="00000000" w:rsidP="00000000" w:rsidRDefault="00000000" w:rsidRPr="00000000" w14:paraId="0000007F">
      <w:pPr>
        <w:spacing w:line="360" w:lineRule="auto"/>
        <w:rPr>
          <w:b w:val="1"/>
          <w:color w:val="0000ff"/>
        </w:rPr>
      </w:pPr>
      <w:r w:rsidDel="00000000" w:rsidR="00000000" w:rsidRPr="00000000">
        <w:rPr>
          <w:b w:val="1"/>
          <w:color w:val="0000ff"/>
          <w:rtl w:val="0"/>
        </w:rPr>
        <w:t xml:space="preserve">Bài 10.     </w:t>
      </w:r>
      <w:r w:rsidDel="00000000" w:rsidR="00000000" w:rsidRPr="00000000">
        <w:rPr>
          <w:color w:val="000000"/>
          <w:rtl w:val="0"/>
        </w:rPr>
        <w:t xml:space="preserve">Theo số liệu của Bộ Công Thương, 8 tháng đầu năm 2020 Việt Nam xuất khẫu được khoảng </w:t>
      </w:r>
      <w:r w:rsidDel="00000000" w:rsidR="00000000" w:rsidRPr="00000000">
        <w:rPr>
          <w:color w:val="000000"/>
          <w:sz w:val="36.66666666666667"/>
          <w:szCs w:val="36.66666666666667"/>
          <w:vertAlign w:val="subscript"/>
        </w:rPr>
        <w:pict>
          <v:shape id="_x0000_i1138" style="width:11.8pt;height:32.25pt" o:ole="" type="#_x0000_t75">
            <v:imagedata r:id="rId227" o:title=""/>
          </v:shape>
          <o:OLEObject DrawAspect="Content" r:id="rId228" ObjectID="_1750768109" ProgID="Equation.DSMT4" ShapeID="_x0000_i1138" Type="Embed"/>
        </w:pict>
      </w:r>
      <w:r w:rsidDel="00000000" w:rsidR="00000000" w:rsidRPr="00000000">
        <w:rPr>
          <w:color w:val="000000"/>
          <w:rtl w:val="0"/>
        </w:rPr>
        <w:t xml:space="preserve"> triệu tấn gạo với tồng giá trị 251 triệu USD. So sánh thấy, khối lượng này bằng </w:t>
      </w:r>
      <w:r w:rsidDel="00000000" w:rsidR="00000000" w:rsidRPr="00000000">
        <w:rPr>
          <w:color w:val="000000"/>
          <w:sz w:val="36.66666666666667"/>
          <w:szCs w:val="36.66666666666667"/>
          <w:vertAlign w:val="subscript"/>
        </w:rPr>
        <w:pict>
          <v:shape id="_x0000_i1139" style="width:27.95pt;height:32.25pt" o:ole="" type="#_x0000_t75">
            <v:imagedata r:id="rId229" o:title=""/>
          </v:shape>
          <o:OLEObject DrawAspect="Content" r:id="rId230" ObjectID="_1750768110" ProgID="Equation.DSMT4" ShapeID="_x0000_i1139" Type="Embed"/>
        </w:pict>
      </w:r>
      <w:r w:rsidDel="00000000" w:rsidR="00000000" w:rsidRPr="00000000">
        <w:rPr>
          <w:color w:val="000000"/>
          <w:rtl w:val="0"/>
        </w:rPr>
        <w:t xml:space="preserve"> khối lượng cùng kì 8 tháng đầu năm 2019 và giả trị tinh theo USD bằng </w:t>
      </w:r>
      <w:r w:rsidDel="00000000" w:rsidR="00000000" w:rsidRPr="00000000">
        <w:rPr>
          <w:color w:val="000000"/>
          <w:sz w:val="36.66666666666667"/>
          <w:szCs w:val="36.66666666666667"/>
          <w:vertAlign w:val="subscript"/>
        </w:rPr>
        <w:pict>
          <v:shape id="_x0000_i1140" style="width:27.95pt;height:32.25pt" o:ole="" type="#_x0000_t75">
            <v:imagedata r:id="rId231" o:title=""/>
          </v:shape>
          <o:OLEObject DrawAspect="Content" r:id="rId232" ObjectID="_1750768111" ProgID="Equation.DSMT4" ShapeID="_x0000_i1140" Type="Embed"/>
        </w:pict>
      </w:r>
      <w:r w:rsidDel="00000000" w:rsidR="00000000" w:rsidRPr="00000000">
        <w:rPr>
          <w:color w:val="000000"/>
          <w:rtl w:val="0"/>
        </w:rPr>
        <w:t xml:space="preserve"> giá trị cùng ki 8 tháng đẩu năm 2019. Tìm phân số biểu thị số chênh lệch giữa khối lượng gạo xuất khẩu trong 8 tháng đầu năm 2020 so với cùng kì năm 2019 và số chênh lệch giữa hai giá trị tinh theo USD tương ứng.</w:t>
      </w:r>
      <w:r w:rsidDel="00000000" w:rsidR="00000000" w:rsidRPr="00000000">
        <w:rPr>
          <w:rtl w:val="0"/>
        </w:rPr>
      </w:r>
    </w:p>
    <w:p w:rsidR="00000000" w:rsidDel="00000000" w:rsidP="00000000" w:rsidRDefault="00000000" w:rsidRPr="00000000" w14:paraId="00000080">
      <w:pPr>
        <w:spacing w:line="360" w:lineRule="auto"/>
        <w:rPr>
          <w:b w:val="1"/>
          <w:color w:val="0000ff"/>
        </w:rPr>
      </w:pPr>
      <w:r w:rsidDel="00000000" w:rsidR="00000000" w:rsidRPr="00000000">
        <w:rPr>
          <w:b w:val="1"/>
          <w:color w:val="0000ff"/>
          <w:rtl w:val="0"/>
        </w:rPr>
        <w:t xml:space="preserve">Đáp số: </w:t>
      </w:r>
      <w:r w:rsidDel="00000000" w:rsidR="00000000" w:rsidRPr="00000000">
        <w:rPr>
          <w:color w:val="000000"/>
          <w:sz w:val="36.66666666666667"/>
          <w:szCs w:val="36.66666666666667"/>
          <w:vertAlign w:val="subscript"/>
        </w:rPr>
        <w:pict>
          <v:shape id="_x0000_i1141" style="width:27.95pt;height:32.25pt" o:ole="" type="#_x0000_t75">
            <v:imagedata r:id="rId233" o:title=""/>
          </v:shape>
          <o:OLEObject DrawAspect="Content" r:id="rId234" ObjectID="_1750768112" ProgID="Equation.DSMT4" ShapeID="_x0000_i1141" Type="Embed"/>
        </w:pict>
      </w:r>
      <w:r w:rsidDel="00000000" w:rsidR="00000000" w:rsidRPr="00000000">
        <w:rPr>
          <w:color w:val="000000"/>
          <w:rtl w:val="0"/>
        </w:rPr>
        <w:t xml:space="preserve"> triệu USD.</w:t>
      </w:r>
      <w:r w:rsidDel="00000000" w:rsidR="00000000" w:rsidRPr="00000000">
        <w:rPr>
          <w:rtl w:val="0"/>
        </w:rPr>
      </w:r>
    </w:p>
    <w:p w:rsidR="00000000" w:rsidDel="00000000" w:rsidP="00000000" w:rsidRDefault="00000000" w:rsidRPr="00000000" w14:paraId="00000081">
      <w:pPr>
        <w:spacing w:line="360" w:lineRule="auto"/>
        <w:rPr>
          <w:b w:val="1"/>
          <w:color w:val="0000ff"/>
        </w:rPr>
      </w:pPr>
      <w:r w:rsidDel="00000000" w:rsidR="00000000" w:rsidRPr="00000000">
        <w:rPr>
          <w:rtl w:val="0"/>
        </w:rPr>
      </w:r>
    </w:p>
    <w:p w:rsidR="00000000" w:rsidDel="00000000" w:rsidP="00000000" w:rsidRDefault="00000000" w:rsidRPr="00000000" w14:paraId="00000082">
      <w:pPr>
        <w:spacing w:line="360" w:lineRule="auto"/>
        <w:rPr>
          <w:b w:val="1"/>
          <w:color w:val="0000ff"/>
        </w:rPr>
      </w:pPr>
      <w:r w:rsidDel="00000000" w:rsidR="00000000" w:rsidRPr="00000000">
        <w:rPr>
          <w:b w:val="1"/>
          <w:color w:val="0000ff"/>
          <w:rtl w:val="0"/>
        </w:rPr>
        <w:t xml:space="preserve">D. BÀI TẬP TRẮC NGHIỆM </w:t>
      </w:r>
    </w:p>
    <w:p w:rsidR="00000000" w:rsidDel="00000000" w:rsidP="00000000" w:rsidRDefault="00000000" w:rsidRPr="00000000" w14:paraId="00000083">
      <w:pPr>
        <w:spacing w:line="360" w:lineRule="auto"/>
        <w:ind w:left="850" w:hanging="850"/>
        <w:rPr/>
      </w:pPr>
      <w:r w:rsidDel="00000000" w:rsidR="00000000" w:rsidRPr="00000000">
        <w:rPr>
          <w:b w:val="1"/>
          <w:color w:val="0000ff"/>
          <w:rtl w:val="0"/>
        </w:rPr>
        <w:t xml:space="preserve">Câu 1.  </w:t>
      </w:r>
      <w:r w:rsidDel="00000000" w:rsidR="00000000" w:rsidRPr="00000000">
        <w:rPr>
          <w:rtl w:val="0"/>
        </w:rPr>
        <w:t xml:space="preserve">Phần phân số của hỗn số </w:t>
      </w:r>
      <w:r w:rsidDel="00000000" w:rsidR="00000000" w:rsidRPr="00000000">
        <w:rPr>
          <w:sz w:val="36.66666666666667"/>
          <w:szCs w:val="36.66666666666667"/>
          <w:vertAlign w:val="subscript"/>
        </w:rPr>
        <w:pict>
          <v:shape id="_x0000_i1142" style="width:18.25pt;height:32.25pt" o:ole="" type="#_x0000_t75">
            <v:imagedata r:id="rId235" o:title=""/>
          </v:shape>
          <o:OLEObject DrawAspect="Content" r:id="rId236" ObjectID="_1750768113" ProgID="Equation.DSMT4" ShapeID="_x0000_i1142" Type="Embed"/>
        </w:pict>
      </w:r>
      <w:r w:rsidDel="00000000" w:rsidR="00000000" w:rsidRPr="00000000">
        <w:rPr>
          <w:rtl w:val="0"/>
        </w:rPr>
        <w:t xml:space="preserve"> là:</w:t>
      </w:r>
    </w:p>
    <w:p w:rsidR="00000000" w:rsidDel="00000000" w:rsidP="00000000" w:rsidRDefault="00000000" w:rsidRPr="00000000" w14:paraId="00000084">
      <w:pPr>
        <w:tabs>
          <w:tab w:val="left" w:leader="none" w:pos="992"/>
          <w:tab w:val="left" w:leader="none" w:pos="3119"/>
          <w:tab w:val="left" w:leader="none" w:pos="5387"/>
          <w:tab w:val="left" w:leader="none" w:pos="7655"/>
        </w:tabs>
        <w:spacing w:line="360" w:lineRule="auto"/>
        <w:ind w:left="850" w:hanging="850"/>
        <w:jc w:val="both"/>
        <w:rPr>
          <w:b w:val="1"/>
          <w:color w:val="0000ff"/>
        </w:rPr>
      </w:pPr>
      <w:r w:rsidDel="00000000" w:rsidR="00000000" w:rsidRPr="00000000">
        <w:rPr>
          <w:b w:val="1"/>
          <w:color w:val="0000ff"/>
          <w:rtl w:val="0"/>
        </w:rPr>
        <w:tab/>
        <w:t xml:space="preserve">A. </w:t>
      </w:r>
      <w:r w:rsidDel="00000000" w:rsidR="00000000" w:rsidRPr="00000000">
        <w:rPr>
          <w:b w:val="1"/>
          <w:color w:val="0000ff"/>
          <w:sz w:val="36.66666666666667"/>
          <w:szCs w:val="36.66666666666667"/>
          <w:vertAlign w:val="subscript"/>
        </w:rPr>
        <w:pict>
          <v:shape id="_x0000_i1143" style="width:8.6pt;height:13.95pt" o:ole="" type="#_x0000_t75">
            <v:imagedata r:id="rId237" o:title=""/>
          </v:shape>
          <o:OLEObject DrawAspect="Content" r:id="rId238" ObjectID="_1750768114" ProgID="Equation.DSMT4" ShapeID="_x0000_i1143" Type="Embed"/>
        </w:pict>
      </w:r>
      <w:r w:rsidDel="00000000" w:rsidR="00000000" w:rsidRPr="00000000">
        <w:rPr>
          <w:color w:val="000000"/>
          <w:rtl w:val="0"/>
        </w:rPr>
        <w:t xml:space="preserve">.</w:t>
      </w:r>
      <w:r w:rsidDel="00000000" w:rsidR="00000000" w:rsidRPr="00000000">
        <w:rPr>
          <w:b w:val="1"/>
          <w:color w:val="0000ff"/>
          <w:rtl w:val="0"/>
        </w:rPr>
        <w:tab/>
        <w:tab/>
        <w:t xml:space="preserve">B. </w:t>
      </w:r>
      <w:r w:rsidDel="00000000" w:rsidR="00000000" w:rsidRPr="00000000">
        <w:rPr>
          <w:b w:val="1"/>
          <w:color w:val="0000ff"/>
          <w:sz w:val="36.66666666666667"/>
          <w:szCs w:val="36.66666666666667"/>
          <w:vertAlign w:val="subscript"/>
        </w:rPr>
        <w:pict>
          <v:shape id="_x0000_i1144" style="width:8.6pt;height:13.95pt" o:ole="" type="#_x0000_t75">
            <v:imagedata r:id="rId239" o:title=""/>
          </v:shape>
          <o:OLEObject DrawAspect="Content" r:id="rId240" ObjectID="_1750768115" ProgID="Equation.DSMT4" ShapeID="_x0000_i1144" Type="Embed"/>
        </w:pict>
      </w:r>
      <w:r w:rsidDel="00000000" w:rsidR="00000000" w:rsidRPr="00000000">
        <w:rPr>
          <w:color w:val="000000"/>
          <w:rtl w:val="0"/>
        </w:rPr>
        <w:t xml:space="preserve">.</w:t>
      </w:r>
      <w:r w:rsidDel="00000000" w:rsidR="00000000" w:rsidRPr="00000000">
        <w:rPr>
          <w:b w:val="1"/>
          <w:color w:val="0000ff"/>
          <w:rtl w:val="0"/>
        </w:rPr>
        <w:tab/>
      </w:r>
    </w:p>
    <w:p w:rsidR="00000000" w:rsidDel="00000000" w:rsidP="00000000" w:rsidRDefault="00000000" w:rsidRPr="00000000" w14:paraId="00000085">
      <w:pPr>
        <w:tabs>
          <w:tab w:val="left" w:leader="none" w:pos="992"/>
          <w:tab w:val="left" w:leader="none" w:pos="3119"/>
          <w:tab w:val="left" w:leader="none" w:pos="5387"/>
          <w:tab w:val="left" w:leader="none" w:pos="7655"/>
        </w:tabs>
        <w:spacing w:line="360" w:lineRule="auto"/>
        <w:ind w:left="850" w:hanging="850"/>
        <w:jc w:val="both"/>
        <w:rPr/>
      </w:pPr>
      <w:r w:rsidDel="00000000" w:rsidR="00000000" w:rsidRPr="00000000">
        <w:rPr>
          <w:b w:val="1"/>
          <w:color w:val="0000ff"/>
          <w:rtl w:val="0"/>
        </w:rPr>
        <w:tab/>
        <w:t xml:space="preserve">C.</w:t>
      </w:r>
      <w:r w:rsidDel="00000000" w:rsidR="00000000" w:rsidRPr="00000000">
        <w:rPr>
          <w:rtl w:val="0"/>
        </w:rPr>
        <w:t xml:space="preserve"> </w:t>
      </w:r>
      <w:r w:rsidDel="00000000" w:rsidR="00000000" w:rsidRPr="00000000">
        <w:rPr>
          <w:sz w:val="36.66666666666667"/>
          <w:szCs w:val="36.66666666666667"/>
          <w:vertAlign w:val="subscript"/>
        </w:rPr>
        <w:pict>
          <v:shape id="_x0000_i1145" style="width:11.8pt;height:32.25pt" o:ole="" type="#_x0000_t75">
            <v:imagedata r:id="rId241" o:title=""/>
          </v:shape>
          <o:OLEObject DrawAspect="Content" r:id="rId242" ObjectID="_1750768116" ProgID="Equation.DSMT4" ShapeID="_x0000_i1145" Type="Embed"/>
        </w:pict>
      </w:r>
      <w:r w:rsidDel="00000000" w:rsidR="00000000" w:rsidRPr="00000000">
        <w:rPr>
          <w:color w:val="000000"/>
          <w:rtl w:val="0"/>
        </w:rPr>
        <w:t xml:space="preserve">.</w:t>
      </w:r>
      <w:r w:rsidDel="00000000" w:rsidR="00000000" w:rsidRPr="00000000">
        <w:rPr>
          <w:b w:val="1"/>
          <w:color w:val="0000ff"/>
          <w:rtl w:val="0"/>
        </w:rPr>
        <w:tab/>
        <w:tab/>
        <w:t xml:space="preserve">D. </w:t>
      </w:r>
      <w:r w:rsidDel="00000000" w:rsidR="00000000" w:rsidRPr="00000000">
        <w:rPr>
          <w:b w:val="1"/>
          <w:color w:val="0000ff"/>
          <w:sz w:val="36.66666666666667"/>
          <w:szCs w:val="36.66666666666667"/>
          <w:vertAlign w:val="subscript"/>
        </w:rPr>
        <w:pict>
          <v:shape id="_x0000_i1146" style="width:11.8pt;height:32.25pt" o:ole="" type="#_x0000_t75">
            <v:imagedata r:id="rId243" o:title=""/>
          </v:shape>
          <o:OLEObject DrawAspect="Content" r:id="rId244" ObjectID="_1750768117" ProgID="Equation.DSMT4" ShapeID="_x0000_i1146" Type="Embed"/>
        </w:pict>
      </w:r>
      <w:r w:rsidDel="00000000" w:rsidR="00000000" w:rsidRPr="00000000">
        <w:rPr>
          <w:rtl w:val="0"/>
        </w:rPr>
        <w:t xml:space="preserve">.</w:t>
      </w:r>
    </w:p>
    <w:p w:rsidR="00000000" w:rsidDel="00000000" w:rsidP="00000000" w:rsidRDefault="00000000" w:rsidRPr="00000000" w14:paraId="00000086">
      <w:pPr>
        <w:spacing w:line="360" w:lineRule="auto"/>
        <w:ind w:left="850" w:hanging="850"/>
        <w:rPr/>
      </w:pPr>
      <w:r w:rsidDel="00000000" w:rsidR="00000000" w:rsidRPr="00000000">
        <w:rPr>
          <w:b w:val="1"/>
          <w:color w:val="0000ff"/>
          <w:rtl w:val="0"/>
        </w:rPr>
        <w:t xml:space="preserve">Câu 2.  </w:t>
      </w:r>
      <w:r w:rsidDel="00000000" w:rsidR="00000000" w:rsidRPr="00000000">
        <w:rPr>
          <w:rtl w:val="0"/>
        </w:rPr>
        <w:t xml:space="preserve">Chọn số thích hợp điền vào chỗ chấm</w:t>
      </w:r>
    </w:p>
    <w:p w:rsidR="00000000" w:rsidDel="00000000" w:rsidP="00000000" w:rsidRDefault="00000000" w:rsidRPr="00000000" w14:paraId="00000087">
      <w:pPr>
        <w:spacing w:line="360" w:lineRule="auto"/>
        <w:ind w:left="850" w:hanging="850"/>
        <w:rPr>
          <w:b w:val="1"/>
          <w:color w:val="0000ff"/>
        </w:rPr>
      </w:pPr>
      <w:r w:rsidDel="00000000" w:rsidR="00000000" w:rsidRPr="00000000">
        <w:rPr>
          <w:rtl w:val="0"/>
        </w:rPr>
        <w:t xml:space="preserve">Phần nguyên của hỗn số </w:t>
      </w:r>
      <w:r w:rsidDel="00000000" w:rsidR="00000000" w:rsidRPr="00000000">
        <w:rPr>
          <w:sz w:val="36.66666666666667"/>
          <w:szCs w:val="36.66666666666667"/>
          <w:vertAlign w:val="subscript"/>
        </w:rPr>
        <w:pict>
          <v:shape id="_x0000_i1147" style="width:18.25pt;height:32.25pt" o:ole="" type="#_x0000_t75">
            <v:imagedata r:id="rId245" o:title=""/>
          </v:shape>
          <o:OLEObject DrawAspect="Content" r:id="rId246" ObjectID="_1750768118" ProgID="Equation.DSMT4" ShapeID="_x0000_i1147" Type="Embed"/>
        </w:pict>
      </w:r>
      <w:r w:rsidDel="00000000" w:rsidR="00000000" w:rsidRPr="00000000">
        <w:rPr>
          <w:rtl w:val="0"/>
        </w:rPr>
        <w:t xml:space="preserve"> là: ...</w:t>
      </w:r>
      <w:r w:rsidDel="00000000" w:rsidR="00000000" w:rsidRPr="00000000">
        <w:rPr>
          <w:b w:val="1"/>
          <w:color w:val="0000ff"/>
          <w:rtl w:val="0"/>
        </w:rPr>
        <w:t xml:space="preserve">                                                             </w:t>
      </w:r>
    </w:p>
    <w:p w:rsidR="00000000" w:rsidDel="00000000" w:rsidP="00000000" w:rsidRDefault="00000000" w:rsidRPr="00000000" w14:paraId="00000088">
      <w:pPr>
        <w:tabs>
          <w:tab w:val="left" w:leader="none" w:pos="992"/>
          <w:tab w:val="left" w:leader="none" w:pos="3119"/>
          <w:tab w:val="left" w:leader="none" w:pos="5387"/>
          <w:tab w:val="left" w:leader="none" w:pos="7655"/>
        </w:tabs>
        <w:spacing w:line="360" w:lineRule="auto"/>
        <w:ind w:left="850" w:hanging="850"/>
        <w:jc w:val="both"/>
        <w:rPr>
          <w:b w:val="1"/>
          <w:color w:val="0000ff"/>
        </w:rPr>
      </w:pPr>
      <w:r w:rsidDel="00000000" w:rsidR="00000000" w:rsidRPr="00000000">
        <w:rPr>
          <w:b w:val="1"/>
          <w:color w:val="0000ff"/>
          <w:rtl w:val="0"/>
        </w:rPr>
        <w:tab/>
        <w:t xml:space="preserve">A. </w:t>
      </w:r>
      <w:r w:rsidDel="00000000" w:rsidR="00000000" w:rsidRPr="00000000">
        <w:rPr>
          <w:b w:val="1"/>
          <w:color w:val="0000ff"/>
          <w:sz w:val="36.66666666666667"/>
          <w:szCs w:val="36.66666666666667"/>
          <w:vertAlign w:val="subscript"/>
        </w:rPr>
        <w:pict>
          <v:shape id="_x0000_i1148" style="width:8.6pt;height:13.95pt" o:ole="" type="#_x0000_t75">
            <v:imagedata r:id="rId247" o:title=""/>
          </v:shape>
          <o:OLEObject DrawAspect="Content" r:id="rId248" ObjectID="_1750768119" ProgID="Equation.DSMT4" ShapeID="_x0000_i1148" Type="Embed"/>
        </w:pict>
      </w:r>
      <w:r w:rsidDel="00000000" w:rsidR="00000000" w:rsidRPr="00000000">
        <w:rPr>
          <w:color w:val="000000"/>
          <w:rtl w:val="0"/>
        </w:rPr>
        <w:t xml:space="preserve">.</w:t>
      </w:r>
      <w:r w:rsidDel="00000000" w:rsidR="00000000" w:rsidRPr="00000000">
        <w:rPr>
          <w:b w:val="1"/>
          <w:color w:val="0000ff"/>
          <w:rtl w:val="0"/>
        </w:rPr>
        <w:tab/>
        <w:tab/>
        <w:t xml:space="preserve">B. </w:t>
      </w:r>
      <w:r w:rsidDel="00000000" w:rsidR="00000000" w:rsidRPr="00000000">
        <w:rPr>
          <w:b w:val="1"/>
          <w:color w:val="0000ff"/>
          <w:sz w:val="36.66666666666667"/>
          <w:szCs w:val="36.66666666666667"/>
          <w:vertAlign w:val="subscript"/>
        </w:rPr>
        <w:pict>
          <v:shape id="_x0000_i1149" style="width:8.6pt;height:13.95pt" o:ole="" type="#_x0000_t75">
            <v:imagedata r:id="rId249" o:title=""/>
          </v:shape>
          <o:OLEObject DrawAspect="Content" r:id="rId250" ObjectID="_1750768120" ProgID="Equation.DSMT4" ShapeID="_x0000_i1149" Type="Embed"/>
        </w:pict>
      </w:r>
      <w:r w:rsidDel="00000000" w:rsidR="00000000" w:rsidRPr="00000000">
        <w:rPr>
          <w:color w:val="000000"/>
          <w:rtl w:val="0"/>
        </w:rPr>
        <w:t xml:space="preserve">.</w:t>
      </w:r>
      <w:r w:rsidDel="00000000" w:rsidR="00000000" w:rsidRPr="00000000">
        <w:rPr>
          <w:b w:val="1"/>
          <w:color w:val="0000ff"/>
          <w:rtl w:val="0"/>
        </w:rPr>
        <w:tab/>
      </w:r>
    </w:p>
    <w:p w:rsidR="00000000" w:rsidDel="00000000" w:rsidP="00000000" w:rsidRDefault="00000000" w:rsidRPr="00000000" w14:paraId="00000089">
      <w:pPr>
        <w:tabs>
          <w:tab w:val="left" w:leader="none" w:pos="992"/>
          <w:tab w:val="left" w:leader="none" w:pos="3119"/>
          <w:tab w:val="left" w:leader="none" w:pos="5387"/>
          <w:tab w:val="left" w:leader="none" w:pos="7655"/>
        </w:tabs>
        <w:spacing w:line="360" w:lineRule="auto"/>
        <w:ind w:left="850" w:hanging="850"/>
        <w:jc w:val="both"/>
        <w:rPr/>
      </w:pPr>
      <w:r w:rsidDel="00000000" w:rsidR="00000000" w:rsidRPr="00000000">
        <w:rPr>
          <w:b w:val="1"/>
          <w:color w:val="0000ff"/>
          <w:rtl w:val="0"/>
        </w:rPr>
        <w:tab/>
        <w:t xml:space="preserve">C.</w:t>
      </w:r>
      <w:r w:rsidDel="00000000" w:rsidR="00000000" w:rsidRPr="00000000">
        <w:rPr>
          <w:rtl w:val="0"/>
        </w:rPr>
        <w:t xml:space="preserve"> </w:t>
      </w:r>
      <w:r w:rsidDel="00000000" w:rsidR="00000000" w:rsidRPr="00000000">
        <w:rPr>
          <w:vertAlign w:val="baseline"/>
        </w:rPr>
        <w:pict>
          <v:shape id="_x0000_i1150" style="width:10.75pt;height:12.9pt" o:ole="" type="#_x0000_t75">
            <v:imagedata r:id="rId251" o:title=""/>
          </v:shape>
          <o:OLEObject DrawAspect="Content" r:id="rId252" ObjectID="_1750768121" ProgID="Equation.DSMT4" ShapeID="_x0000_i1150" Type="Embed"/>
        </w:pict>
      </w:r>
      <w:r w:rsidDel="00000000" w:rsidR="00000000" w:rsidRPr="00000000">
        <w:rPr>
          <w:color w:val="000000"/>
          <w:rtl w:val="0"/>
        </w:rPr>
        <w:t xml:space="preserve">.</w:t>
      </w:r>
      <w:r w:rsidDel="00000000" w:rsidR="00000000" w:rsidRPr="00000000">
        <w:rPr>
          <w:b w:val="1"/>
          <w:color w:val="0000ff"/>
          <w:rtl w:val="0"/>
        </w:rPr>
        <w:tab/>
        <w:tab/>
        <w:t xml:space="preserve">D.</w:t>
      </w:r>
      <w:r w:rsidDel="00000000" w:rsidR="00000000" w:rsidRPr="00000000">
        <w:rPr>
          <w:rtl w:val="0"/>
        </w:rPr>
        <w:t xml:space="preserve"> </w:t>
      </w:r>
      <w:r w:rsidDel="00000000" w:rsidR="00000000" w:rsidRPr="00000000">
        <w:rPr>
          <w:vertAlign w:val="baseline"/>
        </w:rPr>
        <w:pict>
          <v:shape id="_x0000_i1151" style="width:10.75pt;height:12.9pt" o:ole="" type="#_x0000_t75">
            <v:imagedata r:id="rId253" o:title=""/>
          </v:shape>
          <o:OLEObject DrawAspect="Content" r:id="rId254" ObjectID="_1750768122" ProgID="Equation.DSMT4" ShapeID="_x0000_i1151" Type="Embed"/>
        </w:pic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8A">
      <w:pPr>
        <w:spacing w:line="360" w:lineRule="auto"/>
        <w:ind w:left="850" w:hanging="850"/>
        <w:rPr>
          <w:b w:val="1"/>
          <w:color w:val="0000ff"/>
        </w:rPr>
      </w:pPr>
      <w:r w:rsidDel="00000000" w:rsidR="00000000" w:rsidRPr="00000000">
        <w:rPr>
          <w:b w:val="1"/>
          <w:color w:val="0000ff"/>
          <w:rtl w:val="0"/>
        </w:rPr>
        <w:t xml:space="preserve">Câu 3.  </w:t>
      </w:r>
      <w:r w:rsidDel="00000000" w:rsidR="00000000" w:rsidRPr="00000000">
        <w:rPr>
          <w:rtl w:val="0"/>
        </w:rPr>
        <w:t xml:space="preserve">Phân số </w:t>
      </w:r>
      <w:r w:rsidDel="00000000" w:rsidR="00000000" w:rsidRPr="00000000">
        <w:rPr>
          <w:sz w:val="36.66666666666667"/>
          <w:szCs w:val="36.66666666666667"/>
          <w:vertAlign w:val="subscript"/>
        </w:rPr>
        <w:pict>
          <v:shape id="_x0000_i1152" style="width:18.25pt;height:32.25pt" o:ole="" type="#_x0000_t75">
            <v:imagedata r:id="rId255" o:title=""/>
          </v:shape>
          <o:OLEObject DrawAspect="Content" r:id="rId256" ObjectID="_1750768123" ProgID="Equation.DSMT4" ShapeID="_x0000_i1152" Type="Embed"/>
        </w:pict>
      </w:r>
      <w:r w:rsidDel="00000000" w:rsidR="00000000" w:rsidRPr="00000000">
        <w:rPr>
          <w:rtl w:val="0"/>
        </w:rPr>
        <w:t xml:space="preserve"> được viết dưới dạng hỗn số là:</w:t>
      </w:r>
      <w:r w:rsidDel="00000000" w:rsidR="00000000" w:rsidRPr="00000000">
        <w:rPr>
          <w:b w:val="1"/>
          <w:color w:val="0000ff"/>
          <w:rtl w:val="0"/>
        </w:rPr>
        <w:t xml:space="preserve">                                                             </w:t>
      </w:r>
    </w:p>
    <w:p w:rsidR="00000000" w:rsidDel="00000000" w:rsidP="00000000" w:rsidRDefault="00000000" w:rsidRPr="00000000" w14:paraId="0000008B">
      <w:pPr>
        <w:tabs>
          <w:tab w:val="left" w:leader="none" w:pos="992"/>
          <w:tab w:val="left" w:leader="none" w:pos="3119"/>
          <w:tab w:val="left" w:leader="none" w:pos="5387"/>
          <w:tab w:val="left" w:leader="none" w:pos="7655"/>
        </w:tabs>
        <w:spacing w:line="360" w:lineRule="auto"/>
        <w:ind w:left="850" w:hanging="850"/>
        <w:jc w:val="both"/>
        <w:rPr>
          <w:b w:val="1"/>
          <w:color w:val="0000ff"/>
        </w:rPr>
      </w:pPr>
      <w:r w:rsidDel="00000000" w:rsidR="00000000" w:rsidRPr="00000000">
        <w:rPr>
          <w:b w:val="1"/>
          <w:color w:val="0000ff"/>
          <w:rtl w:val="0"/>
        </w:rPr>
        <w:tab/>
        <w:t xml:space="preserve">A.</w:t>
      </w:r>
      <w:r w:rsidDel="00000000" w:rsidR="00000000" w:rsidRPr="00000000">
        <w:rPr>
          <w:b w:val="1"/>
          <w:color w:val="0000ff"/>
          <w:sz w:val="36.66666666666667"/>
          <w:szCs w:val="36.66666666666667"/>
          <w:vertAlign w:val="subscript"/>
        </w:rPr>
        <w:pict>
          <v:shape id="_x0000_i1153" style="width:18.25pt;height:32.25pt" o:ole="" type="#_x0000_t75">
            <v:imagedata r:id="rId257" o:title=""/>
          </v:shape>
          <o:OLEObject DrawAspect="Content" r:id="rId258" ObjectID="_1750768124" ProgID="Equation.DSMT4" ShapeID="_x0000_i1153" Type="Embed"/>
        </w:pict>
      </w:r>
      <w:r w:rsidDel="00000000" w:rsidR="00000000" w:rsidRPr="00000000">
        <w:rPr>
          <w:color w:val="000000"/>
          <w:rtl w:val="0"/>
        </w:rPr>
        <w:t xml:space="preserve">.</w:t>
      </w:r>
      <w:r w:rsidDel="00000000" w:rsidR="00000000" w:rsidRPr="00000000">
        <w:rPr>
          <w:b w:val="1"/>
          <w:color w:val="0000ff"/>
          <w:rtl w:val="0"/>
        </w:rPr>
        <w:tab/>
        <w:tab/>
        <w:t xml:space="preserve">B. </w:t>
      </w:r>
      <w:r w:rsidDel="00000000" w:rsidR="00000000" w:rsidRPr="00000000">
        <w:rPr>
          <w:b w:val="1"/>
          <w:color w:val="0000ff"/>
          <w:sz w:val="36.66666666666667"/>
          <w:szCs w:val="36.66666666666667"/>
          <w:vertAlign w:val="subscript"/>
        </w:rPr>
        <w:pict>
          <v:shape id="_x0000_i1154" style="width:18.25pt;height:32.25pt" o:ole="" type="#_x0000_t75">
            <v:imagedata r:id="rId259" o:title=""/>
          </v:shape>
          <o:OLEObject DrawAspect="Content" r:id="rId260" ObjectID="_1750768125" ProgID="Equation.DSMT4" ShapeID="_x0000_i1154" Type="Embed"/>
        </w:pict>
      </w:r>
      <w:r w:rsidDel="00000000" w:rsidR="00000000" w:rsidRPr="00000000">
        <w:rPr>
          <w:color w:val="000000"/>
          <w:rtl w:val="0"/>
        </w:rPr>
        <w:t xml:space="preserve">.</w:t>
      </w:r>
      <w:r w:rsidDel="00000000" w:rsidR="00000000" w:rsidRPr="00000000">
        <w:rPr>
          <w:b w:val="1"/>
          <w:color w:val="0000ff"/>
          <w:rtl w:val="0"/>
        </w:rPr>
        <w:tab/>
      </w:r>
    </w:p>
    <w:p w:rsidR="00000000" w:rsidDel="00000000" w:rsidP="00000000" w:rsidRDefault="00000000" w:rsidRPr="00000000" w14:paraId="0000008C">
      <w:pPr>
        <w:tabs>
          <w:tab w:val="left" w:leader="none" w:pos="992"/>
          <w:tab w:val="left" w:leader="none" w:pos="3119"/>
          <w:tab w:val="left" w:leader="none" w:pos="5387"/>
          <w:tab w:val="left" w:leader="none" w:pos="7655"/>
        </w:tabs>
        <w:spacing w:line="360" w:lineRule="auto"/>
        <w:ind w:left="850" w:hanging="850"/>
        <w:jc w:val="both"/>
        <w:rPr/>
      </w:pPr>
      <w:r w:rsidDel="00000000" w:rsidR="00000000" w:rsidRPr="00000000">
        <w:rPr>
          <w:b w:val="1"/>
          <w:color w:val="0000ff"/>
          <w:rtl w:val="0"/>
        </w:rPr>
        <w:tab/>
        <w:t xml:space="preserve">C.</w:t>
      </w:r>
      <w:r w:rsidDel="00000000" w:rsidR="00000000" w:rsidRPr="00000000">
        <w:rPr>
          <w:rtl w:val="0"/>
        </w:rPr>
        <w:t xml:space="preserve"> </w:t>
      </w:r>
      <w:r w:rsidDel="00000000" w:rsidR="00000000" w:rsidRPr="00000000">
        <w:rPr>
          <w:sz w:val="36.66666666666667"/>
          <w:szCs w:val="36.66666666666667"/>
          <w:vertAlign w:val="subscript"/>
        </w:rPr>
        <w:pict>
          <v:shape id="_x0000_i1155" style="width:18.25pt;height:32.25pt" o:ole="" type="#_x0000_t75">
            <v:imagedata r:id="rId261" o:title=""/>
          </v:shape>
          <o:OLEObject DrawAspect="Content" r:id="rId262" ObjectID="_1750768126" ProgID="Equation.DSMT4" ShapeID="_x0000_i1155" Type="Embed"/>
        </w:pict>
      </w:r>
      <w:r w:rsidDel="00000000" w:rsidR="00000000" w:rsidRPr="00000000">
        <w:rPr>
          <w:color w:val="000000"/>
          <w:rtl w:val="0"/>
        </w:rPr>
        <w:t xml:space="preserve">.</w:t>
      </w:r>
      <w:r w:rsidDel="00000000" w:rsidR="00000000" w:rsidRPr="00000000">
        <w:rPr>
          <w:b w:val="1"/>
          <w:color w:val="0000ff"/>
          <w:rtl w:val="0"/>
        </w:rPr>
        <w:tab/>
        <w:tab/>
        <w:t xml:space="preserve">D.</w:t>
      </w:r>
      <w:r w:rsidDel="00000000" w:rsidR="00000000" w:rsidRPr="00000000">
        <w:rPr>
          <w:sz w:val="36.66666666666667"/>
          <w:szCs w:val="36.66666666666667"/>
          <w:vertAlign w:val="subscript"/>
        </w:rPr>
        <w:pict>
          <v:shape id="_x0000_i1156" style="width:18.25pt;height:32.25pt" o:ole="" type="#_x0000_t75">
            <v:imagedata r:id="rId263" o:title=""/>
          </v:shape>
          <o:OLEObject DrawAspect="Content" r:id="rId264" ObjectID="_1750768127" ProgID="Equation.DSMT4" ShapeID="_x0000_i1156" Type="Embed"/>
        </w:pic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8D">
      <w:pPr>
        <w:spacing w:line="360" w:lineRule="auto"/>
        <w:ind w:left="850" w:hanging="850"/>
        <w:rPr/>
      </w:pPr>
      <w:r w:rsidDel="00000000" w:rsidR="00000000" w:rsidRPr="00000000">
        <w:rPr>
          <w:b w:val="1"/>
          <w:color w:val="0000ff"/>
          <w:rtl w:val="0"/>
        </w:rPr>
        <w:t xml:space="preserve">Câu 4.  </w:t>
      </w:r>
      <w:r w:rsidDel="00000000" w:rsidR="00000000" w:rsidRPr="00000000">
        <w:rPr>
          <w:rtl w:val="0"/>
        </w:rPr>
        <w:t xml:space="preserve">Chuyển hỗn số </w:t>
      </w:r>
      <w:r w:rsidDel="00000000" w:rsidR="00000000" w:rsidRPr="00000000">
        <w:rPr>
          <w:sz w:val="36.66666666666667"/>
          <w:szCs w:val="36.66666666666667"/>
          <w:vertAlign w:val="subscript"/>
        </w:rPr>
        <w:pict>
          <v:shape id="_x0000_i1157" style="width:23.65pt;height:32.25pt" o:ole="" type="#_x0000_t75">
            <v:imagedata r:id="rId265" o:title=""/>
          </v:shape>
          <o:OLEObject DrawAspect="Content" r:id="rId266" ObjectID="_1750768128" ProgID="Equation.DSMT4" ShapeID="_x0000_i1157" Type="Embed"/>
        </w:pict>
      </w:r>
      <w:r w:rsidDel="00000000" w:rsidR="00000000" w:rsidRPr="00000000">
        <w:rPr>
          <w:rtl w:val="0"/>
        </w:rPr>
        <w:t xml:space="preserve"> thảnh phân số, ta được phân số:</w:t>
      </w:r>
    </w:p>
    <w:p w:rsidR="00000000" w:rsidDel="00000000" w:rsidP="00000000" w:rsidRDefault="00000000" w:rsidRPr="00000000" w14:paraId="0000008E">
      <w:pPr>
        <w:tabs>
          <w:tab w:val="left" w:leader="none" w:pos="992"/>
          <w:tab w:val="left" w:leader="none" w:pos="3119"/>
          <w:tab w:val="left" w:leader="none" w:pos="5387"/>
          <w:tab w:val="left" w:leader="none" w:pos="7655"/>
        </w:tabs>
        <w:spacing w:line="360" w:lineRule="auto"/>
        <w:ind w:left="850" w:hanging="850"/>
        <w:jc w:val="both"/>
        <w:rPr>
          <w:b w:val="1"/>
          <w:color w:val="0000ff"/>
        </w:rPr>
      </w:pPr>
      <w:r w:rsidDel="00000000" w:rsidR="00000000" w:rsidRPr="00000000">
        <w:rPr>
          <w:b w:val="1"/>
          <w:color w:val="0000ff"/>
          <w:rtl w:val="0"/>
        </w:rPr>
        <w:tab/>
        <w:t xml:space="preserve">A.</w:t>
      </w:r>
      <w:r w:rsidDel="00000000" w:rsidR="00000000" w:rsidRPr="00000000">
        <w:rPr>
          <w:b w:val="1"/>
          <w:color w:val="0000ff"/>
          <w:sz w:val="36.66666666666667"/>
          <w:szCs w:val="36.66666666666667"/>
          <w:vertAlign w:val="subscript"/>
        </w:rPr>
        <w:pict>
          <v:shape id="_x0000_i1158" style="width:18.25pt;height:32.25pt" o:ole="" type="#_x0000_t75">
            <v:imagedata r:id="rId267" o:title=""/>
          </v:shape>
          <o:OLEObject DrawAspect="Content" r:id="rId268" ObjectID="_1750768129" ProgID="Equation.DSMT4" ShapeID="_x0000_i1158" Type="Embed"/>
        </w:pict>
      </w:r>
      <w:r w:rsidDel="00000000" w:rsidR="00000000" w:rsidRPr="00000000">
        <w:rPr>
          <w:color w:val="000000"/>
          <w:rtl w:val="0"/>
        </w:rPr>
        <w:t xml:space="preserve"> .</w:t>
      </w:r>
      <w:r w:rsidDel="00000000" w:rsidR="00000000" w:rsidRPr="00000000">
        <w:rPr>
          <w:b w:val="1"/>
          <w:color w:val="0000ff"/>
          <w:rtl w:val="0"/>
        </w:rPr>
        <w:tab/>
        <w:tab/>
        <w:t xml:space="preserve">B.</w:t>
      </w:r>
      <w:r w:rsidDel="00000000" w:rsidR="00000000" w:rsidRPr="00000000">
        <w:rPr>
          <w:b w:val="1"/>
          <w:color w:val="0000ff"/>
          <w:sz w:val="36.66666666666667"/>
          <w:szCs w:val="36.66666666666667"/>
          <w:vertAlign w:val="subscript"/>
        </w:rPr>
        <w:pict>
          <v:shape id="_x0000_i1159" style="width:17.2pt;height:32.25pt" o:ole="" type="#_x0000_t75">
            <v:imagedata r:id="rId269" o:title=""/>
          </v:shape>
          <o:OLEObject DrawAspect="Content" r:id="rId270" ObjectID="_1750768130" ProgID="Equation.DSMT4" ShapeID="_x0000_i1159" Type="Embed"/>
        </w:pict>
      </w:r>
      <w:r w:rsidDel="00000000" w:rsidR="00000000" w:rsidRPr="00000000">
        <w:rPr>
          <w:color w:val="000000"/>
          <w:rtl w:val="0"/>
        </w:rPr>
        <w:t xml:space="preserve">.</w:t>
      </w:r>
      <w:r w:rsidDel="00000000" w:rsidR="00000000" w:rsidRPr="00000000">
        <w:rPr>
          <w:b w:val="1"/>
          <w:color w:val="0000ff"/>
          <w:rtl w:val="0"/>
        </w:rPr>
        <w:tab/>
      </w:r>
    </w:p>
    <w:p w:rsidR="00000000" w:rsidDel="00000000" w:rsidP="00000000" w:rsidRDefault="00000000" w:rsidRPr="00000000" w14:paraId="0000008F">
      <w:pPr>
        <w:tabs>
          <w:tab w:val="left" w:leader="none" w:pos="992"/>
          <w:tab w:val="left" w:leader="none" w:pos="3119"/>
          <w:tab w:val="left" w:leader="none" w:pos="5387"/>
          <w:tab w:val="left" w:leader="none" w:pos="7655"/>
        </w:tabs>
        <w:spacing w:line="360" w:lineRule="auto"/>
        <w:ind w:left="850" w:hanging="850"/>
        <w:jc w:val="both"/>
        <w:rPr/>
      </w:pPr>
      <w:r w:rsidDel="00000000" w:rsidR="00000000" w:rsidRPr="00000000">
        <w:rPr>
          <w:b w:val="1"/>
          <w:color w:val="0000ff"/>
          <w:rtl w:val="0"/>
        </w:rPr>
        <w:tab/>
        <w:t xml:space="preserve">C.</w:t>
      </w:r>
      <w:r w:rsidDel="00000000" w:rsidR="00000000" w:rsidRPr="00000000">
        <w:rPr>
          <w:rtl w:val="0"/>
        </w:rPr>
        <w:t xml:space="preserve"> </w:t>
      </w:r>
      <w:r w:rsidDel="00000000" w:rsidR="00000000" w:rsidRPr="00000000">
        <w:rPr>
          <w:sz w:val="36.66666666666667"/>
          <w:szCs w:val="36.66666666666667"/>
          <w:vertAlign w:val="subscript"/>
        </w:rPr>
        <w:pict>
          <v:shape id="_x0000_i1160" style="width:21.5pt;height:32.25pt" o:ole="" type="#_x0000_t75">
            <v:imagedata r:id="rId271" o:title=""/>
          </v:shape>
          <o:OLEObject DrawAspect="Content" r:id="rId272" ObjectID="_1750768131" ProgID="Equation.DSMT4" ShapeID="_x0000_i1160" Type="Embed"/>
        </w:pict>
      </w:r>
      <w:r w:rsidDel="00000000" w:rsidR="00000000" w:rsidRPr="00000000">
        <w:rPr>
          <w:color w:val="000000"/>
          <w:rtl w:val="0"/>
        </w:rPr>
        <w:t xml:space="preserve">.</w:t>
      </w:r>
      <w:r w:rsidDel="00000000" w:rsidR="00000000" w:rsidRPr="00000000">
        <w:rPr>
          <w:b w:val="1"/>
          <w:color w:val="0000ff"/>
          <w:rtl w:val="0"/>
        </w:rPr>
        <w:tab/>
        <w:tab/>
        <w:t xml:space="preserve">D.</w:t>
      </w:r>
      <w:r w:rsidDel="00000000" w:rsidR="00000000" w:rsidRPr="00000000">
        <w:rPr>
          <w:sz w:val="36.66666666666667"/>
          <w:szCs w:val="36.66666666666667"/>
          <w:vertAlign w:val="subscript"/>
        </w:rPr>
        <w:pict>
          <v:shape id="_x0000_i1161" style="width:21.5pt;height:32.25pt" o:ole="" type="#_x0000_t75">
            <v:imagedata r:id="rId273" o:title=""/>
          </v:shape>
          <o:OLEObject DrawAspect="Content" r:id="rId274" ObjectID="_1750768132" ProgID="Equation.DSMT4" ShapeID="_x0000_i1161" Type="Embed"/>
        </w:pict>
      </w:r>
      <w:r w:rsidDel="00000000" w:rsidR="00000000" w:rsidRPr="00000000">
        <w:rPr>
          <w:rtl w:val="0"/>
        </w:rPr>
        <w:t xml:space="preserve">.</w:t>
      </w:r>
    </w:p>
    <w:p w:rsidR="00000000" w:rsidDel="00000000" w:rsidP="00000000" w:rsidRDefault="00000000" w:rsidRPr="00000000" w14:paraId="00000090">
      <w:pPr>
        <w:spacing w:line="360" w:lineRule="auto"/>
        <w:ind w:left="850" w:hanging="850"/>
        <w:rPr>
          <w:color w:val="000000"/>
        </w:rPr>
      </w:pPr>
      <w:r w:rsidDel="00000000" w:rsidR="00000000" w:rsidRPr="00000000">
        <w:rPr>
          <w:b w:val="1"/>
          <w:color w:val="0000ff"/>
          <w:rtl w:val="0"/>
        </w:rPr>
        <w:t xml:space="preserve">Câu 5.  </w:t>
      </w:r>
      <w:r w:rsidDel="00000000" w:rsidR="00000000" w:rsidRPr="00000000">
        <w:rPr>
          <w:color w:val="000000"/>
          <w:rtl w:val="0"/>
        </w:rPr>
        <w:t xml:space="preserve">Chọn câu đúng:</w:t>
      </w:r>
    </w:p>
    <w:p w:rsidR="00000000" w:rsidDel="00000000" w:rsidP="00000000" w:rsidRDefault="00000000" w:rsidRPr="00000000" w14:paraId="00000091">
      <w:pPr>
        <w:spacing w:line="360" w:lineRule="auto"/>
        <w:ind w:left="850" w:hanging="850"/>
        <w:rPr/>
      </w:pPr>
      <w:r w:rsidDel="00000000" w:rsidR="00000000" w:rsidRPr="00000000">
        <w:rPr>
          <w:b w:val="1"/>
          <w:color w:val="0000ff"/>
          <w:rtl w:val="0"/>
        </w:rPr>
        <w:tab/>
        <w:t xml:space="preserve">A.</w:t>
      </w:r>
      <w:r w:rsidDel="00000000" w:rsidR="00000000" w:rsidRPr="00000000">
        <w:rPr>
          <w:rtl w:val="0"/>
        </w:rPr>
        <w:t xml:space="preserve"> </w:t>
      </w:r>
      <w:r w:rsidDel="00000000" w:rsidR="00000000" w:rsidRPr="00000000">
        <w:rPr>
          <w:sz w:val="36.66666666666667"/>
          <w:szCs w:val="36.66666666666667"/>
          <w:vertAlign w:val="subscript"/>
        </w:rPr>
        <w:pict>
          <v:shape id="_x0000_i1162" style="width:87.05pt;height:34.4pt" o:ole="" type="#_x0000_t75">
            <v:imagedata r:id="rId275" o:title=""/>
          </v:shape>
          <o:OLEObject DrawAspect="Content" r:id="rId276" ObjectID="_1750768133" ProgID="Equation.DSMT4" ShapeID="_x0000_i1162" Type="Embed"/>
        </w:pict>
      </w:r>
      <w:r w:rsidDel="00000000" w:rsidR="00000000" w:rsidRPr="00000000">
        <w:rPr>
          <w:rtl w:val="0"/>
        </w:rPr>
        <w:tab/>
        <w:tab/>
        <w:tab/>
        <w:t xml:space="preserve"> </w:t>
      </w:r>
      <w:r w:rsidDel="00000000" w:rsidR="00000000" w:rsidRPr="00000000">
        <w:rPr>
          <w:b w:val="1"/>
          <w:color w:val="0000ff"/>
          <w:rtl w:val="0"/>
        </w:rPr>
        <w:t xml:space="preserve">B. </w:t>
      </w:r>
      <w:r w:rsidDel="00000000" w:rsidR="00000000" w:rsidRPr="00000000">
        <w:rPr>
          <w:b w:val="1"/>
          <w:color w:val="0000ff"/>
          <w:sz w:val="36.66666666666667"/>
          <w:szCs w:val="36.66666666666667"/>
          <w:vertAlign w:val="subscript"/>
        </w:rPr>
        <w:pict>
          <v:shape id="_x0000_i1163" style="width:95.65pt;height:34.4pt" o:ole="" type="#_x0000_t75">
            <v:imagedata r:id="rId277" o:title=""/>
          </v:shape>
          <o:OLEObject DrawAspect="Content" r:id="rId278" ObjectID="_1750768134" ProgID="Equation.DSMT4" ShapeID="_x0000_i1163" Type="Embed"/>
        </w:pict>
      </w:r>
      <w:r w:rsidDel="00000000" w:rsidR="00000000" w:rsidRPr="00000000">
        <w:rPr>
          <w:rtl w:val="0"/>
        </w:rPr>
      </w:r>
    </w:p>
    <w:p w:rsidR="00000000" w:rsidDel="00000000" w:rsidP="00000000" w:rsidRDefault="00000000" w:rsidRPr="00000000" w14:paraId="00000092">
      <w:pPr>
        <w:spacing w:line="360" w:lineRule="auto"/>
        <w:ind w:left="850" w:hanging="850"/>
        <w:rPr>
          <w:b w:val="1"/>
          <w:color w:val="0000ff"/>
        </w:rPr>
      </w:pPr>
      <w:r w:rsidDel="00000000" w:rsidR="00000000" w:rsidRPr="00000000">
        <w:rPr>
          <w:b w:val="1"/>
          <w:color w:val="0000ff"/>
          <w:rtl w:val="0"/>
        </w:rPr>
        <w:tab/>
        <w:t xml:space="preserve">C. </w:t>
      </w:r>
      <w:r w:rsidDel="00000000" w:rsidR="00000000" w:rsidRPr="00000000">
        <w:rPr>
          <w:b w:val="1"/>
          <w:color w:val="0000ff"/>
          <w:sz w:val="36.66666666666667"/>
          <w:szCs w:val="36.66666666666667"/>
          <w:vertAlign w:val="subscript"/>
        </w:rPr>
        <w:pict>
          <v:shape id="_x0000_i1164" style="width:90.25pt;height:34.4pt" o:ole="" type="#_x0000_t75">
            <v:imagedata r:id="rId279" o:title=""/>
          </v:shape>
          <o:OLEObject DrawAspect="Content" r:id="rId280" ObjectID="_1750768135" ProgID="Equation.DSMT4" ShapeID="_x0000_i1164" Type="Embed"/>
        </w:pict>
      </w:r>
      <w:r w:rsidDel="00000000" w:rsidR="00000000" w:rsidRPr="00000000">
        <w:rPr>
          <w:b w:val="1"/>
          <w:color w:val="0000ff"/>
          <w:rtl w:val="0"/>
        </w:rPr>
        <w:tab/>
        <w:tab/>
        <w:tab/>
        <w:t xml:space="preserve">D. </w:t>
      </w:r>
      <w:r w:rsidDel="00000000" w:rsidR="00000000" w:rsidRPr="00000000">
        <w:rPr>
          <w:b w:val="1"/>
          <w:color w:val="0000ff"/>
          <w:sz w:val="36.66666666666667"/>
          <w:szCs w:val="36.66666666666667"/>
          <w:vertAlign w:val="subscript"/>
        </w:rPr>
        <w:pict>
          <v:shape id="_x0000_i1165" style="width:68.8pt;height:34.4pt" o:ole="" type="#_x0000_t75">
            <v:imagedata r:id="rId281" o:title=""/>
          </v:shape>
          <o:OLEObject DrawAspect="Content" r:id="rId282" ObjectID="_1750768136" ProgID="Equation.DSMT4" ShapeID="_x0000_i1165" Type="Embed"/>
        </w:pict>
      </w:r>
      <w:r w:rsidDel="00000000" w:rsidR="00000000" w:rsidRPr="00000000">
        <w:rPr>
          <w:rtl w:val="0"/>
        </w:rPr>
      </w:r>
    </w:p>
    <w:p w:rsidR="00000000" w:rsidDel="00000000" w:rsidP="00000000" w:rsidRDefault="00000000" w:rsidRPr="00000000" w14:paraId="00000093">
      <w:pPr>
        <w:spacing w:line="360" w:lineRule="auto"/>
        <w:rPr>
          <w:b w:val="1"/>
          <w:color w:val="0000ff"/>
        </w:rPr>
      </w:pPr>
      <w:r w:rsidDel="00000000" w:rsidR="00000000" w:rsidRPr="00000000">
        <w:rPr>
          <w:rtl w:val="0"/>
        </w:rPr>
      </w:r>
    </w:p>
    <w:p w:rsidR="00000000" w:rsidDel="00000000" w:rsidP="00000000" w:rsidRDefault="00000000" w:rsidRPr="00000000" w14:paraId="00000094">
      <w:pPr>
        <w:tabs>
          <w:tab w:val="left" w:leader="none" w:pos="851"/>
          <w:tab w:val="left" w:leader="none" w:pos="3402"/>
          <w:tab w:val="left" w:leader="none" w:pos="5669"/>
          <w:tab w:val="left" w:leader="none" w:pos="7937"/>
        </w:tabs>
        <w:spacing w:line="288" w:lineRule="auto"/>
        <w:ind w:left="850" w:hanging="850"/>
        <w:jc w:val="both"/>
        <w:rPr/>
      </w:pPr>
      <w:r w:rsidDel="00000000" w:rsidR="00000000" w:rsidRPr="00000000">
        <w:rPr>
          <w:b w:val="1"/>
          <w:color w:val="0000ff"/>
          <w:rtl w:val="0"/>
        </w:rPr>
        <w:t xml:space="preserve">Đáp án: 1</w:t>
      </w:r>
      <w:r w:rsidDel="00000000" w:rsidR="00000000" w:rsidRPr="00000000">
        <w:rPr>
          <w:b w:val="1"/>
          <w:color w:val="ff0000"/>
          <w:rtl w:val="0"/>
        </w:rPr>
        <w:t xml:space="preserve">C</w:t>
      </w:r>
      <w:r w:rsidDel="00000000" w:rsidR="00000000" w:rsidRPr="00000000">
        <w:rPr>
          <w:rtl w:val="0"/>
        </w:rPr>
        <w:t xml:space="preserve">       </w:t>
      </w:r>
      <w:r w:rsidDel="00000000" w:rsidR="00000000" w:rsidRPr="00000000">
        <w:rPr>
          <w:b w:val="1"/>
          <w:color w:val="0000ff"/>
          <w:rtl w:val="0"/>
        </w:rPr>
        <w:t xml:space="preserve">2</w:t>
      </w:r>
      <w:r w:rsidDel="00000000" w:rsidR="00000000" w:rsidRPr="00000000">
        <w:rPr>
          <w:b w:val="1"/>
          <w:color w:val="ff0000"/>
          <w:rtl w:val="0"/>
        </w:rPr>
        <w:t xml:space="preserve">A </w:t>
      </w:r>
      <w:r w:rsidDel="00000000" w:rsidR="00000000" w:rsidRPr="00000000">
        <w:rPr>
          <w:b w:val="1"/>
          <w:color w:val="0000ff"/>
          <w:rtl w:val="0"/>
        </w:rPr>
        <w:t xml:space="preserve">    3</w:t>
      </w:r>
      <w:r w:rsidDel="00000000" w:rsidR="00000000" w:rsidRPr="00000000">
        <w:rPr>
          <w:b w:val="1"/>
          <w:color w:val="ff0000"/>
          <w:rtl w:val="0"/>
        </w:rPr>
        <w:t xml:space="preserve">B </w:t>
      </w:r>
      <w:r w:rsidDel="00000000" w:rsidR="00000000" w:rsidRPr="00000000">
        <w:rPr>
          <w:b w:val="1"/>
          <w:color w:val="0000ff"/>
          <w:rtl w:val="0"/>
        </w:rPr>
        <w:t xml:space="preserve">      4</w:t>
      </w:r>
      <w:r w:rsidDel="00000000" w:rsidR="00000000" w:rsidRPr="00000000">
        <w:rPr>
          <w:b w:val="1"/>
          <w:color w:val="ff0000"/>
          <w:rtl w:val="0"/>
        </w:rPr>
        <w:t xml:space="preserve">D</w:t>
      </w:r>
      <w:r w:rsidDel="00000000" w:rsidR="00000000" w:rsidRPr="00000000">
        <w:rPr>
          <w:b w:val="1"/>
          <w:color w:val="0000ff"/>
          <w:rtl w:val="0"/>
        </w:rPr>
        <w:tab/>
        <w:t xml:space="preserve">5</w:t>
      </w:r>
      <w:r w:rsidDel="00000000" w:rsidR="00000000" w:rsidRPr="00000000">
        <w:rPr>
          <w:b w:val="1"/>
          <w:color w:val="ff0000"/>
          <w:rtl w:val="0"/>
        </w:rPr>
        <w:t xml:space="preserve">A</w:t>
      </w:r>
      <w:r w:rsidDel="00000000" w:rsidR="00000000" w:rsidRPr="00000000">
        <w:rPr>
          <w:rtl w:val="0"/>
        </w:rPr>
      </w:r>
    </w:p>
    <w:sectPr>
      <w:type w:val="continuous"/>
      <w:pgSz w:h="16840" w:w="11907" w:orient="portrait"/>
      <w:pgMar w:bottom="397" w:top="397" w:left="1134" w:right="851" w:header="397" w:footer="39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LM Roman 12"/>
  <w:font w:name="Palatino Linotype">
    <w:embedRegular w:fontKey="{00000000-0000-0000-0000-000000000000}" r:id="rId283" w:subsetted="0"/>
    <w:embedBold w:fontKey="{00000000-0000-0000-0000-000000000000}" r:id="rId284" w:subsetted="0"/>
    <w:embedItalic w:fontKey="{00000000-0000-0000-0000-000000000000}" r:id="rId285" w:subsetted="0"/>
    <w:embedBoldItalic w:fontKey="{00000000-0000-0000-0000-000000000000}" r:id="rId286" w:subsetted="0"/>
  </w:font>
  <w:font w:name="Cambria Math">
    <w:embedRegular w:fontKey="{00000000-0000-0000-0000-000000000000}" r:id="rId28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rFonts w:ascii="Times New Roman" w:cs="Times New Roman" w:eastAsia="Times New Roman" w:hAnsi="Times New Roman"/>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ascii="Times New Roman" w:cs="Times New Roman" w:eastAsia="Times New Roman" w:hAnsi="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Footer">
    <w:name w:val="footer"/>
    <w:basedOn w:val="Normal"/>
    <w:uiPriority w:val="99"/>
    <w:unhideWhenUsed w:val="1"/>
    <w:pPr>
      <w:tabs>
        <w:tab w:val="center" w:pos="4153"/>
        <w:tab w:val="right" w:pos="8306"/>
      </w:tabs>
      <w:snapToGrid w:val="0"/>
    </w:pPr>
    <w:rPr>
      <w:sz w:val="18"/>
      <w:szCs w:val="18"/>
    </w:rPr>
  </w:style>
  <w:style w:type="paragraph" w:styleId="Header">
    <w:name w:val="header"/>
    <w:basedOn w:val="Normal"/>
    <w:link w:val="HeaderChar"/>
    <w:unhideWhenUsed w:val="1"/>
    <w:qFormat w:val="1"/>
    <w:pPr>
      <w:tabs>
        <w:tab w:val="center" w:pos="4680"/>
        <w:tab w:val="right" w:pos="9360"/>
      </w:tabs>
    </w:pPr>
    <w:rPr>
      <w:rFonts w:cstheme="minorBidi" w:eastAsiaTheme="minorHAnsi"/>
      <w:szCs w:val="22"/>
    </w:rPr>
  </w:style>
  <w:style w:type="paragraph" w:styleId="ListParagraph">
    <w:name w:val="List Paragraph"/>
    <w:basedOn w:val="Normal"/>
    <w:link w:val="ListParagraphChar"/>
    <w:uiPriority w:val="34"/>
    <w:qFormat w:val="1"/>
    <w:pPr>
      <w:spacing w:after="200" w:line="276" w:lineRule="auto"/>
      <w:ind w:left="720"/>
      <w:contextualSpacing w:val="1"/>
    </w:pPr>
    <w:rPr>
      <w:rFonts w:ascii="Calibri" w:eastAsia="Calibri" w:hAnsi="Calibri"/>
      <w:sz w:val="22"/>
      <w:szCs w:val="22"/>
    </w:rPr>
  </w:style>
  <w:style w:type="character" w:styleId="ListParagraphChar" w:customStyle="1">
    <w:name w:val="List Paragraph Char"/>
    <w:link w:val="ListParagraph"/>
    <w:uiPriority w:val="34"/>
    <w:locked w:val="1"/>
    <w:rPr>
      <w:rFonts w:ascii="Calibri" w:cs="Times New Roman" w:eastAsia="Calibri" w:hAnsi="Calibri"/>
      <w:sz w:val="22"/>
      <w:szCs w:val="22"/>
    </w:rPr>
  </w:style>
  <w:style w:type="character" w:styleId="PlaceholderText">
    <w:name w:val="Placeholder Text"/>
    <w:basedOn w:val="DefaultParagraphFont"/>
    <w:uiPriority w:val="99"/>
    <w:semiHidden w:val="1"/>
    <w:rPr>
      <w:color w:val="808080"/>
    </w:rPr>
  </w:style>
  <w:style w:type="character" w:styleId="HeaderChar" w:customStyle="1">
    <w:name w:val="Header Char"/>
    <w:basedOn w:val="DefaultParagraphFont"/>
    <w:link w:val="Header"/>
    <w:rPr>
      <w:rFonts w:ascii="Times New Roman" w:hAnsi="Times New Roman"/>
      <w:szCs w:val="22"/>
    </w:rPr>
  </w:style>
  <w:style w:type="character" w:styleId="Bodytext2" w:customStyle="1">
    <w:name w:val="Body text (2)_"/>
    <w:basedOn w:val="DefaultParagraphFont"/>
    <w:link w:val="Bodytext20"/>
    <w:qFormat w:val="1"/>
    <w:rPr>
      <w:rFonts w:ascii="Palatino Linotype" w:eastAsia="Palatino Linotype" w:hAnsi="Palatino Linotype"/>
      <w:sz w:val="22"/>
      <w:shd w:color="auto" w:fill="ffffff" w:val="clear"/>
    </w:rPr>
  </w:style>
  <w:style w:type="paragraph" w:styleId="Bodytext20" w:customStyle="1">
    <w:name w:val="Body text (2)"/>
    <w:basedOn w:val="Normal"/>
    <w:link w:val="Bodytext2"/>
    <w:pPr>
      <w:widowControl w:val="0"/>
      <w:shd w:color="auto" w:fill="ffffff" w:val="clear"/>
      <w:spacing w:line="385" w:lineRule="exact"/>
      <w:ind w:hanging="660"/>
      <w:jc w:val="both"/>
    </w:pPr>
    <w:rPr>
      <w:rFonts w:ascii="Palatino Linotype" w:eastAsia="Palatino Linotype" w:hAnsi="Palatino Linotype" w:cstheme="minorBidi"/>
      <w:sz w:val="22"/>
    </w:rPr>
  </w:style>
  <w:style w:type="paragraph" w:styleId="Bodytext21" w:customStyle="1">
    <w:name w:val="Body text (2)1"/>
    <w:basedOn w:val="Normal"/>
    <w:pPr>
      <w:widowControl w:val="0"/>
      <w:shd w:color="auto" w:fill="ffffff" w:val="clear"/>
      <w:spacing w:line="385" w:lineRule="exact"/>
      <w:ind w:hanging="660"/>
      <w:jc w:val="both"/>
    </w:pPr>
    <w:rPr>
      <w:lang w:val="vi-VN"/>
    </w:rPr>
  </w:style>
  <w:style w:type="character" w:styleId="Tablecaption" w:customStyle="1">
    <w:name w:val="Table caption_"/>
    <w:basedOn w:val="DefaultParagraphFont"/>
    <w:link w:val="Tablecaption0"/>
    <w:locked w:val="1"/>
    <w:rPr>
      <w:shd w:color="auto" w:fill="ffffff" w:val="clear"/>
    </w:rPr>
  </w:style>
  <w:style w:type="paragraph" w:styleId="Tablecaption0" w:customStyle="1">
    <w:name w:val="Table caption"/>
    <w:basedOn w:val="Normal"/>
    <w:link w:val="Tablecaption"/>
    <w:pPr>
      <w:widowControl w:val="0"/>
      <w:shd w:color="auto" w:fill="ffffff" w:val="clear"/>
      <w:spacing w:line="382" w:lineRule="exact"/>
      <w:ind w:hanging="600"/>
      <w:jc w:val="both"/>
    </w:pPr>
    <w:rPr>
      <w:rFonts w:asciiTheme="minorHAnsi" w:cstheme="minorBidi" w:eastAsiaTheme="minorHAnsi" w:hAnsiTheme="minorHAnsi"/>
    </w:rPr>
  </w:style>
  <w:style w:type="character" w:styleId="Bodytext2Exact" w:customStyle="1">
    <w:name w:val="Body text (2) Exact"/>
    <w:basedOn w:val="DefaultParagraphFont"/>
    <w:rPr>
      <w:rFonts w:ascii="Times New Roman" w:cs="Times New Roman" w:hAnsi="Times New Roman"/>
      <w:u w:val="no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oleObject" Target="embeddings/oleObject143.bin"/><Relationship Id="rId190" Type="http://schemas.openxmlformats.org/officeDocument/2006/relationships/oleObject" Target="embeddings/oleObject122.bin"/><Relationship Id="rId42" Type="http://schemas.openxmlformats.org/officeDocument/2006/relationships/oleObject" Target="embeddings/oleObject97.bin"/><Relationship Id="rId41" Type="http://schemas.openxmlformats.org/officeDocument/2006/relationships/image" Target="media/image97.wmf"/><Relationship Id="rId44" Type="http://schemas.openxmlformats.org/officeDocument/2006/relationships/oleObject" Target="embeddings/oleObject98.bin"/><Relationship Id="rId194" Type="http://schemas.openxmlformats.org/officeDocument/2006/relationships/oleObject" Target="embeddings/oleObject128.bin"/><Relationship Id="rId43" Type="http://schemas.openxmlformats.org/officeDocument/2006/relationships/image" Target="media/image98.wmf"/><Relationship Id="rId193" Type="http://schemas.openxmlformats.org/officeDocument/2006/relationships/image" Target="media/image128.wmf"/><Relationship Id="rId46" Type="http://schemas.openxmlformats.org/officeDocument/2006/relationships/oleObject" Target="embeddings/oleObject99.bin"/><Relationship Id="rId192" Type="http://schemas.openxmlformats.org/officeDocument/2006/relationships/oleObject" Target="embeddings/oleObject125.bin"/><Relationship Id="rId45" Type="http://schemas.openxmlformats.org/officeDocument/2006/relationships/image" Target="media/image99.wmf"/><Relationship Id="rId191" Type="http://schemas.openxmlformats.org/officeDocument/2006/relationships/image" Target="media/image125.wmf"/><Relationship Id="rId48" Type="http://schemas.openxmlformats.org/officeDocument/2006/relationships/oleObject" Target="embeddings/oleObject101.bin"/><Relationship Id="rId187" Type="http://schemas.openxmlformats.org/officeDocument/2006/relationships/image" Target="media/image42.wmf"/><Relationship Id="rId47" Type="http://schemas.openxmlformats.org/officeDocument/2006/relationships/image" Target="media/image101.wmf"/><Relationship Id="rId186" Type="http://schemas.openxmlformats.org/officeDocument/2006/relationships/oleObject" Target="embeddings/oleObject60.bin"/><Relationship Id="rId185" Type="http://schemas.openxmlformats.org/officeDocument/2006/relationships/image" Target="media/image60.wmf"/><Relationship Id="rId49" Type="http://schemas.openxmlformats.org/officeDocument/2006/relationships/image" Target="media/image102.wmf"/><Relationship Id="rId184" Type="http://schemas.openxmlformats.org/officeDocument/2006/relationships/oleObject" Target="embeddings/oleObject58.bin"/><Relationship Id="rId189" Type="http://schemas.openxmlformats.org/officeDocument/2006/relationships/image" Target="media/image122.wmf"/><Relationship Id="rId188" Type="http://schemas.openxmlformats.org/officeDocument/2006/relationships/oleObject" Target="embeddings/oleObject119.bin"/><Relationship Id="rId31" Type="http://schemas.openxmlformats.org/officeDocument/2006/relationships/image" Target="media/image139.wmf"/><Relationship Id="rId30" Type="http://schemas.openxmlformats.org/officeDocument/2006/relationships/oleObject" Target="embeddings/oleObject138.bin"/><Relationship Id="rId33" Type="http://schemas.openxmlformats.org/officeDocument/2006/relationships/image" Target="media/image129.wmf"/><Relationship Id="rId183" Type="http://schemas.openxmlformats.org/officeDocument/2006/relationships/image" Target="media/image58.wmf"/><Relationship Id="rId32" Type="http://schemas.openxmlformats.org/officeDocument/2006/relationships/oleObject" Target="embeddings/oleObject139.bin"/><Relationship Id="rId182" Type="http://schemas.openxmlformats.org/officeDocument/2006/relationships/oleObject" Target="embeddings/oleObject57.bin"/><Relationship Id="rId35" Type="http://schemas.openxmlformats.org/officeDocument/2006/relationships/image" Target="media/image141.wmf"/><Relationship Id="rId181" Type="http://schemas.openxmlformats.org/officeDocument/2006/relationships/image" Target="media/image57.wmf"/><Relationship Id="rId34" Type="http://schemas.openxmlformats.org/officeDocument/2006/relationships/oleObject" Target="embeddings/oleObject140.bin"/><Relationship Id="rId180" Type="http://schemas.openxmlformats.org/officeDocument/2006/relationships/oleObject" Target="embeddings/oleObject55.bin"/><Relationship Id="rId37" Type="http://schemas.openxmlformats.org/officeDocument/2006/relationships/image" Target="media/image142.wmf"/><Relationship Id="rId176" Type="http://schemas.openxmlformats.org/officeDocument/2006/relationships/oleObject" Target="embeddings/oleObject71.bin"/><Relationship Id="rId36" Type="http://schemas.openxmlformats.org/officeDocument/2006/relationships/oleObject" Target="embeddings/oleObject141.bin"/><Relationship Id="rId175" Type="http://schemas.openxmlformats.org/officeDocument/2006/relationships/image" Target="media/image71.wmf"/><Relationship Id="rId39" Type="http://schemas.openxmlformats.org/officeDocument/2006/relationships/image" Target="media/image143.wmf"/><Relationship Id="rId295" Type="http://schemas.openxmlformats.org/officeDocument/2006/relationships/image" Target="media/image144.png"/><Relationship Id="rId174" Type="http://schemas.openxmlformats.org/officeDocument/2006/relationships/oleObject" Target="embeddings/oleObject70.bin"/><Relationship Id="rId38" Type="http://schemas.openxmlformats.org/officeDocument/2006/relationships/oleObject" Target="embeddings/oleObject142.bin"/><Relationship Id="rId294" Type="http://schemas.openxmlformats.org/officeDocument/2006/relationships/footer" Target="footer1.xml"/><Relationship Id="rId173" Type="http://schemas.openxmlformats.org/officeDocument/2006/relationships/image" Target="media/image70.wmf"/><Relationship Id="rId179" Type="http://schemas.openxmlformats.org/officeDocument/2006/relationships/image" Target="media/image55.wmf"/><Relationship Id="rId178" Type="http://schemas.openxmlformats.org/officeDocument/2006/relationships/oleObject" Target="embeddings/oleObject73.bin"/><Relationship Id="rId177" Type="http://schemas.openxmlformats.org/officeDocument/2006/relationships/image" Target="media/image73.wmf"/><Relationship Id="rId20" Type="http://schemas.openxmlformats.org/officeDocument/2006/relationships/oleObject" Target="embeddings/oleObject132.bin"/><Relationship Id="rId22" Type="http://schemas.openxmlformats.org/officeDocument/2006/relationships/oleObject" Target="embeddings/oleObject129.bin"/><Relationship Id="rId21" Type="http://schemas.openxmlformats.org/officeDocument/2006/relationships/image" Target="media/image129.wmf"/><Relationship Id="rId24" Type="http://schemas.openxmlformats.org/officeDocument/2006/relationships/oleObject" Target="embeddings/oleObject131.bin"/><Relationship Id="rId23" Type="http://schemas.openxmlformats.org/officeDocument/2006/relationships/image" Target="media/image131.wmf"/><Relationship Id="rId26" Type="http://schemas.openxmlformats.org/officeDocument/2006/relationships/oleObject" Target="embeddings/oleObject134.bin"/><Relationship Id="rId25" Type="http://schemas.openxmlformats.org/officeDocument/2006/relationships/image" Target="media/image134.wmf"/><Relationship Id="rId28" Type="http://schemas.openxmlformats.org/officeDocument/2006/relationships/oleObject" Target="embeddings/oleObject137.bin"/><Relationship Id="rId27" Type="http://schemas.openxmlformats.org/officeDocument/2006/relationships/image" Target="media/image129.wmf"/><Relationship Id="rId29" Type="http://schemas.openxmlformats.org/officeDocument/2006/relationships/image" Target="media/image138.wmf"/><Relationship Id="rId11" Type="http://schemas.openxmlformats.org/officeDocument/2006/relationships/image" Target="media/image121.wmf"/><Relationship Id="rId10" Type="http://schemas.openxmlformats.org/officeDocument/2006/relationships/oleObject" Target="embeddings/oleObject114.bin"/><Relationship Id="rId13" Type="http://schemas.openxmlformats.org/officeDocument/2006/relationships/image" Target="media/image118.wmf"/><Relationship Id="rId12" Type="http://schemas.openxmlformats.org/officeDocument/2006/relationships/oleObject" Target="embeddings/oleObject121.bin"/><Relationship Id="rId15" Type="http://schemas.openxmlformats.org/officeDocument/2006/relationships/image" Target="media/image127.wmf"/><Relationship Id="rId198" Type="http://schemas.openxmlformats.org/officeDocument/2006/relationships/oleObject" Target="embeddings/oleObject133.bin"/><Relationship Id="rId14" Type="http://schemas.openxmlformats.org/officeDocument/2006/relationships/oleObject" Target="embeddings/oleObject118.bin"/><Relationship Id="rId197" Type="http://schemas.openxmlformats.org/officeDocument/2006/relationships/image" Target="media/image133.wmf"/><Relationship Id="rId17" Type="http://schemas.openxmlformats.org/officeDocument/2006/relationships/image" Target="media/image124.wmf"/><Relationship Id="rId196" Type="http://schemas.openxmlformats.org/officeDocument/2006/relationships/oleObject" Target="embeddings/oleObject130.bin"/><Relationship Id="rId16" Type="http://schemas.openxmlformats.org/officeDocument/2006/relationships/oleObject" Target="embeddings/oleObject127.bin"/><Relationship Id="rId195" Type="http://schemas.openxmlformats.org/officeDocument/2006/relationships/image" Target="media/image130.wmf"/><Relationship Id="rId19" Type="http://schemas.openxmlformats.org/officeDocument/2006/relationships/image" Target="media/image132.wmf"/><Relationship Id="rId18" Type="http://schemas.openxmlformats.org/officeDocument/2006/relationships/oleObject" Target="embeddings/oleObject124.bin"/><Relationship Id="rId199" Type="http://schemas.openxmlformats.org/officeDocument/2006/relationships/image" Target="media/image18.wmf"/><Relationship Id="rId84" Type="http://schemas.openxmlformats.org/officeDocument/2006/relationships/oleObject" Target="embeddings/oleObject2.bin"/><Relationship Id="rId83" Type="http://schemas.openxmlformats.org/officeDocument/2006/relationships/image" Target="media/image2.wmf"/><Relationship Id="rId86" Type="http://schemas.openxmlformats.org/officeDocument/2006/relationships/oleObject" Target="embeddings/oleObject3.bin"/><Relationship Id="rId85" Type="http://schemas.openxmlformats.org/officeDocument/2006/relationships/image" Target="media/image3.wmf"/><Relationship Id="rId88" Type="http://schemas.openxmlformats.org/officeDocument/2006/relationships/oleObject" Target="embeddings/oleObject4.bin"/><Relationship Id="rId150" Type="http://schemas.openxmlformats.org/officeDocument/2006/relationships/oleObject" Target="embeddings/oleObject81.bin"/><Relationship Id="rId271" Type="http://schemas.openxmlformats.org/officeDocument/2006/relationships/image" Target="media/image65.wmf"/><Relationship Id="rId87" Type="http://schemas.openxmlformats.org/officeDocument/2006/relationships/image" Target="media/image4.wmf"/><Relationship Id="rId270" Type="http://schemas.openxmlformats.org/officeDocument/2006/relationships/oleObject" Target="embeddings/oleObject67.bin"/><Relationship Id="rId89" Type="http://schemas.openxmlformats.org/officeDocument/2006/relationships/image" Target="media/image5.wmf"/><Relationship Id="rId80" Type="http://schemas.openxmlformats.org/officeDocument/2006/relationships/oleObject" Target="embeddings/oleObject31.bin"/><Relationship Id="rId82" Type="http://schemas.openxmlformats.org/officeDocument/2006/relationships/oleObject" Target="embeddings/oleObject1.bin"/><Relationship Id="rId81" Type="http://schemas.openxmlformats.org/officeDocument/2006/relationships/image" Target="media/image1.wmf"/><Relationship Id="rId1" Type="http://schemas.openxmlformats.org/officeDocument/2006/relationships/image" Target="media/image108.wmf"/><Relationship Id="rId2" Type="http://schemas.openxmlformats.org/officeDocument/2006/relationships/oleObject" Target="embeddings/oleObject108.bin"/><Relationship Id="rId3" Type="http://schemas.openxmlformats.org/officeDocument/2006/relationships/image" Target="media/image111.wmf"/><Relationship Id="rId149" Type="http://schemas.openxmlformats.org/officeDocument/2006/relationships/image" Target="media/image81.wmf"/><Relationship Id="rId4" Type="http://schemas.openxmlformats.org/officeDocument/2006/relationships/oleObject" Target="embeddings/oleObject111.bin"/><Relationship Id="rId148" Type="http://schemas.openxmlformats.org/officeDocument/2006/relationships/oleObject" Target="embeddings/oleObject80.bin"/><Relationship Id="rId269" Type="http://schemas.openxmlformats.org/officeDocument/2006/relationships/image" Target="media/image67.wmf"/><Relationship Id="rId9" Type="http://schemas.openxmlformats.org/officeDocument/2006/relationships/image" Target="media/image114.wmf"/><Relationship Id="rId143" Type="http://schemas.openxmlformats.org/officeDocument/2006/relationships/image" Target="media/image78.wmf"/><Relationship Id="rId264" Type="http://schemas.openxmlformats.org/officeDocument/2006/relationships/oleObject" Target="embeddings/oleObject72.bin"/><Relationship Id="rId142" Type="http://schemas.openxmlformats.org/officeDocument/2006/relationships/oleObject" Target="embeddings/oleObject33.bin"/><Relationship Id="rId263" Type="http://schemas.openxmlformats.org/officeDocument/2006/relationships/image" Target="media/image72.wmf"/><Relationship Id="rId141" Type="http://schemas.openxmlformats.org/officeDocument/2006/relationships/image" Target="media/image33.wmf"/><Relationship Id="rId262" Type="http://schemas.openxmlformats.org/officeDocument/2006/relationships/oleObject" Target="embeddings/oleObject74.bin"/><Relationship Id="rId140" Type="http://schemas.openxmlformats.org/officeDocument/2006/relationships/oleObject" Target="embeddings/oleObject32.bin"/><Relationship Id="rId261" Type="http://schemas.openxmlformats.org/officeDocument/2006/relationships/image" Target="media/image74.wmf"/><Relationship Id="rId5" Type="http://schemas.openxmlformats.org/officeDocument/2006/relationships/image" Target="media/image110.wmf"/><Relationship Id="rId147" Type="http://schemas.openxmlformats.org/officeDocument/2006/relationships/image" Target="media/image80.wmf"/><Relationship Id="rId268" Type="http://schemas.openxmlformats.org/officeDocument/2006/relationships/oleObject" Target="embeddings/oleObject61.bin"/><Relationship Id="rId6" Type="http://schemas.openxmlformats.org/officeDocument/2006/relationships/oleObject" Target="embeddings/oleObject110.bin"/><Relationship Id="rId146" Type="http://schemas.openxmlformats.org/officeDocument/2006/relationships/oleObject" Target="embeddings/oleObject79.bin"/><Relationship Id="rId267" Type="http://schemas.openxmlformats.org/officeDocument/2006/relationships/image" Target="media/image61.wmf"/><Relationship Id="rId7" Type="http://schemas.openxmlformats.org/officeDocument/2006/relationships/image" Target="media/image116.wmf"/><Relationship Id="rId145" Type="http://schemas.openxmlformats.org/officeDocument/2006/relationships/image" Target="media/image79.wmf"/><Relationship Id="rId266" Type="http://schemas.openxmlformats.org/officeDocument/2006/relationships/oleObject" Target="embeddings/oleObject63.bin"/><Relationship Id="rId8" Type="http://schemas.openxmlformats.org/officeDocument/2006/relationships/oleObject" Target="embeddings/oleObject116.bin"/><Relationship Id="rId144" Type="http://schemas.openxmlformats.org/officeDocument/2006/relationships/oleObject" Target="embeddings/oleObject78.bin"/><Relationship Id="rId265" Type="http://schemas.openxmlformats.org/officeDocument/2006/relationships/image" Target="media/image63.wmf"/><Relationship Id="rId73" Type="http://schemas.openxmlformats.org/officeDocument/2006/relationships/image" Target="media/image28.wmf"/><Relationship Id="rId72" Type="http://schemas.openxmlformats.org/officeDocument/2006/relationships/oleObject" Target="embeddings/oleObject26.bin"/><Relationship Id="rId75" Type="http://schemas.openxmlformats.org/officeDocument/2006/relationships/image" Target="media/image29.wmf"/><Relationship Id="rId74" Type="http://schemas.openxmlformats.org/officeDocument/2006/relationships/oleObject" Target="embeddings/oleObject28.bin"/><Relationship Id="rId77" Type="http://schemas.openxmlformats.org/officeDocument/2006/relationships/image" Target="media/image30.wmf"/><Relationship Id="rId260" Type="http://schemas.openxmlformats.org/officeDocument/2006/relationships/oleObject" Target="embeddings/oleObject69.bin"/><Relationship Id="rId76" Type="http://schemas.openxmlformats.org/officeDocument/2006/relationships/oleObject" Target="embeddings/oleObject29.bin"/><Relationship Id="rId79" Type="http://schemas.openxmlformats.org/officeDocument/2006/relationships/image" Target="media/image31.wmf"/><Relationship Id="rId78" Type="http://schemas.openxmlformats.org/officeDocument/2006/relationships/oleObject" Target="embeddings/oleObject30.bin"/><Relationship Id="rId71" Type="http://schemas.openxmlformats.org/officeDocument/2006/relationships/image" Target="media/image26.wmf"/><Relationship Id="rId70" Type="http://schemas.openxmlformats.org/officeDocument/2006/relationships/oleObject" Target="embeddings/oleObject25.bin"/><Relationship Id="rId139" Type="http://schemas.openxmlformats.org/officeDocument/2006/relationships/image" Target="media/image32.wmf"/><Relationship Id="rId138" Type="http://schemas.openxmlformats.org/officeDocument/2006/relationships/oleObject" Target="embeddings/oleObject41.bin"/><Relationship Id="rId259" Type="http://schemas.openxmlformats.org/officeDocument/2006/relationships/image" Target="media/image69.wmf"/><Relationship Id="rId137" Type="http://schemas.openxmlformats.org/officeDocument/2006/relationships/image" Target="media/image41.wmf"/><Relationship Id="rId258" Type="http://schemas.openxmlformats.org/officeDocument/2006/relationships/oleObject" Target="embeddings/oleObject113.bin"/><Relationship Id="rId132" Type="http://schemas.openxmlformats.org/officeDocument/2006/relationships/oleObject" Target="embeddings/oleObject38.bin"/><Relationship Id="rId253" Type="http://schemas.openxmlformats.org/officeDocument/2006/relationships/image" Target="media/image109.wmf"/><Relationship Id="rId131" Type="http://schemas.openxmlformats.org/officeDocument/2006/relationships/image" Target="media/image38.wmf"/><Relationship Id="rId252" Type="http://schemas.openxmlformats.org/officeDocument/2006/relationships/oleObject" Target="embeddings/oleObject112.bin"/><Relationship Id="rId130" Type="http://schemas.openxmlformats.org/officeDocument/2006/relationships/oleObject" Target="embeddings/oleObject37.bin"/><Relationship Id="rId251" Type="http://schemas.openxmlformats.org/officeDocument/2006/relationships/image" Target="media/image112.wmf"/><Relationship Id="rId250" Type="http://schemas.openxmlformats.org/officeDocument/2006/relationships/oleObject" Target="embeddings/oleObject123.bin"/><Relationship Id="rId136" Type="http://schemas.openxmlformats.org/officeDocument/2006/relationships/oleObject" Target="embeddings/oleObject40.bin"/><Relationship Id="rId257" Type="http://schemas.openxmlformats.org/officeDocument/2006/relationships/image" Target="media/image113.wmf"/><Relationship Id="rId135" Type="http://schemas.openxmlformats.org/officeDocument/2006/relationships/image" Target="media/image40.wmf"/><Relationship Id="rId256" Type="http://schemas.openxmlformats.org/officeDocument/2006/relationships/oleObject" Target="embeddings/oleObject115.bin"/><Relationship Id="rId134" Type="http://schemas.openxmlformats.org/officeDocument/2006/relationships/oleObject" Target="embeddings/oleObject39.bin"/><Relationship Id="rId255" Type="http://schemas.openxmlformats.org/officeDocument/2006/relationships/image" Target="media/image115.wmf"/><Relationship Id="rId133" Type="http://schemas.openxmlformats.org/officeDocument/2006/relationships/image" Target="media/image39.wmf"/><Relationship Id="rId254" Type="http://schemas.openxmlformats.org/officeDocument/2006/relationships/oleObject" Target="embeddings/oleObject109.bin"/><Relationship Id="rId62" Type="http://schemas.openxmlformats.org/officeDocument/2006/relationships/oleObject" Target="embeddings/oleObject20.bin"/><Relationship Id="rId61" Type="http://schemas.openxmlformats.org/officeDocument/2006/relationships/image" Target="media/image20.wmf"/><Relationship Id="rId64" Type="http://schemas.openxmlformats.org/officeDocument/2006/relationships/oleObject" Target="embeddings/oleObject22.bin"/><Relationship Id="rId63" Type="http://schemas.openxmlformats.org/officeDocument/2006/relationships/image" Target="media/image22.wmf"/><Relationship Id="rId66" Type="http://schemas.openxmlformats.org/officeDocument/2006/relationships/oleObject" Target="embeddings/oleObject23.bin"/><Relationship Id="rId293" Type="http://schemas.openxmlformats.org/officeDocument/2006/relationships/footer" Target="footer2.xml"/><Relationship Id="rId172" Type="http://schemas.openxmlformats.org/officeDocument/2006/relationships/oleObject" Target="embeddings/oleObject68.bin"/><Relationship Id="rId65" Type="http://schemas.openxmlformats.org/officeDocument/2006/relationships/image" Target="media/image23.wmf"/><Relationship Id="rId292" Type="http://schemas.openxmlformats.org/officeDocument/2006/relationships/footer" Target="footer3.xml"/><Relationship Id="rId171" Type="http://schemas.openxmlformats.org/officeDocument/2006/relationships/image" Target="media/image68.wmf"/><Relationship Id="rId291" Type="http://schemas.openxmlformats.org/officeDocument/2006/relationships/header" Target="header2.xml"/><Relationship Id="rId68" Type="http://schemas.openxmlformats.org/officeDocument/2006/relationships/oleObject" Target="embeddings/oleObject24.bin"/><Relationship Id="rId170" Type="http://schemas.openxmlformats.org/officeDocument/2006/relationships/oleObject" Target="embeddings/oleObject66.bin"/><Relationship Id="rId290" Type="http://schemas.openxmlformats.org/officeDocument/2006/relationships/header" Target="header3.xml"/><Relationship Id="rId67" Type="http://schemas.openxmlformats.org/officeDocument/2006/relationships/image" Target="media/image24.wmf"/><Relationship Id="rId60" Type="http://schemas.openxmlformats.org/officeDocument/2006/relationships/oleObject" Target="embeddings/oleObject107.bin"/><Relationship Id="rId286" Type="http://schemas.openxmlformats.org/officeDocument/2006/relationships/numbering" Target="numbering.xml"/><Relationship Id="rId165" Type="http://schemas.openxmlformats.org/officeDocument/2006/relationships/image" Target="media/image62.wmf"/><Relationship Id="rId285" Type="http://schemas.openxmlformats.org/officeDocument/2006/relationships/fontTable" Target="fontTable.xml"/><Relationship Id="rId69" Type="http://schemas.openxmlformats.org/officeDocument/2006/relationships/image" Target="media/image25.wmf"/><Relationship Id="rId164" Type="http://schemas.openxmlformats.org/officeDocument/2006/relationships/oleObject" Target="embeddings/oleObject77.bin"/><Relationship Id="rId284" Type="http://schemas.openxmlformats.org/officeDocument/2006/relationships/settings" Target="settings.xml"/><Relationship Id="rId163" Type="http://schemas.openxmlformats.org/officeDocument/2006/relationships/image" Target="media/image77.wmf"/><Relationship Id="rId283" Type="http://schemas.openxmlformats.org/officeDocument/2006/relationships/theme" Target="theme/theme1.xml"/><Relationship Id="rId162" Type="http://schemas.openxmlformats.org/officeDocument/2006/relationships/oleObject" Target="embeddings/oleObject76.bin"/><Relationship Id="rId169" Type="http://schemas.openxmlformats.org/officeDocument/2006/relationships/image" Target="media/image66.wmf"/><Relationship Id="rId289" Type="http://schemas.openxmlformats.org/officeDocument/2006/relationships/header" Target="header1.xml"/><Relationship Id="rId168" Type="http://schemas.openxmlformats.org/officeDocument/2006/relationships/oleObject" Target="embeddings/oleObject64.bin"/><Relationship Id="rId288" Type="http://schemas.openxmlformats.org/officeDocument/2006/relationships/customXml" Target="../customXML/item1.xml"/><Relationship Id="rId167" Type="http://schemas.openxmlformats.org/officeDocument/2006/relationships/image" Target="media/image64.wmf"/><Relationship Id="rId287" Type="http://schemas.openxmlformats.org/officeDocument/2006/relationships/styles" Target="styles.xml"/><Relationship Id="rId166" Type="http://schemas.openxmlformats.org/officeDocument/2006/relationships/oleObject" Target="embeddings/oleObject62.bin"/><Relationship Id="rId51" Type="http://schemas.openxmlformats.org/officeDocument/2006/relationships/image" Target="media/image103.wmf"/><Relationship Id="rId50" Type="http://schemas.openxmlformats.org/officeDocument/2006/relationships/oleObject" Target="embeddings/oleObject102.bin"/><Relationship Id="rId53" Type="http://schemas.openxmlformats.org/officeDocument/2006/relationships/image" Target="media/image104.wmf"/><Relationship Id="rId52" Type="http://schemas.openxmlformats.org/officeDocument/2006/relationships/oleObject" Target="embeddings/oleObject103.bin"/><Relationship Id="rId55" Type="http://schemas.openxmlformats.org/officeDocument/2006/relationships/image" Target="media/image105.wmf"/><Relationship Id="rId161" Type="http://schemas.openxmlformats.org/officeDocument/2006/relationships/image" Target="media/image76.wmf"/><Relationship Id="rId282" Type="http://schemas.openxmlformats.org/officeDocument/2006/relationships/oleObject" Target="embeddings/oleObject82.bin"/><Relationship Id="rId54" Type="http://schemas.openxmlformats.org/officeDocument/2006/relationships/oleObject" Target="embeddings/oleObject104.bin"/><Relationship Id="rId160" Type="http://schemas.openxmlformats.org/officeDocument/2006/relationships/oleObject" Target="embeddings/oleObject75.bin"/><Relationship Id="rId281" Type="http://schemas.openxmlformats.org/officeDocument/2006/relationships/image" Target="media/image82.wmf"/><Relationship Id="rId57" Type="http://schemas.openxmlformats.org/officeDocument/2006/relationships/image" Target="media/image106.wmf"/><Relationship Id="rId280" Type="http://schemas.openxmlformats.org/officeDocument/2006/relationships/oleObject" Target="embeddings/oleObject84.bin"/><Relationship Id="rId56" Type="http://schemas.openxmlformats.org/officeDocument/2006/relationships/oleObject" Target="embeddings/oleObject105.bin"/><Relationship Id="rId159" Type="http://schemas.openxmlformats.org/officeDocument/2006/relationships/image" Target="media/image75.wmf"/><Relationship Id="rId59" Type="http://schemas.openxmlformats.org/officeDocument/2006/relationships/image" Target="media/image107.wmf"/><Relationship Id="rId154" Type="http://schemas.openxmlformats.org/officeDocument/2006/relationships/oleObject" Target="embeddings/oleObject85.bin"/><Relationship Id="rId275" Type="http://schemas.openxmlformats.org/officeDocument/2006/relationships/image" Target="media/image54.wmf"/><Relationship Id="rId58" Type="http://schemas.openxmlformats.org/officeDocument/2006/relationships/oleObject" Target="embeddings/oleObject106.bin"/><Relationship Id="rId153" Type="http://schemas.openxmlformats.org/officeDocument/2006/relationships/image" Target="media/image85.wmf"/><Relationship Id="rId274" Type="http://schemas.openxmlformats.org/officeDocument/2006/relationships/oleObject" Target="embeddings/oleObject56.bin"/><Relationship Id="rId152" Type="http://schemas.openxmlformats.org/officeDocument/2006/relationships/oleObject" Target="embeddings/oleObject83.bin"/><Relationship Id="rId273" Type="http://schemas.openxmlformats.org/officeDocument/2006/relationships/image" Target="media/image56.wmf"/><Relationship Id="rId151" Type="http://schemas.openxmlformats.org/officeDocument/2006/relationships/image" Target="media/image83.wmf"/><Relationship Id="rId272" Type="http://schemas.openxmlformats.org/officeDocument/2006/relationships/oleObject" Target="embeddings/oleObject65.bin"/><Relationship Id="rId158" Type="http://schemas.openxmlformats.org/officeDocument/2006/relationships/oleObject" Target="embeddings/oleObject87.bin"/><Relationship Id="rId279" Type="http://schemas.openxmlformats.org/officeDocument/2006/relationships/image" Target="media/image84.wmf"/><Relationship Id="rId157" Type="http://schemas.openxmlformats.org/officeDocument/2006/relationships/image" Target="media/image87.wmf"/><Relationship Id="rId278" Type="http://schemas.openxmlformats.org/officeDocument/2006/relationships/oleObject" Target="embeddings/oleObject59.bin"/><Relationship Id="rId156" Type="http://schemas.openxmlformats.org/officeDocument/2006/relationships/oleObject" Target="embeddings/oleObject27.bin"/><Relationship Id="rId277" Type="http://schemas.openxmlformats.org/officeDocument/2006/relationships/image" Target="media/image59.wmf"/><Relationship Id="rId155" Type="http://schemas.openxmlformats.org/officeDocument/2006/relationships/image" Target="media/image86.wmf"/><Relationship Id="rId276" Type="http://schemas.openxmlformats.org/officeDocument/2006/relationships/oleObject" Target="embeddings/oleObject54.bin"/><Relationship Id="rId107" Type="http://schemas.openxmlformats.org/officeDocument/2006/relationships/image" Target="media/image47.wmf"/><Relationship Id="rId228" Type="http://schemas.openxmlformats.org/officeDocument/2006/relationships/oleObject" Target="embeddings/oleObject95.bin"/><Relationship Id="rId106" Type="http://schemas.openxmlformats.org/officeDocument/2006/relationships/oleObject" Target="embeddings/oleObject46.bin"/><Relationship Id="rId227" Type="http://schemas.openxmlformats.org/officeDocument/2006/relationships/image" Target="media/image95.wmf"/><Relationship Id="rId105" Type="http://schemas.openxmlformats.org/officeDocument/2006/relationships/image" Target="media/image46.wmf"/><Relationship Id="rId226" Type="http://schemas.openxmlformats.org/officeDocument/2006/relationships/oleObject" Target="embeddings/oleObject96.bin"/><Relationship Id="rId104" Type="http://schemas.openxmlformats.org/officeDocument/2006/relationships/oleObject" Target="embeddings/oleObject45.bin"/><Relationship Id="rId225" Type="http://schemas.openxmlformats.org/officeDocument/2006/relationships/image" Target="media/image96.wmf"/><Relationship Id="rId109" Type="http://schemas.openxmlformats.org/officeDocument/2006/relationships/image" Target="media/image48.wmf"/><Relationship Id="rId108" Type="http://schemas.openxmlformats.org/officeDocument/2006/relationships/oleObject" Target="embeddings/oleObject47.bin"/><Relationship Id="rId229" Type="http://schemas.openxmlformats.org/officeDocument/2006/relationships/image" Target="media/image90.wmf"/><Relationship Id="rId220" Type="http://schemas.openxmlformats.org/officeDocument/2006/relationships/oleObject" Target="embeddings/oleObject100.bin"/><Relationship Id="rId103" Type="http://schemas.openxmlformats.org/officeDocument/2006/relationships/image" Target="media/image45.wmf"/><Relationship Id="rId224" Type="http://schemas.openxmlformats.org/officeDocument/2006/relationships/oleObject" Target="embeddings/oleObject93.bin"/><Relationship Id="rId102" Type="http://schemas.openxmlformats.org/officeDocument/2006/relationships/oleObject" Target="embeddings/oleObject44.bin"/><Relationship Id="rId223" Type="http://schemas.openxmlformats.org/officeDocument/2006/relationships/image" Target="media/image93.wmf"/><Relationship Id="rId101" Type="http://schemas.openxmlformats.org/officeDocument/2006/relationships/image" Target="media/image44.wmf"/><Relationship Id="rId222" Type="http://schemas.openxmlformats.org/officeDocument/2006/relationships/oleObject" Target="embeddings/oleObject94.bin"/><Relationship Id="rId100" Type="http://schemas.openxmlformats.org/officeDocument/2006/relationships/oleObject" Target="embeddings/oleObject10.bin"/><Relationship Id="rId221" Type="http://schemas.openxmlformats.org/officeDocument/2006/relationships/image" Target="media/image94.wmf"/><Relationship Id="rId217" Type="http://schemas.openxmlformats.org/officeDocument/2006/relationships/image" Target="media/image11.wmf"/><Relationship Id="rId216" Type="http://schemas.openxmlformats.org/officeDocument/2006/relationships/oleObject" Target="embeddings/oleObject12.bin"/><Relationship Id="rId215" Type="http://schemas.openxmlformats.org/officeDocument/2006/relationships/image" Target="media/image12.wmf"/><Relationship Id="rId214" Type="http://schemas.openxmlformats.org/officeDocument/2006/relationships/oleObject" Target="embeddings/oleObject15.bin"/><Relationship Id="rId219" Type="http://schemas.openxmlformats.org/officeDocument/2006/relationships/image" Target="media/image100.wmf"/><Relationship Id="rId218" Type="http://schemas.openxmlformats.org/officeDocument/2006/relationships/oleObject" Target="embeddings/oleObject11.bin"/><Relationship Id="rId213" Type="http://schemas.openxmlformats.org/officeDocument/2006/relationships/image" Target="media/image15.wmf"/><Relationship Id="rId212" Type="http://schemas.openxmlformats.org/officeDocument/2006/relationships/oleObject" Target="embeddings/oleObject16.bin"/><Relationship Id="rId211" Type="http://schemas.openxmlformats.org/officeDocument/2006/relationships/image" Target="media/image16.wmf"/><Relationship Id="rId210" Type="http://schemas.openxmlformats.org/officeDocument/2006/relationships/oleObject" Target="embeddings/oleObject13.bin"/><Relationship Id="rId129" Type="http://schemas.openxmlformats.org/officeDocument/2006/relationships/image" Target="media/image37.wmf"/><Relationship Id="rId128" Type="http://schemas.openxmlformats.org/officeDocument/2006/relationships/oleObject" Target="embeddings/oleObject36.bin"/><Relationship Id="rId249" Type="http://schemas.openxmlformats.org/officeDocument/2006/relationships/image" Target="media/image123.wmf"/><Relationship Id="rId127" Type="http://schemas.openxmlformats.org/officeDocument/2006/relationships/image" Target="media/image36.wmf"/><Relationship Id="rId248" Type="http://schemas.openxmlformats.org/officeDocument/2006/relationships/oleObject" Target="embeddings/oleObject126.bin"/><Relationship Id="rId126" Type="http://schemas.openxmlformats.org/officeDocument/2006/relationships/oleObject" Target="embeddings/oleObject35.bin"/><Relationship Id="rId247" Type="http://schemas.openxmlformats.org/officeDocument/2006/relationships/image" Target="media/image126.wmf"/><Relationship Id="rId121" Type="http://schemas.openxmlformats.org/officeDocument/2006/relationships/image" Target="media/image43.wmf"/><Relationship Id="rId242" Type="http://schemas.openxmlformats.org/officeDocument/2006/relationships/oleObject" Target="embeddings/oleObject135.bin"/><Relationship Id="rId120" Type="http://schemas.openxmlformats.org/officeDocument/2006/relationships/oleObject" Target="embeddings/oleObject53.bin"/><Relationship Id="rId241" Type="http://schemas.openxmlformats.org/officeDocument/2006/relationships/image" Target="media/image135.wmf"/><Relationship Id="rId240" Type="http://schemas.openxmlformats.org/officeDocument/2006/relationships/oleObject" Target="embeddings/oleObject136.bin"/><Relationship Id="rId125" Type="http://schemas.openxmlformats.org/officeDocument/2006/relationships/image" Target="media/image35.wmf"/><Relationship Id="rId246" Type="http://schemas.openxmlformats.org/officeDocument/2006/relationships/oleObject" Target="embeddings/oleObject117.bin"/><Relationship Id="rId124" Type="http://schemas.openxmlformats.org/officeDocument/2006/relationships/oleObject" Target="embeddings/oleObject34.bin"/><Relationship Id="rId245" Type="http://schemas.openxmlformats.org/officeDocument/2006/relationships/image" Target="media/image117.wmf"/><Relationship Id="rId123" Type="http://schemas.openxmlformats.org/officeDocument/2006/relationships/image" Target="media/image34.wmf"/><Relationship Id="rId244" Type="http://schemas.openxmlformats.org/officeDocument/2006/relationships/oleObject" Target="embeddings/oleObject120.bin"/><Relationship Id="rId122" Type="http://schemas.openxmlformats.org/officeDocument/2006/relationships/oleObject" Target="embeddings/oleObject43.bin"/><Relationship Id="rId243" Type="http://schemas.openxmlformats.org/officeDocument/2006/relationships/image" Target="media/image120.wmf"/><Relationship Id="rId95" Type="http://schemas.openxmlformats.org/officeDocument/2006/relationships/image" Target="media/image8.wmf"/><Relationship Id="rId94" Type="http://schemas.openxmlformats.org/officeDocument/2006/relationships/oleObject" Target="embeddings/oleObject7.bin"/><Relationship Id="rId97" Type="http://schemas.openxmlformats.org/officeDocument/2006/relationships/image" Target="media/image9.wmf"/><Relationship Id="rId96" Type="http://schemas.openxmlformats.org/officeDocument/2006/relationships/oleObject" Target="embeddings/oleObject8.bin"/><Relationship Id="rId99" Type="http://schemas.openxmlformats.org/officeDocument/2006/relationships/image" Target="media/image10.wmf"/><Relationship Id="rId98" Type="http://schemas.openxmlformats.org/officeDocument/2006/relationships/oleObject" Target="embeddings/oleObject9.bin"/><Relationship Id="rId91" Type="http://schemas.openxmlformats.org/officeDocument/2006/relationships/image" Target="media/image6.wmf"/><Relationship Id="rId90" Type="http://schemas.openxmlformats.org/officeDocument/2006/relationships/oleObject" Target="embeddings/oleObject5.bin"/><Relationship Id="rId93" Type="http://schemas.openxmlformats.org/officeDocument/2006/relationships/image" Target="media/image7.wmf"/><Relationship Id="rId92" Type="http://schemas.openxmlformats.org/officeDocument/2006/relationships/oleObject" Target="embeddings/oleObject6.bin"/><Relationship Id="rId118" Type="http://schemas.openxmlformats.org/officeDocument/2006/relationships/oleObject" Target="embeddings/oleObject52.bin"/><Relationship Id="rId239" Type="http://schemas.openxmlformats.org/officeDocument/2006/relationships/image" Target="media/image136.wmf"/><Relationship Id="rId117" Type="http://schemas.openxmlformats.org/officeDocument/2006/relationships/image" Target="media/image52.wmf"/><Relationship Id="rId238" Type="http://schemas.openxmlformats.org/officeDocument/2006/relationships/oleObject" Target="embeddings/oleObject88.bin"/><Relationship Id="rId116" Type="http://schemas.openxmlformats.org/officeDocument/2006/relationships/oleObject" Target="embeddings/oleObject51.bin"/><Relationship Id="rId237" Type="http://schemas.openxmlformats.org/officeDocument/2006/relationships/image" Target="media/image88.wmf"/><Relationship Id="rId115" Type="http://schemas.openxmlformats.org/officeDocument/2006/relationships/image" Target="media/image51.wmf"/><Relationship Id="rId236" Type="http://schemas.openxmlformats.org/officeDocument/2006/relationships/oleObject" Target="embeddings/oleObject91.bin"/><Relationship Id="rId119" Type="http://schemas.openxmlformats.org/officeDocument/2006/relationships/image" Target="media/image53.wmf"/><Relationship Id="rId110" Type="http://schemas.openxmlformats.org/officeDocument/2006/relationships/oleObject" Target="embeddings/oleObject48.bin"/><Relationship Id="rId231" Type="http://schemas.openxmlformats.org/officeDocument/2006/relationships/image" Target="media/image89.wmf"/><Relationship Id="rId230" Type="http://schemas.openxmlformats.org/officeDocument/2006/relationships/oleObject" Target="embeddings/oleObject90.bin"/><Relationship Id="rId114" Type="http://schemas.openxmlformats.org/officeDocument/2006/relationships/oleObject" Target="embeddings/oleObject50.bin"/><Relationship Id="rId235" Type="http://schemas.openxmlformats.org/officeDocument/2006/relationships/image" Target="media/image91.wmf"/><Relationship Id="rId113" Type="http://schemas.openxmlformats.org/officeDocument/2006/relationships/image" Target="media/image50.wmf"/><Relationship Id="rId234" Type="http://schemas.openxmlformats.org/officeDocument/2006/relationships/oleObject" Target="embeddings/oleObject92.bin"/><Relationship Id="rId112" Type="http://schemas.openxmlformats.org/officeDocument/2006/relationships/oleObject" Target="embeddings/oleObject49.bin"/><Relationship Id="rId233" Type="http://schemas.openxmlformats.org/officeDocument/2006/relationships/image" Target="media/image92.wmf"/><Relationship Id="rId111" Type="http://schemas.openxmlformats.org/officeDocument/2006/relationships/image" Target="media/image49.wmf"/><Relationship Id="rId232" Type="http://schemas.openxmlformats.org/officeDocument/2006/relationships/oleObject" Target="embeddings/oleObject89.bin"/><Relationship Id="rId206" Type="http://schemas.openxmlformats.org/officeDocument/2006/relationships/oleObject" Target="embeddings/oleObject19.bin"/><Relationship Id="rId205" Type="http://schemas.openxmlformats.org/officeDocument/2006/relationships/image" Target="media/image19.wmf"/><Relationship Id="rId204" Type="http://schemas.openxmlformats.org/officeDocument/2006/relationships/oleObject" Target="embeddings/oleObject21.bin"/><Relationship Id="rId203" Type="http://schemas.openxmlformats.org/officeDocument/2006/relationships/image" Target="media/image21.wmf"/><Relationship Id="rId209" Type="http://schemas.openxmlformats.org/officeDocument/2006/relationships/image" Target="media/image13.wmf"/><Relationship Id="rId208" Type="http://schemas.openxmlformats.org/officeDocument/2006/relationships/oleObject" Target="embeddings/oleObject14.bin"/><Relationship Id="rId207" Type="http://schemas.openxmlformats.org/officeDocument/2006/relationships/image" Target="media/image14.wmf"/><Relationship Id="rId202" Type="http://schemas.openxmlformats.org/officeDocument/2006/relationships/oleObject" Target="embeddings/oleObject17.bin"/><Relationship Id="rId201" Type="http://schemas.openxmlformats.org/officeDocument/2006/relationships/image" Target="media/image17.wmf"/><Relationship Id="rId200" Type="http://schemas.openxmlformats.org/officeDocument/2006/relationships/oleObject" Target="embeddings/oleObject18.bin"/></Relationships>
</file>

<file path=word/_rels/fontTable.xml.rels><?xml version="1.0" encoding="UTF-8" standalone="yes"?><Relationships xmlns="http://schemas.openxmlformats.org/package/2006/relationships"><Relationship Id="rId286" Type="http://schemas.openxmlformats.org/officeDocument/2006/relationships/font" Target="fonts/PalatinoLinotype-boldItalic.ttf"/><Relationship Id="rId285" Type="http://schemas.openxmlformats.org/officeDocument/2006/relationships/font" Target="fonts/PalatinoLinotype-italic.ttf"/><Relationship Id="rId284" Type="http://schemas.openxmlformats.org/officeDocument/2006/relationships/font" Target="fonts/PalatinoLinotype-bold.ttf"/><Relationship Id="rId283" Type="http://schemas.openxmlformats.org/officeDocument/2006/relationships/font" Target="fonts/PalatinoLinotype-regular.ttf"/><Relationship Id="rId287"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28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LWZfFlLzcYM364oZ1Y6KxR9VNw==">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2021-07-24T15:15:00Z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nNumsOnRight">
    <vt:bool>false</vt:bool>
  </property>
  <property fmtid="{D5CDD505-2E9C-101B-9397-08002B2CF9AE}" pid="4" name="MTEquationNumber2">
    <vt:lpwstr>(#S1.#E1)</vt:lpwstr>
  </property>
  <property fmtid="{D5CDD505-2E9C-101B-9397-08002B2CF9AE}" pid="5" name="KSOProductBuildVer">
    <vt:lpwstr>1033-11.2.0.11191</vt:lpwstr>
  </property>
  <property fmtid="{D5CDD505-2E9C-101B-9397-08002B2CF9AE}" pid="6" name="ICV">
    <vt:lpwstr>F25F2CBF03EE43159EB6AD5A0BC0F910</vt:lpwstr>
  </property>
</Properties>
</file>