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1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PRONUNCIATION -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ymbol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eries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ugar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eatre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stcard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rly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GRAMMAR &amp; VOCABULARY -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Choose the best option to complete each of the following sentences.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Interesting programmes on VTV3 help us___________very well.</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entertain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announce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___________in the cartoon “Tom and Jerry” are very cute and lively.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Game shows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Characters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Comedies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He has spent 20 years playing football, so we can say football is his___________.</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equipment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career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competition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sport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Bowling has made me happy, and it’s___________to play it with friends.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stupid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exhausted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sporty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fantastic</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Hoi An Ancient Town is a well-known UNESCO World___________in Viet Nam.</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Area</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Estate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Turtle Tower has been a famous___________of Hanoi for a long time.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logo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Fill in each blank with a suitable question word to complete each of the following sentences.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A: ___________are your brother’s favourite programmes?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Films and documentaries.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A: ___________are the main characters in that movie?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Max and his father.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A: ___________did you take this photo?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In Hanoi.</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A: ___________does your father watch football on TV?</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Twice a week.</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A: ___________is “Chúc bé ngủ ngon” 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At 8.45 p.m. every night.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Give the correct form of the verbs in brackets to complete the sentences.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She (watch) ___________an interesting documentary about animals last night.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 (never hear) ___________such a strange story like that.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Workers (repair) ___________the road. It’s like new now.</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I (play) ___________football on the bank with friends when I was small.</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This is the second time they (eat) ___________in this restaurant.</w:t>
      </w:r>
    </w:p>
    <w:sdt>
      <w:sdtPr>
        <w:tag w:val="goog_rdk_2"/>
      </w:sdtPr>
      <w:sdtContent>
        <w:p w:rsidR="00000000" w:rsidDel="00000000" w:rsidP="00000000" w:rsidRDefault="00000000" w:rsidRPr="00000000" w14:paraId="00000028">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READING -</w:t>
                </w:r>
                <w:r w:rsidDel="00000000" w:rsidR="00000000" w:rsidRPr="00000000">
                  <w:rPr>
                    <w:rtl w:val="0"/>
                  </w:rPr>
                </w:r>
              </w:ins>
            </w:sdtContent>
          </w:sdt>
        </w:p>
      </w:sdtContent>
    </w:sdt>
    <w:sdt>
      <w:sdtPr>
        <w:tag w:val="goog_rdk_4"/>
      </w:sdtPr>
      <w:sdtContent>
        <w:p w:rsidR="00000000" w:rsidDel="00000000" w:rsidP="00000000" w:rsidRDefault="00000000" w:rsidRPr="00000000" w14:paraId="00000029">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 Complete the passage using the words m the box. There is ONE extra word.</w:t>
                </w:r>
                <w:r w:rsidDel="00000000" w:rsidR="00000000" w:rsidRPr="00000000">
                  <w:rPr>
                    <w:rtl w:val="0"/>
                  </w:rPr>
                </w:r>
              </w:ins>
            </w:sdtContent>
          </w:sdt>
        </w:p>
      </w:sdtContent>
    </w:sdt>
    <w:tbl>
      <w:tblPr>
        <w:tblStyle w:val="Table1"/>
        <w:tblW w:w="722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2587"/>
        <w:gridCol w:w="2514"/>
        <w:tblGridChange w:id="0">
          <w:tblGrid>
            <w:gridCol w:w="2127"/>
            <w:gridCol w:w="2587"/>
            <w:gridCol w:w="2514"/>
          </w:tblGrid>
        </w:tblGridChange>
      </w:tblGrid>
      <w:sdt>
        <w:sdtPr>
          <w:tag w:val="goog_rdk_5"/>
        </w:sdtPr>
        <w:sdtContent>
          <w:tr>
            <w:trPr>
              <w:cantSplit w:val="0"/>
              <w:tblHeader w:val="0"/>
              <w:ins w:author="vy Tường" w:id="0" w:date="2023-03-12T11:44:03Z"/>
            </w:trPr>
            <w:tc>
              <w:tcPr>
                <w:vAlign w:val="top"/>
              </w:tcPr>
              <w:sdt>
                <w:sdtPr>
                  <w:tag w:val="goog_rdk_7"/>
                </w:sdtPr>
                <w:sdtContent>
                  <w:p w:rsidR="00000000" w:rsidDel="00000000" w:rsidP="00000000" w:rsidRDefault="00000000" w:rsidRPr="00000000" w14:paraId="0000002A">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affect</w:t>
                          </w:r>
                        </w:ins>
                      </w:sdtContent>
                    </w:sdt>
                  </w:p>
                </w:sdtContent>
              </w:sdt>
            </w:tc>
            <w:tc>
              <w:tcPr>
                <w:vAlign w:val="top"/>
              </w:tcPr>
              <w:sdt>
                <w:sdtPr>
                  <w:tag w:val="goog_rdk_9"/>
                </w:sdtPr>
                <w:sdtContent>
                  <w:p w:rsidR="00000000" w:rsidDel="00000000" w:rsidP="00000000" w:rsidRDefault="00000000" w:rsidRPr="00000000" w14:paraId="0000002B">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playing</w:t>
                          </w:r>
                        </w:ins>
                      </w:sdtContent>
                    </w:sdt>
                  </w:p>
                </w:sdtContent>
              </w:sdt>
            </w:tc>
            <w:tc>
              <w:tcPr>
                <w:vAlign w:val="top"/>
              </w:tcPr>
              <w:sdt>
                <w:sdtPr>
                  <w:tag w:val="goog_rdk_11"/>
                </w:sdtPr>
                <w:sdtContent>
                  <w:p w:rsidR="00000000" w:rsidDel="00000000" w:rsidP="00000000" w:rsidRDefault="00000000" w:rsidRPr="00000000" w14:paraId="0000002C">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strategy</w:t>
                          </w:r>
                        </w:ins>
                      </w:sdtContent>
                    </w:sdt>
                  </w:p>
                </w:sdtContent>
              </w:sdt>
            </w:tc>
          </w:tr>
        </w:sdtContent>
      </w:sdt>
      <w:sdt>
        <w:sdtPr>
          <w:tag w:val="goog_rdk_12"/>
        </w:sdtPr>
        <w:sdtContent>
          <w:tr>
            <w:trPr>
              <w:cantSplit w:val="0"/>
              <w:tblHeader w:val="0"/>
              <w:ins w:author="vy Tường" w:id="0" w:date="2023-03-12T11:44:03Z"/>
            </w:trPr>
            <w:tc>
              <w:tcPr>
                <w:vAlign w:val="top"/>
              </w:tcPr>
              <w:sdt>
                <w:sdtPr>
                  <w:tag w:val="goog_rdk_14"/>
                </w:sdtPr>
                <w:sdtContent>
                  <w:p w:rsidR="00000000" w:rsidDel="00000000" w:rsidP="00000000" w:rsidRDefault="00000000" w:rsidRPr="00000000" w14:paraId="0000002D">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important</w:t>
                          </w:r>
                        </w:ins>
                      </w:sdtContent>
                    </w:sdt>
                  </w:p>
                </w:sdtContent>
              </w:sdt>
            </w:tc>
            <w:tc>
              <w:tcPr>
                <w:vAlign w:val="top"/>
              </w:tcPr>
              <w:sdt>
                <w:sdtPr>
                  <w:tag w:val="goog_rdk_16"/>
                </w:sdtPr>
                <w:sdtContent>
                  <w:p w:rsidR="00000000" w:rsidDel="00000000" w:rsidP="00000000" w:rsidRDefault="00000000" w:rsidRPr="00000000" w14:paraId="0000002E">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5"/>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difficult</w:t>
                          </w:r>
                        </w:ins>
                      </w:sdtContent>
                    </w:sdt>
                  </w:p>
                </w:sdtContent>
              </w:sdt>
            </w:tc>
            <w:tc>
              <w:tcPr>
                <w:vAlign w:val="top"/>
              </w:tcPr>
              <w:sdt>
                <w:sdtPr>
                  <w:tag w:val="goog_rdk_18"/>
                </w:sdtPr>
                <w:sdtContent>
                  <w:p w:rsidR="00000000" w:rsidDel="00000000" w:rsidP="00000000" w:rsidRDefault="00000000" w:rsidRPr="00000000" w14:paraId="0000002F">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volleyball</w:t>
                          </w:r>
                        </w:ins>
                      </w:sdtContent>
                    </w:sdt>
                  </w:p>
                </w:sdtContent>
              </w:sdt>
            </w:tc>
          </w:tr>
        </w:sdtContent>
      </w:sdt>
    </w:tbl>
    <w:sdt>
      <w:sdtPr>
        <w:tag w:val="goog_rdk_20"/>
      </w:sdtPr>
      <w:sdtContent>
        <w:p w:rsidR="00000000" w:rsidDel="00000000" w:rsidP="00000000" w:rsidRDefault="00000000" w:rsidRPr="00000000" w14:paraId="00000030">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9"/>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 started playing volleyball, one of the most basic things that was covered wasn’t related to ball-handling skills, (1) ___________, or even sport. It was about rotating, and your position on the (2) ___________court. Understanding these basics is one of the first things you should understand when you start (3)___________volleyball. Trust me - everything else you will learn about volleyball will centre around these concepts. There are two key and (4) ___________aspects of volleyball: the rotation positions and the specialized player roles. While these are two individual concepts, they also (5)___________each other. So it’s difficult to cover one without covering the other as well.</w:t>
                </w:r>
              </w:ins>
            </w:sdtContent>
          </w:sdt>
        </w:p>
      </w:sdtContent>
    </w:sdt>
    <w:sdt>
      <w:sdtPr>
        <w:tag w:val="goog_rdk_22"/>
      </w:sdtPr>
      <w:sdtContent>
        <w:p w:rsidR="00000000" w:rsidDel="00000000" w:rsidP="00000000" w:rsidRDefault="00000000" w:rsidRPr="00000000" w14:paraId="00000031">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1"/>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 Read the statements below and decide whether they are True (T) or False (F).</w:t>
                </w:r>
                <w:r w:rsidDel="00000000" w:rsidR="00000000" w:rsidRPr="00000000">
                  <w:rPr>
                    <w:rtl w:val="0"/>
                  </w:rPr>
                </w:r>
              </w:ins>
            </w:sdtContent>
          </w:sdt>
        </w:p>
      </w:sdtContent>
    </w:sdt>
    <w:sdt>
      <w:sdtPr>
        <w:tag w:val="goog_rdk_24"/>
      </w:sdtPr>
      <w:sdtContent>
        <w:p w:rsidR="00000000" w:rsidDel="00000000" w:rsidP="00000000" w:rsidRDefault="00000000" w:rsidRPr="00000000" w14:paraId="00000032">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3"/>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Kyoto City attracts millions of local and international visitors each year looking for traditional Japanese culture. Temples such as Kiyomizudera Temple and Kinkakuji draw lots of attention from visitors, as do the bamboo groves of nearby Arashiyama. Visitors can stay in a traditional Japanese inn and enjoy the seasonal changes of cherry blossoms and brilliant autumn foliage. Kyoto’s magic is only a short bullet train ride from Tokyo.</w:t>
                </w:r>
              </w:ins>
            </w:sdtContent>
          </w:sdt>
        </w:p>
      </w:sdtContent>
    </w:sdt>
    <w:sdt>
      <w:sdtPr>
        <w:tag w:val="goog_rdk_26"/>
      </w:sdtPr>
      <w:sdtContent>
        <w:p w:rsidR="00000000" w:rsidDel="00000000" w:rsidP="00000000" w:rsidRDefault="00000000" w:rsidRPr="00000000" w14:paraId="00000033">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5"/>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Kyoto Prefecture’s many attractive rural areas lie beyond the city. In the north, Amanohashidate has long been considered one of Japan’s three most scenic places. Nestled in the mountains, Miyama is one of the last towns with thatched-roof farmhouses, many of which are still inhabited.</w:t>
                </w:r>
              </w:ins>
            </w:sdtContent>
          </w:sdt>
        </w:p>
      </w:sdtContent>
    </w:sdt>
    <w:tbl>
      <w:tblPr>
        <w:tblStyle w:val="Table2"/>
        <w:tblW w:w="9747.0" w:type="dxa"/>
        <w:jc w:val="left"/>
        <w:tblInd w:w="-108.0" w:type="dxa"/>
        <w:tblLayout w:type="fixed"/>
        <w:tblLook w:val="0000"/>
      </w:tblPr>
      <w:tblGrid>
        <w:gridCol w:w="9039"/>
        <w:gridCol w:w="708"/>
        <w:tblGridChange w:id="0">
          <w:tblGrid>
            <w:gridCol w:w="9039"/>
            <w:gridCol w:w="708"/>
          </w:tblGrid>
        </w:tblGridChange>
      </w:tblGrid>
      <w:sdt>
        <w:sdtPr>
          <w:tag w:val="goog_rdk_27"/>
        </w:sdtPr>
        <w:sdtContent>
          <w:tr>
            <w:trPr>
              <w:cantSplit w:val="0"/>
              <w:tblHeader w:val="0"/>
              <w:ins w:author="vy Tường" w:id="0" w:date="2023-03-12T11:44:03Z"/>
            </w:trPr>
            <w:tc>
              <w:tcPr>
                <w:vAlign w:val="top"/>
              </w:tcPr>
              <w:sdt>
                <w:sdtPr>
                  <w:tag w:val="goog_rdk_29"/>
                </w:sdtPr>
                <w:sdtContent>
                  <w:p w:rsidR="00000000" w:rsidDel="00000000" w:rsidP="00000000" w:rsidRDefault="00000000" w:rsidRPr="00000000" w14:paraId="00000034">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8"/>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Visitors come to Kyoto City to learn about traditional Japanese culture.</w:t>
                          </w:r>
                        </w:ins>
                      </w:sdtContent>
                    </w:sdt>
                  </w:p>
                </w:sdtContent>
              </w:sdt>
              <w:sdt>
                <w:sdtPr>
                  <w:tag w:val="goog_rdk_31"/>
                </w:sdtPr>
                <w:sdtContent>
                  <w:p w:rsidR="00000000" w:rsidDel="00000000" w:rsidP="00000000" w:rsidRDefault="00000000" w:rsidRPr="00000000" w14:paraId="00000035">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0"/>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Visitors do not pay much attention to bamboo groves of nearby Arashiyama.</w:t>
                          </w:r>
                        </w:ins>
                      </w:sdtContent>
                    </w:sdt>
                  </w:p>
                </w:sdtContent>
              </w:sdt>
              <w:sdt>
                <w:sdtPr>
                  <w:tag w:val="goog_rdk_33"/>
                </w:sdtPr>
                <w:sdtContent>
                  <w:p w:rsidR="00000000" w:rsidDel="00000000" w:rsidP="00000000" w:rsidRDefault="00000000" w:rsidRPr="00000000" w14:paraId="00000036">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2"/>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Visitors can enjoy the seasonal changes of brilliant autumn foliage.</w:t>
                          </w:r>
                        </w:ins>
                      </w:sdtContent>
                    </w:sdt>
                  </w:p>
                </w:sdtContent>
              </w:sdt>
              <w:sdt>
                <w:sdtPr>
                  <w:tag w:val="goog_rdk_35"/>
                </w:sdtPr>
                <w:sdtContent>
                  <w:p w:rsidR="00000000" w:rsidDel="00000000" w:rsidP="00000000" w:rsidRDefault="00000000" w:rsidRPr="00000000" w14:paraId="00000037">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4"/>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Amanohashidate has been a scenic place in the city for a long time.</w:t>
                          </w:r>
                        </w:ins>
                      </w:sdtContent>
                    </w:sdt>
                  </w:p>
                </w:sdtContent>
              </w:sdt>
              <w:sdt>
                <w:sdtPr>
                  <w:tag w:val="goog_rdk_37"/>
                </w:sdtPr>
                <w:sdtContent>
                  <w:p w:rsidR="00000000" w:rsidDel="00000000" w:rsidP="00000000" w:rsidRDefault="00000000" w:rsidRPr="00000000" w14:paraId="00000038">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6"/>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People are still living in many thatched-roof farmhouses in Miyama.</w:t>
                          </w:r>
                        </w:ins>
                      </w:sdtContent>
                    </w:sdt>
                  </w:p>
                </w:sdtContent>
              </w:sdt>
            </w:tc>
            <w:tc>
              <w:tcPr>
                <w:vAlign w:val="top"/>
              </w:tcPr>
              <w:sdt>
                <w:sdtPr>
                  <w:tag w:val="goog_rdk_39"/>
                </w:sdtPr>
                <w:sdtContent>
                  <w:p w:rsidR="00000000" w:rsidDel="00000000" w:rsidP="00000000" w:rsidRDefault="00000000" w:rsidRPr="00000000" w14:paraId="00000039">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8"/>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41"/>
                </w:sdtPr>
                <w:sdtContent>
                  <w:p w:rsidR="00000000" w:rsidDel="00000000" w:rsidP="00000000" w:rsidRDefault="00000000" w:rsidRPr="00000000" w14:paraId="0000003A">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0"/>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43"/>
                </w:sdtPr>
                <w:sdtContent>
                  <w:p w:rsidR="00000000" w:rsidDel="00000000" w:rsidP="00000000" w:rsidRDefault="00000000" w:rsidRPr="00000000" w14:paraId="0000003B">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2"/>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45"/>
                </w:sdtPr>
                <w:sdtContent>
                  <w:p w:rsidR="00000000" w:rsidDel="00000000" w:rsidP="00000000" w:rsidRDefault="00000000" w:rsidRPr="00000000" w14:paraId="0000003C">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4"/>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47"/>
                </w:sdtPr>
                <w:sdtContent>
                  <w:p w:rsidR="00000000" w:rsidDel="00000000" w:rsidP="00000000" w:rsidRDefault="00000000" w:rsidRPr="00000000" w14:paraId="0000003D">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6"/>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tc>
          </w:tr>
        </w:sdtContent>
      </w:sdt>
    </w:tbl>
    <w:sdt>
      <w:sdtPr>
        <w:tag w:val="goog_rdk_49"/>
      </w:sdtPr>
      <w:sdtContent>
        <w:p w:rsidR="00000000" w:rsidDel="00000000" w:rsidP="00000000" w:rsidRDefault="00000000" w:rsidRPr="00000000" w14:paraId="0000003E">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8"/>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WRITING -</w:t>
                </w:r>
                <w:r w:rsidDel="00000000" w:rsidR="00000000" w:rsidRPr="00000000">
                  <w:rPr>
                    <w:rtl w:val="0"/>
                  </w:rPr>
                </w:r>
              </w:ins>
            </w:sdtContent>
          </w:sdt>
        </w:p>
      </w:sdtContent>
    </w:sdt>
    <w:sdt>
      <w:sdtPr>
        <w:tag w:val="goog_rdk_51"/>
      </w:sdtPr>
      <w:sdtContent>
        <w:p w:rsidR="00000000" w:rsidDel="00000000" w:rsidP="00000000" w:rsidRDefault="00000000" w:rsidRPr="00000000" w14:paraId="0000003F">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0"/>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 Rewrite each sentence so that the new sentence has a similar meaning to the original one.</w:t>
                </w:r>
                <w:r w:rsidDel="00000000" w:rsidR="00000000" w:rsidRPr="00000000">
                  <w:rPr>
                    <w:rtl w:val="0"/>
                  </w:rPr>
                </w:r>
              </w:ins>
            </w:sdtContent>
          </w:sdt>
        </w:p>
      </w:sdtContent>
    </w:sdt>
    <w:sdt>
      <w:sdtPr>
        <w:tag w:val="goog_rdk_53"/>
      </w:sdtPr>
      <w:sdtContent>
        <w:p w:rsidR="00000000" w:rsidDel="00000000" w:rsidP="00000000" w:rsidRDefault="00000000" w:rsidRPr="00000000" w14:paraId="00000040">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2"/>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I’ve never tasted such a delicious cake.</w:t>
                </w:r>
              </w:ins>
            </w:sdtContent>
          </w:sdt>
        </w:p>
      </w:sdtContent>
    </w:sdt>
    <w:sdt>
      <w:sdtPr>
        <w:tag w:val="goog_rdk_55"/>
      </w:sdtPr>
      <w:sdtContent>
        <w:p w:rsidR="00000000" w:rsidDel="00000000" w:rsidP="00000000" w:rsidRDefault="00000000" w:rsidRPr="00000000" w14:paraId="00000041">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4"/>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w:t>
                  <w:tab/>
                  <w:t xml:space="preserve">___________________________________</w:t>
                </w:r>
              </w:ins>
            </w:sdtContent>
          </w:sdt>
        </w:p>
      </w:sdtContent>
    </w:sdt>
    <w:sdt>
      <w:sdtPr>
        <w:tag w:val="goog_rdk_57"/>
      </w:sdtPr>
      <w:sdtContent>
        <w:p w:rsidR="00000000" w:rsidDel="00000000" w:rsidP="00000000" w:rsidRDefault="00000000" w:rsidRPr="00000000" w14:paraId="00000042">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6"/>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I’ve never met any more reliable person than Ben.</w:t>
                </w:r>
                <w:r w:rsidDel="00000000" w:rsidR="00000000" w:rsidRPr="00000000">
                  <w:rPr>
                    <w:rtl w:val="0"/>
                  </w:rPr>
                </w:r>
              </w:ins>
            </w:sdtContent>
          </w:sdt>
        </w:p>
      </w:sdtContent>
    </w:sdt>
    <w:sdt>
      <w:sdtPr>
        <w:tag w:val="goog_rdk_59"/>
      </w:sdtPr>
      <w:sdtContent>
        <w:p w:rsidR="00000000" w:rsidDel="00000000" w:rsidP="00000000" w:rsidRDefault="00000000" w:rsidRPr="00000000" w14:paraId="00000043">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8"/>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 is the___________________________________</w:t>
                  <w:tab/>
                  <w:tab/>
                </w:r>
              </w:ins>
            </w:sdtContent>
          </w:sdt>
        </w:p>
      </w:sdtContent>
    </w:sdt>
    <w:sdt>
      <w:sdtPr>
        <w:tag w:val="goog_rdk_61"/>
      </w:sdtPr>
      <w:sdtContent>
        <w:p w:rsidR="00000000" w:rsidDel="00000000" w:rsidP="00000000" w:rsidRDefault="00000000" w:rsidRPr="00000000" w14:paraId="00000044">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0"/>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Your father is funnier than anyone I have met.</w:t>
                </w:r>
              </w:ins>
            </w:sdtContent>
          </w:sdt>
        </w:p>
      </w:sdtContent>
    </w:sdt>
    <w:sdt>
      <w:sdtPr>
        <w:tag w:val="goog_rdk_63"/>
      </w:sdtPr>
      <w:sdtContent>
        <w:p w:rsidR="00000000" w:rsidDel="00000000" w:rsidP="00000000" w:rsidRDefault="00000000" w:rsidRPr="00000000" w14:paraId="00000045">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2"/>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father is the___________________________________</w:t>
                  <w:tab/>
                </w:r>
              </w:ins>
            </w:sdtContent>
          </w:sdt>
        </w:p>
      </w:sdtContent>
    </w:sdt>
    <w:sdt>
      <w:sdtPr>
        <w:tag w:val="goog_rdk_65"/>
      </w:sdtPr>
      <w:sdtContent>
        <w:p w:rsidR="00000000" w:rsidDel="00000000" w:rsidP="00000000" w:rsidRDefault="00000000" w:rsidRPr="00000000" w14:paraId="00000046">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4"/>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There is no better worker in this factory than Tom.</w:t>
                </w:r>
              </w:ins>
            </w:sdtContent>
          </w:sdt>
        </w:p>
      </w:sdtContent>
    </w:sdt>
    <w:sdt>
      <w:sdtPr>
        <w:tag w:val="goog_rdk_67"/>
      </w:sdtPr>
      <w:sdtContent>
        <w:p w:rsidR="00000000" w:rsidDel="00000000" w:rsidP="00000000" w:rsidRDefault="00000000" w:rsidRPr="00000000" w14:paraId="00000047">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6"/>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is</w:t>
                  <w:tab/>
                  <w:t xml:space="preserve">___________________________________</w:t>
                </w:r>
              </w:ins>
            </w:sdtContent>
          </w:sdt>
        </w:p>
      </w:sdtContent>
    </w:sdt>
    <w:sdt>
      <w:sdtPr>
        <w:tag w:val="goog_rdk_69"/>
      </w:sdtPr>
      <w:sdtContent>
        <w:p w:rsidR="00000000" w:rsidDel="00000000" w:rsidP="00000000" w:rsidRDefault="00000000" w:rsidRPr="00000000" w14:paraId="00000048">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8"/>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Have you got any shorter trousers than this one?</w:t>
                </w:r>
              </w:ins>
            </w:sdtContent>
          </w:sdt>
        </w:p>
      </w:sdtContent>
    </w:sdt>
    <w:sdt>
      <w:sdtPr>
        <w:tag w:val="goog_rdk_71"/>
      </w:sdtPr>
      <w:sdtContent>
        <w:p w:rsidR="00000000" w:rsidDel="00000000" w:rsidP="00000000" w:rsidRDefault="00000000" w:rsidRPr="00000000" w14:paraId="00000049">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0"/>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these the___________________________________</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READING -</w:t>
                </w:r>
                <w:r w:rsidDel="00000000" w:rsidR="00000000" w:rsidRPr="00000000">
                  <w:rPr>
                    <w:rtl w:val="0"/>
                  </w:rPr>
                </w:r>
              </w:ins>
            </w:sdtContent>
          </w:sdt>
        </w:p>
      </w:sdtContent>
    </w:sdt>
    <w:sdt>
      <w:sdtPr>
        <w:tag w:val="goog_rdk_73"/>
      </w:sdtPr>
      <w:sdtContent>
        <w:p w:rsidR="00000000" w:rsidDel="00000000" w:rsidP="00000000" w:rsidRDefault="00000000" w:rsidRPr="00000000" w14:paraId="0000004A">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2"/>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 Complete the passage using the words m the box. There is ONE extra word.</w:t>
                </w:r>
                <w:r w:rsidDel="00000000" w:rsidR="00000000" w:rsidRPr="00000000">
                  <w:rPr>
                    <w:rtl w:val="0"/>
                  </w:rPr>
                </w:r>
              </w:ins>
            </w:sdtContent>
          </w:sdt>
        </w:p>
      </w:sdtContent>
    </w:sdt>
    <w:tbl>
      <w:tblPr>
        <w:tblStyle w:val="Table3"/>
        <w:tblW w:w="722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2587"/>
        <w:gridCol w:w="2514"/>
        <w:tblGridChange w:id="0">
          <w:tblGrid>
            <w:gridCol w:w="2127"/>
            <w:gridCol w:w="2587"/>
            <w:gridCol w:w="2514"/>
          </w:tblGrid>
        </w:tblGridChange>
      </w:tblGrid>
      <w:sdt>
        <w:sdtPr>
          <w:tag w:val="goog_rdk_74"/>
        </w:sdtPr>
        <w:sdtContent>
          <w:tr>
            <w:trPr>
              <w:cantSplit w:val="0"/>
              <w:tblHeader w:val="0"/>
              <w:ins w:author="vy Tường" w:id="0" w:date="2023-03-12T11:44:03Z"/>
            </w:trPr>
            <w:tc>
              <w:tcPr>
                <w:vAlign w:val="top"/>
              </w:tcPr>
              <w:sdt>
                <w:sdtPr>
                  <w:tag w:val="goog_rdk_76"/>
                </w:sdtPr>
                <w:sdtContent>
                  <w:p w:rsidR="00000000" w:rsidDel="00000000" w:rsidP="00000000" w:rsidRDefault="00000000" w:rsidRPr="00000000" w14:paraId="0000004B">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5"/>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affect</w:t>
                          </w:r>
                        </w:ins>
                      </w:sdtContent>
                    </w:sdt>
                  </w:p>
                </w:sdtContent>
              </w:sdt>
            </w:tc>
            <w:tc>
              <w:tcPr>
                <w:vAlign w:val="top"/>
              </w:tcPr>
              <w:sdt>
                <w:sdtPr>
                  <w:tag w:val="goog_rdk_78"/>
                </w:sdtPr>
                <w:sdtContent>
                  <w:p w:rsidR="00000000" w:rsidDel="00000000" w:rsidP="00000000" w:rsidRDefault="00000000" w:rsidRPr="00000000" w14:paraId="0000004C">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7"/>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playing</w:t>
                          </w:r>
                        </w:ins>
                      </w:sdtContent>
                    </w:sdt>
                  </w:p>
                </w:sdtContent>
              </w:sdt>
            </w:tc>
            <w:tc>
              <w:tcPr>
                <w:vAlign w:val="top"/>
              </w:tcPr>
              <w:sdt>
                <w:sdtPr>
                  <w:tag w:val="goog_rdk_80"/>
                </w:sdtPr>
                <w:sdtContent>
                  <w:p w:rsidR="00000000" w:rsidDel="00000000" w:rsidP="00000000" w:rsidRDefault="00000000" w:rsidRPr="00000000" w14:paraId="0000004D">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9"/>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strategy</w:t>
                          </w:r>
                        </w:ins>
                      </w:sdtContent>
                    </w:sdt>
                  </w:p>
                </w:sdtContent>
              </w:sdt>
            </w:tc>
          </w:tr>
        </w:sdtContent>
      </w:sdt>
      <w:sdt>
        <w:sdtPr>
          <w:tag w:val="goog_rdk_81"/>
        </w:sdtPr>
        <w:sdtContent>
          <w:tr>
            <w:trPr>
              <w:cantSplit w:val="0"/>
              <w:tblHeader w:val="0"/>
              <w:ins w:author="vy Tường" w:id="0" w:date="2023-03-12T11:44:03Z"/>
            </w:trPr>
            <w:tc>
              <w:tcPr>
                <w:vAlign w:val="top"/>
              </w:tcPr>
              <w:sdt>
                <w:sdtPr>
                  <w:tag w:val="goog_rdk_83"/>
                </w:sdtPr>
                <w:sdtContent>
                  <w:p w:rsidR="00000000" w:rsidDel="00000000" w:rsidP="00000000" w:rsidRDefault="00000000" w:rsidRPr="00000000" w14:paraId="0000004E">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2"/>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important</w:t>
                          </w:r>
                        </w:ins>
                      </w:sdtContent>
                    </w:sdt>
                  </w:p>
                </w:sdtContent>
              </w:sdt>
            </w:tc>
            <w:tc>
              <w:tcPr>
                <w:vAlign w:val="top"/>
              </w:tcPr>
              <w:sdt>
                <w:sdtPr>
                  <w:tag w:val="goog_rdk_85"/>
                </w:sdtPr>
                <w:sdtContent>
                  <w:p w:rsidR="00000000" w:rsidDel="00000000" w:rsidP="00000000" w:rsidRDefault="00000000" w:rsidRPr="00000000" w14:paraId="0000004F">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4"/>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difficult</w:t>
                          </w:r>
                        </w:ins>
                      </w:sdtContent>
                    </w:sdt>
                  </w:p>
                </w:sdtContent>
              </w:sdt>
            </w:tc>
            <w:tc>
              <w:tcPr>
                <w:vAlign w:val="top"/>
              </w:tcPr>
              <w:sdt>
                <w:sdtPr>
                  <w:tag w:val="goog_rdk_87"/>
                </w:sdtPr>
                <w:sdtContent>
                  <w:p w:rsidR="00000000" w:rsidDel="00000000" w:rsidP="00000000" w:rsidRDefault="00000000" w:rsidRPr="00000000" w14:paraId="00000050">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6"/>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volleyball</w:t>
                          </w:r>
                        </w:ins>
                      </w:sdtContent>
                    </w:sdt>
                  </w:p>
                </w:sdtContent>
              </w:sdt>
            </w:tc>
          </w:tr>
        </w:sdtContent>
      </w:sdt>
    </w:tbl>
    <w:sdt>
      <w:sdtPr>
        <w:tag w:val="goog_rdk_89"/>
      </w:sdtPr>
      <w:sdtContent>
        <w:p w:rsidR="00000000" w:rsidDel="00000000" w:rsidP="00000000" w:rsidRDefault="00000000" w:rsidRPr="00000000" w14:paraId="00000051">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8"/>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 started playing volleyball, one of the most basic things that was covered wasn’t related to ball-handling skills, (1) ___________, or even sport. It was about rotating, and your position on the (2) ___________court. Understanding these basics is one of the first things you should understand when you start (3)___________volleyball. Trust me - everything else you will learn about volleyball will centre around these concepts. There are two key and (4) ___________aspects of volleyball: the rotation positions and the specialized player roles. While these are two individual concepts, they also (5)___________each other. So it’s difficult to cover one without covering the other as well.</w:t>
                </w:r>
              </w:ins>
            </w:sdtContent>
          </w:sdt>
        </w:p>
      </w:sdtContent>
    </w:sdt>
    <w:sdt>
      <w:sdtPr>
        <w:tag w:val="goog_rdk_91"/>
      </w:sdtPr>
      <w:sdtContent>
        <w:p w:rsidR="00000000" w:rsidDel="00000000" w:rsidP="00000000" w:rsidRDefault="00000000" w:rsidRPr="00000000" w14:paraId="00000052">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0"/>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 Read the statements below and decide whether they are True (T) or False (F).</w:t>
                </w:r>
                <w:r w:rsidDel="00000000" w:rsidR="00000000" w:rsidRPr="00000000">
                  <w:rPr>
                    <w:rtl w:val="0"/>
                  </w:rPr>
                </w:r>
              </w:ins>
            </w:sdtContent>
          </w:sdt>
        </w:p>
      </w:sdtContent>
    </w:sdt>
    <w:sdt>
      <w:sdtPr>
        <w:tag w:val="goog_rdk_93"/>
      </w:sdtPr>
      <w:sdtContent>
        <w:p w:rsidR="00000000" w:rsidDel="00000000" w:rsidP="00000000" w:rsidRDefault="00000000" w:rsidRPr="00000000" w14:paraId="00000053">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2"/>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Kyoto City attracts millions of local and international visitors each year looking for traditional Japanese culture. Temples such as Kiyomizudera Temple and Kinkakuji draw lots of attention from visitors, as do the bamboo groves of nearby Arashiyama. Visitors can stay in a traditional Japanese inn and enjoy the seasonal changes of cherry blossoms and brilliant autumn foliage. Kyoto’s magic is only a short bullet train ride from Tokyo.</w:t>
                </w:r>
              </w:ins>
            </w:sdtContent>
          </w:sdt>
        </w:p>
      </w:sdtContent>
    </w:sdt>
    <w:sdt>
      <w:sdtPr>
        <w:tag w:val="goog_rdk_95"/>
      </w:sdtPr>
      <w:sdtContent>
        <w:p w:rsidR="00000000" w:rsidDel="00000000" w:rsidP="00000000" w:rsidRDefault="00000000" w:rsidRPr="00000000" w14:paraId="00000054">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4"/>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Kyoto Prefecture’s many attractive rural areas lie beyond the city. In the north, Amanohashidate has long been considered one of Japan’s three most scenic places. Nestled in the mountains, Miyama is one of the last towns with thatched-roof farmhouses, many of which are still inhabited.</w:t>
                </w:r>
              </w:ins>
            </w:sdtContent>
          </w:sdt>
        </w:p>
      </w:sdtContent>
    </w:sdt>
    <w:tbl>
      <w:tblPr>
        <w:tblStyle w:val="Table4"/>
        <w:tblW w:w="9747.0" w:type="dxa"/>
        <w:jc w:val="left"/>
        <w:tblInd w:w="-108.0" w:type="dxa"/>
        <w:tblLayout w:type="fixed"/>
        <w:tblLook w:val="0000"/>
      </w:tblPr>
      <w:tblGrid>
        <w:gridCol w:w="9039"/>
        <w:gridCol w:w="708"/>
        <w:tblGridChange w:id="0">
          <w:tblGrid>
            <w:gridCol w:w="9039"/>
            <w:gridCol w:w="708"/>
          </w:tblGrid>
        </w:tblGridChange>
      </w:tblGrid>
      <w:sdt>
        <w:sdtPr>
          <w:tag w:val="goog_rdk_96"/>
        </w:sdtPr>
        <w:sdtContent>
          <w:tr>
            <w:trPr>
              <w:cantSplit w:val="0"/>
              <w:tblHeader w:val="0"/>
              <w:ins w:author="vy Tường" w:id="0" w:date="2023-03-12T11:44:03Z"/>
            </w:trPr>
            <w:tc>
              <w:tcPr>
                <w:vAlign w:val="top"/>
              </w:tcPr>
              <w:sdt>
                <w:sdtPr>
                  <w:tag w:val="goog_rdk_98"/>
                </w:sdtPr>
                <w:sdtContent>
                  <w:p w:rsidR="00000000" w:rsidDel="00000000" w:rsidP="00000000" w:rsidRDefault="00000000" w:rsidRPr="00000000" w14:paraId="00000055">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7"/>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Visitors come to Kyoto City to learn about traditional Japanese culture.</w:t>
                          </w:r>
                        </w:ins>
                      </w:sdtContent>
                    </w:sdt>
                  </w:p>
                </w:sdtContent>
              </w:sdt>
              <w:sdt>
                <w:sdtPr>
                  <w:tag w:val="goog_rdk_100"/>
                </w:sdtPr>
                <w:sdtContent>
                  <w:p w:rsidR="00000000" w:rsidDel="00000000" w:rsidP="00000000" w:rsidRDefault="00000000" w:rsidRPr="00000000" w14:paraId="00000056">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9"/>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Visitors do not pay much attention to bamboo groves of nearby Arashiyama.</w:t>
                          </w:r>
                        </w:ins>
                      </w:sdtContent>
                    </w:sdt>
                  </w:p>
                </w:sdtContent>
              </w:sdt>
              <w:sdt>
                <w:sdtPr>
                  <w:tag w:val="goog_rdk_102"/>
                </w:sdtPr>
                <w:sdtContent>
                  <w:p w:rsidR="00000000" w:rsidDel="00000000" w:rsidP="00000000" w:rsidRDefault="00000000" w:rsidRPr="00000000" w14:paraId="00000057">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1"/>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Visitors can enjoy the seasonal changes of brilliant autumn foliage.</w:t>
                          </w:r>
                        </w:ins>
                      </w:sdtContent>
                    </w:sdt>
                  </w:p>
                </w:sdtContent>
              </w:sdt>
              <w:sdt>
                <w:sdtPr>
                  <w:tag w:val="goog_rdk_104"/>
                </w:sdtPr>
                <w:sdtContent>
                  <w:p w:rsidR="00000000" w:rsidDel="00000000" w:rsidP="00000000" w:rsidRDefault="00000000" w:rsidRPr="00000000" w14:paraId="00000058">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3"/>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Amanohashidate has been a scenic place in the city for a long time.</w:t>
                          </w:r>
                        </w:ins>
                      </w:sdtContent>
                    </w:sdt>
                  </w:p>
                </w:sdtContent>
              </w:sdt>
              <w:sdt>
                <w:sdtPr>
                  <w:tag w:val="goog_rdk_106"/>
                </w:sdtPr>
                <w:sdtContent>
                  <w:p w:rsidR="00000000" w:rsidDel="00000000" w:rsidP="00000000" w:rsidRDefault="00000000" w:rsidRPr="00000000" w14:paraId="00000059">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5"/>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People are still living in many thatched-roof farmhouses in Miyama.</w:t>
                          </w:r>
                        </w:ins>
                      </w:sdtContent>
                    </w:sdt>
                  </w:p>
                </w:sdtContent>
              </w:sdt>
            </w:tc>
            <w:tc>
              <w:tcPr>
                <w:vAlign w:val="top"/>
              </w:tcPr>
              <w:sdt>
                <w:sdtPr>
                  <w:tag w:val="goog_rdk_108"/>
                </w:sdtPr>
                <w:sdtContent>
                  <w:p w:rsidR="00000000" w:rsidDel="00000000" w:rsidP="00000000" w:rsidRDefault="00000000" w:rsidRPr="00000000" w14:paraId="0000005A">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7"/>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110"/>
                </w:sdtPr>
                <w:sdtContent>
                  <w:p w:rsidR="00000000" w:rsidDel="00000000" w:rsidP="00000000" w:rsidRDefault="00000000" w:rsidRPr="00000000" w14:paraId="0000005B">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9"/>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112"/>
                </w:sdtPr>
                <w:sdtContent>
                  <w:p w:rsidR="00000000" w:rsidDel="00000000" w:rsidP="00000000" w:rsidRDefault="00000000" w:rsidRPr="00000000" w14:paraId="0000005C">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1"/>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114"/>
                </w:sdtPr>
                <w:sdtContent>
                  <w:p w:rsidR="00000000" w:rsidDel="00000000" w:rsidP="00000000" w:rsidRDefault="00000000" w:rsidRPr="00000000" w14:paraId="0000005D">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3"/>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sdt>
                <w:sdtPr>
                  <w:tag w:val="goog_rdk_116"/>
                </w:sdtPr>
                <w:sdtContent>
                  <w:p w:rsidR="00000000" w:rsidDel="00000000" w:rsidP="00000000" w:rsidRDefault="00000000" w:rsidRPr="00000000" w14:paraId="0000005E">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5"/>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ins>
                      </w:sdtContent>
                    </w:sdt>
                  </w:p>
                </w:sdtContent>
              </w:sdt>
            </w:tc>
          </w:tr>
        </w:sdtContent>
      </w:sdt>
    </w:tbl>
    <w:sdt>
      <w:sdtPr>
        <w:tag w:val="goog_rdk_118"/>
      </w:sdtPr>
      <w:sdtContent>
        <w:p w:rsidR="00000000" w:rsidDel="00000000" w:rsidP="00000000" w:rsidRDefault="00000000" w:rsidRPr="00000000" w14:paraId="0000005F">
          <w:pPr>
            <w:tabs>
              <w:tab w:val="left" w:leader="none" w:pos="181"/>
              <w:tab w:val="left" w:leader="none" w:pos="1049"/>
              <w:tab w:val="left" w:leader="none" w:pos="2699"/>
              <w:tab w:val="left" w:leader="none" w:pos="5221"/>
              <w:tab w:val="left" w:leader="none" w:pos="7739"/>
            </w:tabs>
            <w:spacing w:line="360" w:lineRule="auto"/>
            <w:jc w:val="center"/>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7"/>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WRITING -</w:t>
                </w:r>
                <w:r w:rsidDel="00000000" w:rsidR="00000000" w:rsidRPr="00000000">
                  <w:rPr>
                    <w:rtl w:val="0"/>
                  </w:rPr>
                </w:r>
              </w:ins>
            </w:sdtContent>
          </w:sdt>
        </w:p>
      </w:sdtContent>
    </w:sdt>
    <w:sdt>
      <w:sdtPr>
        <w:tag w:val="goog_rdk_120"/>
      </w:sdtPr>
      <w:sdtContent>
        <w:p w:rsidR="00000000" w:rsidDel="00000000" w:rsidP="00000000" w:rsidRDefault="00000000" w:rsidRPr="00000000" w14:paraId="00000060">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9"/>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 Rewrite each sentence so that the new sentence has a similar meaning to the original one.</w:t>
                </w:r>
                <w:r w:rsidDel="00000000" w:rsidR="00000000" w:rsidRPr="00000000">
                  <w:rPr>
                    <w:rtl w:val="0"/>
                  </w:rPr>
                </w:r>
              </w:ins>
            </w:sdtContent>
          </w:sdt>
        </w:p>
      </w:sdtContent>
    </w:sdt>
    <w:sdt>
      <w:sdtPr>
        <w:tag w:val="goog_rdk_122"/>
      </w:sdtPr>
      <w:sdtContent>
        <w:p w:rsidR="00000000" w:rsidDel="00000000" w:rsidP="00000000" w:rsidRDefault="00000000" w:rsidRPr="00000000" w14:paraId="00000061">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1"/>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I’ve never tasted such a delicious cake.</w:t>
                </w:r>
              </w:ins>
            </w:sdtContent>
          </w:sdt>
        </w:p>
      </w:sdtContent>
    </w:sdt>
    <w:sdt>
      <w:sdtPr>
        <w:tag w:val="goog_rdk_124"/>
      </w:sdtPr>
      <w:sdtContent>
        <w:p w:rsidR="00000000" w:rsidDel="00000000" w:rsidP="00000000" w:rsidRDefault="00000000" w:rsidRPr="00000000" w14:paraId="00000062">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3"/>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w:t>
                  <w:tab/>
                  <w:t xml:space="preserve">___________________________________</w:t>
                </w:r>
              </w:ins>
            </w:sdtContent>
          </w:sdt>
        </w:p>
      </w:sdtContent>
    </w:sdt>
    <w:sdt>
      <w:sdtPr>
        <w:tag w:val="goog_rdk_126"/>
      </w:sdtPr>
      <w:sdtContent>
        <w:p w:rsidR="00000000" w:rsidDel="00000000" w:rsidP="00000000" w:rsidRDefault="00000000" w:rsidRPr="00000000" w14:paraId="00000063">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5"/>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I’ve never met any more reliable person than Ben.</w:t>
                </w:r>
              </w:ins>
            </w:sdtContent>
          </w:sdt>
        </w:p>
      </w:sdtContent>
    </w:sdt>
    <w:sdt>
      <w:sdtPr>
        <w:tag w:val="goog_rdk_128"/>
      </w:sdtPr>
      <w:sdtContent>
        <w:p w:rsidR="00000000" w:rsidDel="00000000" w:rsidP="00000000" w:rsidRDefault="00000000" w:rsidRPr="00000000" w14:paraId="00000064">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7"/>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 is the___________________________________</w:t>
                  <w:tab/>
                  <w:tab/>
                </w:r>
              </w:ins>
            </w:sdtContent>
          </w:sdt>
        </w:p>
      </w:sdtContent>
    </w:sdt>
    <w:sdt>
      <w:sdtPr>
        <w:tag w:val="goog_rdk_130"/>
      </w:sdtPr>
      <w:sdtContent>
        <w:p w:rsidR="00000000" w:rsidDel="00000000" w:rsidP="00000000" w:rsidRDefault="00000000" w:rsidRPr="00000000" w14:paraId="00000065">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9"/>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Your father is funnier than anyone I have met.</w:t>
                </w:r>
              </w:ins>
            </w:sdtContent>
          </w:sdt>
        </w:p>
      </w:sdtContent>
    </w:sdt>
    <w:sdt>
      <w:sdtPr>
        <w:tag w:val="goog_rdk_132"/>
      </w:sdtPr>
      <w:sdtContent>
        <w:p w:rsidR="00000000" w:rsidDel="00000000" w:rsidP="00000000" w:rsidRDefault="00000000" w:rsidRPr="00000000" w14:paraId="00000066">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1"/>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father is the___________________________________</w:t>
                  <w:tab/>
                </w:r>
              </w:ins>
            </w:sdtContent>
          </w:sdt>
        </w:p>
      </w:sdtContent>
    </w:sdt>
    <w:sdt>
      <w:sdtPr>
        <w:tag w:val="goog_rdk_134"/>
      </w:sdtPr>
      <w:sdtContent>
        <w:p w:rsidR="00000000" w:rsidDel="00000000" w:rsidP="00000000" w:rsidRDefault="00000000" w:rsidRPr="00000000" w14:paraId="00000067">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3"/>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There is no better worker in this factory than Tom.</w:t>
                </w:r>
              </w:ins>
            </w:sdtContent>
          </w:sdt>
        </w:p>
      </w:sdtContent>
    </w:sdt>
    <w:sdt>
      <w:sdtPr>
        <w:tag w:val="goog_rdk_136"/>
      </w:sdtPr>
      <w:sdtContent>
        <w:p w:rsidR="00000000" w:rsidDel="00000000" w:rsidP="00000000" w:rsidRDefault="00000000" w:rsidRPr="00000000" w14:paraId="00000068">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5"/>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is</w:t>
                  <w:tab/>
                  <w:t xml:space="preserve">___________________________________</w:t>
                </w:r>
              </w:ins>
            </w:sdtContent>
          </w:sdt>
        </w:p>
      </w:sdtContent>
    </w:sdt>
    <w:sdt>
      <w:sdtPr>
        <w:tag w:val="goog_rdk_138"/>
      </w:sdtPr>
      <w:sdtContent>
        <w:p w:rsidR="00000000" w:rsidDel="00000000" w:rsidP="00000000" w:rsidRDefault="00000000" w:rsidRPr="00000000" w14:paraId="00000069">
          <w:pPr>
            <w:tabs>
              <w:tab w:val="left" w:leader="none" w:pos="181"/>
              <w:tab w:val="left" w:leader="none" w:pos="1049"/>
              <w:tab w:val="left" w:leader="none" w:pos="2699"/>
              <w:tab w:val="left" w:leader="none" w:pos="5221"/>
              <w:tab w:val="left" w:leader="none" w:pos="7739"/>
            </w:tabs>
            <w:spacing w:line="360" w:lineRule="auto"/>
            <w:jc w:val="both"/>
            <w:rPr>
              <w:ins w:author="vy Tường" w:id="0" w:date="2023-03-12T11:44:03Z"/>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7"/>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Have you got any shorter trousers than this one?</w:t>
                </w:r>
              </w:ins>
            </w:sdtContent>
          </w:sdt>
        </w:p>
      </w:sdtContent>
    </w:sdt>
    <w:sdt>
      <w:sdtPr>
        <w:tag w:val="goog_rdk_142"/>
      </w:sdtPr>
      <w:sdtContent>
        <w:p w:rsidR="00000000" w:rsidDel="00000000" w:rsidP="00000000" w:rsidRDefault="00000000" w:rsidRPr="00000000" w14:paraId="0000006A">
          <w:pPr>
            <w:tabs>
              <w:tab w:val="left" w:leader="none" w:pos="181"/>
              <w:tab w:val="left" w:leader="none" w:pos="1049"/>
              <w:tab w:val="left" w:leader="none" w:pos="2699"/>
              <w:tab w:val="left" w:leader="none" w:pos="5221"/>
              <w:tab w:val="left" w:leader="none" w:pos="7739"/>
            </w:tabs>
            <w:spacing w:line="360" w:lineRule="auto"/>
            <w:jc w:val="both"/>
            <w:rPr>
              <w:rFonts w:ascii="Times New Roman" w:cs="Times New Roman" w:eastAsia="Times New Roman" w:hAnsi="Times New Roman"/>
              <w:b w:val="1"/>
              <w:sz w:val="24"/>
              <w:szCs w:val="24"/>
              <w:rPrChange w:author="vy Tường" w:id="1" w:date="2023-03-12T11:44:03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Change w:author="vy Tường" w:id="0" w:date="2023-03-12T11:44:03Z">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pPr>
            </w:pPrChange>
          </w:pPr>
          <w:sdt>
            <w:sdtPr>
              <w:tag w:val="goog_rdk_139"/>
            </w:sdtPr>
            <w:sdtContent>
              <w:ins w:author="vy Tường" w:id="0" w:date="2023-03-12T11:44:0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these the___________________________________</w:t>
                  <w:tab/>
                </w:r>
              </w:ins>
            </w:sdtContent>
          </w:sdt>
          <w:sdt>
            <w:sdtPr>
              <w:tag w:val="goog_rdk_140"/>
            </w:sdtPr>
            <w:sdtContent>
              <w:del w:author="vy Tường" w:id="0" w:date="2023-03-12T11:44:03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delText xml:space="preserve">SKILLS</w:delText>
                </w:r>
              </w:del>
            </w:sdtContent>
          </w:sdt>
          <w:sdt>
            <w:sdtPr>
              <w:tag w:val="goog_rdk_141"/>
            </w:sdtPr>
            <w:sdtContent>
              <w:r w:rsidDel="00000000" w:rsidR="00000000" w:rsidRPr="00000000">
                <w:rPr>
                  <w:rtl w:val="0"/>
                </w:rPr>
              </w:r>
            </w:sdtContent>
          </w:sdt>
        </w:p>
      </w:sdtContent>
    </w:sdt>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LISTENING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and fill in the blanks with ONE or TWO appropriate words.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Tele Zoom was the world’s first television___________.</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Users could only___________to the picture with this remote control.</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Tele Zoom couldn’t change___________or turn the TV on or off.</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Zenith produced and released the first “true” remote control in___________.</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Zenith remote control could help turn the TV on or off, and was fully___________.</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READING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Complete the passage using the words m the box. There is ONE extra word.</w:t>
      </w:r>
      <w:r w:rsidDel="00000000" w:rsidR="00000000" w:rsidRPr="00000000">
        <w:rPr>
          <w:rtl w:val="0"/>
        </w:rPr>
      </w:r>
    </w:p>
    <w:tbl>
      <w:tblPr>
        <w:tblStyle w:val="Table5"/>
        <w:tblW w:w="722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2587"/>
        <w:gridCol w:w="2514"/>
        <w:tblGridChange w:id="0">
          <w:tblGrid>
            <w:gridCol w:w="2127"/>
            <w:gridCol w:w="2587"/>
            <w:gridCol w:w="2514"/>
          </w:tblGrid>
        </w:tblGridChange>
      </w:tblGrid>
      <w:tr>
        <w:trPr>
          <w:cantSplit w:val="0"/>
          <w:tblHeader w:val="0"/>
        </w:trPr>
        <w:tc>
          <w:tcP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affect</w:t>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playing</w:t>
            </w:r>
          </w:p>
        </w:tc>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strategy</w:t>
            </w:r>
          </w:p>
        </w:tc>
      </w:tr>
      <w:tr>
        <w:trPr>
          <w:cantSplit w:val="0"/>
          <w:tblHeader w:val="0"/>
        </w:trPr>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important</w:t>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difficult</w:t>
            </w:r>
          </w:p>
        </w:tc>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volleyball</w:t>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 started playing volleyball, one of the most basic things that was covered wasn’t related to ball-handling skills, (1) ___________, or even sport. It was about rotating, and your position on the (2) ___________court. Understanding these basics is one of the first things you should understand when you start (3)___________volleyball. Trust me - everything else you will learn about volleyball will centre around these concepts. There are two key and (4) ___________aspects of volleyball: the rotation positions and the specialized player roles. While these are two individual concepts, they also (5)___________each other. So it’s difficult to cover one without covering the other as well.</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statements below and decide whether they are True (T) or False (F).</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Kyoto City attracts millions of local and international visitors each year looking for traditional Japanese culture. Temples such as Kiyomizudera Temple and Kinkakuji draw lots of attention from visitors, as do the bamboo groves of nearby Arashiyama. Visitors can stay in a traditional Japanese inn and enjoy the seasonal changes of cherry blossoms and brilliant autumn foliage. Kyoto’s magic is only a short bullet train ride from Tokyo.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Kyoto Prefecture’s many attractive rural areas lie beyond the city. In the north, Amanohashidate has long been considered one of Japan’s three most scenic places. Nestled in the mountains, Miyama is one of the last towns with thatched-roof farmhouses, many of which are still inhabited.</w:t>
      </w:r>
    </w:p>
    <w:tbl>
      <w:tblPr>
        <w:tblStyle w:val="Table6"/>
        <w:tblW w:w="9747.0" w:type="dxa"/>
        <w:jc w:val="left"/>
        <w:tblInd w:w="-108.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Visitors come to Kyoto City to learn about traditional Japanese culture.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Visitors do not pay much attention to bamboo groves of nearby Arashiyama.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Visitors can enjoy the seasonal changes of brilliant autumn foliage.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Amanohashidate has been a scenic place in the city for a long time.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People are still living in many thatched-roof farmhouses in Miyama.</w:t>
            </w:r>
          </w:p>
        </w:tc>
        <w:tc>
          <w:tcP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WRITING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Rewrite each sentence so that the new sentence has a similar meaning to the original one.</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I’ve never tasted such a delicious cake.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This is</w:t>
            <w:tab/>
            <w:t xml:space="preserve">___________________________________</w:t>
          </w:r>
        </w:sdtContent>
      </w:sdt>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I’ve never met any more reliable person than Ben.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Ben is the___________________________________</w:t>
            <w:tab/>
            <w:tab/>
          </w:r>
        </w:sdtContent>
      </w:sdt>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Your father is funnier than anyone I have met.</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Your father is the___________________________________</w:t>
            <w:tab/>
          </w:r>
        </w:sdtContent>
      </w:sdt>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There is no better worker in this factory than Tom.</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Tom is</w:t>
            <w:tab/>
            <w:t xml:space="preserve">___________________________________</w:t>
          </w:r>
        </w:sdtContent>
      </w:sdt>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Have you got any shorter trousers than this one?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Are these the___________________________________</w:t>
            <w:tab/>
          </w:r>
        </w:sdtContent>
      </w:sdt>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the city you have visited.</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answer some of the following questions: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Where is the city?</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When did you visit it?</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available there?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PRONUNCIATION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Choose the word which has the underlined part pronounced differently.</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ugar</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ugar /ˈʃʊɡə(r)/ có “s” được phát âm là /ʃ/, các phương án còn lại có “s” được phát âm là /s/.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ymbol /ˈsɪmbl/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porty /ˈspɔːti/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eries /ˈsɪəriːz/</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ese /ðiːz/ có “th” được phát âm là /ð/, các phương án còn lại có “th” được phát âm là /θ/.</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/feɪθ/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 /ˈeniθɪŋ/</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eatre /ˈθɪətə(r)/</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medy</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medy /ˈkɒmədi/ có “o” được phát âm là /ɒ/, các phương án còn lại có “o” được phát âm là /əʊ/.</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/ˈfəʊtəʊ/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 /ˈləʊkl/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stcard /ˈpəʊstkɑːd/</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/biːt/có “ea” được phát âm là /i:/, các phương án còn lại có “ea” được phát âm là /ɪə/.</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/aɪˈdɪə/</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/miːl/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rly /ˈnɪəli/</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GRAMMAR &amp; VOCABULARY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each of the following sentences.</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entertain</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entertain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trí</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kế</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giáo dục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announce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báo</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Interesting programmes on VTV3 help US entertain very well.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Các chương trình thú vị trên VTV3 giúp chúng ta giải trí rất tốt.)</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Characters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dẫn chương trình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Game shows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trò chơi truyền hình</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Characters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nhân vật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hài kịch</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Characters in the cartoon “Tom and Jerry” are very cute and lively.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Các nhân vật trong phim hoạt hình Tom và Jerry rất dễ thương và sống động.)</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career</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trang thiết bị</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career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nghiệp</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competition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thi đấu</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thể thao</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has spent 20 years playing football, so we can say football is his career.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đã dành 20 năm chơi bóng đá, vì vậy chúng ta có thể nói bóng đá là sự nghiệp của anh ấy rồi.)</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fantastic</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stupid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ngu ngốc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exhausted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kiệt sức</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sporty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giỏi thể thao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fantastic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tuyệt vời</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Bowling has made me happy, and it’s fantastic to play it with friends.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(Bô-ling đã làm cho tôi hạnh phúc, và thật tuyệt vời khi chơi nó cùng bạn bè.)</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khu vực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vùng</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sản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tài sản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Dịch nghĩa: Hoi An Ancient Town is a well-known UNESCO World Heritage in Viet Nam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(Phố cổ Hội An là một di sản thế giới nổi tiếng được UNESCO công nhận tại Việt Nam.)</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biểu tượng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loại</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nhãn hiệu</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hình ảnh</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Turtle Tower has been a famous symbol of Hanoi for a long time.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Tháp Rùa từ lâu đã là một biểu tượng nổi tiếng của Hà Nội.)</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Fili in each blank with a suitable question word to complete each of the following sentences.</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trả lời đưa ra thông tin về chương trình mà “anh trai bạn” thích nên từ để hỏi phù hợp là “What” (cái gì).</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What are your brother’s favourite programmes?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Các chương trình yêu thích của anh trai bạn là gì?)</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Films and documentaries.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Phim truyện và phim tài liệu.)</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trả lời đưa ra thông tin về những người là “nhân vật chính” nên từ để hỏi phù hợp là “Who” (ai).</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 are the main characters in that movie?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Ai là nhân vật chính trong bộ phim đó?)</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Max and his father.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(Max và cha của anh ấy.)</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trả lời đưa ra thông tin về địa điểm “bạn chụp ảnh” nên từ để hỏi phù hợp là “Where” (ở đâu).</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Where did you take this photo?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đã chụp bức ảnh này ở đâu?)</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In Hanoi.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(Tại Hà Nội.)</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often</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trả lời đưa ra thông tin về tần suất “bố bạn xem bóng đá trên tivi” nên từ để hỏi phù hợp là “How often” (thường xuyên như thế nào).</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How often does your father watch football on TV?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Bố bạn thường xuyên xem bóng đá trên tivi bao lâu một lần?)</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Twice a week.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Hai lần một tuần.)</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trả lời đưa ra thông tin về thời gian “chương trình“Chúc bé ngủ ngon” phát sóng” nên từ để hỏi phù hợp là “When” (Khi nào).</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When is “Chuc be ngu ngon” 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Chương trình Chúc bé ngủ ngon phát sóng vào lúc nào?)</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At 8.45 p.m. every night.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Lúc 8 giờ 45 phút mỗi tối)</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Give the correct form of the verbs in brackets to complete the sentences.</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watched</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“last night” (đêm qua) thể hiện hành động xảy ra hoàn toàn trong quá khứ nên động từ “watch” (xem) chia ở thì quá khứ đơn (watched).</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watched an interesting documentary about animals last night.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ấy đã xem một bộ phim tài liệu thú vị về động vật đêm qua.)</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never heard</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không có trạng ngữ chỉ thời gian cụ thể, nói về kinh nghiệm của “tôi” nên động từ “hear” (nghe) chia ở thì hiện tại hoàn thành (have never heard).</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never heard such a strange story like that. (Tôi chưa bao giờ nghe một câu chuyện kỳ lạ như thế.)</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repaired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diễn tả sự việc đã xảy ra nhưng không có trạng ngữ chỉ thời gian cụ thể và kết quả ở hiện tại là “con đường hiện giờ như mới” nên động từ “repair” (sửa) được chia ở thì hiện tại hoàn thành (have repaired).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Workers have repaired the road. It’s like new now.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Công nhân đã sửa chữa con đường đó. Nó bây giờ giống như mới.)</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played</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trạng ngữ chỉ thời gian “when I was small” (khi tôi còn nhỏ) thể hiện hành động xảy ra hoàn toàn trong quá khứ nên động từ “play” (chơi) chia ở thì quá khứ đơn (played).</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played football on the bank with friends when I was small.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chơi bóng đá trên bờ sông với bạn bè khi còn nhỏ.)</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eaten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Cụm từ “This is the second time” (Đây là lần thứ hai) thể hiện trải nghiệm của người nói trong quá khứ, ở hiện tại và có thể tiếp tục xảy ra ở tương lai nên động từ “eat” ta chia ở thì hiện tại hoàn thành “have eaten”.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the second time they have eaten in this restaurant.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Đây là lần thứ hai họ ăn ở nhà hàng này.)</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LISTENING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and fill in the blanks with ONE or TWO appropriate words.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7"/>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world’s first television remote control was called the Tele Zoom, and it can barely even be categorized as a remote control. The Tele Zoom was only used to “zoom in” to the picture on the television. You could not use it to change any channels or turn the TV on or off.</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Tele Zoom was released in 1948. The first “true” remote control was produced by Zenith and released in 1955. This remote control could turn the television on or off and change the channel. It was also completely wireless.</w:t>
            </w:r>
          </w:p>
        </w:tc>
        <w:tc>
          <w:tcPr>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Điều khiển tivi từ xa truyền hình đầu tiên trên thế giới được gọi là Tele Zoom, và nó thậm chí khó có thể được phân loại như điều khiển từ xa. Tele Zoom chỉ được sử dụng để phóng to thu nhỏ hình ảnh trên tivi. Bạn không thể sử dụng nó để thay đổi bất kỳ kênh nào hoặc bật hoặc tắt tivi.</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 Zoom được ra mắt vào năm 1948. Điều khiển từ xa thực sự đầu tiên do Zenith sản xuất và phát hành vào năm 1955. Điều khiển từ xa này có thể bật hoặc tắt tivi và thay đổi kênh. Nó cũng hoàn toàn không dây.</w:t>
            </w:r>
          </w:p>
        </w:tc>
      </w:tr>
    </w:tb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remote control</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Tele Zoom là___________tivi đầu tiên trên thế giới.</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“The world’s first television remote control was called the Tele Zoom, and it can barely even be categorized as a remote control.”</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zoom in</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dùng chỉ có thể__________hình ảnh bằng điều khiển từ xa này.</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Thông tin có ở câu: “The Tele Zoom was only used to “zoom in” to the picture on the television.”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 channels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Tele Zoom không thể thay đổi___________hoặc bật hoặc tắt TV.</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“You could not use it to change any channels or turn the TV on or off.”</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1955</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Zenith đã sản xuất và ra mắt bộ điều khiển từ xa đầu tiên thật sự vào năm_________.</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“The Tele Zoom was released in 1948. The first “true” remote control was produced by Zenith and released in 1955.”</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wireless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Điều khiển từ xa Zenith có thể giúp bật hoặc tắt TV và hoàn toàn__________.</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“This remote control could turn the television on or off and change the channel. It was also completely wireless.”</w:t>
      </w:r>
    </w:p>
    <w:sdt>
      <w:sdtPr>
        <w:tag w:val="goog_rdk_149"/>
      </w:sdtPr>
      <w:sdtContent>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READING -</w:t>
          </w:r>
          <w:sdt>
            <w:sdtPr>
              <w:tag w:val="goog_rdk_148"/>
            </w:sdtPr>
            <w:sdtContent>
              <w:ins w:author="Phương Thanh - Khoa Ngoai Ngữ KHCB Nguyễn Thị" w:id="2" w:date="2023-03-12T11:44:27Z">
                <w:r w:rsidDel="00000000" w:rsidR="00000000" w:rsidRPr="00000000">
                  <w:rPr>
                    <w:rtl w:val="0"/>
                  </w:rPr>
                </w:r>
              </w:ins>
            </w:sdtContent>
          </w:sdt>
        </w:p>
      </w:sdtContent>
    </w:sdt>
    <w:sdt>
      <w:sdtPr>
        <w:tag w:val="goog_rdk_151"/>
      </w:sdtPr>
      <w:sdtContent>
        <w:p w:rsidR="00000000" w:rsidDel="00000000" w:rsidP="00000000" w:rsidRDefault="00000000" w:rsidRPr="00000000" w14:paraId="00000118">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50"/>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Complete the passage using the words m the box. There is ONE extra word.</w:t>
                </w:r>
                <w:r w:rsidDel="00000000" w:rsidR="00000000" w:rsidRPr="00000000">
                  <w:rPr>
                    <w:rtl w:val="0"/>
                  </w:rPr>
                </w:r>
              </w:ins>
            </w:sdtContent>
          </w:sdt>
        </w:p>
      </w:sdtContent>
    </w:sdt>
    <w:tbl>
      <w:tblPr>
        <w:tblStyle w:val="Table8"/>
        <w:tblW w:w="722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2587"/>
        <w:gridCol w:w="2514"/>
        <w:tblGridChange w:id="0">
          <w:tblGrid>
            <w:gridCol w:w="2127"/>
            <w:gridCol w:w="2587"/>
            <w:gridCol w:w="2514"/>
          </w:tblGrid>
        </w:tblGridChange>
      </w:tblGrid>
      <w:sdt>
        <w:sdtPr>
          <w:tag w:val="goog_rdk_152"/>
        </w:sdtPr>
        <w:sdtContent>
          <w:tr>
            <w:trPr>
              <w:cantSplit w:val="0"/>
              <w:tblHeader w:val="0"/>
              <w:ins w:author="Phương Thanh - Khoa Ngoai Ngữ KHCB Nguyễn Thị" w:id="2" w:date="2023-03-12T11:44:27Z"/>
            </w:trPr>
            <w:tc>
              <w:tcPr>
                <w:vAlign w:val="top"/>
              </w:tcPr>
              <w:sdt>
                <w:sdtPr>
                  <w:tag w:val="goog_rdk_154"/>
                </w:sdtPr>
                <w:sdtContent>
                  <w:p w:rsidR="00000000" w:rsidDel="00000000" w:rsidP="00000000" w:rsidRDefault="00000000" w:rsidRPr="00000000" w14:paraId="00000119">
                    <w:pPr>
                      <w:tabs>
                        <w:tab w:val="left" w:leader="none" w:pos="181"/>
                        <w:tab w:val="left" w:leader="none" w:pos="1049"/>
                        <w:tab w:val="left" w:leader="none" w:pos="2699"/>
                        <w:tab w:val="left" w:leader="none" w:pos="5221"/>
                        <w:tab w:val="left" w:leader="none" w:pos="7739"/>
                      </w:tabs>
                      <w:spacing w:line="360" w:lineRule="auto"/>
                      <w:jc w:val="center"/>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53"/>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affect</w:t>
                          </w:r>
                        </w:ins>
                      </w:sdtContent>
                    </w:sdt>
                  </w:p>
                </w:sdtContent>
              </w:sdt>
            </w:tc>
            <w:tc>
              <w:tcPr>
                <w:vAlign w:val="top"/>
              </w:tcPr>
              <w:sdt>
                <w:sdtPr>
                  <w:tag w:val="goog_rdk_156"/>
                </w:sdtPr>
                <w:sdtContent>
                  <w:p w:rsidR="00000000" w:rsidDel="00000000" w:rsidP="00000000" w:rsidRDefault="00000000" w:rsidRPr="00000000" w14:paraId="0000011A">
                    <w:pPr>
                      <w:tabs>
                        <w:tab w:val="left" w:leader="none" w:pos="181"/>
                        <w:tab w:val="left" w:leader="none" w:pos="1049"/>
                        <w:tab w:val="left" w:leader="none" w:pos="2699"/>
                        <w:tab w:val="left" w:leader="none" w:pos="5221"/>
                        <w:tab w:val="left" w:leader="none" w:pos="7739"/>
                      </w:tabs>
                      <w:spacing w:line="360" w:lineRule="auto"/>
                      <w:jc w:val="center"/>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55"/>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playing</w:t>
                          </w:r>
                        </w:ins>
                      </w:sdtContent>
                    </w:sdt>
                  </w:p>
                </w:sdtContent>
              </w:sdt>
            </w:tc>
            <w:tc>
              <w:tcPr>
                <w:vAlign w:val="top"/>
              </w:tcPr>
              <w:sdt>
                <w:sdtPr>
                  <w:tag w:val="goog_rdk_158"/>
                </w:sdtPr>
                <w:sdtContent>
                  <w:p w:rsidR="00000000" w:rsidDel="00000000" w:rsidP="00000000" w:rsidRDefault="00000000" w:rsidRPr="00000000" w14:paraId="0000011B">
                    <w:pPr>
                      <w:tabs>
                        <w:tab w:val="left" w:leader="none" w:pos="181"/>
                        <w:tab w:val="left" w:leader="none" w:pos="1049"/>
                        <w:tab w:val="left" w:leader="none" w:pos="2699"/>
                        <w:tab w:val="left" w:leader="none" w:pos="5221"/>
                        <w:tab w:val="left" w:leader="none" w:pos="7739"/>
                      </w:tabs>
                      <w:spacing w:line="360" w:lineRule="auto"/>
                      <w:jc w:val="center"/>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57"/>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w:t>
                          </w:r>
                        </w:ins>
                      </w:sdtContent>
                    </w:sdt>
                  </w:p>
                </w:sdtContent>
              </w:sdt>
            </w:tc>
          </w:tr>
        </w:sdtContent>
      </w:sdt>
      <w:sdt>
        <w:sdtPr>
          <w:tag w:val="goog_rdk_159"/>
        </w:sdtPr>
        <w:sdtContent>
          <w:tr>
            <w:trPr>
              <w:cantSplit w:val="0"/>
              <w:tblHeader w:val="0"/>
              <w:ins w:author="Phương Thanh - Khoa Ngoai Ngữ KHCB Nguyễn Thị" w:id="2" w:date="2023-03-12T11:44:27Z"/>
            </w:trPr>
            <w:tc>
              <w:tcPr>
                <w:vAlign w:val="top"/>
              </w:tcPr>
              <w:sdt>
                <w:sdtPr>
                  <w:tag w:val="goog_rdk_161"/>
                </w:sdtPr>
                <w:sdtContent>
                  <w:p w:rsidR="00000000" w:rsidDel="00000000" w:rsidP="00000000" w:rsidRDefault="00000000" w:rsidRPr="00000000" w14:paraId="0000011C">
                    <w:pPr>
                      <w:tabs>
                        <w:tab w:val="left" w:leader="none" w:pos="181"/>
                        <w:tab w:val="left" w:leader="none" w:pos="1049"/>
                        <w:tab w:val="left" w:leader="none" w:pos="2699"/>
                        <w:tab w:val="left" w:leader="none" w:pos="5221"/>
                        <w:tab w:val="left" w:leader="none" w:pos="7739"/>
                      </w:tabs>
                      <w:spacing w:line="360" w:lineRule="auto"/>
                      <w:jc w:val="center"/>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60"/>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important</w:t>
                          </w:r>
                        </w:ins>
                      </w:sdtContent>
                    </w:sdt>
                  </w:p>
                </w:sdtContent>
              </w:sdt>
            </w:tc>
            <w:tc>
              <w:tcPr>
                <w:vAlign w:val="top"/>
              </w:tcPr>
              <w:sdt>
                <w:sdtPr>
                  <w:tag w:val="goog_rdk_163"/>
                </w:sdtPr>
                <w:sdtContent>
                  <w:p w:rsidR="00000000" w:rsidDel="00000000" w:rsidP="00000000" w:rsidRDefault="00000000" w:rsidRPr="00000000" w14:paraId="0000011D">
                    <w:pPr>
                      <w:tabs>
                        <w:tab w:val="left" w:leader="none" w:pos="181"/>
                        <w:tab w:val="left" w:leader="none" w:pos="1049"/>
                        <w:tab w:val="left" w:leader="none" w:pos="2699"/>
                        <w:tab w:val="left" w:leader="none" w:pos="5221"/>
                        <w:tab w:val="left" w:leader="none" w:pos="7739"/>
                      </w:tabs>
                      <w:spacing w:line="360" w:lineRule="auto"/>
                      <w:jc w:val="center"/>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62"/>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difficult</w:t>
                          </w:r>
                        </w:ins>
                      </w:sdtContent>
                    </w:sdt>
                  </w:p>
                </w:sdtContent>
              </w:sdt>
            </w:tc>
            <w:tc>
              <w:tcPr>
                <w:vAlign w:val="top"/>
              </w:tcPr>
              <w:sdt>
                <w:sdtPr>
                  <w:tag w:val="goog_rdk_165"/>
                </w:sdtPr>
                <w:sdtContent>
                  <w:p w:rsidR="00000000" w:rsidDel="00000000" w:rsidP="00000000" w:rsidRDefault="00000000" w:rsidRPr="00000000" w14:paraId="0000011E">
                    <w:pPr>
                      <w:tabs>
                        <w:tab w:val="left" w:leader="none" w:pos="181"/>
                        <w:tab w:val="left" w:leader="none" w:pos="1049"/>
                        <w:tab w:val="left" w:leader="none" w:pos="2699"/>
                        <w:tab w:val="left" w:leader="none" w:pos="5221"/>
                        <w:tab w:val="left" w:leader="none" w:pos="7739"/>
                      </w:tabs>
                      <w:spacing w:line="360" w:lineRule="auto"/>
                      <w:jc w:val="center"/>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64"/>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volleyball</w:t>
                          </w:r>
                        </w:ins>
                      </w:sdtContent>
                    </w:sdt>
                  </w:p>
                </w:sdtContent>
              </w:sdt>
            </w:tc>
          </w:tr>
        </w:sdtContent>
      </w:sdt>
    </w:tbl>
    <w:sdt>
      <w:sdtPr>
        <w:tag w:val="goog_rdk_167"/>
      </w:sdtPr>
      <w:sdtContent>
        <w:p w:rsidR="00000000" w:rsidDel="00000000" w:rsidP="00000000" w:rsidRDefault="00000000" w:rsidRPr="00000000" w14:paraId="0000011F">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2" w:date="2023-03-12T11:44:27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66"/>
            </w:sdtPr>
            <w:sdtContent>
              <w:ins w:author="Phương Thanh - Khoa Ngoai Ngữ KHCB Nguyễn Thị" w:id="2" w:date="2023-03-12T11:44:27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When I started playing volleyball, one of the most basic things that was covered wasn’t related to ball-handling skills, (1) ___________, or even sport. It was about rotating, and your position on the (2) ___________court. Understanding these basics is one of the first things you should understand when you start (3)___________volleyball. Trust me - everything else you will learn about volleyball will centre around these concepts. There are two key and (4) ___________aspects of volleyball: the rotation positions and the specialized player roles. While these are two individual concepts, they also (5)___________each other. So it’s difficult to cover one without covering the other as well.</w:t>
                </w:r>
              </w:ins>
            </w:sdtContent>
          </w:sdt>
        </w:p>
      </w:sdtContent>
    </w:sdt>
    <w:sdt>
      <w:sdtPr>
        <w:tag w:val="goog_rdk_169"/>
      </w:sdtPr>
      <w:sdtContent>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1"/>
              <w:sz w:val="24"/>
              <w:szCs w:val="24"/>
              <w:rPrChange w:author="Phương Thanh - Khoa Ngoai Ngữ KHCB Nguyễn Thị" w:id="3" w:date="2023-03-12T11:44:27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68"/>
            </w:sdtPr>
            <w:sdtContent>
              <w:r w:rsidDel="00000000" w:rsidR="00000000" w:rsidRPr="00000000">
                <w:rPr>
                  <w:rtl w:val="0"/>
                </w:rPr>
              </w:r>
            </w:sdtContent>
          </w:sdt>
        </w:p>
      </w:sdtContent>
    </w:sdt>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Complete the passage using the words in the box. There is ONE extra word.</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strategy</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và sau vị trí cần điền là danh từ “ball-handling skills” và “sport” nên ta cần một danh từ để hoàn thành chuỗi liệt kê các danh từ. Dựa vào nghĩa của câu, danh từ “strategy” (chiến thuật) là phù hợp nhất.</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volleyball</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danh từ ghép “volleyball court” (sân bóng chuyền).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playing</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câu trúc “start doing sth” (bắt đầu làm gì).</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important</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Liên từ “and” nối tính từ “key” và vị trí cần điền nên theo cấu trúc song song ta cần một tính từ. Dựa vào nghĩa của câu, tính từ “important” (quan trọng) là phù hợp nhất.</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affect</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vị trí cần điền là tân ngữ “each other” nên ta cần một động từ. Dựa vào nghĩa của câu, động từ “affect” (ảnh hưởng) là phù hợp nhất.</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tôi bắt đầu chơi bóng chuyền, một trong những điều cơ bản nhất được đề cập không liên quan đến kỹ năng xử lý bóng, chiến thuật hay thậm chí là thể thao nói chung. Đó là về luân chuyển, và vị trí của bạn trên sân bóng chuyền. Hiểu những nguyên tắc cơ bản này là một trong những điều đầu tiên bạn nên hiểu khi bắt đầu chơi bóng chuyền. Tin tôi đi - mọi thứ khác bạn học về bóng chuyền sẽ xoay quanh những khái niệm này.</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hai điểm mấu chốt và quan trọng của bóng chuyền: các vị trí khi xoay và vai trò của cầu thủ đặc biệt. Trong khi đây là hai khái niệm riêng lẻ, chúng cũng ảnh hưởng lẫn nhau. Vì vậy, việc nắm bắt cái này mà không bao gồm cái kia là rất khó khăn.</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statements below and decide whether they are True (T) or False (F).</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Thành phố Kyoto thu hút hàng triệu du khách địa phương và quốc tế mỗi năm tìm kiếm văn hóa truyền thống Nhật Bản. Các đền như Đền Kiyomizudera và Kinkakuji thu hút nhiều sự chú ý của du khách, cũng như các bụi tre của Arashiyama gần đó. Ở trong một nhà trọ truyền thống tại Nhật Bản và tận hưởng những thay đổi theo mùa của hoa anh đào và tán lá mùa thu rực rỡ. Sự kỳ diệu của Kyoto chỉ cách Tokyo một chuyến tàu ngắn. Bên ngoài khu vực thành phố là nhiều vùng nông thôn hấp dẫn thuộc tỉnh Kyoto, ở phía Bắc, Amanohashidate từ lâu đã được coi là một trong ba địa điểm đẹp nhất của Nhật Bản. Ẩn mình trong những ngọn núi, Miyama là một trong những thị trấn cuối cùng có những trang trại lợp tranh, nhiều nơi vẫn còn có người ở.</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 khách đến thành phố Kyoto để tìm hiểu văn hóa truyền thống Nhật Bản.</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“Kyoto City attracts millions of local and international visitors each year looking for traditional Japanese culture.”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 khách không chú ý nhiều đến những bụi tre ở Arashiyama gần đó.</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“Temples such as Kiyomizudera Temple and Kinkakuji draw lots of attention from visitors, as do the bamboo groves of nearby Arashiyama.”</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 khách có thể tận hưởng những thay đổi theo mùa của những tán lá mùa thu rực rỡ.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“Visitors can stay in a traditional Japanese inn and enjoy the seasonal changes of cherry blossoms and brilliant autumn foliage.”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Amanohashidate từ lâu đã là một địa điểm tuyệt đẹp trong thành phố.</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“Kyoto Prefecture’s many attractive rural areas lie beyond the city. In the north, Amanohashidate has long been considered one of Japan’s three most scenic places.” Như vậy, Amanohashidate nằm ở nông thôn chứ không phải thành phố.</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Mọi người vẫn đang sinh sống trong nhiều trang trại lợp tranh ở Miyama.</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“Nestled in the mountains, Miyama is one of the last towns with thatched-roof farmhouses, many of which are still inhabited.”</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WRITING -</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Rewrite each sentence so that the new sentence has a similar meaning to the original one.</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the most delicious cake I’ve ever tasted.</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I’ve never tasted such a delicious cake. (Tôi chưa bao giờ nếm một chiếc bánh ngon như vậy.) Dựa vào nghĩa của câu gốc, có thể suy ra “đây là món bánh ngon nhất tôi từng nếm” nên ta dùng tính từ “delicious” ở dạng so sánh nhất (the most delicious) để viết lại.</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món bánh ngon nhất tôi từng nếm.</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 is the most reliable person I’ve ever met.</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I’ve never met any more reliable person than Ben. (Tôi chưa bao giờ gặp người nào đáng tin cậy hơn Ben.)</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gốc, có thể suy ra “Ben là người đáng tin cậy nhất mà tôi từng gặp” nên ta dùng tính từ “reliable” ở dạng so sánh nhất (the most reliable) để viết lại.</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 là người đáng tin cậy nhất mà tôi từng gặp.</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father is the funniest man/ person I have ever met.</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father is funnier than anyone I have met. (Bố của bạn vui tính hơn bất kỳ ai tôi từng gặp.) Dựa vào nghĩa của câu gốc, có thể suy ra “bố của bạn là người đàn ông hài hước nhất mà tôi từng gặp” nên ta dùng tính từ “funny” ở dạng so sánh nhất (the funniest) để viết lại.</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Bố của bạn là người đàn ông hài hước nhất mà tôi từng gặp.</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is the best worker in this factory.</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 no better worker in this factory than Tom. (Không có công nhân nào trong nhà máy này giỏi hơn Tom.)</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gốc, có thể suy ra “Tom là công nhân giỏi nhất trong nhà máy này” nên ta dùng tính từ “good” ở dạng so sánh nhất (the best) để viết lại.</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là công nhân giỏi nhất trong nhà máy này.</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these the shortest trousers you have got?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you got any shorter trousers than this one? (Bạn có cái quần nào ngắn hơn cái này không?) Dựa vào nghĩa của câu gốc, có thể suy ra câu hỏi tương đương “đây có phải là chiếc quần ngắn nhất bạn có không?” nên ta dùng tính từ “short” ở dạng so sánh nhất (the shortest) để viết lại.</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có phải là chiếc quần ngắn nhất bạn có không?</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the city you have visited.</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đoạn văn ngắn (40 - 60 từ) về một thành phố mà bạn đã đến thăm.</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trả lời một số câu hỏi sau:</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đó ở đâu?</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đến thăm nó khi nào?</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gì ở đó?</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Cities (Thành phố)</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Beijing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(Bắc Kinh)</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Tokyo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(Tokyo)</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(Pari)</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Countries (Đất nước)</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(Trung Quốc)</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Japan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(Nhật Bản)</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France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(Pháp)</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(Mỹ)</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Time of visit (Thời điểm)</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last month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(tháng trước)</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last year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(năm ngoái)</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years ago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năm trước)</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years ago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năm trước)</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Landscapes (Thắng cảnh)</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Forbidden City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(Tử Cấm Thành)</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Rainbow Bridge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(cầu Cầu vồng)</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Eiffel Tower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(tháp Ép-phen)</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Statue of Liberty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(tượng Nữ thần Tự do)</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9"/>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family often go on vacation every summer. Last month, I travelled to Beijing, China with my parents. It took about 3 hours and a half to fly to Beijing from Hanoi. My family visited the Forbidden City. It was the imperial palace of kings of Ming dynasty and Qing dynasty from 1420 to 1912. The area is 72 hectares large with 980 wooden buildings of different sizes. UNESCO listed it as the largest preserved ancient wooden structures in the world. It was a very happy and interesting vacation for me and my family.</w:t>
            </w:r>
          </w:p>
        </w:tc>
        <w:tc>
          <w:tcPr>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Gia đình em thường đi du lịch vào mùa hè hằng năm. Tháng trước, em cùng bố mẹ đi du lịch ở Bắc Kinh, Trung Quốc. Từ Hà Nội bay đến Bắc Kinh mất khoảng 3,5 giờ. Gia đình em đã đi thăm Tử cấm thành. Đó là cung điện của các vị vua triều Minh và triều Thanh từ năm 1420 đến 1912. Khu vực cung điện này rộng khoảng 72 hecta với 980 tòa nhà bằng gỗ với các kích thước khác nhau. UNESCO đã xếp hạng đây là cấu trúc nhà cổ được bảo tồn lớn nhất thế giới. Đó là kỳ nghỉ rất vui và thú vị của em và gia đình.</w:t>
            </w:r>
          </w:p>
        </w:tc>
      </w:tr>
    </w:tbl>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footerReference r:id="rId9"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Palatino Linotyp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inheri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alatinoLinotype-regular.ttf"/><Relationship Id="rId5" Type="http://schemas.openxmlformats.org/officeDocument/2006/relationships/font" Target="fonts/PalatinoLinotype-bold.ttf"/><Relationship Id="rId6" Type="http://schemas.openxmlformats.org/officeDocument/2006/relationships/font" Target="fonts/PalatinoLinotype-italic.ttf"/><Relationship Id="rId7"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2bnCBAKoMVKmdukJDEAUb2P8PQ==">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