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88" w:lineRule="auto"/>
        <w:ind w:left="720" w:hanging="720"/>
        <w:rPr>
          <w:b w:val="1"/>
          <w:sz w:val="28"/>
          <w:szCs w:val="28"/>
          <w:u w:val="single"/>
        </w:rPr>
      </w:pPr>
      <w:r w:rsidDel="00000000" w:rsidR="00000000" w:rsidRPr="00000000">
        <w:rPr>
          <w:b w:val="1"/>
          <w:sz w:val="28"/>
          <w:szCs w:val="28"/>
          <w:u w:val="single"/>
          <w:rtl w:val="0"/>
        </w:rPr>
        <w:t xml:space="preserve">TUẦN 9</w:t>
      </w:r>
    </w:p>
    <w:p w:rsidR="00000000" w:rsidDel="00000000" w:rsidP="00000000" w:rsidRDefault="00000000" w:rsidRPr="00000000" w14:paraId="00000003">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Bài 25: LUYỆN TẬP (TIẾP THEO) – Trang 32</w:t>
      </w:r>
    </w:p>
    <w:p w:rsidR="00000000" w:rsidDel="00000000" w:rsidP="00000000" w:rsidRDefault="00000000" w:rsidRPr="00000000" w14:paraId="0000000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Củng cố kĩ năng sử dụng các bảng chia đã học</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w:t>
      </w:r>
      <w:sdt>
        <w:sdtPr>
          <w:tag w:val="goog_rdk_0"/>
        </w:sdtPr>
        <w:sdtContent>
          <w:ins w:author="Phương Nguyễn" w:id="0" w:date="2022-09-07T02:21:23Z">
            <w:r w:rsidDel="00000000" w:rsidR="00000000" w:rsidRPr="00000000">
              <w:rPr>
                <w:sz w:val="28"/>
                <w:szCs w:val="28"/>
                <w:rtl w:val="0"/>
              </w:rPr>
              <w:t xml:space="preserve">c</w:t>
            </w:r>
          </w:ins>
        </w:sdtContent>
      </w:sdt>
      <w:r w:rsidDel="00000000" w:rsidR="00000000" w:rsidRPr="00000000">
        <w:rPr>
          <w:sz w:val="28"/>
          <w:szCs w:val="28"/>
          <w:rtl w:val="0"/>
        </w:rPr>
        <w:t xml:space="preserve">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3"/>
        <w:gridCol w:w="4105"/>
        <w:tblGridChange w:id="0">
          <w:tblGrid>
            <w:gridCol w:w="5633"/>
            <w:gridCol w:w="4105"/>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tổ chức trò chơi “Truyền điện” để khởi động bài học.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Câu 1: 18 : 9 = ?</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Câu 2: 27 : 9 = ?</w:t>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4">
            <w:pPr>
              <w:spacing w:line="288" w:lineRule="auto"/>
              <w:jc w:val="both"/>
              <w:rPr>
                <w:sz w:val="28"/>
                <w:szCs w:val="28"/>
              </w:rPr>
            </w:pPr>
            <w:r w:rsidDel="00000000" w:rsidR="00000000" w:rsidRPr="00000000">
              <w:rPr>
                <w:rtl w:val="0"/>
              </w:rPr>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8">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A">
            <w:pPr>
              <w:spacing w:line="288" w:lineRule="auto"/>
              <w:ind w:firstLine="360"/>
              <w:jc w:val="both"/>
              <w:rPr>
                <w:sz w:val="28"/>
                <w:szCs w:val="28"/>
              </w:rPr>
            </w:pPr>
            <w:r w:rsidDel="00000000" w:rsidR="00000000" w:rsidRPr="00000000">
              <w:rPr>
                <w:sz w:val="28"/>
                <w:szCs w:val="28"/>
                <w:rtl w:val="0"/>
              </w:rPr>
              <w:t xml:space="preserve">- Ôn tập, củng cố bảng nhân, bảng chia đã học.</w:t>
            </w:r>
          </w:p>
          <w:p w:rsidR="00000000" w:rsidDel="00000000" w:rsidP="00000000" w:rsidRDefault="00000000" w:rsidRPr="00000000" w14:paraId="0000002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D">
            <w:pPr>
              <w:spacing w:line="276" w:lineRule="auto"/>
              <w:jc w:val="both"/>
              <w:rPr>
                <w:b w:val="1"/>
                <w:sz w:val="28"/>
                <w:szCs w:val="28"/>
              </w:rPr>
            </w:pPr>
            <w:r w:rsidDel="00000000" w:rsidR="00000000" w:rsidRPr="00000000">
              <w:rPr>
                <w:b w:val="1"/>
                <w:sz w:val="28"/>
                <w:szCs w:val="28"/>
                <w:rtl w:val="0"/>
              </w:rPr>
              <w:t xml:space="preserve">Bài 1. Chọn hai thẻ số rồi lập phép nhân, phép chia (theo mẫu)? (Làm việc theo nhóm)</w:t>
            </w:r>
          </w:p>
          <w:p w:rsidR="00000000" w:rsidDel="00000000" w:rsidP="00000000" w:rsidRDefault="00000000" w:rsidRPr="00000000" w14:paraId="0000002E">
            <w:pPr>
              <w:spacing w:line="276" w:lineRule="auto"/>
              <w:jc w:val="both"/>
              <w:rPr>
                <w:sz w:val="28"/>
                <w:szCs w:val="28"/>
              </w:rPr>
            </w:pPr>
            <w:r w:rsidDel="00000000" w:rsidR="00000000" w:rsidRPr="00000000">
              <w:rPr>
                <w:sz w:val="28"/>
                <w:szCs w:val="28"/>
                <w:rtl w:val="0"/>
              </w:rPr>
              <w:t xml:space="preserve">GV chia nhóm và yêu cầu HS thực hiện theo mẫu:</w:t>
            </w:r>
          </w:p>
          <w:p w:rsidR="00000000" w:rsidDel="00000000" w:rsidP="00000000" w:rsidRDefault="00000000" w:rsidRPr="00000000" w14:paraId="0000002F">
            <w:pPr>
              <w:spacing w:line="276" w:lineRule="auto"/>
              <w:jc w:val="center"/>
              <w:rPr>
                <w:b w:val="1"/>
                <w:sz w:val="28"/>
                <w:szCs w:val="28"/>
              </w:rPr>
            </w:pPr>
            <w:r w:rsidDel="00000000" w:rsidR="00000000" w:rsidRPr="00000000">
              <w:rPr>
                <w:sz w:val="28"/>
                <w:szCs w:val="28"/>
              </w:rPr>
              <w:drawing>
                <wp:inline distB="0" distT="0" distL="0" distR="0">
                  <wp:extent cx="3199099" cy="1136871"/>
                  <wp:effectExtent b="0" l="0" r="0" t="0"/>
                  <wp:docPr id="105" name="image25.png"/>
                  <a:graphic>
                    <a:graphicData uri="http://schemas.openxmlformats.org/drawingml/2006/picture">
                      <pic:pic>
                        <pic:nvPicPr>
                          <pic:cNvPr id="0" name="image25.png"/>
                          <pic:cNvPicPr preferRelativeResize="0"/>
                        </pic:nvPicPr>
                        <pic:blipFill>
                          <a:blip r:embed="rId21"/>
                          <a:srcRect b="11279" l="18426" r="17936" t="42831"/>
                          <a:stretch>
                            <a:fillRect/>
                          </a:stretch>
                        </pic:blipFill>
                        <pic:spPr>
                          <a:xfrm>
                            <a:off x="0" y="0"/>
                            <a:ext cx="3199099" cy="1136871"/>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76" w:lineRule="auto"/>
              <w:jc w:val="both"/>
              <w:rPr>
                <w:sz w:val="28"/>
                <w:szCs w:val="28"/>
              </w:rPr>
            </w:pPr>
            <w:r w:rsidDel="00000000" w:rsidR="00000000" w:rsidRPr="00000000">
              <w:rPr>
                <w:sz w:val="28"/>
                <w:szCs w:val="28"/>
                <w:rtl w:val="0"/>
              </w:rPr>
              <w:t xml:space="preserve">GV tổ chức thi giữa các nhóm, đội thi nào lập được nhiều phép nhân và chia sẽ thắng cuộc.</w:t>
            </w:r>
          </w:p>
          <w:p w:rsidR="00000000" w:rsidDel="00000000" w:rsidP="00000000" w:rsidRDefault="00000000" w:rsidRPr="00000000" w14:paraId="00000031">
            <w:pPr>
              <w:spacing w:line="276"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32">
            <w:pPr>
              <w:spacing w:line="276"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33">
            <w:pPr>
              <w:spacing w:line="276" w:lineRule="auto"/>
              <w:jc w:val="both"/>
              <w:rPr>
                <w:b w:val="1"/>
                <w:sz w:val="28"/>
                <w:szCs w:val="28"/>
              </w:rPr>
            </w:pPr>
            <w:r w:rsidDel="00000000" w:rsidR="00000000" w:rsidRPr="00000000">
              <w:rPr>
                <w:b w:val="1"/>
                <w:sz w:val="28"/>
                <w:szCs w:val="28"/>
                <w:rtl w:val="0"/>
              </w:rPr>
              <w:t xml:space="preserve">Bài 2: (Làm việc chung cả lớp) Quan sát bảng chia và thực hiện các hoạt động sau: </w:t>
            </w:r>
          </w:p>
          <w:p w:rsidR="00000000" w:rsidDel="00000000" w:rsidP="00000000" w:rsidRDefault="00000000" w:rsidRPr="00000000" w14:paraId="00000034">
            <w:pPr>
              <w:spacing w:line="276" w:lineRule="auto"/>
              <w:jc w:val="center"/>
              <w:rPr>
                <w:b w:val="1"/>
                <w:sz w:val="28"/>
                <w:szCs w:val="28"/>
              </w:rPr>
            </w:pPr>
            <w:r w:rsidDel="00000000" w:rsidR="00000000" w:rsidRPr="00000000">
              <w:rPr>
                <w:sz w:val="28"/>
                <w:szCs w:val="28"/>
              </w:rPr>
              <w:drawing>
                <wp:inline distB="0" distT="0" distL="0" distR="0">
                  <wp:extent cx="2991111" cy="1856248"/>
                  <wp:effectExtent b="0" l="0" r="0" t="0"/>
                  <wp:docPr id="107" name="image43.png"/>
                  <a:graphic>
                    <a:graphicData uri="http://schemas.openxmlformats.org/drawingml/2006/picture">
                      <pic:pic>
                        <pic:nvPicPr>
                          <pic:cNvPr id="0" name="image43.png"/>
                          <pic:cNvPicPr preferRelativeResize="0"/>
                        </pic:nvPicPr>
                        <pic:blipFill>
                          <a:blip r:embed="rId22"/>
                          <a:srcRect b="33493" l="34698" r="33830" t="33971"/>
                          <a:stretch>
                            <a:fillRect/>
                          </a:stretch>
                        </pic:blipFill>
                        <pic:spPr>
                          <a:xfrm>
                            <a:off x="0" y="0"/>
                            <a:ext cx="2991111" cy="185624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276"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36">
            <w:pPr>
              <w:spacing w:line="276" w:lineRule="auto"/>
              <w:jc w:val="both"/>
              <w:rPr>
                <w:sz w:val="28"/>
                <w:szCs w:val="28"/>
              </w:rPr>
            </w:pPr>
            <w:r w:rsidDel="00000000" w:rsidR="00000000" w:rsidRPr="00000000">
              <w:rPr>
                <w:sz w:val="28"/>
                <w:szCs w:val="28"/>
                <w:rtl w:val="0"/>
              </w:rPr>
              <w:t xml:space="preserve">a) GV hướng dẫn tìm kết quả của phép chia:</w:t>
            </w:r>
          </w:p>
          <w:p w:rsidR="00000000" w:rsidDel="00000000" w:rsidP="00000000" w:rsidRDefault="00000000" w:rsidRPr="00000000" w14:paraId="00000037">
            <w:pPr>
              <w:spacing w:line="276" w:lineRule="auto"/>
              <w:jc w:val="both"/>
              <w:rPr>
                <w:sz w:val="28"/>
                <w:szCs w:val="28"/>
              </w:rPr>
            </w:pPr>
            <w:r w:rsidDel="00000000" w:rsidR="00000000" w:rsidRPr="00000000">
              <w:rPr>
                <w:sz w:val="28"/>
                <w:szCs w:val="28"/>
                <w:rtl w:val="0"/>
              </w:rPr>
              <w:t xml:space="preserve">12 : 4 = ?</w:t>
            </w:r>
          </w:p>
          <w:p w:rsidR="00000000" w:rsidDel="00000000" w:rsidP="00000000" w:rsidRDefault="00000000" w:rsidRPr="00000000" w14:paraId="00000038">
            <w:pPr>
              <w:spacing w:line="276" w:lineRule="auto"/>
              <w:jc w:val="both"/>
              <w:rPr>
                <w:sz w:val="28"/>
                <w:szCs w:val="28"/>
              </w:rPr>
            </w:pPr>
            <w:r w:rsidDel="00000000" w:rsidR="00000000" w:rsidRPr="00000000">
              <w:rPr>
                <w:sz w:val="28"/>
                <w:szCs w:val="28"/>
                <w:rtl w:val="0"/>
              </w:rPr>
              <w:t xml:space="preserve">Bước 1: Tìm từ số 4 ở cột 1 theo chiều mũi tên dóng sang phải đến số 12.</w:t>
            </w:r>
          </w:p>
          <w:p w:rsidR="00000000" w:rsidDel="00000000" w:rsidP="00000000" w:rsidRDefault="00000000" w:rsidRPr="00000000" w14:paraId="00000039">
            <w:pPr>
              <w:spacing w:line="276" w:lineRule="auto"/>
              <w:jc w:val="both"/>
              <w:rPr>
                <w:sz w:val="28"/>
                <w:szCs w:val="28"/>
              </w:rPr>
            </w:pPr>
            <w:r w:rsidDel="00000000" w:rsidR="00000000" w:rsidRPr="00000000">
              <w:rPr>
                <w:sz w:val="28"/>
                <w:szCs w:val="28"/>
                <w:rtl w:val="0"/>
              </w:rPr>
              <w:t xml:space="preserve">Bước 2: Từ số 12 dóng theo chiều mũi tên lên hàng 1 gặp số 3.</w:t>
            </w:r>
          </w:p>
          <w:p w:rsidR="00000000" w:rsidDel="00000000" w:rsidP="00000000" w:rsidRDefault="00000000" w:rsidRPr="00000000" w14:paraId="0000003A">
            <w:pPr>
              <w:spacing w:line="276" w:lineRule="auto"/>
              <w:jc w:val="both"/>
              <w:rPr>
                <w:sz w:val="28"/>
                <w:szCs w:val="28"/>
              </w:rPr>
            </w:pPr>
            <w:r w:rsidDel="00000000" w:rsidR="00000000" w:rsidRPr="00000000">
              <w:rPr>
                <w:sz w:val="28"/>
                <w:szCs w:val="28"/>
                <w:rtl w:val="0"/>
              </w:rPr>
              <w:t xml:space="preserve">Ta có: 12 : 4 = 3</w:t>
            </w:r>
          </w:p>
          <w:p w:rsidR="00000000" w:rsidDel="00000000" w:rsidP="00000000" w:rsidRDefault="00000000" w:rsidRPr="00000000" w14:paraId="0000003B">
            <w:pPr>
              <w:spacing w:line="276" w:lineRule="auto"/>
              <w:jc w:val="both"/>
              <w:rPr>
                <w:sz w:val="28"/>
                <w:szCs w:val="28"/>
              </w:rPr>
            </w:pPr>
            <w:r w:rsidDel="00000000" w:rsidR="00000000" w:rsidRPr="00000000">
              <w:rPr>
                <w:sz w:val="28"/>
                <w:szCs w:val="28"/>
                <w:rtl w:val="0"/>
              </w:rPr>
              <w:t xml:space="preserve">- Tương tự yêu cầu HS tìm 12 : 3 = ?</w:t>
            </w:r>
          </w:p>
          <w:p w:rsidR="00000000" w:rsidDel="00000000" w:rsidP="00000000" w:rsidRDefault="00000000" w:rsidRPr="00000000" w14:paraId="0000003C">
            <w:pPr>
              <w:spacing w:line="276" w:lineRule="auto"/>
              <w:jc w:val="both"/>
              <w:rPr>
                <w:sz w:val="28"/>
                <w:szCs w:val="28"/>
              </w:rPr>
            </w:pPr>
            <w:r w:rsidDel="00000000" w:rsidR="00000000" w:rsidRPr="00000000">
              <w:rPr>
                <w:sz w:val="28"/>
                <w:szCs w:val="28"/>
                <w:rtl w:val="0"/>
              </w:rPr>
              <w:t xml:space="preserve">b) GV chia nhóm 2, sử dụng bảng chia để tìm kết quả các phép tính vào phiếu học tập nhóm.</w:t>
            </w:r>
          </w:p>
          <w:p w:rsidR="00000000" w:rsidDel="00000000" w:rsidP="00000000" w:rsidRDefault="00000000" w:rsidRPr="00000000" w14:paraId="0000003D">
            <w:pPr>
              <w:spacing w:line="276"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3E">
            <w:pPr>
              <w:spacing w:line="276"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3F">
            <w:pPr>
              <w:spacing w:line="276" w:lineRule="auto"/>
              <w:jc w:val="both"/>
              <w:rPr>
                <w:b w:val="1"/>
                <w:sz w:val="28"/>
                <w:szCs w:val="28"/>
              </w:rPr>
            </w:pPr>
            <w:r w:rsidDel="00000000" w:rsidR="00000000" w:rsidRPr="00000000">
              <w:rPr>
                <w:b w:val="1"/>
                <w:sz w:val="28"/>
                <w:szCs w:val="28"/>
                <w:rtl w:val="0"/>
              </w:rPr>
              <w:t xml:space="preserve">Bài 3. (Làm việc chung cả lớp) Sử dụng bảng chia để kiểm tra kết quả các phép tính sau, nếu sai thì sửa lại cho đúng:</w:t>
            </w:r>
          </w:p>
          <w:p w:rsidR="00000000" w:rsidDel="00000000" w:rsidP="00000000" w:rsidRDefault="00000000" w:rsidRPr="00000000" w14:paraId="00000040">
            <w:pPr>
              <w:spacing w:line="276" w:lineRule="auto"/>
              <w:jc w:val="center"/>
              <w:rPr>
                <w:b w:val="1"/>
                <w:sz w:val="28"/>
                <w:szCs w:val="28"/>
              </w:rPr>
            </w:pPr>
            <w:r w:rsidDel="00000000" w:rsidR="00000000" w:rsidRPr="00000000">
              <w:rPr>
                <w:sz w:val="28"/>
                <w:szCs w:val="28"/>
              </w:rPr>
              <w:drawing>
                <wp:inline distB="0" distT="0" distL="0" distR="0">
                  <wp:extent cx="3253565" cy="1190135"/>
                  <wp:effectExtent b="0" l="0" r="0" t="0"/>
                  <wp:docPr id="106" name="image29.png"/>
                  <a:graphic>
                    <a:graphicData uri="http://schemas.openxmlformats.org/drawingml/2006/picture">
                      <pic:pic>
                        <pic:nvPicPr>
                          <pic:cNvPr id="0" name="image29.png"/>
                          <pic:cNvPicPr preferRelativeResize="0"/>
                        </pic:nvPicPr>
                        <pic:blipFill>
                          <a:blip r:embed="rId23"/>
                          <a:srcRect b="8947" l="23000" r="23000" t="41578"/>
                          <a:stretch>
                            <a:fillRect/>
                          </a:stretch>
                        </pic:blipFill>
                        <pic:spPr>
                          <a:xfrm>
                            <a:off x="0" y="0"/>
                            <a:ext cx="3253565" cy="119013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76" w:lineRule="auto"/>
              <w:jc w:val="both"/>
              <w:rPr>
                <w:sz w:val="28"/>
                <w:szCs w:val="28"/>
              </w:rPr>
            </w:pPr>
            <w:r w:rsidDel="00000000" w:rsidR="00000000" w:rsidRPr="00000000">
              <w:rPr>
                <w:sz w:val="28"/>
                <w:szCs w:val="28"/>
                <w:rtl w:val="0"/>
              </w:rPr>
              <w:t xml:space="preserve">- GV yêu cầu HS đọc phép tính và nhận xét.</w:t>
            </w:r>
          </w:p>
          <w:p w:rsidR="00000000" w:rsidDel="00000000" w:rsidP="00000000" w:rsidRDefault="00000000" w:rsidRPr="00000000" w14:paraId="00000042">
            <w:pPr>
              <w:spacing w:line="276" w:lineRule="auto"/>
              <w:jc w:val="both"/>
              <w:rPr>
                <w:sz w:val="28"/>
                <w:szCs w:val="28"/>
              </w:rPr>
            </w:pPr>
            <w:r w:rsidDel="00000000" w:rsidR="00000000" w:rsidRPr="00000000">
              <w:rPr>
                <w:sz w:val="28"/>
                <w:szCs w:val="28"/>
                <w:rtl w:val="0"/>
              </w:rPr>
              <w:t xml:space="preserve">- Gọi HS nêu kết quả, HS nhận xét lẫn nhau, sửa lại phép tính sai.</w:t>
            </w:r>
          </w:p>
          <w:p w:rsidR="00000000" w:rsidDel="00000000" w:rsidP="00000000" w:rsidRDefault="00000000" w:rsidRPr="00000000" w14:paraId="00000043">
            <w:pPr>
              <w:spacing w:line="276" w:lineRule="auto"/>
              <w:jc w:val="both"/>
              <w:rPr>
                <w:sz w:val="28"/>
                <w:szCs w:val="28"/>
              </w:rPr>
            </w:pPr>
            <w:r w:rsidDel="00000000" w:rsidR="00000000" w:rsidRPr="00000000">
              <w:rPr>
                <w:rtl w:val="0"/>
              </w:rPr>
            </w:r>
          </w:p>
          <w:p w:rsidR="00000000" w:rsidDel="00000000" w:rsidP="00000000" w:rsidRDefault="00000000" w:rsidRPr="00000000" w14:paraId="00000044">
            <w:pPr>
              <w:spacing w:line="276" w:lineRule="auto"/>
              <w:jc w:val="both"/>
              <w:rPr>
                <w:sz w:val="28"/>
                <w:szCs w:val="28"/>
              </w:rPr>
            </w:pPr>
            <w:r w:rsidDel="00000000" w:rsidR="00000000" w:rsidRPr="00000000">
              <w:rPr>
                <w:rtl w:val="0"/>
              </w:rPr>
            </w:r>
          </w:p>
          <w:p w:rsidR="00000000" w:rsidDel="00000000" w:rsidP="00000000" w:rsidRDefault="00000000" w:rsidRPr="00000000" w14:paraId="00000045">
            <w:pPr>
              <w:spacing w:line="276" w:lineRule="auto"/>
              <w:jc w:val="both"/>
              <w:rPr>
                <w:sz w:val="28"/>
                <w:szCs w:val="28"/>
              </w:rPr>
            </w:pPr>
            <w:r w:rsidDel="00000000" w:rsidR="00000000" w:rsidRPr="00000000">
              <w:rPr>
                <w:rtl w:val="0"/>
              </w:rPr>
            </w:r>
          </w:p>
          <w:p w:rsidR="00000000" w:rsidDel="00000000" w:rsidP="00000000" w:rsidRDefault="00000000" w:rsidRPr="00000000" w14:paraId="00000046">
            <w:pPr>
              <w:spacing w:line="276" w:lineRule="auto"/>
              <w:jc w:val="both"/>
              <w:rPr>
                <w:sz w:val="28"/>
                <w:szCs w:val="28"/>
              </w:rPr>
            </w:pPr>
            <w:r w:rsidDel="00000000" w:rsidR="00000000" w:rsidRPr="00000000">
              <w:rPr>
                <w:rtl w:val="0"/>
              </w:rPr>
            </w:r>
          </w:p>
          <w:p w:rsidR="00000000" w:rsidDel="00000000" w:rsidP="00000000" w:rsidRDefault="00000000" w:rsidRPr="00000000" w14:paraId="00000047">
            <w:pPr>
              <w:spacing w:line="276" w:lineRule="auto"/>
              <w:jc w:val="both"/>
              <w:rPr>
                <w:sz w:val="28"/>
                <w:szCs w:val="28"/>
              </w:rPr>
            </w:pPr>
            <w:r w:rsidDel="00000000" w:rsidR="00000000" w:rsidRPr="00000000">
              <w:rPr>
                <w:rtl w:val="0"/>
              </w:rPr>
            </w:r>
          </w:p>
          <w:p w:rsidR="00000000" w:rsidDel="00000000" w:rsidP="00000000" w:rsidRDefault="00000000" w:rsidRPr="00000000" w14:paraId="00000048">
            <w:pPr>
              <w:spacing w:line="276" w:lineRule="auto"/>
              <w:jc w:val="both"/>
              <w:rPr>
                <w:sz w:val="28"/>
                <w:szCs w:val="28"/>
              </w:rPr>
            </w:pPr>
            <w:r w:rsidDel="00000000" w:rsidR="00000000" w:rsidRPr="00000000">
              <w:rPr>
                <w:rtl w:val="0"/>
              </w:rPr>
            </w:r>
          </w:p>
          <w:p w:rsidR="00000000" w:rsidDel="00000000" w:rsidP="00000000" w:rsidRDefault="00000000" w:rsidRPr="00000000" w14:paraId="00000049">
            <w:pPr>
              <w:spacing w:line="276" w:lineRule="auto"/>
              <w:jc w:val="both"/>
              <w:rPr>
                <w:sz w:val="28"/>
                <w:szCs w:val="28"/>
              </w:rPr>
            </w:pPr>
            <w:r w:rsidDel="00000000" w:rsidR="00000000" w:rsidRPr="00000000">
              <w:rPr>
                <w:rtl w:val="0"/>
              </w:rPr>
            </w:r>
          </w:p>
          <w:p w:rsidR="00000000" w:rsidDel="00000000" w:rsidP="00000000" w:rsidRDefault="00000000" w:rsidRPr="00000000" w14:paraId="0000004A">
            <w:pPr>
              <w:spacing w:line="276"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4B">
            <w:pPr>
              <w:spacing w:line="276" w:lineRule="auto"/>
              <w:rPr>
                <w:sz w:val="28"/>
                <w:szCs w:val="28"/>
              </w:rPr>
            </w:pPr>
            <w:r w:rsidDel="00000000" w:rsidR="00000000" w:rsidRPr="00000000">
              <w:rPr>
                <w:rtl w:val="0"/>
              </w:rPr>
            </w:r>
          </w:p>
          <w:p w:rsidR="00000000" w:rsidDel="00000000" w:rsidP="00000000" w:rsidRDefault="00000000" w:rsidRPr="00000000" w14:paraId="0000004C">
            <w:pPr>
              <w:spacing w:line="276" w:lineRule="auto"/>
              <w:jc w:val="both"/>
              <w:rPr>
                <w:sz w:val="28"/>
                <w:szCs w:val="28"/>
              </w:rPr>
            </w:pPr>
            <w:r w:rsidDel="00000000" w:rsidR="00000000" w:rsidRPr="00000000">
              <w:rPr>
                <w:rtl w:val="0"/>
              </w:rPr>
            </w:r>
          </w:p>
          <w:p w:rsidR="00000000" w:rsidDel="00000000" w:rsidP="00000000" w:rsidRDefault="00000000" w:rsidRPr="00000000" w14:paraId="0000004D">
            <w:pPr>
              <w:spacing w:line="276" w:lineRule="auto"/>
              <w:jc w:val="both"/>
              <w:rPr>
                <w:sz w:val="28"/>
                <w:szCs w:val="28"/>
              </w:rPr>
            </w:pPr>
            <w:r w:rsidDel="00000000" w:rsidR="00000000" w:rsidRPr="00000000">
              <w:rPr>
                <w:sz w:val="28"/>
                <w:szCs w:val="28"/>
                <w:rtl w:val="0"/>
              </w:rPr>
              <w:t xml:space="preserve">- HS quan sát và thực hiện.</w:t>
            </w:r>
          </w:p>
          <w:p w:rsidR="00000000" w:rsidDel="00000000" w:rsidP="00000000" w:rsidRDefault="00000000" w:rsidRPr="00000000" w14:paraId="0000004E">
            <w:pPr>
              <w:spacing w:line="276" w:lineRule="auto"/>
              <w:jc w:val="both"/>
              <w:rPr>
                <w:sz w:val="28"/>
                <w:szCs w:val="28"/>
              </w:rPr>
            </w:pPr>
            <w:r w:rsidDel="00000000" w:rsidR="00000000" w:rsidRPr="00000000">
              <w:rPr>
                <w:rtl w:val="0"/>
              </w:rPr>
            </w:r>
          </w:p>
          <w:p w:rsidR="00000000" w:rsidDel="00000000" w:rsidP="00000000" w:rsidRDefault="00000000" w:rsidRPr="00000000" w14:paraId="0000004F">
            <w:pPr>
              <w:spacing w:line="276" w:lineRule="auto"/>
              <w:jc w:val="both"/>
              <w:rPr>
                <w:sz w:val="28"/>
                <w:szCs w:val="28"/>
              </w:rPr>
            </w:pPr>
            <w:r w:rsidDel="00000000" w:rsidR="00000000" w:rsidRPr="00000000">
              <w:rPr>
                <w:rtl w:val="0"/>
              </w:rPr>
            </w:r>
          </w:p>
          <w:p w:rsidR="00000000" w:rsidDel="00000000" w:rsidP="00000000" w:rsidRDefault="00000000" w:rsidRPr="00000000" w14:paraId="00000050">
            <w:pPr>
              <w:spacing w:line="276" w:lineRule="auto"/>
              <w:jc w:val="both"/>
              <w:rPr>
                <w:sz w:val="28"/>
                <w:szCs w:val="28"/>
              </w:rPr>
            </w:pPr>
            <w:r w:rsidDel="00000000" w:rsidR="00000000" w:rsidRPr="00000000">
              <w:rPr>
                <w:rtl w:val="0"/>
              </w:rPr>
            </w:r>
          </w:p>
          <w:p w:rsidR="00000000" w:rsidDel="00000000" w:rsidP="00000000" w:rsidRDefault="00000000" w:rsidRPr="00000000" w14:paraId="00000051">
            <w:pPr>
              <w:spacing w:line="276" w:lineRule="auto"/>
              <w:jc w:val="both"/>
              <w:rPr>
                <w:sz w:val="28"/>
                <w:szCs w:val="28"/>
              </w:rPr>
            </w:pPr>
            <w:r w:rsidDel="00000000" w:rsidR="00000000" w:rsidRPr="00000000">
              <w:rPr>
                <w:rtl w:val="0"/>
              </w:rPr>
            </w:r>
          </w:p>
          <w:p w:rsidR="00000000" w:rsidDel="00000000" w:rsidP="00000000" w:rsidRDefault="00000000" w:rsidRPr="00000000" w14:paraId="00000052">
            <w:pPr>
              <w:spacing w:line="276" w:lineRule="auto"/>
              <w:jc w:val="both"/>
              <w:rPr>
                <w:sz w:val="28"/>
                <w:szCs w:val="28"/>
              </w:rPr>
            </w:pPr>
            <w:r w:rsidDel="00000000" w:rsidR="00000000" w:rsidRPr="00000000">
              <w:rPr>
                <w:rtl w:val="0"/>
              </w:rPr>
            </w:r>
          </w:p>
          <w:p w:rsidR="00000000" w:rsidDel="00000000" w:rsidP="00000000" w:rsidRDefault="00000000" w:rsidRPr="00000000" w14:paraId="00000053">
            <w:pPr>
              <w:spacing w:line="276" w:lineRule="auto"/>
              <w:jc w:val="both"/>
              <w:rPr>
                <w:sz w:val="28"/>
                <w:szCs w:val="28"/>
              </w:rPr>
            </w:pPr>
            <w:r w:rsidDel="00000000" w:rsidR="00000000" w:rsidRPr="00000000">
              <w:rPr>
                <w:rtl w:val="0"/>
              </w:rPr>
            </w:r>
          </w:p>
          <w:p w:rsidR="00000000" w:rsidDel="00000000" w:rsidP="00000000" w:rsidRDefault="00000000" w:rsidRPr="00000000" w14:paraId="00000054">
            <w:pPr>
              <w:spacing w:line="276" w:lineRule="auto"/>
              <w:jc w:val="both"/>
              <w:rPr>
                <w:sz w:val="28"/>
                <w:szCs w:val="28"/>
              </w:rPr>
            </w:pPr>
            <w:r w:rsidDel="00000000" w:rsidR="00000000" w:rsidRPr="00000000">
              <w:rPr>
                <w:sz w:val="28"/>
                <w:szCs w:val="28"/>
                <w:rtl w:val="0"/>
              </w:rPr>
              <w:t xml:space="preserve">Đại diện các nhóm thi.</w:t>
            </w:r>
          </w:p>
          <w:p w:rsidR="00000000" w:rsidDel="00000000" w:rsidP="00000000" w:rsidRDefault="00000000" w:rsidRPr="00000000" w14:paraId="00000055">
            <w:pPr>
              <w:spacing w:line="276" w:lineRule="auto"/>
              <w:jc w:val="both"/>
              <w:rPr>
                <w:sz w:val="28"/>
                <w:szCs w:val="28"/>
              </w:rPr>
            </w:pPr>
            <w:r w:rsidDel="00000000" w:rsidR="00000000" w:rsidRPr="00000000">
              <w:rPr>
                <w:rtl w:val="0"/>
              </w:rPr>
            </w:r>
          </w:p>
          <w:p w:rsidR="00000000" w:rsidDel="00000000" w:rsidP="00000000" w:rsidRDefault="00000000" w:rsidRPr="00000000" w14:paraId="00000056">
            <w:pPr>
              <w:spacing w:line="276"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57">
            <w:pPr>
              <w:spacing w:line="276" w:lineRule="auto"/>
              <w:jc w:val="both"/>
              <w:rPr>
                <w:sz w:val="28"/>
                <w:szCs w:val="28"/>
              </w:rPr>
            </w:pPr>
            <w:r w:rsidDel="00000000" w:rsidR="00000000" w:rsidRPr="00000000">
              <w:rPr>
                <w:rtl w:val="0"/>
              </w:rPr>
            </w:r>
          </w:p>
          <w:p w:rsidR="00000000" w:rsidDel="00000000" w:rsidP="00000000" w:rsidRDefault="00000000" w:rsidRPr="00000000" w14:paraId="00000058">
            <w:pPr>
              <w:spacing w:line="276" w:lineRule="auto"/>
              <w:jc w:val="both"/>
              <w:rPr>
                <w:sz w:val="28"/>
                <w:szCs w:val="28"/>
              </w:rPr>
            </w:pPr>
            <w:r w:rsidDel="00000000" w:rsidR="00000000" w:rsidRPr="00000000">
              <w:rPr>
                <w:rtl w:val="0"/>
              </w:rPr>
            </w:r>
          </w:p>
          <w:p w:rsidR="00000000" w:rsidDel="00000000" w:rsidP="00000000" w:rsidRDefault="00000000" w:rsidRPr="00000000" w14:paraId="00000059">
            <w:pPr>
              <w:spacing w:line="276" w:lineRule="auto"/>
              <w:jc w:val="both"/>
              <w:rPr>
                <w:sz w:val="28"/>
                <w:szCs w:val="28"/>
              </w:rPr>
            </w:pPr>
            <w:r w:rsidDel="00000000" w:rsidR="00000000" w:rsidRPr="00000000">
              <w:rPr>
                <w:rtl w:val="0"/>
              </w:rPr>
            </w:r>
          </w:p>
          <w:p w:rsidR="00000000" w:rsidDel="00000000" w:rsidP="00000000" w:rsidRDefault="00000000" w:rsidRPr="00000000" w14:paraId="0000005A">
            <w:pPr>
              <w:spacing w:line="276" w:lineRule="auto"/>
              <w:jc w:val="both"/>
              <w:rPr>
                <w:sz w:val="28"/>
                <w:szCs w:val="28"/>
              </w:rPr>
            </w:pPr>
            <w:r w:rsidDel="00000000" w:rsidR="00000000" w:rsidRPr="00000000">
              <w:rPr>
                <w:rtl w:val="0"/>
              </w:rPr>
            </w:r>
          </w:p>
          <w:p w:rsidR="00000000" w:rsidDel="00000000" w:rsidP="00000000" w:rsidRDefault="00000000" w:rsidRPr="00000000" w14:paraId="0000005B">
            <w:pPr>
              <w:spacing w:line="276" w:lineRule="auto"/>
              <w:jc w:val="both"/>
              <w:rPr>
                <w:sz w:val="28"/>
                <w:szCs w:val="28"/>
              </w:rPr>
            </w:pPr>
            <w:r w:rsidDel="00000000" w:rsidR="00000000" w:rsidRPr="00000000">
              <w:rPr>
                <w:rtl w:val="0"/>
              </w:rPr>
            </w:r>
          </w:p>
          <w:p w:rsidR="00000000" w:rsidDel="00000000" w:rsidP="00000000" w:rsidRDefault="00000000" w:rsidRPr="00000000" w14:paraId="0000005C">
            <w:pPr>
              <w:spacing w:line="276" w:lineRule="auto"/>
              <w:jc w:val="both"/>
              <w:rPr>
                <w:sz w:val="28"/>
                <w:szCs w:val="28"/>
              </w:rPr>
            </w:pPr>
            <w:r w:rsidDel="00000000" w:rsidR="00000000" w:rsidRPr="00000000">
              <w:rPr>
                <w:rtl w:val="0"/>
              </w:rPr>
            </w:r>
          </w:p>
          <w:p w:rsidR="00000000" w:rsidDel="00000000" w:rsidP="00000000" w:rsidRDefault="00000000" w:rsidRPr="00000000" w14:paraId="0000005D">
            <w:pPr>
              <w:spacing w:line="276" w:lineRule="auto"/>
              <w:jc w:val="both"/>
              <w:rPr>
                <w:sz w:val="28"/>
                <w:szCs w:val="28"/>
              </w:rPr>
            </w:pPr>
            <w:r w:rsidDel="00000000" w:rsidR="00000000" w:rsidRPr="00000000">
              <w:rPr>
                <w:rtl w:val="0"/>
              </w:rPr>
            </w:r>
          </w:p>
          <w:p w:rsidR="00000000" w:rsidDel="00000000" w:rsidP="00000000" w:rsidRDefault="00000000" w:rsidRPr="00000000" w14:paraId="0000005E">
            <w:pPr>
              <w:spacing w:line="276" w:lineRule="auto"/>
              <w:jc w:val="both"/>
              <w:rPr>
                <w:sz w:val="28"/>
                <w:szCs w:val="28"/>
              </w:rPr>
            </w:pPr>
            <w:r w:rsidDel="00000000" w:rsidR="00000000" w:rsidRPr="00000000">
              <w:rPr>
                <w:rtl w:val="0"/>
              </w:rPr>
            </w:r>
          </w:p>
          <w:p w:rsidR="00000000" w:rsidDel="00000000" w:rsidP="00000000" w:rsidRDefault="00000000" w:rsidRPr="00000000" w14:paraId="0000005F">
            <w:pPr>
              <w:spacing w:line="276" w:lineRule="auto"/>
              <w:jc w:val="both"/>
              <w:rPr>
                <w:sz w:val="28"/>
                <w:szCs w:val="28"/>
              </w:rPr>
            </w:pPr>
            <w:r w:rsidDel="00000000" w:rsidR="00000000" w:rsidRPr="00000000">
              <w:rPr>
                <w:rtl w:val="0"/>
              </w:rPr>
            </w:r>
          </w:p>
          <w:p w:rsidR="00000000" w:rsidDel="00000000" w:rsidP="00000000" w:rsidRDefault="00000000" w:rsidRPr="00000000" w14:paraId="00000060">
            <w:pPr>
              <w:spacing w:line="276" w:lineRule="auto"/>
              <w:jc w:val="both"/>
              <w:rPr>
                <w:sz w:val="28"/>
                <w:szCs w:val="28"/>
              </w:rPr>
            </w:pPr>
            <w:r w:rsidDel="00000000" w:rsidR="00000000" w:rsidRPr="00000000">
              <w:rPr>
                <w:rtl w:val="0"/>
              </w:rPr>
            </w:r>
          </w:p>
          <w:p w:rsidR="00000000" w:rsidDel="00000000" w:rsidP="00000000" w:rsidRDefault="00000000" w:rsidRPr="00000000" w14:paraId="00000061">
            <w:pPr>
              <w:spacing w:line="276" w:lineRule="auto"/>
              <w:jc w:val="both"/>
              <w:rPr>
                <w:sz w:val="28"/>
                <w:szCs w:val="28"/>
              </w:rPr>
            </w:pPr>
            <w:r w:rsidDel="00000000" w:rsidR="00000000" w:rsidRPr="00000000">
              <w:rPr>
                <w:rtl w:val="0"/>
              </w:rPr>
            </w:r>
          </w:p>
          <w:p w:rsidR="00000000" w:rsidDel="00000000" w:rsidP="00000000" w:rsidRDefault="00000000" w:rsidRPr="00000000" w14:paraId="00000062">
            <w:pPr>
              <w:spacing w:line="276"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063">
            <w:pPr>
              <w:spacing w:line="276" w:lineRule="auto"/>
              <w:jc w:val="both"/>
              <w:rPr>
                <w:sz w:val="28"/>
                <w:szCs w:val="28"/>
              </w:rPr>
            </w:pPr>
            <w:r w:rsidDel="00000000" w:rsidR="00000000" w:rsidRPr="00000000">
              <w:rPr>
                <w:sz w:val="28"/>
                <w:szCs w:val="28"/>
                <w:rtl w:val="0"/>
              </w:rPr>
              <w:t xml:space="preserve">- Cả lớp lắng nghe quan sát</w:t>
            </w:r>
          </w:p>
          <w:p w:rsidR="00000000" w:rsidDel="00000000" w:rsidP="00000000" w:rsidRDefault="00000000" w:rsidRPr="00000000" w14:paraId="00000064">
            <w:pPr>
              <w:spacing w:line="276" w:lineRule="auto"/>
              <w:jc w:val="both"/>
              <w:rPr>
                <w:sz w:val="28"/>
                <w:szCs w:val="28"/>
              </w:rPr>
            </w:pPr>
            <w:r w:rsidDel="00000000" w:rsidR="00000000" w:rsidRPr="00000000">
              <w:rPr>
                <w:rtl w:val="0"/>
              </w:rPr>
            </w:r>
          </w:p>
          <w:p w:rsidR="00000000" w:rsidDel="00000000" w:rsidP="00000000" w:rsidRDefault="00000000" w:rsidRPr="00000000" w14:paraId="00000065">
            <w:pPr>
              <w:spacing w:line="276" w:lineRule="auto"/>
              <w:jc w:val="both"/>
              <w:rPr>
                <w:sz w:val="28"/>
                <w:szCs w:val="28"/>
              </w:rPr>
            </w:pPr>
            <w:r w:rsidDel="00000000" w:rsidR="00000000" w:rsidRPr="00000000">
              <w:rPr>
                <w:rtl w:val="0"/>
              </w:rPr>
            </w:r>
          </w:p>
          <w:p w:rsidR="00000000" w:rsidDel="00000000" w:rsidP="00000000" w:rsidRDefault="00000000" w:rsidRPr="00000000" w14:paraId="00000066">
            <w:pPr>
              <w:spacing w:line="276" w:lineRule="auto"/>
              <w:jc w:val="both"/>
              <w:rPr>
                <w:sz w:val="28"/>
                <w:szCs w:val="28"/>
              </w:rPr>
            </w:pPr>
            <w:r w:rsidDel="00000000" w:rsidR="00000000" w:rsidRPr="00000000">
              <w:rPr>
                <w:rtl w:val="0"/>
              </w:rPr>
            </w:r>
          </w:p>
          <w:p w:rsidR="00000000" w:rsidDel="00000000" w:rsidP="00000000" w:rsidRDefault="00000000" w:rsidRPr="00000000" w14:paraId="00000067">
            <w:pPr>
              <w:spacing w:line="276" w:lineRule="auto"/>
              <w:jc w:val="both"/>
              <w:rPr>
                <w:sz w:val="28"/>
                <w:szCs w:val="28"/>
              </w:rPr>
            </w:pPr>
            <w:r w:rsidDel="00000000" w:rsidR="00000000" w:rsidRPr="00000000">
              <w:rPr>
                <w:rtl w:val="0"/>
              </w:rPr>
            </w:r>
          </w:p>
          <w:p w:rsidR="00000000" w:rsidDel="00000000" w:rsidP="00000000" w:rsidRDefault="00000000" w:rsidRPr="00000000" w14:paraId="00000068">
            <w:pPr>
              <w:spacing w:line="276" w:lineRule="auto"/>
              <w:jc w:val="both"/>
              <w:rPr>
                <w:sz w:val="28"/>
                <w:szCs w:val="28"/>
              </w:rPr>
            </w:pPr>
            <w:r w:rsidDel="00000000" w:rsidR="00000000" w:rsidRPr="00000000">
              <w:rPr>
                <w:rtl w:val="0"/>
              </w:rPr>
            </w:r>
          </w:p>
          <w:p w:rsidR="00000000" w:rsidDel="00000000" w:rsidP="00000000" w:rsidRDefault="00000000" w:rsidRPr="00000000" w14:paraId="00000069">
            <w:pPr>
              <w:spacing w:line="276" w:lineRule="auto"/>
              <w:jc w:val="both"/>
              <w:rPr>
                <w:sz w:val="28"/>
                <w:szCs w:val="28"/>
              </w:rPr>
            </w:pPr>
            <w:r w:rsidDel="00000000" w:rsidR="00000000" w:rsidRPr="00000000">
              <w:rPr>
                <w:rtl w:val="0"/>
              </w:rPr>
            </w:r>
          </w:p>
          <w:p w:rsidR="00000000" w:rsidDel="00000000" w:rsidP="00000000" w:rsidRDefault="00000000" w:rsidRPr="00000000" w14:paraId="0000006A">
            <w:pPr>
              <w:spacing w:line="276" w:lineRule="auto"/>
              <w:jc w:val="both"/>
              <w:rPr>
                <w:sz w:val="28"/>
                <w:szCs w:val="28"/>
              </w:rPr>
            </w:pPr>
            <w:r w:rsidDel="00000000" w:rsidR="00000000" w:rsidRPr="00000000">
              <w:rPr>
                <w:rtl w:val="0"/>
              </w:rPr>
            </w:r>
          </w:p>
          <w:p w:rsidR="00000000" w:rsidDel="00000000" w:rsidP="00000000" w:rsidRDefault="00000000" w:rsidRPr="00000000" w14:paraId="0000006B">
            <w:pPr>
              <w:spacing w:line="276" w:lineRule="auto"/>
              <w:jc w:val="both"/>
              <w:rPr>
                <w:sz w:val="28"/>
                <w:szCs w:val="28"/>
              </w:rPr>
            </w:pPr>
            <w:r w:rsidDel="00000000" w:rsidR="00000000" w:rsidRPr="00000000">
              <w:rPr>
                <w:sz w:val="28"/>
                <w:szCs w:val="28"/>
                <w:rtl w:val="0"/>
              </w:rPr>
              <w:t xml:space="preserve">- HS chia nhóm 2, làm việc trên phiếu học tập.</w:t>
            </w:r>
          </w:p>
          <w:tbl>
            <w:tblPr>
              <w:tblStyle w:val="Table2"/>
              <w:tblW w:w="3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15"/>
              <w:gridCol w:w="1215"/>
              <w:gridCol w:w="1215"/>
              <w:tblGridChange w:id="0">
                <w:tblGrid>
                  <w:gridCol w:w="1215"/>
                  <w:gridCol w:w="1215"/>
                  <w:gridCol w:w="1215"/>
                </w:tblGrid>
              </w:tblGridChange>
            </w:tblGrid>
            <w:tr>
              <w:trPr>
                <w:cantSplit w:val="0"/>
                <w:tblHeader w:val="0"/>
              </w:trPr>
              <w:tc>
                <w:tcPr/>
                <w:p w:rsidR="00000000" w:rsidDel="00000000" w:rsidP="00000000" w:rsidRDefault="00000000" w:rsidRPr="00000000" w14:paraId="0000006C">
                  <w:pPr>
                    <w:spacing w:line="276" w:lineRule="auto"/>
                    <w:jc w:val="both"/>
                    <w:rPr>
                      <w:sz w:val="28"/>
                      <w:szCs w:val="28"/>
                    </w:rPr>
                  </w:pPr>
                  <w:r w:rsidDel="00000000" w:rsidR="00000000" w:rsidRPr="00000000">
                    <w:rPr>
                      <w:sz w:val="28"/>
                      <w:szCs w:val="28"/>
                      <w:rtl w:val="0"/>
                    </w:rPr>
                    <w:t xml:space="preserve">21 : 7 = </w:t>
                  </w:r>
                </w:p>
              </w:tc>
              <w:tc>
                <w:tcPr/>
                <w:p w:rsidR="00000000" w:rsidDel="00000000" w:rsidP="00000000" w:rsidRDefault="00000000" w:rsidRPr="00000000" w14:paraId="0000006D">
                  <w:pPr>
                    <w:spacing w:line="276" w:lineRule="auto"/>
                    <w:jc w:val="both"/>
                    <w:rPr>
                      <w:sz w:val="28"/>
                      <w:szCs w:val="28"/>
                    </w:rPr>
                  </w:pPr>
                  <w:r w:rsidDel="00000000" w:rsidR="00000000" w:rsidRPr="00000000">
                    <w:rPr>
                      <w:sz w:val="28"/>
                      <w:szCs w:val="28"/>
                      <w:rtl w:val="0"/>
                    </w:rPr>
                    <w:t xml:space="preserve">36: 9 =</w:t>
                  </w:r>
                </w:p>
              </w:tc>
              <w:tc>
                <w:tcPr/>
                <w:p w:rsidR="00000000" w:rsidDel="00000000" w:rsidP="00000000" w:rsidRDefault="00000000" w:rsidRPr="00000000" w14:paraId="0000006E">
                  <w:pPr>
                    <w:spacing w:line="276" w:lineRule="auto"/>
                    <w:jc w:val="both"/>
                    <w:rPr>
                      <w:sz w:val="28"/>
                      <w:szCs w:val="28"/>
                    </w:rPr>
                  </w:pPr>
                  <w:r w:rsidDel="00000000" w:rsidR="00000000" w:rsidRPr="00000000">
                    <w:rPr>
                      <w:sz w:val="28"/>
                      <w:szCs w:val="28"/>
                      <w:rtl w:val="0"/>
                    </w:rPr>
                    <w:t xml:space="preserve">45 : 5 =</w:t>
                  </w:r>
                </w:p>
              </w:tc>
            </w:tr>
            <w:tr>
              <w:trPr>
                <w:cantSplit w:val="0"/>
                <w:tblHeader w:val="0"/>
              </w:trPr>
              <w:tc>
                <w:tcPr/>
                <w:p w:rsidR="00000000" w:rsidDel="00000000" w:rsidP="00000000" w:rsidRDefault="00000000" w:rsidRPr="00000000" w14:paraId="0000006F">
                  <w:pPr>
                    <w:spacing w:line="276" w:lineRule="auto"/>
                    <w:jc w:val="both"/>
                    <w:rPr>
                      <w:sz w:val="28"/>
                      <w:szCs w:val="28"/>
                    </w:rPr>
                  </w:pPr>
                  <w:r w:rsidDel="00000000" w:rsidR="00000000" w:rsidRPr="00000000">
                    <w:rPr>
                      <w:sz w:val="28"/>
                      <w:szCs w:val="28"/>
                      <w:rtl w:val="0"/>
                    </w:rPr>
                    <w:t xml:space="preserve">40 : 8 =</w:t>
                  </w:r>
                </w:p>
              </w:tc>
              <w:tc>
                <w:tcPr/>
                <w:p w:rsidR="00000000" w:rsidDel="00000000" w:rsidP="00000000" w:rsidRDefault="00000000" w:rsidRPr="00000000" w14:paraId="00000070">
                  <w:pPr>
                    <w:spacing w:line="276" w:lineRule="auto"/>
                    <w:jc w:val="both"/>
                    <w:rPr>
                      <w:sz w:val="28"/>
                      <w:szCs w:val="28"/>
                    </w:rPr>
                  </w:pPr>
                  <w:r w:rsidDel="00000000" w:rsidR="00000000" w:rsidRPr="00000000">
                    <w:rPr>
                      <w:sz w:val="28"/>
                      <w:szCs w:val="28"/>
                      <w:rtl w:val="0"/>
                    </w:rPr>
                    <w:t xml:space="preserve">24 : 6 =</w:t>
                  </w:r>
                </w:p>
              </w:tc>
              <w:tc>
                <w:tcPr/>
                <w:p w:rsidR="00000000" w:rsidDel="00000000" w:rsidP="00000000" w:rsidRDefault="00000000" w:rsidRPr="00000000" w14:paraId="00000071">
                  <w:pPr>
                    <w:spacing w:line="276" w:lineRule="auto"/>
                    <w:jc w:val="both"/>
                    <w:rPr>
                      <w:sz w:val="28"/>
                      <w:szCs w:val="28"/>
                    </w:rPr>
                  </w:pPr>
                  <w:r w:rsidDel="00000000" w:rsidR="00000000" w:rsidRPr="00000000">
                    <w:rPr>
                      <w:sz w:val="28"/>
                      <w:szCs w:val="28"/>
                      <w:rtl w:val="0"/>
                    </w:rPr>
                    <w:t xml:space="preserve">28 : 4 =</w:t>
                  </w:r>
                </w:p>
              </w:tc>
            </w:tr>
          </w:tbl>
          <w:p w:rsidR="00000000" w:rsidDel="00000000" w:rsidP="00000000" w:rsidRDefault="00000000" w:rsidRPr="00000000" w14:paraId="00000072">
            <w:pPr>
              <w:spacing w:line="276" w:lineRule="auto"/>
              <w:jc w:val="both"/>
              <w:rPr>
                <w:sz w:val="28"/>
                <w:szCs w:val="28"/>
              </w:rPr>
            </w:pPr>
            <w:r w:rsidDel="00000000" w:rsidR="00000000" w:rsidRPr="00000000">
              <w:rPr>
                <w:rtl w:val="0"/>
              </w:rPr>
            </w:r>
          </w:p>
          <w:p w:rsidR="00000000" w:rsidDel="00000000" w:rsidP="00000000" w:rsidRDefault="00000000" w:rsidRPr="00000000" w14:paraId="00000073">
            <w:pPr>
              <w:spacing w:line="276" w:lineRule="auto"/>
              <w:jc w:val="both"/>
              <w:rPr>
                <w:sz w:val="28"/>
                <w:szCs w:val="28"/>
              </w:rPr>
            </w:pPr>
            <w:r w:rsidDel="00000000" w:rsidR="00000000" w:rsidRPr="00000000">
              <w:rPr>
                <w:rtl w:val="0"/>
              </w:rPr>
            </w:r>
          </w:p>
          <w:p w:rsidR="00000000" w:rsidDel="00000000" w:rsidP="00000000" w:rsidRDefault="00000000" w:rsidRPr="00000000" w14:paraId="00000074">
            <w:pPr>
              <w:spacing w:line="276" w:lineRule="auto"/>
              <w:jc w:val="both"/>
              <w:rPr>
                <w:sz w:val="28"/>
                <w:szCs w:val="28"/>
              </w:rPr>
            </w:pPr>
            <w:r w:rsidDel="00000000" w:rsidR="00000000" w:rsidRPr="00000000">
              <w:rPr>
                <w:rtl w:val="0"/>
              </w:rPr>
            </w:r>
          </w:p>
          <w:p w:rsidR="00000000" w:rsidDel="00000000" w:rsidP="00000000" w:rsidRDefault="00000000" w:rsidRPr="00000000" w14:paraId="00000075">
            <w:pPr>
              <w:spacing w:line="276" w:lineRule="auto"/>
              <w:jc w:val="both"/>
              <w:rPr>
                <w:sz w:val="28"/>
                <w:szCs w:val="28"/>
              </w:rPr>
            </w:pPr>
            <w:r w:rsidDel="00000000" w:rsidR="00000000" w:rsidRPr="00000000">
              <w:rPr>
                <w:rtl w:val="0"/>
              </w:rPr>
            </w:r>
          </w:p>
          <w:p w:rsidR="00000000" w:rsidDel="00000000" w:rsidP="00000000" w:rsidRDefault="00000000" w:rsidRPr="00000000" w14:paraId="00000076">
            <w:pPr>
              <w:spacing w:line="276" w:lineRule="auto"/>
              <w:jc w:val="both"/>
              <w:rPr>
                <w:sz w:val="28"/>
                <w:szCs w:val="28"/>
              </w:rPr>
            </w:pPr>
            <w:r w:rsidDel="00000000" w:rsidR="00000000" w:rsidRPr="00000000">
              <w:rPr>
                <w:rtl w:val="0"/>
              </w:rPr>
            </w:r>
          </w:p>
          <w:p w:rsidR="00000000" w:rsidDel="00000000" w:rsidP="00000000" w:rsidRDefault="00000000" w:rsidRPr="00000000" w14:paraId="00000077">
            <w:pPr>
              <w:spacing w:line="276" w:lineRule="auto"/>
              <w:jc w:val="both"/>
              <w:rPr>
                <w:sz w:val="28"/>
                <w:szCs w:val="28"/>
              </w:rPr>
            </w:pPr>
            <w:r w:rsidDel="00000000" w:rsidR="00000000" w:rsidRPr="00000000">
              <w:rPr>
                <w:rtl w:val="0"/>
              </w:rPr>
            </w:r>
          </w:p>
          <w:p w:rsidR="00000000" w:rsidDel="00000000" w:rsidP="00000000" w:rsidRDefault="00000000" w:rsidRPr="00000000" w14:paraId="00000078">
            <w:pPr>
              <w:spacing w:line="276" w:lineRule="auto"/>
              <w:jc w:val="both"/>
              <w:rPr>
                <w:sz w:val="28"/>
                <w:szCs w:val="28"/>
              </w:rPr>
            </w:pPr>
            <w:r w:rsidDel="00000000" w:rsidR="00000000" w:rsidRPr="00000000">
              <w:rPr>
                <w:rtl w:val="0"/>
              </w:rPr>
            </w:r>
          </w:p>
          <w:p w:rsidR="00000000" w:rsidDel="00000000" w:rsidP="00000000" w:rsidRDefault="00000000" w:rsidRPr="00000000" w14:paraId="00000079">
            <w:pPr>
              <w:spacing w:line="276" w:lineRule="auto"/>
              <w:jc w:val="both"/>
              <w:rPr>
                <w:sz w:val="28"/>
                <w:szCs w:val="28"/>
              </w:rPr>
            </w:pPr>
            <w:r w:rsidDel="00000000" w:rsidR="00000000" w:rsidRPr="00000000">
              <w:rPr>
                <w:rtl w:val="0"/>
              </w:rPr>
            </w:r>
          </w:p>
          <w:p w:rsidR="00000000" w:rsidDel="00000000" w:rsidP="00000000" w:rsidRDefault="00000000" w:rsidRPr="00000000" w14:paraId="0000007A">
            <w:pPr>
              <w:spacing w:line="276" w:lineRule="auto"/>
              <w:jc w:val="both"/>
              <w:rPr>
                <w:sz w:val="28"/>
                <w:szCs w:val="28"/>
              </w:rPr>
            </w:pPr>
            <w:r w:rsidDel="00000000" w:rsidR="00000000" w:rsidRPr="00000000">
              <w:rPr>
                <w:rtl w:val="0"/>
              </w:rPr>
            </w:r>
          </w:p>
          <w:p w:rsidR="00000000" w:rsidDel="00000000" w:rsidP="00000000" w:rsidRDefault="00000000" w:rsidRPr="00000000" w14:paraId="0000007B">
            <w:pPr>
              <w:spacing w:line="276" w:lineRule="auto"/>
              <w:jc w:val="both"/>
              <w:rPr>
                <w:sz w:val="28"/>
                <w:szCs w:val="28"/>
              </w:rPr>
            </w:pPr>
            <w:r w:rsidDel="00000000" w:rsidR="00000000" w:rsidRPr="00000000">
              <w:rPr>
                <w:sz w:val="28"/>
                <w:szCs w:val="28"/>
                <w:rtl w:val="0"/>
              </w:rPr>
              <w:t xml:space="preserve">HS đọc phép tính và nhận xét</w:t>
            </w:r>
          </w:p>
          <w:tbl>
            <w:tblPr>
              <w:tblStyle w:val="Table3"/>
              <w:tblW w:w="388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12"/>
              <w:gridCol w:w="419"/>
              <w:gridCol w:w="1596"/>
              <w:gridCol w:w="562"/>
              <w:tblGridChange w:id="0">
                <w:tblGrid>
                  <w:gridCol w:w="1312"/>
                  <w:gridCol w:w="419"/>
                  <w:gridCol w:w="1596"/>
                  <w:gridCol w:w="562"/>
                </w:tblGrid>
              </w:tblGridChange>
            </w:tblGrid>
            <w:tr>
              <w:trPr>
                <w:cantSplit w:val="0"/>
                <w:tblHeader w:val="0"/>
              </w:trPr>
              <w:tc>
                <w:tcPr/>
                <w:p w:rsidR="00000000" w:rsidDel="00000000" w:rsidP="00000000" w:rsidRDefault="00000000" w:rsidRPr="00000000" w14:paraId="0000007C">
                  <w:pPr>
                    <w:spacing w:line="276" w:lineRule="auto"/>
                    <w:jc w:val="both"/>
                    <w:rPr>
                      <w:sz w:val="28"/>
                      <w:szCs w:val="28"/>
                    </w:rPr>
                  </w:pPr>
                  <w:r w:rsidDel="00000000" w:rsidR="00000000" w:rsidRPr="00000000">
                    <w:rPr>
                      <w:sz w:val="28"/>
                      <w:szCs w:val="28"/>
                      <w:rtl w:val="0"/>
                    </w:rPr>
                    <w:t xml:space="preserve">18 : 2 = 9</w:t>
                  </w:r>
                </w:p>
              </w:tc>
              <w:tc>
                <w:tcPr/>
                <w:p w:rsidR="00000000" w:rsidDel="00000000" w:rsidP="00000000" w:rsidRDefault="00000000" w:rsidRPr="00000000" w14:paraId="0000007D">
                  <w:pPr>
                    <w:spacing w:line="276" w:lineRule="auto"/>
                    <w:jc w:val="both"/>
                    <w:rPr>
                      <w:sz w:val="28"/>
                      <w:szCs w:val="28"/>
                    </w:rPr>
                  </w:pPr>
                  <w:r w:rsidDel="00000000" w:rsidR="00000000" w:rsidRPr="00000000">
                    <w:rPr>
                      <w:sz w:val="28"/>
                      <w:szCs w:val="28"/>
                      <w:rtl w:val="0"/>
                    </w:rPr>
                    <w:t xml:space="preserve">Đ</w:t>
                  </w:r>
                </w:p>
              </w:tc>
              <w:tc>
                <w:tcPr/>
                <w:p w:rsidR="00000000" w:rsidDel="00000000" w:rsidP="00000000" w:rsidRDefault="00000000" w:rsidRPr="00000000" w14:paraId="0000007E">
                  <w:pPr>
                    <w:spacing w:line="276" w:lineRule="auto"/>
                    <w:jc w:val="both"/>
                    <w:rPr>
                      <w:sz w:val="28"/>
                      <w:szCs w:val="28"/>
                    </w:rPr>
                  </w:pPr>
                  <w:r w:rsidDel="00000000" w:rsidR="00000000" w:rsidRPr="00000000">
                    <w:rPr>
                      <w:sz w:val="28"/>
                      <w:szCs w:val="28"/>
                      <w:rtl w:val="0"/>
                    </w:rPr>
                    <w:t xml:space="preserve">    27 : 3 = 7</w:t>
                  </w:r>
                </w:p>
                <w:p w:rsidR="00000000" w:rsidDel="00000000" w:rsidP="00000000" w:rsidRDefault="00000000" w:rsidRPr="00000000" w14:paraId="0000007F">
                  <w:pPr>
                    <w:spacing w:line="276" w:lineRule="auto"/>
                    <w:jc w:val="both"/>
                    <w:rPr>
                      <w:sz w:val="28"/>
                      <w:szCs w:val="28"/>
                    </w:rPr>
                  </w:pPr>
                  <w:r w:rsidDel="00000000" w:rsidR="00000000" w:rsidRPr="00000000">
                    <w:rPr>
                      <w:sz w:val="28"/>
                      <w:szCs w:val="28"/>
                      <w:rtl w:val="0"/>
                    </w:rPr>
                    <w:t xml:space="preserve">Sửa: </w:t>
                  </w:r>
                </w:p>
                <w:p w:rsidR="00000000" w:rsidDel="00000000" w:rsidP="00000000" w:rsidRDefault="00000000" w:rsidRPr="00000000" w14:paraId="00000080">
                  <w:pPr>
                    <w:spacing w:line="276" w:lineRule="auto"/>
                    <w:jc w:val="both"/>
                    <w:rPr>
                      <w:sz w:val="28"/>
                      <w:szCs w:val="28"/>
                    </w:rPr>
                  </w:pPr>
                  <w:r w:rsidDel="00000000" w:rsidR="00000000" w:rsidRPr="00000000">
                    <w:rPr>
                      <w:sz w:val="28"/>
                      <w:szCs w:val="28"/>
                      <w:rtl w:val="0"/>
                    </w:rPr>
                    <w:t xml:space="preserve">27 : 3 = 9</w:t>
                  </w:r>
                </w:p>
              </w:tc>
              <w:tc>
                <w:tcPr/>
                <w:p w:rsidR="00000000" w:rsidDel="00000000" w:rsidP="00000000" w:rsidRDefault="00000000" w:rsidRPr="00000000" w14:paraId="00000081">
                  <w:pPr>
                    <w:spacing w:line="276" w:lineRule="auto"/>
                    <w:jc w:val="both"/>
                    <w:rPr>
                      <w:sz w:val="28"/>
                      <w:szCs w:val="28"/>
                    </w:rPr>
                  </w:pPr>
                  <w:r w:rsidDel="00000000" w:rsidR="00000000" w:rsidRPr="00000000">
                    <w:rPr>
                      <w:sz w:val="28"/>
                      <w:szCs w:val="28"/>
                      <w:rtl w:val="0"/>
                    </w:rPr>
                    <w:t xml:space="preserve">S</w:t>
                  </w:r>
                </w:p>
              </w:tc>
            </w:tr>
            <w:tr>
              <w:trPr>
                <w:cantSplit w:val="0"/>
                <w:tblHeader w:val="0"/>
              </w:trPr>
              <w:tc>
                <w:tcPr/>
                <w:p w:rsidR="00000000" w:rsidDel="00000000" w:rsidP="00000000" w:rsidRDefault="00000000" w:rsidRPr="00000000" w14:paraId="00000082">
                  <w:pPr>
                    <w:spacing w:line="276" w:lineRule="auto"/>
                    <w:jc w:val="both"/>
                    <w:rPr>
                      <w:sz w:val="28"/>
                      <w:szCs w:val="28"/>
                    </w:rPr>
                  </w:pPr>
                  <w:r w:rsidDel="00000000" w:rsidR="00000000" w:rsidRPr="00000000">
                    <w:rPr>
                      <w:sz w:val="28"/>
                      <w:szCs w:val="28"/>
                      <w:rtl w:val="0"/>
                    </w:rPr>
                    <w:t xml:space="preserve">30 : 6 = 5</w:t>
                  </w:r>
                </w:p>
              </w:tc>
              <w:tc>
                <w:tcPr/>
                <w:p w:rsidR="00000000" w:rsidDel="00000000" w:rsidP="00000000" w:rsidRDefault="00000000" w:rsidRPr="00000000" w14:paraId="00000083">
                  <w:pPr>
                    <w:spacing w:line="276" w:lineRule="auto"/>
                    <w:jc w:val="both"/>
                    <w:rPr>
                      <w:sz w:val="28"/>
                      <w:szCs w:val="28"/>
                    </w:rPr>
                  </w:pPr>
                  <w:r w:rsidDel="00000000" w:rsidR="00000000" w:rsidRPr="00000000">
                    <w:rPr>
                      <w:sz w:val="28"/>
                      <w:szCs w:val="28"/>
                      <w:rtl w:val="0"/>
                    </w:rPr>
                    <w:t xml:space="preserve">Đ</w:t>
                  </w:r>
                </w:p>
              </w:tc>
              <w:tc>
                <w:tcPr/>
                <w:p w:rsidR="00000000" w:rsidDel="00000000" w:rsidP="00000000" w:rsidRDefault="00000000" w:rsidRPr="00000000" w14:paraId="00000084">
                  <w:pPr>
                    <w:spacing w:line="276" w:lineRule="auto"/>
                    <w:jc w:val="both"/>
                    <w:rPr>
                      <w:sz w:val="28"/>
                      <w:szCs w:val="28"/>
                    </w:rPr>
                  </w:pPr>
                  <w:r w:rsidDel="00000000" w:rsidR="00000000" w:rsidRPr="00000000">
                    <w:rPr>
                      <w:sz w:val="28"/>
                      <w:szCs w:val="28"/>
                      <w:rtl w:val="0"/>
                    </w:rPr>
                    <w:t xml:space="preserve">    54 : 8 = 6</w:t>
                  </w:r>
                </w:p>
                <w:p w:rsidR="00000000" w:rsidDel="00000000" w:rsidP="00000000" w:rsidRDefault="00000000" w:rsidRPr="00000000" w14:paraId="00000085">
                  <w:pPr>
                    <w:spacing w:line="276" w:lineRule="auto"/>
                    <w:jc w:val="both"/>
                    <w:rPr>
                      <w:sz w:val="28"/>
                      <w:szCs w:val="28"/>
                    </w:rPr>
                  </w:pPr>
                  <w:r w:rsidDel="00000000" w:rsidR="00000000" w:rsidRPr="00000000">
                    <w:rPr>
                      <w:sz w:val="28"/>
                      <w:szCs w:val="28"/>
                      <w:rtl w:val="0"/>
                    </w:rPr>
                    <w:t xml:space="preserve">Sửa lại:</w:t>
                  </w:r>
                </w:p>
                <w:p w:rsidR="00000000" w:rsidDel="00000000" w:rsidP="00000000" w:rsidRDefault="00000000" w:rsidRPr="00000000" w14:paraId="00000086">
                  <w:pPr>
                    <w:spacing w:line="276" w:lineRule="auto"/>
                    <w:jc w:val="both"/>
                    <w:rPr>
                      <w:sz w:val="28"/>
                      <w:szCs w:val="28"/>
                    </w:rPr>
                  </w:pPr>
                  <w:r w:rsidDel="00000000" w:rsidR="00000000" w:rsidRPr="00000000">
                    <w:rPr>
                      <w:sz w:val="28"/>
                      <w:szCs w:val="28"/>
                      <w:rtl w:val="0"/>
                    </w:rPr>
                    <w:t xml:space="preserve">    54 : </w:t>
                  </w:r>
                  <w:r w:rsidDel="00000000" w:rsidR="00000000" w:rsidRPr="00000000">
                    <w:rPr>
                      <w:color w:val="ff0000"/>
                      <w:sz w:val="28"/>
                      <w:szCs w:val="28"/>
                      <w:rtl w:val="0"/>
                    </w:rPr>
                    <w:t xml:space="preserve">9</w:t>
                  </w:r>
                  <w:r w:rsidDel="00000000" w:rsidR="00000000" w:rsidRPr="00000000">
                    <w:rPr>
                      <w:sz w:val="28"/>
                      <w:szCs w:val="28"/>
                      <w:rtl w:val="0"/>
                    </w:rPr>
                    <w:t xml:space="preserve"> = 6</w:t>
                  </w:r>
                </w:p>
              </w:tc>
              <w:tc>
                <w:tcPr/>
                <w:p w:rsidR="00000000" w:rsidDel="00000000" w:rsidP="00000000" w:rsidRDefault="00000000" w:rsidRPr="00000000" w14:paraId="00000087">
                  <w:pPr>
                    <w:spacing w:line="276" w:lineRule="auto"/>
                    <w:jc w:val="both"/>
                    <w:rPr>
                      <w:sz w:val="28"/>
                      <w:szCs w:val="28"/>
                    </w:rPr>
                  </w:pPr>
                  <w:r w:rsidDel="00000000" w:rsidR="00000000" w:rsidRPr="00000000">
                    <w:rPr>
                      <w:sz w:val="28"/>
                      <w:szCs w:val="28"/>
                      <w:rtl w:val="0"/>
                    </w:rPr>
                    <w:t xml:space="preserve">S</w:t>
                  </w:r>
                </w:p>
              </w:tc>
            </w:tr>
            <w:tr>
              <w:trPr>
                <w:cantSplit w:val="0"/>
                <w:tblHeader w:val="0"/>
              </w:trPr>
              <w:tc>
                <w:tcPr/>
                <w:p w:rsidR="00000000" w:rsidDel="00000000" w:rsidP="00000000" w:rsidRDefault="00000000" w:rsidRPr="00000000" w14:paraId="00000088">
                  <w:pPr>
                    <w:spacing w:line="276" w:lineRule="auto"/>
                    <w:jc w:val="both"/>
                    <w:rPr>
                      <w:sz w:val="28"/>
                      <w:szCs w:val="28"/>
                    </w:rPr>
                  </w:pPr>
                  <w:r w:rsidDel="00000000" w:rsidR="00000000" w:rsidRPr="00000000">
                    <w:rPr>
                      <w:sz w:val="28"/>
                      <w:szCs w:val="28"/>
                      <w:rtl w:val="0"/>
                    </w:rPr>
                    <w:t xml:space="preserve">32 : 4 = 8</w:t>
                  </w:r>
                </w:p>
              </w:tc>
              <w:tc>
                <w:tcPr/>
                <w:p w:rsidR="00000000" w:rsidDel="00000000" w:rsidP="00000000" w:rsidRDefault="00000000" w:rsidRPr="00000000" w14:paraId="00000089">
                  <w:pPr>
                    <w:spacing w:line="276" w:lineRule="auto"/>
                    <w:jc w:val="both"/>
                    <w:rPr>
                      <w:sz w:val="28"/>
                      <w:szCs w:val="28"/>
                    </w:rPr>
                  </w:pPr>
                  <w:r w:rsidDel="00000000" w:rsidR="00000000" w:rsidRPr="00000000">
                    <w:rPr>
                      <w:sz w:val="28"/>
                      <w:szCs w:val="28"/>
                      <w:rtl w:val="0"/>
                    </w:rPr>
                    <w:t xml:space="preserve">Đ</w:t>
                  </w:r>
                </w:p>
              </w:tc>
              <w:tc>
                <w:tcPr/>
                <w:p w:rsidR="00000000" w:rsidDel="00000000" w:rsidP="00000000" w:rsidRDefault="00000000" w:rsidRPr="00000000" w14:paraId="0000008A">
                  <w:pPr>
                    <w:spacing w:line="276" w:lineRule="auto"/>
                    <w:jc w:val="both"/>
                    <w:rPr>
                      <w:sz w:val="28"/>
                      <w:szCs w:val="28"/>
                    </w:rPr>
                  </w:pPr>
                  <w:r w:rsidDel="00000000" w:rsidR="00000000" w:rsidRPr="00000000">
                    <w:rPr>
                      <w:sz w:val="28"/>
                      <w:szCs w:val="28"/>
                      <w:rtl w:val="0"/>
                    </w:rPr>
                    <w:t xml:space="preserve">    14 : 7 = 7</w:t>
                  </w:r>
                </w:p>
                <w:p w:rsidR="00000000" w:rsidDel="00000000" w:rsidP="00000000" w:rsidRDefault="00000000" w:rsidRPr="00000000" w14:paraId="0000008B">
                  <w:pPr>
                    <w:spacing w:line="276" w:lineRule="auto"/>
                    <w:jc w:val="both"/>
                    <w:rPr>
                      <w:sz w:val="28"/>
                      <w:szCs w:val="28"/>
                    </w:rPr>
                  </w:pPr>
                  <w:r w:rsidDel="00000000" w:rsidR="00000000" w:rsidRPr="00000000">
                    <w:rPr>
                      <w:sz w:val="28"/>
                      <w:szCs w:val="28"/>
                      <w:rtl w:val="0"/>
                    </w:rPr>
                    <w:t xml:space="preserve">Sửa lại:</w:t>
                  </w:r>
                </w:p>
                <w:p w:rsidR="00000000" w:rsidDel="00000000" w:rsidP="00000000" w:rsidRDefault="00000000" w:rsidRPr="00000000" w14:paraId="0000008C">
                  <w:pPr>
                    <w:spacing w:line="276" w:lineRule="auto"/>
                    <w:jc w:val="both"/>
                    <w:rPr>
                      <w:sz w:val="28"/>
                      <w:szCs w:val="28"/>
                    </w:rPr>
                  </w:pPr>
                  <w:r w:rsidDel="00000000" w:rsidR="00000000" w:rsidRPr="00000000">
                    <w:rPr>
                      <w:sz w:val="28"/>
                      <w:szCs w:val="28"/>
                      <w:rtl w:val="0"/>
                    </w:rPr>
                    <w:t xml:space="preserve">    14 : 7 = 2</w:t>
                  </w:r>
                </w:p>
              </w:tc>
              <w:tc>
                <w:tcPr/>
                <w:p w:rsidR="00000000" w:rsidDel="00000000" w:rsidP="00000000" w:rsidRDefault="00000000" w:rsidRPr="00000000" w14:paraId="0000008D">
                  <w:pPr>
                    <w:spacing w:line="276" w:lineRule="auto"/>
                    <w:jc w:val="both"/>
                    <w:rPr>
                      <w:sz w:val="28"/>
                      <w:szCs w:val="28"/>
                    </w:rPr>
                  </w:pPr>
                  <w:r w:rsidDel="00000000" w:rsidR="00000000" w:rsidRPr="00000000">
                    <w:rPr>
                      <w:sz w:val="28"/>
                      <w:szCs w:val="28"/>
                      <w:rtl w:val="0"/>
                    </w:rPr>
                    <w:t xml:space="preserve">S</w:t>
                  </w:r>
                </w:p>
              </w:tc>
            </w:tr>
            <w:tr>
              <w:trPr>
                <w:cantSplit w:val="0"/>
                <w:tblHeader w:val="0"/>
              </w:trPr>
              <w:tc>
                <w:tcPr/>
                <w:p w:rsidR="00000000" w:rsidDel="00000000" w:rsidP="00000000" w:rsidRDefault="00000000" w:rsidRPr="00000000" w14:paraId="0000008E">
                  <w:pPr>
                    <w:spacing w:line="276" w:lineRule="auto"/>
                    <w:jc w:val="both"/>
                    <w:rPr>
                      <w:sz w:val="28"/>
                      <w:szCs w:val="28"/>
                    </w:rPr>
                  </w:pPr>
                  <w:r w:rsidDel="00000000" w:rsidR="00000000" w:rsidRPr="00000000">
                    <w:rPr>
                      <w:sz w:val="28"/>
                      <w:szCs w:val="28"/>
                      <w:rtl w:val="0"/>
                    </w:rPr>
                    <w:t xml:space="preserve">72 : 9 = 8</w:t>
                  </w:r>
                </w:p>
              </w:tc>
              <w:tc>
                <w:tcPr/>
                <w:p w:rsidR="00000000" w:rsidDel="00000000" w:rsidP="00000000" w:rsidRDefault="00000000" w:rsidRPr="00000000" w14:paraId="0000008F">
                  <w:pPr>
                    <w:spacing w:line="276" w:lineRule="auto"/>
                    <w:jc w:val="both"/>
                    <w:rPr>
                      <w:sz w:val="28"/>
                      <w:szCs w:val="28"/>
                    </w:rPr>
                  </w:pPr>
                  <w:r w:rsidDel="00000000" w:rsidR="00000000" w:rsidRPr="00000000">
                    <w:rPr>
                      <w:sz w:val="28"/>
                      <w:szCs w:val="28"/>
                      <w:rtl w:val="0"/>
                    </w:rPr>
                    <w:t xml:space="preserve">Đ</w:t>
                  </w:r>
                </w:p>
              </w:tc>
              <w:tc>
                <w:tcPr/>
                <w:p w:rsidR="00000000" w:rsidDel="00000000" w:rsidP="00000000" w:rsidRDefault="00000000" w:rsidRPr="00000000" w14:paraId="00000090">
                  <w:pPr>
                    <w:spacing w:line="276" w:lineRule="auto"/>
                    <w:jc w:val="both"/>
                    <w:rPr>
                      <w:sz w:val="28"/>
                      <w:szCs w:val="28"/>
                    </w:rPr>
                  </w:pPr>
                  <w:r w:rsidDel="00000000" w:rsidR="00000000" w:rsidRPr="00000000">
                    <w:rPr>
                      <w:rtl w:val="0"/>
                    </w:rPr>
                  </w:r>
                </w:p>
              </w:tc>
              <w:tc>
                <w:tcPr/>
                <w:p w:rsidR="00000000" w:rsidDel="00000000" w:rsidP="00000000" w:rsidRDefault="00000000" w:rsidRPr="00000000" w14:paraId="00000091">
                  <w:pPr>
                    <w:spacing w:line="276" w:lineRule="auto"/>
                    <w:jc w:val="both"/>
                    <w:rPr>
                      <w:sz w:val="28"/>
                      <w:szCs w:val="28"/>
                    </w:rPr>
                  </w:pPr>
                  <w:r w:rsidDel="00000000" w:rsidR="00000000" w:rsidRPr="00000000">
                    <w:rPr>
                      <w:rtl w:val="0"/>
                    </w:rPr>
                  </w:r>
                </w:p>
              </w:tc>
            </w:tr>
          </w:tbl>
          <w:p w:rsidR="00000000" w:rsidDel="00000000" w:rsidP="00000000" w:rsidRDefault="00000000" w:rsidRPr="00000000" w14:paraId="00000092">
            <w:pPr>
              <w:spacing w:line="276"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3">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94">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95">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96">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97">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98">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GV cho HS nêu yêu cầu bài 4. Trò chơi: Đố bạn sử dụng bảng chia để tìm kết quả các phép chia.</w:t>
            </w:r>
          </w:p>
          <w:p w:rsidR="00000000" w:rsidDel="00000000" w:rsidP="00000000" w:rsidRDefault="00000000" w:rsidRPr="00000000" w14:paraId="0000009B">
            <w:pPr>
              <w:spacing w:line="288" w:lineRule="auto"/>
              <w:jc w:val="center"/>
              <w:rPr>
                <w:sz w:val="28"/>
                <w:szCs w:val="28"/>
              </w:rPr>
            </w:pPr>
            <w:r w:rsidDel="00000000" w:rsidR="00000000" w:rsidRPr="00000000">
              <w:rPr>
                <w:sz w:val="28"/>
                <w:szCs w:val="28"/>
              </w:rPr>
              <w:drawing>
                <wp:inline distB="0" distT="0" distL="0" distR="0">
                  <wp:extent cx="2834454" cy="1205963"/>
                  <wp:effectExtent b="0" l="0" r="0" t="0"/>
                  <wp:docPr id="109" name="image34.png"/>
                  <a:graphic>
                    <a:graphicData uri="http://schemas.openxmlformats.org/drawingml/2006/picture">
                      <pic:pic>
                        <pic:nvPicPr>
                          <pic:cNvPr id="0" name="image34.png"/>
                          <pic:cNvPicPr preferRelativeResize="0"/>
                        </pic:nvPicPr>
                        <pic:blipFill>
                          <a:blip r:embed="rId24"/>
                          <a:srcRect b="10526" l="21705" r="20930" t="38756"/>
                          <a:stretch>
                            <a:fillRect/>
                          </a:stretch>
                        </pic:blipFill>
                        <pic:spPr>
                          <a:xfrm>
                            <a:off x="0" y="0"/>
                            <a:ext cx="2834454" cy="120596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 GV cho 1 HS nêu 1 phép chia, bạn khác nêu kết quả, nếu đúng thì được quyền đố bạn.</w:t>
            </w:r>
          </w:p>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9E">
            <w:pPr>
              <w:spacing w:line="288" w:lineRule="auto"/>
              <w:jc w:val="both"/>
              <w:rPr>
                <w:sz w:val="28"/>
                <w:szCs w:val="28"/>
              </w:rPr>
            </w:pPr>
            <w:r w:rsidDel="00000000" w:rsidR="00000000" w:rsidRPr="00000000">
              <w:rPr>
                <w:sz w:val="28"/>
                <w:szCs w:val="28"/>
                <w:rtl w:val="0"/>
              </w:rPr>
              <w:t xml:space="preserve">- Từ bảng chia ta cũng có thể nêu được các bảng nhân đã học. Gọi HS nêu các bảng nhân</w:t>
            </w:r>
          </w:p>
        </w:tc>
        <w:tc>
          <w:tcPr>
            <w:tcBorders>
              <w:top w:color="000000" w:space="0" w:sz="4" w:val="dashed"/>
              <w:bottom w:color="000000" w:space="0" w:sz="4" w:val="dashed"/>
            </w:tcBorders>
          </w:tcPr>
          <w:p w:rsidR="00000000" w:rsidDel="00000000" w:rsidP="00000000" w:rsidRDefault="00000000" w:rsidRPr="00000000" w14:paraId="0000009F">
            <w:pPr>
              <w:spacing w:line="288" w:lineRule="auto"/>
              <w:jc w:val="both"/>
              <w:rPr>
                <w:sz w:val="28"/>
                <w:szCs w:val="28"/>
              </w:rPr>
            </w:pPr>
            <w:r w:rsidDel="00000000" w:rsidR="00000000" w:rsidRPr="00000000">
              <w:rPr>
                <w:sz w:val="28"/>
                <w:szCs w:val="28"/>
                <w:rtl w:val="0"/>
              </w:rPr>
              <w:t xml:space="preserve">- HS nêu yêu cầu bài 4.</w:t>
            </w:r>
          </w:p>
          <w:p w:rsidR="00000000" w:rsidDel="00000000" w:rsidP="00000000" w:rsidRDefault="00000000" w:rsidRPr="00000000" w14:paraId="000000A0">
            <w:pPr>
              <w:spacing w:line="288" w:lineRule="auto"/>
              <w:jc w:val="both"/>
              <w:rPr>
                <w:sz w:val="28"/>
                <w:szCs w:val="28"/>
              </w:rPr>
            </w:pPr>
            <w:r w:rsidDel="00000000" w:rsidR="00000000" w:rsidRPr="00000000">
              <w:rPr>
                <w:rtl w:val="0"/>
              </w:rPr>
            </w:r>
          </w:p>
          <w:p w:rsidR="00000000" w:rsidDel="00000000" w:rsidP="00000000" w:rsidRDefault="00000000" w:rsidRPr="00000000" w14:paraId="000000A1">
            <w:pPr>
              <w:spacing w:line="288" w:lineRule="auto"/>
              <w:jc w:val="both"/>
              <w:rPr>
                <w:sz w:val="28"/>
                <w:szCs w:val="28"/>
              </w:rPr>
            </w:pPr>
            <w:r w:rsidDel="00000000" w:rsidR="00000000" w:rsidRPr="00000000">
              <w:rPr>
                <w:rtl w:val="0"/>
              </w:rPr>
            </w:r>
          </w:p>
          <w:p w:rsidR="00000000" w:rsidDel="00000000" w:rsidP="00000000" w:rsidRDefault="00000000" w:rsidRPr="00000000" w14:paraId="000000A2">
            <w:pPr>
              <w:spacing w:line="288" w:lineRule="auto"/>
              <w:jc w:val="both"/>
              <w:rPr>
                <w:sz w:val="28"/>
                <w:szCs w:val="28"/>
              </w:rPr>
            </w:pPr>
            <w:r w:rsidDel="00000000" w:rsidR="00000000" w:rsidRPr="00000000">
              <w:rPr>
                <w:rtl w:val="0"/>
              </w:rPr>
            </w:r>
          </w:p>
          <w:p w:rsidR="00000000" w:rsidDel="00000000" w:rsidP="00000000" w:rsidRDefault="00000000" w:rsidRPr="00000000" w14:paraId="000000A3">
            <w:pPr>
              <w:spacing w:line="288" w:lineRule="auto"/>
              <w:jc w:val="both"/>
              <w:rPr>
                <w:sz w:val="28"/>
                <w:szCs w:val="28"/>
              </w:rPr>
            </w:pPr>
            <w:r w:rsidDel="00000000" w:rsidR="00000000" w:rsidRPr="00000000">
              <w:rPr>
                <w:rtl w:val="0"/>
              </w:rPr>
            </w:r>
          </w:p>
          <w:p w:rsidR="00000000" w:rsidDel="00000000" w:rsidP="00000000" w:rsidRDefault="00000000" w:rsidRPr="00000000" w14:paraId="000000A4">
            <w:pPr>
              <w:spacing w:line="288" w:lineRule="auto"/>
              <w:jc w:val="both"/>
              <w:rPr>
                <w:sz w:val="28"/>
                <w:szCs w:val="28"/>
              </w:rPr>
            </w:pPr>
            <w:r w:rsidDel="00000000" w:rsidR="00000000" w:rsidRPr="00000000">
              <w:rPr>
                <w:rtl w:val="0"/>
              </w:rPr>
            </w:r>
          </w:p>
          <w:p w:rsidR="00000000" w:rsidDel="00000000" w:rsidP="00000000" w:rsidRDefault="00000000" w:rsidRPr="00000000" w14:paraId="000000A5">
            <w:pPr>
              <w:spacing w:line="288" w:lineRule="auto"/>
              <w:jc w:val="both"/>
              <w:rPr>
                <w:sz w:val="28"/>
                <w:szCs w:val="28"/>
              </w:rPr>
            </w:pPr>
            <w:r w:rsidDel="00000000" w:rsidR="00000000" w:rsidRPr="00000000">
              <w:rPr>
                <w:rtl w:val="0"/>
              </w:rPr>
            </w:r>
          </w:p>
          <w:p w:rsidR="00000000" w:rsidDel="00000000" w:rsidP="00000000" w:rsidRDefault="00000000" w:rsidRPr="00000000" w14:paraId="000000A6">
            <w:pPr>
              <w:spacing w:line="288" w:lineRule="auto"/>
              <w:jc w:val="both"/>
              <w:rPr>
                <w:sz w:val="28"/>
                <w:szCs w:val="28"/>
              </w:rPr>
            </w:pPr>
            <w:r w:rsidDel="00000000" w:rsidR="00000000" w:rsidRPr="00000000">
              <w:rPr>
                <w:rtl w:val="0"/>
              </w:rPr>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HS thực hiện trò chơi</w:t>
            </w:r>
          </w:p>
          <w:p w:rsidR="00000000" w:rsidDel="00000000" w:rsidP="00000000" w:rsidRDefault="00000000" w:rsidRPr="00000000" w14:paraId="000000A8">
            <w:pPr>
              <w:spacing w:line="288" w:lineRule="auto"/>
              <w:jc w:val="both"/>
              <w:rPr>
                <w:sz w:val="28"/>
                <w:szCs w:val="28"/>
              </w:rPr>
            </w:pPr>
            <w:r w:rsidDel="00000000" w:rsidR="00000000" w:rsidRPr="00000000">
              <w:rPr>
                <w:rtl w:val="0"/>
              </w:rPr>
            </w:r>
          </w:p>
          <w:p w:rsidR="00000000" w:rsidDel="00000000" w:rsidP="00000000" w:rsidRDefault="00000000" w:rsidRPr="00000000" w14:paraId="000000A9">
            <w:pPr>
              <w:rPr>
                <w:sz w:val="28"/>
                <w:szCs w:val="28"/>
              </w:rPr>
            </w:pPr>
            <w:r w:rsidDel="00000000" w:rsidR="00000000" w:rsidRPr="00000000">
              <w:rPr>
                <w:rtl w:val="0"/>
              </w:rPr>
            </w:r>
          </w:p>
          <w:p w:rsidR="00000000" w:rsidDel="00000000" w:rsidP="00000000" w:rsidRDefault="00000000" w:rsidRPr="00000000" w14:paraId="000000AA">
            <w:pPr>
              <w:rPr>
                <w:sz w:val="28"/>
                <w:szCs w:val="28"/>
              </w:rPr>
            </w:pPr>
            <w:r w:rsidDel="00000000" w:rsidR="00000000" w:rsidRPr="00000000">
              <w:rPr>
                <w:sz w:val="28"/>
                <w:szCs w:val="28"/>
                <w:rtl w:val="0"/>
              </w:rPr>
              <w:t xml:space="preserve">HS nếu bảng nhân dựa vào bảng chia</w:t>
            </w:r>
          </w:p>
        </w:tc>
      </w:tr>
      <w:tr>
        <w:trPr>
          <w:cantSplit w:val="0"/>
          <w:tblHeader w:val="0"/>
        </w:trPr>
        <w:tc>
          <w:tcPr>
            <w:gridSpan w:val="2"/>
            <w:tcBorders>
              <w:top w:color="000000" w:space="0" w:sz="4" w:val="dashed"/>
            </w:tcBorders>
          </w:tcPr>
          <w:p w:rsidR="00000000" w:rsidDel="00000000" w:rsidP="00000000" w:rsidRDefault="00000000" w:rsidRPr="00000000" w14:paraId="000000AB">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A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A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AE">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B0">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B1">
      <w:pPr>
        <w:spacing w:line="288" w:lineRule="auto"/>
        <w:ind w:left="720" w:hanging="720"/>
        <w:jc w:val="center"/>
        <w:rPr>
          <w:b w:val="1"/>
          <w:sz w:val="28"/>
          <w:szCs w:val="28"/>
        </w:rPr>
      </w:pPr>
      <w:r w:rsidDel="00000000" w:rsidR="00000000" w:rsidRPr="00000000">
        <w:rPr>
          <w:b w:val="1"/>
          <w:sz w:val="28"/>
          <w:szCs w:val="28"/>
          <w:rtl w:val="0"/>
        </w:rPr>
        <w:t xml:space="preserve">Bài 26: MỘT PHẦN HAI. MỘT PHẦN TƯ - Trang 56</w:t>
      </w:r>
    </w:p>
    <w:p w:rsidR="00000000" w:rsidDel="00000000" w:rsidP="00000000" w:rsidRDefault="00000000" w:rsidRPr="00000000" w14:paraId="000000B2">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B3">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B4">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B5">
      <w:pPr>
        <w:spacing w:line="288" w:lineRule="auto"/>
        <w:ind w:firstLine="360"/>
        <w:jc w:val="both"/>
        <w:rPr>
          <w:sz w:val="28"/>
          <w:szCs w:val="28"/>
        </w:rPr>
      </w:pPr>
      <w:r w:rsidDel="00000000" w:rsidR="00000000" w:rsidRPr="00000000">
        <w:rPr>
          <w:sz w:val="28"/>
          <w:szCs w:val="28"/>
          <w:rtl w:val="0"/>
        </w:rPr>
        <w:t xml:space="preserve">- Nhận biết(thông qua hình ảnh trực quan) về “một phần hai”, “một phần tư”. Biết đọc, viết: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tl w:val="0"/>
        </w:rPr>
      </w:r>
    </w:p>
    <w:p w:rsidR="00000000" w:rsidDel="00000000" w:rsidP="00000000" w:rsidRDefault="00000000" w:rsidRPr="00000000" w14:paraId="000000B6">
      <w:pPr>
        <w:spacing w:line="288" w:lineRule="auto"/>
        <w:ind w:firstLine="360"/>
        <w:jc w:val="both"/>
        <w:rPr>
          <w:sz w:val="28"/>
          <w:szCs w:val="28"/>
        </w:rPr>
      </w:pPr>
      <w:r w:rsidDel="00000000" w:rsidR="00000000" w:rsidRPr="00000000">
        <w:rPr>
          <w:sz w:val="28"/>
          <w:szCs w:val="28"/>
          <w:rtl w:val="0"/>
        </w:rPr>
        <w:t xml:space="preserve">- Tạo thành “một phần hai”, “một phần tư” thông qua thao tác thực hành gấp giấy</w:t>
      </w:r>
    </w:p>
    <w:p w:rsidR="00000000" w:rsidDel="00000000" w:rsidP="00000000" w:rsidRDefault="00000000" w:rsidRPr="00000000" w14:paraId="000000B7">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B8">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B9">
      <w:pPr>
        <w:spacing w:line="276"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BA">
      <w:pPr>
        <w:spacing w:line="276"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BB">
      <w:pPr>
        <w:spacing w:line="276"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BC">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BD">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BE">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B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C0">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C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C2">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C3">
      <w:pPr>
        <w:spacing w:line="288" w:lineRule="auto"/>
        <w:ind w:firstLine="360"/>
        <w:jc w:val="both"/>
        <w:rPr>
          <w:b w:val="1"/>
          <w:sz w:val="28"/>
          <w:szCs w:val="28"/>
        </w:rPr>
      </w:pPr>
      <w:r w:rsidDel="00000000" w:rsidR="00000000" w:rsidRPr="00000000">
        <w:rPr>
          <w:b w:val="1"/>
          <w:sz w:val="28"/>
          <w:szCs w:val="28"/>
          <w:rtl w:val="0"/>
        </w:rPr>
        <w:t xml:space="preserve">III. HOẠT ĐỘNG DẠY HỌC</w:t>
      </w:r>
    </w:p>
    <w:tbl>
      <w:tblPr>
        <w:tblStyle w:val="Table4"/>
        <w:tblW w:w="97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5"/>
        <w:gridCol w:w="4758"/>
        <w:tblGridChange w:id="0">
          <w:tblGrid>
            <w:gridCol w:w="4995"/>
            <w:gridCol w:w="4758"/>
          </w:tblGrid>
        </w:tblGridChange>
      </w:tblGrid>
      <w:tr>
        <w:trPr>
          <w:cantSplit w:val="0"/>
          <w:tblHeader w:val="0"/>
        </w:trPr>
        <w:tc>
          <w:tcPr>
            <w:tcBorders>
              <w:bottom w:color="000000" w:space="0" w:sz="4" w:val="dashed"/>
            </w:tcBorders>
          </w:tcPr>
          <w:p w:rsidR="00000000" w:rsidDel="00000000" w:rsidP="00000000" w:rsidRDefault="00000000" w:rsidRPr="00000000" w14:paraId="000000C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C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C6">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C7">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0C8">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CA">
            <w:pPr>
              <w:spacing w:line="288" w:lineRule="auto"/>
              <w:jc w:val="both"/>
              <w:rPr>
                <w:sz w:val="28"/>
                <w:szCs w:val="28"/>
              </w:rPr>
            </w:pPr>
            <w:r w:rsidDel="00000000" w:rsidR="00000000" w:rsidRPr="00000000">
              <w:rPr>
                <w:sz w:val="28"/>
                <w:szCs w:val="28"/>
                <w:rtl w:val="0"/>
              </w:rPr>
              <w:t xml:space="preserve">- GV yêu cầu HS quan sát bức tranh.</w:t>
            </w:r>
          </w:p>
          <w:p w:rsidR="00000000" w:rsidDel="00000000" w:rsidP="00000000" w:rsidRDefault="00000000" w:rsidRPr="00000000" w14:paraId="000000CB">
            <w:pPr>
              <w:spacing w:line="288" w:lineRule="auto"/>
              <w:jc w:val="center"/>
              <w:rPr>
                <w:sz w:val="28"/>
                <w:szCs w:val="28"/>
              </w:rPr>
            </w:pPr>
            <w:r w:rsidDel="00000000" w:rsidR="00000000" w:rsidRPr="00000000">
              <w:rPr>
                <w:sz w:val="28"/>
                <w:szCs w:val="28"/>
              </w:rPr>
              <w:drawing>
                <wp:inline distB="0" distT="0" distL="0" distR="0">
                  <wp:extent cx="2523616" cy="1607709"/>
                  <wp:effectExtent b="0" l="0" r="0" t="0"/>
                  <wp:docPr id="108" name="image38.png"/>
                  <a:graphic>
                    <a:graphicData uri="http://schemas.openxmlformats.org/drawingml/2006/picture">
                      <pic:pic>
                        <pic:nvPicPr>
                          <pic:cNvPr id="0" name="image38.png"/>
                          <pic:cNvPicPr preferRelativeResize="0"/>
                        </pic:nvPicPr>
                        <pic:blipFill>
                          <a:blip r:embed="rId25"/>
                          <a:srcRect b="6030" l="9605" r="9317" t="28643"/>
                          <a:stretch>
                            <a:fillRect/>
                          </a:stretch>
                        </pic:blipFill>
                        <pic:spPr>
                          <a:xfrm>
                            <a:off x="0" y="0"/>
                            <a:ext cx="2523616" cy="1607709"/>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288" w:lineRule="auto"/>
              <w:jc w:val="both"/>
              <w:rPr>
                <w:sz w:val="28"/>
                <w:szCs w:val="28"/>
              </w:rPr>
            </w:pPr>
            <w:r w:rsidDel="00000000" w:rsidR="00000000" w:rsidRPr="00000000">
              <w:rPr>
                <w:sz w:val="28"/>
                <w:szCs w:val="28"/>
                <w:rtl w:val="0"/>
              </w:rPr>
              <w:t xml:space="preserve">Cánh diều bạn trai chia làm mấy phần bằng nhau?</w:t>
            </w:r>
          </w:p>
          <w:p w:rsidR="00000000" w:rsidDel="00000000" w:rsidP="00000000" w:rsidRDefault="00000000" w:rsidRPr="00000000" w14:paraId="000000CD">
            <w:pPr>
              <w:spacing w:line="288" w:lineRule="auto"/>
              <w:jc w:val="both"/>
              <w:rPr>
                <w:sz w:val="28"/>
                <w:szCs w:val="28"/>
              </w:rPr>
            </w:pPr>
            <w:r w:rsidDel="00000000" w:rsidR="00000000" w:rsidRPr="00000000">
              <w:rPr>
                <w:sz w:val="28"/>
                <w:szCs w:val="28"/>
                <w:rtl w:val="0"/>
              </w:rPr>
              <w:t xml:space="preserve">Cánh diều bạn gái chia làm mấy phần bằng nhau?</w:t>
            </w:r>
          </w:p>
          <w:p w:rsidR="00000000" w:rsidDel="00000000" w:rsidP="00000000" w:rsidRDefault="00000000" w:rsidRPr="00000000" w14:paraId="000000CE">
            <w:pPr>
              <w:spacing w:line="288" w:lineRule="auto"/>
              <w:jc w:val="both"/>
              <w:rPr>
                <w:sz w:val="28"/>
                <w:szCs w:val="28"/>
              </w:rPr>
            </w:pPr>
            <w:r w:rsidDel="00000000" w:rsidR="00000000" w:rsidRPr="00000000">
              <w:rPr>
                <w:sz w:val="28"/>
                <w:szCs w:val="28"/>
                <w:rtl w:val="0"/>
              </w:rPr>
              <w:t xml:space="preserve">- GV Nhận xét, khen ngợi.</w:t>
            </w:r>
          </w:p>
          <w:p w:rsidR="00000000" w:rsidDel="00000000" w:rsidP="00000000" w:rsidRDefault="00000000" w:rsidRPr="00000000" w14:paraId="000000CF">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D0">
            <w:pPr>
              <w:spacing w:line="288" w:lineRule="auto"/>
              <w:jc w:val="both"/>
              <w:rPr>
                <w:sz w:val="28"/>
                <w:szCs w:val="28"/>
              </w:rPr>
            </w:pPr>
            <w:r w:rsidDel="00000000" w:rsidR="00000000" w:rsidRPr="00000000">
              <w:rPr>
                <w:sz w:val="28"/>
                <w:szCs w:val="28"/>
                <w:rtl w:val="0"/>
              </w:rPr>
              <w:t xml:space="preserve">- HS quan sát </w:t>
            </w:r>
          </w:p>
          <w:p w:rsidR="00000000" w:rsidDel="00000000" w:rsidP="00000000" w:rsidRDefault="00000000" w:rsidRPr="00000000" w14:paraId="000000D1">
            <w:pPr>
              <w:spacing w:line="288" w:lineRule="auto"/>
              <w:jc w:val="both"/>
              <w:rPr>
                <w:sz w:val="28"/>
                <w:szCs w:val="28"/>
              </w:rPr>
            </w:pPr>
            <w:r w:rsidDel="00000000" w:rsidR="00000000" w:rsidRPr="00000000">
              <w:rPr>
                <w:rtl w:val="0"/>
              </w:rPr>
            </w:r>
          </w:p>
          <w:p w:rsidR="00000000" w:rsidDel="00000000" w:rsidP="00000000" w:rsidRDefault="00000000" w:rsidRPr="00000000" w14:paraId="000000D2">
            <w:pPr>
              <w:spacing w:line="288" w:lineRule="auto"/>
              <w:jc w:val="both"/>
              <w:rPr>
                <w:sz w:val="28"/>
                <w:szCs w:val="28"/>
              </w:rPr>
            </w:pPr>
            <w:r w:rsidDel="00000000" w:rsidR="00000000" w:rsidRPr="00000000">
              <w:rPr>
                <w:rtl w:val="0"/>
              </w:rPr>
            </w:r>
          </w:p>
          <w:p w:rsidR="00000000" w:rsidDel="00000000" w:rsidP="00000000" w:rsidRDefault="00000000" w:rsidRPr="00000000" w14:paraId="000000D3">
            <w:pPr>
              <w:spacing w:line="288" w:lineRule="auto"/>
              <w:jc w:val="both"/>
              <w:rPr>
                <w:sz w:val="28"/>
                <w:szCs w:val="28"/>
              </w:rPr>
            </w:pPr>
            <w:r w:rsidDel="00000000" w:rsidR="00000000" w:rsidRPr="00000000">
              <w:rPr>
                <w:rtl w:val="0"/>
              </w:rPr>
            </w:r>
          </w:p>
          <w:p w:rsidR="00000000" w:rsidDel="00000000" w:rsidP="00000000" w:rsidRDefault="00000000" w:rsidRPr="00000000" w14:paraId="000000D4">
            <w:pPr>
              <w:spacing w:line="288" w:lineRule="auto"/>
              <w:jc w:val="both"/>
              <w:rPr>
                <w:sz w:val="28"/>
                <w:szCs w:val="28"/>
              </w:rPr>
            </w:pPr>
            <w:r w:rsidDel="00000000" w:rsidR="00000000" w:rsidRPr="00000000">
              <w:rPr>
                <w:rtl w:val="0"/>
              </w:rPr>
            </w:r>
          </w:p>
          <w:p w:rsidR="00000000" w:rsidDel="00000000" w:rsidP="00000000" w:rsidRDefault="00000000" w:rsidRPr="00000000" w14:paraId="000000D5">
            <w:pPr>
              <w:spacing w:line="288" w:lineRule="auto"/>
              <w:jc w:val="both"/>
              <w:rPr>
                <w:sz w:val="28"/>
                <w:szCs w:val="28"/>
              </w:rPr>
            </w:pPr>
            <w:r w:rsidDel="00000000" w:rsidR="00000000" w:rsidRPr="00000000">
              <w:rPr>
                <w:rtl w:val="0"/>
              </w:rPr>
            </w:r>
          </w:p>
          <w:p w:rsidR="00000000" w:rsidDel="00000000" w:rsidP="00000000" w:rsidRDefault="00000000" w:rsidRPr="00000000" w14:paraId="000000D6">
            <w:pPr>
              <w:spacing w:line="288" w:lineRule="auto"/>
              <w:jc w:val="both"/>
              <w:rPr>
                <w:sz w:val="28"/>
                <w:szCs w:val="28"/>
              </w:rPr>
            </w:pPr>
            <w:r w:rsidDel="00000000" w:rsidR="00000000" w:rsidRPr="00000000">
              <w:rPr>
                <w:rtl w:val="0"/>
              </w:rPr>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Cánh diều bạn trai chia làm 2 phần bằng nhau.</w:t>
            </w:r>
          </w:p>
          <w:p w:rsidR="00000000" w:rsidDel="00000000" w:rsidP="00000000" w:rsidRDefault="00000000" w:rsidRPr="00000000" w14:paraId="000000D8">
            <w:pPr>
              <w:spacing w:line="288" w:lineRule="auto"/>
              <w:jc w:val="both"/>
              <w:rPr>
                <w:sz w:val="28"/>
                <w:szCs w:val="28"/>
              </w:rPr>
            </w:pPr>
            <w:r w:rsidDel="00000000" w:rsidR="00000000" w:rsidRPr="00000000">
              <w:rPr>
                <w:sz w:val="28"/>
                <w:szCs w:val="28"/>
                <w:rtl w:val="0"/>
              </w:rPr>
              <w:t xml:space="preserve">Cánh diều bạn gái chia làm 4 phần bằng nhau.</w:t>
            </w:r>
          </w:p>
          <w:p w:rsidR="00000000" w:rsidDel="00000000" w:rsidP="00000000" w:rsidRDefault="00000000" w:rsidRPr="00000000" w14:paraId="000000D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DA">
            <w:pPr>
              <w:spacing w:line="288" w:lineRule="auto"/>
              <w:jc w:val="both"/>
              <w:rPr>
                <w:b w:val="1"/>
                <w:sz w:val="28"/>
                <w:szCs w:val="28"/>
              </w:rPr>
            </w:pPr>
            <w:r w:rsidDel="00000000" w:rsidR="00000000" w:rsidRPr="00000000">
              <w:rPr>
                <w:b w:val="1"/>
                <w:sz w:val="28"/>
                <w:szCs w:val="28"/>
                <w:rtl w:val="0"/>
              </w:rPr>
              <w:t xml:space="preserve">2. Khám phá</w:t>
            </w:r>
          </w:p>
          <w:p w:rsidR="00000000" w:rsidDel="00000000" w:rsidP="00000000" w:rsidRDefault="00000000" w:rsidRPr="00000000" w14:paraId="000000D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DC">
            <w:pPr>
              <w:spacing w:line="288" w:lineRule="auto"/>
              <w:jc w:val="both"/>
              <w:rPr>
                <w:sz w:val="28"/>
                <w:szCs w:val="28"/>
              </w:rPr>
            </w:pPr>
            <w:r w:rsidDel="00000000" w:rsidR="00000000" w:rsidRPr="00000000">
              <w:rPr>
                <w:sz w:val="28"/>
                <w:szCs w:val="28"/>
                <w:rtl w:val="0"/>
              </w:rPr>
              <w:t xml:space="preserve">+  Nhận biết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thông qua hình ảnh trực quan.</w:t>
            </w:r>
          </w:p>
          <w:p w:rsidR="00000000" w:rsidDel="00000000" w:rsidP="00000000" w:rsidRDefault="00000000" w:rsidRPr="00000000" w14:paraId="000000D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DF">
            <w:pPr>
              <w:spacing w:line="288" w:lineRule="auto"/>
              <w:jc w:val="both"/>
              <w:rPr>
                <w:sz w:val="28"/>
                <w:szCs w:val="28"/>
              </w:rPr>
            </w:pPr>
            <w:r w:rsidDel="00000000" w:rsidR="00000000" w:rsidRPr="00000000">
              <w:rPr>
                <w:sz w:val="28"/>
                <w:szCs w:val="28"/>
                <w:rtl w:val="0"/>
              </w:rPr>
              <w:t xml:space="preserve">. - GV hướng dẫn học sinh quan sát hình vuông thứ nhất trong SGK</w:t>
            </w:r>
          </w:p>
          <w:p w:rsidR="00000000" w:rsidDel="00000000" w:rsidP="00000000" w:rsidRDefault="00000000" w:rsidRPr="00000000" w14:paraId="000000E0">
            <w:pPr>
              <w:spacing w:line="288" w:lineRule="auto"/>
              <w:jc w:val="center"/>
              <w:rPr>
                <w:sz w:val="28"/>
                <w:szCs w:val="28"/>
              </w:rPr>
            </w:pPr>
            <w:r w:rsidDel="00000000" w:rsidR="00000000" w:rsidRPr="00000000">
              <w:rPr>
                <w:sz w:val="28"/>
                <w:szCs w:val="28"/>
              </w:rPr>
              <w:drawing>
                <wp:inline distB="0" distT="0" distL="0" distR="0">
                  <wp:extent cx="1330021" cy="1162537"/>
                  <wp:effectExtent b="0" l="0" r="0" t="0"/>
                  <wp:docPr id="111" name="image36.png"/>
                  <a:graphic>
                    <a:graphicData uri="http://schemas.openxmlformats.org/drawingml/2006/picture">
                      <pic:pic>
                        <pic:nvPicPr>
                          <pic:cNvPr id="0" name="image36.png"/>
                          <pic:cNvPicPr preferRelativeResize="0"/>
                        </pic:nvPicPr>
                        <pic:blipFill>
                          <a:blip r:embed="rId26"/>
                          <a:srcRect b="38607" l="30384" r="53981" t="35681"/>
                          <a:stretch>
                            <a:fillRect/>
                          </a:stretch>
                        </pic:blipFill>
                        <pic:spPr>
                          <a:xfrm>
                            <a:off x="0" y="0"/>
                            <a:ext cx="1330021" cy="1162537"/>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line="288" w:lineRule="auto"/>
              <w:jc w:val="both"/>
              <w:rPr>
                <w:sz w:val="28"/>
                <w:szCs w:val="28"/>
              </w:rPr>
            </w:pPr>
            <w:r w:rsidDel="00000000" w:rsidR="00000000" w:rsidRPr="00000000">
              <w:rPr>
                <w:sz w:val="28"/>
                <w:szCs w:val="28"/>
                <w:rtl w:val="0"/>
              </w:rPr>
              <w:t xml:space="preserve">+ Hình vuông được chia làm mấy phần bằng nhau?</w:t>
            </w:r>
          </w:p>
          <w:p w:rsidR="00000000" w:rsidDel="00000000" w:rsidP="00000000" w:rsidRDefault="00000000" w:rsidRPr="00000000" w14:paraId="000000E2">
            <w:pPr>
              <w:spacing w:line="288" w:lineRule="auto"/>
              <w:jc w:val="both"/>
              <w:rPr>
                <w:sz w:val="28"/>
                <w:szCs w:val="28"/>
              </w:rPr>
            </w:pPr>
            <w:r w:rsidDel="00000000" w:rsidR="00000000" w:rsidRPr="00000000">
              <w:rPr>
                <w:sz w:val="28"/>
                <w:szCs w:val="28"/>
                <w:rtl w:val="0"/>
              </w:rPr>
              <w:t xml:space="preserve">+ Mấy phần được tô màu?</w:t>
            </w:r>
          </w:p>
          <w:p w:rsidR="00000000" w:rsidDel="00000000" w:rsidP="00000000" w:rsidRDefault="00000000" w:rsidRPr="00000000" w14:paraId="000000E3">
            <w:pPr>
              <w:spacing w:line="288" w:lineRule="auto"/>
              <w:jc w:val="both"/>
              <w:rPr>
                <w:sz w:val="28"/>
                <w:szCs w:val="28"/>
              </w:rPr>
            </w:pPr>
            <w:r w:rsidDel="00000000" w:rsidR="00000000" w:rsidRPr="00000000">
              <w:rPr>
                <w:rtl w:val="0"/>
              </w:rPr>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Nhận xét, chốt:</w:t>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 Hình vuông được chia làm 2 phần bằng nhau, tô màu một phần.</w:t>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Đã tô màu một phần hai hình vuông.</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Một phần hai viết là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0E8">
            <w:pPr>
              <w:spacing w:line="288" w:lineRule="auto"/>
              <w:jc w:val="both"/>
              <w:rPr>
                <w:sz w:val="28"/>
                <w:szCs w:val="28"/>
              </w:rPr>
            </w:pPr>
            <w:r w:rsidDel="00000000" w:rsidR="00000000" w:rsidRPr="00000000">
              <w:rPr>
                <w:i w:val="1"/>
                <w:sz w:val="28"/>
                <w:szCs w:val="28"/>
                <w:rtl w:val="0"/>
              </w:rPr>
              <w:t xml:space="preserve">Chú ý</w:t>
            </w:r>
            <w:r w:rsidDel="00000000" w:rsidR="00000000" w:rsidRPr="00000000">
              <w:rPr>
                <w:sz w:val="28"/>
                <w:szCs w:val="28"/>
                <w:rtl w:val="0"/>
              </w:rPr>
              <w:t xml:space="preserve">: Một phần hai hay còn gọi là “một nửa”</w:t>
            </w:r>
          </w:p>
          <w:p w:rsidR="00000000" w:rsidDel="00000000" w:rsidP="00000000" w:rsidRDefault="00000000" w:rsidRPr="00000000" w14:paraId="000000E9">
            <w:pPr>
              <w:spacing w:line="288" w:lineRule="auto"/>
              <w:jc w:val="both"/>
              <w:rPr>
                <w:sz w:val="28"/>
                <w:szCs w:val="28"/>
              </w:rPr>
            </w:pPr>
            <w:r w:rsidDel="00000000" w:rsidR="00000000" w:rsidRPr="00000000">
              <w:rPr>
                <w:sz w:val="28"/>
                <w:szCs w:val="28"/>
                <w:rtl w:val="0"/>
              </w:rPr>
              <w:t xml:space="preserve">- GV hướng dẫn học sinh quan sát hình vuông thứ hai trong SGK</w:t>
            </w:r>
          </w:p>
          <w:p w:rsidR="00000000" w:rsidDel="00000000" w:rsidP="00000000" w:rsidRDefault="00000000" w:rsidRPr="00000000" w14:paraId="000000EA">
            <w:pPr>
              <w:spacing w:line="288" w:lineRule="auto"/>
              <w:jc w:val="center"/>
              <w:rPr>
                <w:sz w:val="28"/>
                <w:szCs w:val="28"/>
              </w:rPr>
            </w:pPr>
            <w:r w:rsidDel="00000000" w:rsidR="00000000" w:rsidRPr="00000000">
              <w:rPr>
                <w:sz w:val="28"/>
                <w:szCs w:val="28"/>
              </w:rPr>
              <w:drawing>
                <wp:inline distB="0" distT="0" distL="0" distR="0">
                  <wp:extent cx="1416794" cy="1202739"/>
                  <wp:effectExtent b="0" l="0" r="0" t="0"/>
                  <wp:docPr id="110" name="image36.png"/>
                  <a:graphic>
                    <a:graphicData uri="http://schemas.openxmlformats.org/drawingml/2006/picture">
                      <pic:pic>
                        <pic:nvPicPr>
                          <pic:cNvPr id="0" name="image36.png"/>
                          <pic:cNvPicPr preferRelativeResize="0"/>
                        </pic:nvPicPr>
                        <pic:blipFill>
                          <a:blip r:embed="rId26"/>
                          <a:srcRect b="11048" l="31991" r="55274" t="66299"/>
                          <a:stretch>
                            <a:fillRect/>
                          </a:stretch>
                        </pic:blipFill>
                        <pic:spPr>
                          <a:xfrm>
                            <a:off x="0" y="0"/>
                            <a:ext cx="1416794" cy="1202739"/>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 Hình vuông  được chia làm mấy phần bằng nhau?</w:t>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Mấy phần được tô màu?</w:t>
            </w:r>
          </w:p>
          <w:p w:rsidR="00000000" w:rsidDel="00000000" w:rsidP="00000000" w:rsidRDefault="00000000" w:rsidRPr="00000000" w14:paraId="000000ED">
            <w:pPr>
              <w:spacing w:line="288" w:lineRule="auto"/>
              <w:jc w:val="both"/>
              <w:rPr>
                <w:sz w:val="28"/>
                <w:szCs w:val="28"/>
              </w:rPr>
            </w:pPr>
            <w:r w:rsidDel="00000000" w:rsidR="00000000" w:rsidRPr="00000000">
              <w:rPr>
                <w:rtl w:val="0"/>
              </w:rPr>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Nhận xét, chốt:</w:t>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Hình vuông được chia làm 4 phần bằng nhau, tô màu một phần.</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Đã tô màu một tư hai hình tròn.</w:t>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Một phần tư viết là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F2">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F3">
            <w:pPr>
              <w:spacing w:line="288" w:lineRule="auto"/>
              <w:jc w:val="both"/>
              <w:rPr>
                <w:sz w:val="28"/>
                <w:szCs w:val="28"/>
              </w:rPr>
            </w:pPr>
            <w:r w:rsidDel="00000000" w:rsidR="00000000" w:rsidRPr="00000000">
              <w:rPr>
                <w:rtl w:val="0"/>
              </w:rPr>
            </w:r>
          </w:p>
          <w:p w:rsidR="00000000" w:rsidDel="00000000" w:rsidP="00000000" w:rsidRDefault="00000000" w:rsidRPr="00000000" w14:paraId="000000F4">
            <w:pPr>
              <w:spacing w:line="288" w:lineRule="auto"/>
              <w:jc w:val="both"/>
              <w:rPr>
                <w:sz w:val="28"/>
                <w:szCs w:val="28"/>
              </w:rPr>
            </w:pPr>
            <w:r w:rsidDel="00000000" w:rsidR="00000000" w:rsidRPr="00000000">
              <w:rPr>
                <w:rtl w:val="0"/>
              </w:rPr>
            </w:r>
          </w:p>
          <w:p w:rsidR="00000000" w:rsidDel="00000000" w:rsidP="00000000" w:rsidRDefault="00000000" w:rsidRPr="00000000" w14:paraId="000000F5">
            <w:pPr>
              <w:spacing w:line="288" w:lineRule="auto"/>
              <w:jc w:val="both"/>
              <w:rPr>
                <w:sz w:val="28"/>
                <w:szCs w:val="28"/>
              </w:rPr>
            </w:pPr>
            <w:r w:rsidDel="00000000" w:rsidR="00000000" w:rsidRPr="00000000">
              <w:rPr>
                <w:rtl w:val="0"/>
              </w:rPr>
            </w:r>
          </w:p>
          <w:p w:rsidR="00000000" w:rsidDel="00000000" w:rsidP="00000000" w:rsidRDefault="00000000" w:rsidRPr="00000000" w14:paraId="000000F6">
            <w:pPr>
              <w:spacing w:line="288" w:lineRule="auto"/>
              <w:jc w:val="both"/>
              <w:rPr>
                <w:sz w:val="28"/>
                <w:szCs w:val="28"/>
              </w:rPr>
            </w:pPr>
            <w:r w:rsidDel="00000000" w:rsidR="00000000" w:rsidRPr="00000000">
              <w:rPr>
                <w:rtl w:val="0"/>
              </w:rPr>
            </w:r>
          </w:p>
          <w:p w:rsidR="00000000" w:rsidDel="00000000" w:rsidP="00000000" w:rsidRDefault="00000000" w:rsidRPr="00000000" w14:paraId="000000F7">
            <w:pPr>
              <w:spacing w:line="288" w:lineRule="auto"/>
              <w:jc w:val="both"/>
              <w:rPr>
                <w:sz w:val="28"/>
                <w:szCs w:val="28"/>
              </w:rPr>
            </w:pPr>
            <w:r w:rsidDel="00000000" w:rsidR="00000000" w:rsidRPr="00000000">
              <w:rPr>
                <w:rtl w:val="0"/>
              </w:rPr>
            </w:r>
          </w:p>
          <w:p w:rsidR="00000000" w:rsidDel="00000000" w:rsidP="00000000" w:rsidRDefault="00000000" w:rsidRPr="00000000" w14:paraId="000000F8">
            <w:pPr>
              <w:spacing w:line="288" w:lineRule="auto"/>
              <w:jc w:val="both"/>
              <w:rPr>
                <w:sz w:val="28"/>
                <w:szCs w:val="28"/>
              </w:rPr>
            </w:pPr>
            <w:r w:rsidDel="00000000" w:rsidR="00000000" w:rsidRPr="00000000">
              <w:rPr>
                <w:rtl w:val="0"/>
              </w:rPr>
            </w:r>
          </w:p>
          <w:p w:rsidR="00000000" w:rsidDel="00000000" w:rsidP="00000000" w:rsidRDefault="00000000" w:rsidRPr="00000000" w14:paraId="000000F9">
            <w:pPr>
              <w:spacing w:line="288" w:lineRule="auto"/>
              <w:jc w:val="both"/>
              <w:rPr>
                <w:sz w:val="28"/>
                <w:szCs w:val="28"/>
              </w:rPr>
            </w:pPr>
            <w:r w:rsidDel="00000000" w:rsidR="00000000" w:rsidRPr="00000000">
              <w:rPr>
                <w:sz w:val="28"/>
                <w:szCs w:val="28"/>
                <w:rtl w:val="0"/>
              </w:rPr>
              <w:t xml:space="preserve">- HS trả lời: Hình vuông được chia làm 2 phần bằng nhau.</w:t>
            </w:r>
          </w:p>
          <w:p w:rsidR="00000000" w:rsidDel="00000000" w:rsidP="00000000" w:rsidRDefault="00000000" w:rsidRPr="00000000" w14:paraId="000000FA">
            <w:pPr>
              <w:spacing w:line="288" w:lineRule="auto"/>
              <w:jc w:val="both"/>
              <w:rPr>
                <w:sz w:val="28"/>
                <w:szCs w:val="28"/>
              </w:rPr>
            </w:pPr>
            <w:r w:rsidDel="00000000" w:rsidR="00000000" w:rsidRPr="00000000">
              <w:rPr>
                <w:sz w:val="28"/>
                <w:szCs w:val="28"/>
                <w:rtl w:val="0"/>
              </w:rPr>
              <w:t xml:space="preserve">- HS trả lời: Một phần được tô màu</w:t>
            </w:r>
          </w:p>
          <w:p w:rsidR="00000000" w:rsidDel="00000000" w:rsidP="00000000" w:rsidRDefault="00000000" w:rsidRPr="00000000" w14:paraId="000000FB">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HS nhắc lại</w:t>
            </w:r>
          </w:p>
          <w:p w:rsidR="00000000" w:rsidDel="00000000" w:rsidP="00000000" w:rsidRDefault="00000000" w:rsidRPr="00000000" w14:paraId="000000FD">
            <w:pPr>
              <w:spacing w:line="288" w:lineRule="auto"/>
              <w:jc w:val="both"/>
              <w:rPr>
                <w:sz w:val="28"/>
                <w:szCs w:val="28"/>
              </w:rPr>
            </w:pPr>
            <w:r w:rsidDel="00000000" w:rsidR="00000000" w:rsidRPr="00000000">
              <w:rPr>
                <w:rtl w:val="0"/>
              </w:rPr>
            </w:r>
          </w:p>
          <w:p w:rsidR="00000000" w:rsidDel="00000000" w:rsidP="00000000" w:rsidRDefault="00000000" w:rsidRPr="00000000" w14:paraId="000000FE">
            <w:pPr>
              <w:spacing w:line="288" w:lineRule="auto"/>
              <w:jc w:val="both"/>
              <w:rPr>
                <w:sz w:val="28"/>
                <w:szCs w:val="28"/>
              </w:rPr>
            </w:pPr>
            <w:r w:rsidDel="00000000" w:rsidR="00000000" w:rsidRPr="00000000">
              <w:rPr>
                <w:rtl w:val="0"/>
              </w:rPr>
            </w:r>
          </w:p>
          <w:p w:rsidR="00000000" w:rsidDel="00000000" w:rsidP="00000000" w:rsidRDefault="00000000" w:rsidRPr="00000000" w14:paraId="000000FF">
            <w:pPr>
              <w:spacing w:line="288" w:lineRule="auto"/>
              <w:jc w:val="both"/>
              <w:rPr>
                <w:sz w:val="28"/>
                <w:szCs w:val="28"/>
              </w:rPr>
            </w:pPr>
            <w:r w:rsidDel="00000000" w:rsidR="00000000" w:rsidRPr="00000000">
              <w:rPr>
                <w:sz w:val="28"/>
                <w:szCs w:val="28"/>
                <w:rtl w:val="0"/>
              </w:rPr>
              <w:t xml:space="preserve">HS đọc “một phần hai”</w:t>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HS viết bảng con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101">
            <w:pPr>
              <w:spacing w:line="288" w:lineRule="auto"/>
              <w:jc w:val="both"/>
              <w:rPr>
                <w:sz w:val="28"/>
                <w:szCs w:val="28"/>
              </w:rPr>
            </w:pPr>
            <w:r w:rsidDel="00000000" w:rsidR="00000000" w:rsidRPr="00000000">
              <w:rPr>
                <w:rtl w:val="0"/>
              </w:rPr>
            </w:r>
          </w:p>
          <w:p w:rsidR="00000000" w:rsidDel="00000000" w:rsidP="00000000" w:rsidRDefault="00000000" w:rsidRPr="00000000" w14:paraId="00000102">
            <w:pPr>
              <w:spacing w:line="288" w:lineRule="auto"/>
              <w:jc w:val="both"/>
              <w:rPr>
                <w:sz w:val="28"/>
                <w:szCs w:val="28"/>
              </w:rPr>
            </w:pPr>
            <w:r w:rsidDel="00000000" w:rsidR="00000000" w:rsidRPr="00000000">
              <w:rPr>
                <w:rtl w:val="0"/>
              </w:rPr>
            </w:r>
          </w:p>
          <w:p w:rsidR="00000000" w:rsidDel="00000000" w:rsidP="00000000" w:rsidRDefault="00000000" w:rsidRPr="00000000" w14:paraId="00000103">
            <w:pPr>
              <w:spacing w:line="288" w:lineRule="auto"/>
              <w:jc w:val="both"/>
              <w:rPr>
                <w:sz w:val="28"/>
                <w:szCs w:val="28"/>
              </w:rPr>
            </w:pPr>
            <w:r w:rsidDel="00000000" w:rsidR="00000000" w:rsidRPr="00000000">
              <w:rPr>
                <w:rtl w:val="0"/>
              </w:rPr>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05">
            <w:pPr>
              <w:spacing w:line="288" w:lineRule="auto"/>
              <w:jc w:val="both"/>
              <w:rPr>
                <w:sz w:val="28"/>
                <w:szCs w:val="28"/>
              </w:rPr>
            </w:pPr>
            <w:r w:rsidDel="00000000" w:rsidR="00000000" w:rsidRPr="00000000">
              <w:rPr>
                <w:rtl w:val="0"/>
              </w:rPr>
            </w:r>
          </w:p>
          <w:p w:rsidR="00000000" w:rsidDel="00000000" w:rsidP="00000000" w:rsidRDefault="00000000" w:rsidRPr="00000000" w14:paraId="00000106">
            <w:pPr>
              <w:spacing w:line="288" w:lineRule="auto"/>
              <w:jc w:val="both"/>
              <w:rPr>
                <w:sz w:val="28"/>
                <w:szCs w:val="28"/>
              </w:rPr>
            </w:pPr>
            <w:r w:rsidDel="00000000" w:rsidR="00000000" w:rsidRPr="00000000">
              <w:rPr>
                <w:rtl w:val="0"/>
              </w:rPr>
            </w:r>
          </w:p>
          <w:p w:rsidR="00000000" w:rsidDel="00000000" w:rsidP="00000000" w:rsidRDefault="00000000" w:rsidRPr="00000000" w14:paraId="00000107">
            <w:pPr>
              <w:spacing w:line="288" w:lineRule="auto"/>
              <w:jc w:val="both"/>
              <w:rPr>
                <w:sz w:val="28"/>
                <w:szCs w:val="28"/>
              </w:rPr>
            </w:pPr>
            <w:r w:rsidDel="00000000" w:rsidR="00000000" w:rsidRPr="00000000">
              <w:rPr>
                <w:rtl w:val="0"/>
              </w:rPr>
            </w:r>
          </w:p>
          <w:p w:rsidR="00000000" w:rsidDel="00000000" w:rsidP="00000000" w:rsidRDefault="00000000" w:rsidRPr="00000000" w14:paraId="00000108">
            <w:pPr>
              <w:spacing w:line="288" w:lineRule="auto"/>
              <w:jc w:val="both"/>
              <w:rPr>
                <w:sz w:val="28"/>
                <w:szCs w:val="28"/>
              </w:rPr>
            </w:pPr>
            <w:r w:rsidDel="00000000" w:rsidR="00000000" w:rsidRPr="00000000">
              <w:rPr>
                <w:rtl w:val="0"/>
              </w:rPr>
            </w:r>
          </w:p>
          <w:p w:rsidR="00000000" w:rsidDel="00000000" w:rsidP="00000000" w:rsidRDefault="00000000" w:rsidRPr="00000000" w14:paraId="00000109">
            <w:pPr>
              <w:spacing w:line="288" w:lineRule="auto"/>
              <w:jc w:val="both"/>
              <w:rPr>
                <w:sz w:val="28"/>
                <w:szCs w:val="28"/>
              </w:rPr>
            </w:pPr>
            <w:r w:rsidDel="00000000" w:rsidR="00000000" w:rsidRPr="00000000">
              <w:rPr>
                <w:rtl w:val="0"/>
              </w:rPr>
            </w:r>
          </w:p>
          <w:p w:rsidR="00000000" w:rsidDel="00000000" w:rsidP="00000000" w:rsidRDefault="00000000" w:rsidRPr="00000000" w14:paraId="0000010A">
            <w:pPr>
              <w:spacing w:line="288" w:lineRule="auto"/>
              <w:jc w:val="both"/>
              <w:rPr>
                <w:sz w:val="28"/>
                <w:szCs w:val="28"/>
              </w:rPr>
            </w:pPr>
            <w:r w:rsidDel="00000000" w:rsidR="00000000" w:rsidRPr="00000000">
              <w:rPr>
                <w:sz w:val="28"/>
                <w:szCs w:val="28"/>
                <w:rtl w:val="0"/>
              </w:rPr>
              <w:t xml:space="preserve">- HS trả lời: Hình vuông được chia làm 4 phần bằng nhau. </w:t>
            </w:r>
          </w:p>
          <w:p w:rsidR="00000000" w:rsidDel="00000000" w:rsidP="00000000" w:rsidRDefault="00000000" w:rsidRPr="00000000" w14:paraId="0000010B">
            <w:pPr>
              <w:spacing w:line="288" w:lineRule="auto"/>
              <w:jc w:val="both"/>
              <w:rPr>
                <w:sz w:val="28"/>
                <w:szCs w:val="28"/>
              </w:rPr>
            </w:pPr>
            <w:r w:rsidDel="00000000" w:rsidR="00000000" w:rsidRPr="00000000">
              <w:rPr>
                <w:sz w:val="28"/>
                <w:szCs w:val="28"/>
                <w:rtl w:val="0"/>
              </w:rPr>
              <w:t xml:space="preserve">- HS trả lời: Một phần đã được tô màu</w:t>
            </w:r>
          </w:p>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0D">
            <w:pPr>
              <w:rPr>
                <w:sz w:val="28"/>
                <w:szCs w:val="28"/>
              </w:rPr>
            </w:pPr>
            <w:r w:rsidDel="00000000" w:rsidR="00000000" w:rsidRPr="00000000">
              <w:rPr>
                <w:sz w:val="28"/>
                <w:szCs w:val="28"/>
                <w:rtl w:val="0"/>
              </w:rPr>
              <w:t xml:space="preserve">- HS nhắc lại</w:t>
            </w:r>
          </w:p>
          <w:p w:rsidR="00000000" w:rsidDel="00000000" w:rsidP="00000000" w:rsidRDefault="00000000" w:rsidRPr="00000000" w14:paraId="0000010E">
            <w:pPr>
              <w:rPr>
                <w:sz w:val="28"/>
                <w:szCs w:val="28"/>
              </w:rPr>
            </w:pPr>
            <w:r w:rsidDel="00000000" w:rsidR="00000000" w:rsidRPr="00000000">
              <w:rPr>
                <w:rtl w:val="0"/>
              </w:rPr>
            </w:r>
          </w:p>
          <w:p w:rsidR="00000000" w:rsidDel="00000000" w:rsidP="00000000" w:rsidRDefault="00000000" w:rsidRPr="00000000" w14:paraId="0000010F">
            <w:pPr>
              <w:rPr>
                <w:sz w:val="28"/>
                <w:szCs w:val="28"/>
              </w:rPr>
            </w:pP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HS đọc “một phần tư”</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HS viết bảng con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12">
            <w:pPr>
              <w:spacing w:line="288" w:lineRule="auto"/>
              <w:jc w:val="both"/>
              <w:rPr>
                <w:b w:val="1"/>
                <w:sz w:val="28"/>
                <w:szCs w:val="28"/>
              </w:rPr>
            </w:pPr>
            <w:r w:rsidDel="00000000" w:rsidR="00000000" w:rsidRPr="00000000">
              <w:rPr>
                <w:b w:val="1"/>
                <w:sz w:val="28"/>
                <w:szCs w:val="28"/>
                <w:rtl w:val="0"/>
              </w:rPr>
              <w:t xml:space="preserve">3. Hoạt động</w:t>
            </w:r>
          </w:p>
          <w:p w:rsidR="00000000" w:rsidDel="00000000" w:rsidP="00000000" w:rsidRDefault="00000000" w:rsidRPr="00000000" w14:paraId="0000011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14">
            <w:pPr>
              <w:spacing w:line="288" w:lineRule="auto"/>
              <w:jc w:val="both"/>
              <w:rPr>
                <w:sz w:val="28"/>
                <w:szCs w:val="28"/>
              </w:rPr>
            </w:pPr>
            <w:r w:rsidDel="00000000" w:rsidR="00000000" w:rsidRPr="00000000">
              <w:rPr>
                <w:sz w:val="28"/>
                <w:szCs w:val="28"/>
                <w:rtl w:val="0"/>
              </w:rPr>
              <w:t xml:space="preserve">+ Giúp HS nhận biết </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qua hình ảnh trực quan</w:t>
            </w:r>
          </w:p>
          <w:p w:rsidR="00000000" w:rsidDel="00000000" w:rsidP="00000000" w:rsidRDefault="00000000" w:rsidRPr="00000000" w14:paraId="00000115">
            <w:pPr>
              <w:spacing w:line="288" w:lineRule="auto"/>
              <w:jc w:val="both"/>
              <w:rPr>
                <w:sz w:val="28"/>
                <w:szCs w:val="28"/>
              </w:rPr>
            </w:pPr>
            <w:r w:rsidDel="00000000" w:rsidR="00000000" w:rsidRPr="00000000">
              <w:rPr>
                <w:sz w:val="28"/>
                <w:szCs w:val="28"/>
                <w:rtl w:val="0"/>
              </w:rPr>
              <w:t xml:space="preserve">- Cách tiến hành: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7">
            <w:pPr>
              <w:spacing w:line="288" w:lineRule="auto"/>
              <w:jc w:val="both"/>
              <w:rPr>
                <w:b w:val="1"/>
                <w:sz w:val="28"/>
                <w:szCs w:val="28"/>
              </w:rPr>
            </w:pPr>
            <w:r w:rsidDel="00000000" w:rsidR="00000000" w:rsidRPr="00000000">
              <w:rPr>
                <w:b w:val="1"/>
                <w:sz w:val="28"/>
                <w:szCs w:val="28"/>
                <w:rtl w:val="0"/>
              </w:rPr>
              <w:t xml:space="preserve">Bài 1: Làm việc theo nhóm</w:t>
            </w:r>
          </w:p>
          <w:p w:rsidR="00000000" w:rsidDel="00000000" w:rsidP="00000000" w:rsidRDefault="00000000" w:rsidRPr="00000000" w14:paraId="0000011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yêu cầu HS quan sát hình trong SGK.</w:t>
            </w:r>
          </w:p>
          <w:p w:rsidR="00000000" w:rsidDel="00000000" w:rsidP="00000000" w:rsidRDefault="00000000" w:rsidRPr="00000000" w14:paraId="00000119">
            <w:pPr>
              <w:spacing w:line="288" w:lineRule="auto"/>
              <w:jc w:val="both"/>
              <w:rPr>
                <w:sz w:val="28"/>
                <w:szCs w:val="28"/>
              </w:rPr>
            </w:pPr>
            <w:r w:rsidDel="00000000" w:rsidR="00000000" w:rsidRPr="00000000">
              <w:rPr>
                <w:sz w:val="28"/>
                <w:szCs w:val="28"/>
                <w:rtl w:val="0"/>
              </w:rPr>
              <w:t xml:space="preserve">a) Hướng dẫn mẫu cho HS</w:t>
            </w:r>
          </w:p>
          <w:p w:rsidR="00000000" w:rsidDel="00000000" w:rsidP="00000000" w:rsidRDefault="00000000" w:rsidRPr="00000000" w14:paraId="0000011A">
            <w:pPr>
              <w:spacing w:line="288" w:lineRule="auto"/>
              <w:jc w:val="center"/>
              <w:rPr>
                <w:sz w:val="28"/>
                <w:szCs w:val="28"/>
              </w:rPr>
            </w:pPr>
            <w:r w:rsidDel="00000000" w:rsidR="00000000" w:rsidRPr="00000000">
              <w:rPr>
                <w:sz w:val="28"/>
                <w:szCs w:val="28"/>
              </w:rPr>
              <w:drawing>
                <wp:inline distB="0" distT="0" distL="0" distR="0">
                  <wp:extent cx="1925516" cy="1178170"/>
                  <wp:effectExtent b="0" l="0" r="0" t="0"/>
                  <wp:docPr id="113" name="image35.png"/>
                  <a:graphic>
                    <a:graphicData uri="http://schemas.openxmlformats.org/drawingml/2006/picture">
                      <pic:pic>
                        <pic:nvPicPr>
                          <pic:cNvPr id="0" name="image35.png"/>
                          <pic:cNvPicPr preferRelativeResize="0"/>
                        </pic:nvPicPr>
                        <pic:blipFill>
                          <a:blip r:embed="rId27"/>
                          <a:srcRect b="35299" l="30360" r="54808" t="39806"/>
                          <a:stretch>
                            <a:fillRect/>
                          </a:stretch>
                        </pic:blipFill>
                        <pic:spPr>
                          <a:xfrm>
                            <a:off x="0" y="0"/>
                            <a:ext cx="1925516" cy="117817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line="288" w:lineRule="auto"/>
              <w:rPr>
                <w:sz w:val="28"/>
                <w:szCs w:val="28"/>
              </w:rPr>
            </w:pPr>
            <w:r w:rsidDel="00000000" w:rsidR="00000000" w:rsidRPr="00000000">
              <w:rPr>
                <w:sz w:val="28"/>
                <w:szCs w:val="28"/>
                <w:rtl w:val="0"/>
              </w:rPr>
              <w:t xml:space="preserve">- Hình tam giác chia làm mấy phần ?</w:t>
            </w:r>
          </w:p>
          <w:p w:rsidR="00000000" w:rsidDel="00000000" w:rsidP="00000000" w:rsidRDefault="00000000" w:rsidRPr="00000000" w14:paraId="0000011C">
            <w:pPr>
              <w:spacing w:line="288" w:lineRule="auto"/>
              <w:rPr>
                <w:sz w:val="28"/>
                <w:szCs w:val="28"/>
              </w:rPr>
            </w:pPr>
            <w:r w:rsidDel="00000000" w:rsidR="00000000" w:rsidRPr="00000000">
              <w:rPr>
                <w:sz w:val="28"/>
                <w:szCs w:val="28"/>
                <w:rtl w:val="0"/>
              </w:rPr>
              <w:t xml:space="preserve">- Đã tô mày đi mấy phần ? </w:t>
            </w:r>
          </w:p>
          <w:p w:rsidR="00000000" w:rsidDel="00000000" w:rsidP="00000000" w:rsidRDefault="00000000" w:rsidRPr="00000000" w14:paraId="0000011D">
            <w:pPr>
              <w:spacing w:line="288" w:lineRule="auto"/>
              <w:rPr>
                <w:sz w:val="28"/>
                <w:szCs w:val="28"/>
              </w:rPr>
            </w:pPr>
            <w:r w:rsidDel="00000000" w:rsidR="00000000" w:rsidRPr="00000000">
              <w:rPr>
                <w:sz w:val="28"/>
                <w:szCs w:val="28"/>
                <w:rtl w:val="0"/>
              </w:rPr>
              <w:t xml:space="preserve">-&gt; Như vậy: Đã tô màu một phần hai hình tam giác.</w:t>
            </w:r>
          </w:p>
          <w:p w:rsidR="00000000" w:rsidDel="00000000" w:rsidP="00000000" w:rsidRDefault="00000000" w:rsidRPr="00000000" w14:paraId="0000011E">
            <w:pPr>
              <w:spacing w:line="288" w:lineRule="auto"/>
              <w:jc w:val="both"/>
              <w:rPr>
                <w:sz w:val="28"/>
                <w:szCs w:val="28"/>
              </w:rPr>
            </w:pPr>
            <w:r w:rsidDel="00000000" w:rsidR="00000000" w:rsidRPr="00000000">
              <w:rPr>
                <w:sz w:val="28"/>
                <w:szCs w:val="28"/>
                <w:rtl w:val="0"/>
              </w:rPr>
              <w:t xml:space="preserve">- Yêu cầu HS làm việc theo nhóm đôi trả lời các hình còn lại:</w:t>
            </w:r>
          </w:p>
          <w:p w:rsidR="00000000" w:rsidDel="00000000" w:rsidP="00000000" w:rsidRDefault="00000000" w:rsidRPr="00000000" w14:paraId="0000011F">
            <w:pPr>
              <w:spacing w:line="288" w:lineRule="auto"/>
              <w:jc w:val="center"/>
              <w:rPr>
                <w:sz w:val="28"/>
                <w:szCs w:val="28"/>
              </w:rPr>
            </w:pPr>
            <w:r w:rsidDel="00000000" w:rsidR="00000000" w:rsidRPr="00000000">
              <w:rPr>
                <w:sz w:val="28"/>
                <w:szCs w:val="28"/>
              </w:rPr>
              <w:drawing>
                <wp:inline distB="0" distT="0" distL="0" distR="0">
                  <wp:extent cx="2787162" cy="906739"/>
                  <wp:effectExtent b="0" l="0" r="0" t="0"/>
                  <wp:docPr id="112" name="image32.png"/>
                  <a:graphic>
                    <a:graphicData uri="http://schemas.openxmlformats.org/drawingml/2006/picture">
                      <pic:pic>
                        <pic:nvPicPr>
                          <pic:cNvPr id="0" name="image32.png"/>
                          <pic:cNvPicPr preferRelativeResize="0"/>
                        </pic:nvPicPr>
                        <pic:blipFill>
                          <a:blip r:embed="rId28"/>
                          <a:srcRect b="43685" l="45573" r="28123" t="39740"/>
                          <a:stretch>
                            <a:fillRect/>
                          </a:stretch>
                        </pic:blipFill>
                        <pic:spPr>
                          <a:xfrm>
                            <a:off x="0" y="0"/>
                            <a:ext cx="2787162" cy="906739"/>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b) Hướng dẫn tương tự như ý a</w:t>
            </w:r>
          </w:p>
          <w:p w:rsidR="00000000" w:rsidDel="00000000" w:rsidP="00000000" w:rsidRDefault="00000000" w:rsidRPr="00000000" w14:paraId="00000122">
            <w:pPr>
              <w:spacing w:line="288" w:lineRule="auto"/>
              <w:jc w:val="both"/>
              <w:rPr>
                <w:sz w:val="28"/>
                <w:szCs w:val="28"/>
              </w:rPr>
            </w:pPr>
            <w:r w:rsidDel="00000000" w:rsidR="00000000" w:rsidRPr="00000000">
              <w:rPr>
                <w:sz w:val="28"/>
                <w:szCs w:val="28"/>
                <w:rtl w:val="0"/>
              </w:rPr>
              <w:t xml:space="preserve">- Yêu cầu HS làm việc theo nhóm đôi trả lời các hình:</w:t>
            </w:r>
          </w:p>
          <w:p w:rsidR="00000000" w:rsidDel="00000000" w:rsidP="00000000" w:rsidRDefault="00000000" w:rsidRPr="00000000" w14:paraId="00000123">
            <w:pPr>
              <w:spacing w:line="288" w:lineRule="auto"/>
              <w:jc w:val="center"/>
              <w:rPr>
                <w:sz w:val="28"/>
                <w:szCs w:val="28"/>
              </w:rPr>
            </w:pPr>
            <w:r w:rsidDel="00000000" w:rsidR="00000000" w:rsidRPr="00000000">
              <w:rPr>
                <w:sz w:val="28"/>
                <w:szCs w:val="28"/>
              </w:rPr>
              <w:drawing>
                <wp:inline distB="0" distT="0" distL="0" distR="0">
                  <wp:extent cx="2883306" cy="1245726"/>
                  <wp:effectExtent b="0" l="0" r="0" t="0"/>
                  <wp:docPr id="116" name="image44.png"/>
                  <a:graphic>
                    <a:graphicData uri="http://schemas.openxmlformats.org/drawingml/2006/picture">
                      <pic:pic>
                        <pic:nvPicPr>
                          <pic:cNvPr id="0" name="image44.png"/>
                          <pic:cNvPicPr preferRelativeResize="0"/>
                        </pic:nvPicPr>
                        <pic:blipFill>
                          <a:blip r:embed="rId29"/>
                          <a:srcRect b="6734" l="29361" r="27325" t="66328"/>
                          <a:stretch>
                            <a:fillRect/>
                          </a:stretch>
                        </pic:blipFill>
                        <pic:spPr>
                          <a:xfrm>
                            <a:off x="0" y="0"/>
                            <a:ext cx="2883306" cy="1245726"/>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25">
            <w:pPr>
              <w:spacing w:line="288" w:lineRule="auto"/>
              <w:jc w:val="both"/>
              <w:rPr>
                <w:b w:val="1"/>
                <w:sz w:val="28"/>
                <w:szCs w:val="28"/>
              </w:rPr>
            </w:pPr>
            <w:r w:rsidDel="00000000" w:rsidR="00000000" w:rsidRPr="00000000">
              <w:rPr>
                <w:b w:val="1"/>
                <w:sz w:val="28"/>
                <w:szCs w:val="28"/>
                <w:rtl w:val="0"/>
              </w:rPr>
              <w:t xml:space="preserve">Bài 2: (Làm việc cá nhân)</w:t>
            </w:r>
          </w:p>
          <w:p w:rsidR="00000000" w:rsidDel="00000000" w:rsidP="00000000" w:rsidRDefault="00000000" w:rsidRPr="00000000" w14:paraId="000001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Đã tô màu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m:t>
                  </m:r>
                </m:den>
              </m:f>
            </m:oMat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hình nào?</w:t>
            </w:r>
          </w:p>
          <w:p w:rsidR="00000000" w:rsidDel="00000000" w:rsidP="00000000" w:rsidRDefault="00000000" w:rsidRPr="00000000" w14:paraId="00000127">
            <w:pPr>
              <w:spacing w:line="288" w:lineRule="auto"/>
              <w:jc w:val="center"/>
              <w:rPr>
                <w:b w:val="1"/>
                <w:sz w:val="28"/>
                <w:szCs w:val="28"/>
              </w:rPr>
            </w:pPr>
            <w:r w:rsidDel="00000000" w:rsidR="00000000" w:rsidRPr="00000000">
              <w:rPr>
                <w:sz w:val="28"/>
                <w:szCs w:val="28"/>
              </w:rPr>
              <w:drawing>
                <wp:inline distB="0" distT="0" distL="0" distR="0">
                  <wp:extent cx="2813789" cy="1023196"/>
                  <wp:effectExtent b="0" l="0" r="0" t="0"/>
                  <wp:docPr id="114" name="image37.png"/>
                  <a:graphic>
                    <a:graphicData uri="http://schemas.openxmlformats.org/drawingml/2006/picture">
                      <pic:pic>
                        <pic:nvPicPr>
                          <pic:cNvPr id="0" name="image37.png"/>
                          <pic:cNvPicPr preferRelativeResize="0"/>
                        </pic:nvPicPr>
                        <pic:blipFill>
                          <a:blip r:embed="rId30"/>
                          <a:srcRect b="34408" l="26879" r="22543" t="40551"/>
                          <a:stretch>
                            <a:fillRect/>
                          </a:stretch>
                        </pic:blipFill>
                        <pic:spPr>
                          <a:xfrm>
                            <a:off x="0" y="0"/>
                            <a:ext cx="2813789" cy="1023196"/>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line="288" w:lineRule="auto"/>
              <w:jc w:val="both"/>
              <w:rPr>
                <w:sz w:val="28"/>
                <w:szCs w:val="28"/>
              </w:rPr>
            </w:pPr>
            <w:r w:rsidDel="00000000" w:rsidR="00000000" w:rsidRPr="00000000">
              <w:rPr>
                <w:sz w:val="28"/>
                <w:szCs w:val="28"/>
                <w:rtl w:val="0"/>
              </w:rPr>
              <w:t xml:space="preserve">Để biết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vào hình nào phải nhận ra hình nào dược chia thành 2 phần</w:t>
            </w:r>
          </w:p>
          <w:p w:rsidR="00000000" w:rsidDel="00000000" w:rsidP="00000000" w:rsidRDefault="00000000" w:rsidRPr="00000000" w14:paraId="00000129">
            <w:pPr>
              <w:spacing w:line="288" w:lineRule="auto"/>
              <w:jc w:val="both"/>
              <w:rPr>
                <w:sz w:val="28"/>
                <w:szCs w:val="28"/>
              </w:rPr>
            </w:pPr>
            <w:r w:rsidDel="00000000" w:rsidR="00000000" w:rsidRPr="00000000">
              <w:rPr>
                <w:rtl w:val="0"/>
              </w:rPr>
            </w:r>
          </w:p>
          <w:p w:rsidR="00000000" w:rsidDel="00000000" w:rsidP="00000000" w:rsidRDefault="00000000" w:rsidRPr="00000000" w14:paraId="0000012A">
            <w:pPr>
              <w:spacing w:line="288" w:lineRule="auto"/>
              <w:jc w:val="both"/>
              <w:rPr>
                <w:sz w:val="28"/>
                <w:szCs w:val="28"/>
              </w:rPr>
            </w:pPr>
            <w:r w:rsidDel="00000000" w:rsidR="00000000" w:rsidRPr="00000000">
              <w:rPr>
                <w:rtl w:val="0"/>
              </w:rPr>
            </w:r>
          </w:p>
          <w:p w:rsidR="00000000" w:rsidDel="00000000" w:rsidP="00000000" w:rsidRDefault="00000000" w:rsidRPr="00000000" w14:paraId="0000012B">
            <w:pPr>
              <w:spacing w:line="288" w:lineRule="auto"/>
              <w:jc w:val="both"/>
              <w:rPr>
                <w:sz w:val="28"/>
                <w:szCs w:val="28"/>
              </w:rPr>
            </w:pPr>
            <w:r w:rsidDel="00000000" w:rsidR="00000000" w:rsidRPr="00000000">
              <w:rPr>
                <w:rtl w:val="0"/>
              </w:rPr>
            </w:r>
          </w:p>
          <w:p w:rsidR="00000000" w:rsidDel="00000000" w:rsidP="00000000" w:rsidRDefault="00000000" w:rsidRPr="00000000" w14:paraId="0000012C">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12D">
            <w:pPr>
              <w:spacing w:line="288" w:lineRule="auto"/>
              <w:jc w:val="both"/>
              <w:rPr>
                <w:sz w:val="28"/>
                <w:szCs w:val="28"/>
              </w:rPr>
            </w:pPr>
            <w:r w:rsidDel="00000000" w:rsidR="00000000" w:rsidRPr="00000000">
              <w:rPr>
                <w:sz w:val="28"/>
                <w:szCs w:val="28"/>
                <w:rtl w:val="0"/>
              </w:rPr>
              <w:t xml:space="preserve">b) Làm tương tự như ý a</w:t>
            </w:r>
          </w:p>
          <w:p w:rsidR="00000000" w:rsidDel="00000000" w:rsidP="00000000" w:rsidRDefault="00000000" w:rsidRPr="00000000" w14:paraId="0000012E">
            <w:pPr>
              <w:spacing w:line="288" w:lineRule="auto"/>
              <w:jc w:val="both"/>
              <w:rPr>
                <w:b w:val="1"/>
                <w:sz w:val="28"/>
                <w:szCs w:val="28"/>
              </w:rPr>
            </w:pPr>
            <w:r w:rsidDel="00000000" w:rsidR="00000000" w:rsidRPr="00000000">
              <w:rPr>
                <w:b w:val="1"/>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b w:val="1"/>
                <w:sz w:val="28"/>
                <w:szCs w:val="28"/>
                <w:rtl w:val="0"/>
              </w:rPr>
              <w:t xml:space="preserve"> hình nào?</w:t>
            </w:r>
          </w:p>
          <w:p w:rsidR="00000000" w:rsidDel="00000000" w:rsidP="00000000" w:rsidRDefault="00000000" w:rsidRPr="00000000" w14:paraId="0000012F">
            <w:pPr>
              <w:spacing w:line="288" w:lineRule="auto"/>
              <w:jc w:val="center"/>
              <w:rPr>
                <w:sz w:val="28"/>
                <w:szCs w:val="28"/>
              </w:rPr>
            </w:pPr>
            <w:r w:rsidDel="00000000" w:rsidR="00000000" w:rsidRPr="00000000">
              <w:rPr>
                <w:sz w:val="28"/>
                <w:szCs w:val="28"/>
              </w:rPr>
              <w:drawing>
                <wp:inline distB="0" distT="0" distL="0" distR="0">
                  <wp:extent cx="2646719" cy="1125515"/>
                  <wp:effectExtent b="0" l="0" r="0" t="0"/>
                  <wp:docPr id="115" name="image39.png"/>
                  <a:graphic>
                    <a:graphicData uri="http://schemas.openxmlformats.org/drawingml/2006/picture">
                      <pic:pic>
                        <pic:nvPicPr>
                          <pic:cNvPr id="0" name="image39.png"/>
                          <pic:cNvPicPr preferRelativeResize="0"/>
                        </pic:nvPicPr>
                        <pic:blipFill>
                          <a:blip r:embed="rId31"/>
                          <a:srcRect b="8938" l="25805" r="23112" t="71832"/>
                          <a:stretch>
                            <a:fillRect/>
                          </a:stretch>
                        </pic:blipFill>
                        <pic:spPr>
                          <a:xfrm>
                            <a:off x="0" y="0"/>
                            <a:ext cx="2646719" cy="112551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GV nhận xét</w:t>
            </w:r>
          </w:p>
          <w:p w:rsidR="00000000" w:rsidDel="00000000" w:rsidP="00000000" w:rsidRDefault="00000000" w:rsidRPr="00000000" w14:paraId="00000131">
            <w:pPr>
              <w:spacing w:line="288" w:lineRule="auto"/>
              <w:jc w:val="both"/>
              <w:rPr>
                <w:b w:val="1"/>
                <w:sz w:val="28"/>
                <w:szCs w:val="28"/>
              </w:rPr>
            </w:pPr>
            <w:r w:rsidDel="00000000" w:rsidR="00000000" w:rsidRPr="00000000">
              <w:rPr>
                <w:b w:val="1"/>
                <w:sz w:val="28"/>
                <w:szCs w:val="28"/>
                <w:rtl w:val="0"/>
              </w:rPr>
              <w:t xml:space="preserve">Bài 3: (Làm việc chung cả lớp)</w:t>
            </w:r>
          </w:p>
          <w:p w:rsidR="00000000" w:rsidDel="00000000" w:rsidP="00000000" w:rsidRDefault="00000000" w:rsidRPr="00000000" w14:paraId="00000132">
            <w:pPr>
              <w:spacing w:line="288" w:lineRule="auto"/>
              <w:jc w:val="both"/>
              <w:rPr>
                <w:b w:val="1"/>
                <w:sz w:val="28"/>
                <w:szCs w:val="28"/>
              </w:rPr>
            </w:pPr>
            <w:r w:rsidDel="00000000" w:rsidR="00000000" w:rsidRPr="00000000">
              <w:rPr>
                <w:sz w:val="28"/>
                <w:szCs w:val="28"/>
                <w:rtl w:val="0"/>
              </w:rPr>
              <w:t xml:space="preserve">a)- GV hướng dẫn HS thực hành gấp, tô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133">
            <w:pPr>
              <w:spacing w:line="288" w:lineRule="auto"/>
              <w:jc w:val="both"/>
              <w:rPr>
                <w:sz w:val="28"/>
                <w:szCs w:val="28"/>
              </w:rPr>
            </w:pPr>
            <w:r w:rsidDel="00000000" w:rsidR="00000000" w:rsidRPr="00000000">
              <w:rPr>
                <w:sz w:val="28"/>
                <w:szCs w:val="28"/>
                <w:rtl w:val="0"/>
              </w:rPr>
              <w:t xml:space="preserve">Bước 1: Gấp đôi 1 tờ giấy rồi trải tờ giấy ra</w:t>
            </w:r>
          </w:p>
          <w:p w:rsidR="00000000" w:rsidDel="00000000" w:rsidP="00000000" w:rsidRDefault="00000000" w:rsidRPr="00000000" w14:paraId="00000134">
            <w:pPr>
              <w:spacing w:line="288" w:lineRule="auto"/>
              <w:jc w:val="both"/>
              <w:rPr>
                <w:sz w:val="28"/>
                <w:szCs w:val="28"/>
              </w:rPr>
            </w:pPr>
            <w:r w:rsidDel="00000000" w:rsidR="00000000" w:rsidRPr="00000000">
              <w:rPr>
                <w:sz w:val="28"/>
                <w:szCs w:val="28"/>
                <w:rtl w:val="0"/>
              </w:rPr>
              <w:t xml:space="preserve">Bước 2: Tô màu vào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tờ giấy</w:t>
            </w:r>
          </w:p>
          <w:p w:rsidR="00000000" w:rsidDel="00000000" w:rsidP="00000000" w:rsidRDefault="00000000" w:rsidRPr="00000000" w14:paraId="00000135">
            <w:pPr>
              <w:spacing w:line="288" w:lineRule="auto"/>
              <w:jc w:val="both"/>
              <w:rPr>
                <w:b w:val="1"/>
                <w:sz w:val="28"/>
                <w:szCs w:val="28"/>
              </w:rPr>
            </w:pPr>
            <w:r w:rsidDel="00000000" w:rsidR="00000000" w:rsidRPr="00000000">
              <w:rPr>
                <w:sz w:val="28"/>
                <w:szCs w:val="28"/>
              </w:rPr>
              <w:drawing>
                <wp:inline distB="0" distT="0" distL="0" distR="0">
                  <wp:extent cx="2849174" cy="880046"/>
                  <wp:effectExtent b="0" l="0" r="0" t="0"/>
                  <wp:docPr id="117" name="image41.png"/>
                  <a:graphic>
                    <a:graphicData uri="http://schemas.openxmlformats.org/drawingml/2006/picture">
                      <pic:pic>
                        <pic:nvPicPr>
                          <pic:cNvPr id="0" name="image41.png"/>
                          <pic:cNvPicPr preferRelativeResize="0"/>
                        </pic:nvPicPr>
                        <pic:blipFill>
                          <a:blip r:embed="rId32"/>
                          <a:srcRect b="31138" l="37971" r="33043" t="48881"/>
                          <a:stretch>
                            <a:fillRect/>
                          </a:stretch>
                        </pic:blipFill>
                        <pic:spPr>
                          <a:xfrm>
                            <a:off x="0" y="0"/>
                            <a:ext cx="2849174" cy="880046"/>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line="288" w:lineRule="auto"/>
              <w:jc w:val="both"/>
              <w:rPr>
                <w:sz w:val="28"/>
                <w:szCs w:val="28"/>
              </w:rPr>
            </w:pPr>
            <w:r w:rsidDel="00000000" w:rsidR="00000000" w:rsidRPr="00000000">
              <w:rPr>
                <w:sz w:val="28"/>
                <w:szCs w:val="28"/>
                <w:rtl w:val="0"/>
              </w:rPr>
              <w:t xml:space="preserve">Nhận xét</w:t>
            </w:r>
          </w:p>
          <w:p w:rsidR="00000000" w:rsidDel="00000000" w:rsidP="00000000" w:rsidRDefault="00000000" w:rsidRPr="00000000" w14:paraId="00000137">
            <w:pPr>
              <w:spacing w:line="288" w:lineRule="auto"/>
              <w:jc w:val="both"/>
              <w:rPr>
                <w:sz w:val="28"/>
                <w:szCs w:val="28"/>
              </w:rPr>
            </w:pPr>
            <w:r w:rsidDel="00000000" w:rsidR="00000000" w:rsidRPr="00000000">
              <w:rPr>
                <w:sz w:val="28"/>
                <w:szCs w:val="28"/>
                <w:rtl w:val="0"/>
              </w:rPr>
              <w:t xml:space="preserve">b)Hướng dẫn HS tương tự như ý a</w:t>
            </w:r>
          </w:p>
          <w:p w:rsidR="00000000" w:rsidDel="00000000" w:rsidP="00000000" w:rsidRDefault="00000000" w:rsidRPr="00000000" w14:paraId="00000138">
            <w:pPr>
              <w:spacing w:line="288" w:lineRule="auto"/>
              <w:jc w:val="both"/>
              <w:rPr>
                <w:sz w:val="28"/>
                <w:szCs w:val="28"/>
              </w:rPr>
            </w:pPr>
            <w:r w:rsidDel="00000000" w:rsidR="00000000" w:rsidRPr="00000000">
              <w:rPr>
                <w:sz w:val="28"/>
                <w:szCs w:val="28"/>
                <w:rtl w:val="0"/>
              </w:rPr>
              <w:t xml:space="preserve">Gấp hình để tạo thành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tl w:val="0"/>
              </w:rPr>
            </w:r>
          </w:p>
          <w:p w:rsidR="00000000" w:rsidDel="00000000" w:rsidP="00000000" w:rsidRDefault="00000000" w:rsidRPr="00000000" w14:paraId="00000139">
            <w:pPr>
              <w:spacing w:line="288" w:lineRule="auto"/>
              <w:jc w:val="both"/>
              <w:rPr>
                <w:sz w:val="28"/>
                <w:szCs w:val="28"/>
              </w:rPr>
            </w:pPr>
            <w:r w:rsidDel="00000000" w:rsidR="00000000" w:rsidRPr="00000000">
              <w:rPr>
                <w:sz w:val="28"/>
                <w:szCs w:val="28"/>
                <w:rtl w:val="0"/>
              </w:rPr>
              <w:t xml:space="preserve">Bước 1: Gấp đôi 1 tờ giấy rồi lại gấp đôi tiếp.</w:t>
            </w:r>
          </w:p>
          <w:p w:rsidR="00000000" w:rsidDel="00000000" w:rsidP="00000000" w:rsidRDefault="00000000" w:rsidRPr="00000000" w14:paraId="0000013A">
            <w:pPr>
              <w:spacing w:line="288" w:lineRule="auto"/>
              <w:jc w:val="both"/>
              <w:rPr>
                <w:sz w:val="28"/>
                <w:szCs w:val="28"/>
              </w:rPr>
            </w:pPr>
            <w:r w:rsidDel="00000000" w:rsidR="00000000" w:rsidRPr="00000000">
              <w:rPr>
                <w:sz w:val="28"/>
                <w:szCs w:val="28"/>
                <w:rtl w:val="0"/>
              </w:rPr>
              <w:t xml:space="preserve">Bước 2: Vuốt thẳng góc rồi rải tờ giấy ra</w:t>
            </w:r>
          </w:p>
          <w:p w:rsidR="00000000" w:rsidDel="00000000" w:rsidP="00000000" w:rsidRDefault="00000000" w:rsidRPr="00000000" w14:paraId="0000013B">
            <w:pPr>
              <w:spacing w:line="288" w:lineRule="auto"/>
              <w:jc w:val="both"/>
              <w:rPr>
                <w:sz w:val="28"/>
                <w:szCs w:val="28"/>
              </w:rPr>
            </w:pPr>
            <w:r w:rsidDel="00000000" w:rsidR="00000000" w:rsidRPr="00000000">
              <w:rPr>
                <w:sz w:val="28"/>
                <w:szCs w:val="28"/>
                <w:rtl w:val="0"/>
              </w:rPr>
              <w:t xml:space="preserve">Bước 3: Tô màu vào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tờ giấy.</w:t>
            </w:r>
          </w:p>
          <w:p w:rsidR="00000000" w:rsidDel="00000000" w:rsidP="00000000" w:rsidRDefault="00000000" w:rsidRPr="00000000" w14:paraId="0000013C">
            <w:pPr>
              <w:spacing w:line="288" w:lineRule="auto"/>
              <w:jc w:val="center"/>
              <w:rPr>
                <w:sz w:val="28"/>
                <w:szCs w:val="28"/>
              </w:rPr>
            </w:pPr>
            <w:r w:rsidDel="00000000" w:rsidR="00000000" w:rsidRPr="00000000">
              <w:rPr>
                <w:sz w:val="28"/>
                <w:szCs w:val="28"/>
              </w:rPr>
              <w:drawing>
                <wp:inline distB="0" distT="0" distL="0" distR="0">
                  <wp:extent cx="2606732" cy="1038092"/>
                  <wp:effectExtent b="0" l="0" r="0" t="0"/>
                  <wp:docPr id="118" name="image42.png"/>
                  <a:graphic>
                    <a:graphicData uri="http://schemas.openxmlformats.org/drawingml/2006/picture">
                      <pic:pic>
                        <pic:nvPicPr>
                          <pic:cNvPr id="0" name="image42.png"/>
                          <pic:cNvPicPr preferRelativeResize="0"/>
                        </pic:nvPicPr>
                        <pic:blipFill>
                          <a:blip r:embed="rId33"/>
                          <a:srcRect b="27682" l="43196" r="39018" t="48023"/>
                          <a:stretch>
                            <a:fillRect/>
                          </a:stretch>
                        </pic:blipFill>
                        <pic:spPr>
                          <a:xfrm>
                            <a:off x="0" y="0"/>
                            <a:ext cx="2606732" cy="1038092"/>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line="288" w:lineRule="auto"/>
              <w:jc w:val="both"/>
              <w:rPr>
                <w:sz w:val="28"/>
                <w:szCs w:val="28"/>
              </w:rPr>
            </w:pPr>
            <w:r w:rsidDel="00000000" w:rsidR="00000000" w:rsidRPr="00000000">
              <w:rPr>
                <w:rtl w:val="0"/>
              </w:rPr>
            </w:r>
          </w:p>
          <w:p w:rsidR="00000000" w:rsidDel="00000000" w:rsidP="00000000" w:rsidRDefault="00000000" w:rsidRPr="00000000" w14:paraId="0000013E">
            <w:pPr>
              <w:spacing w:line="288" w:lineRule="auto"/>
              <w:jc w:val="both"/>
              <w:rPr>
                <w:sz w:val="28"/>
                <w:szCs w:val="28"/>
              </w:rPr>
            </w:pPr>
            <w:r w:rsidDel="00000000" w:rsidR="00000000" w:rsidRPr="00000000">
              <w:rPr>
                <w:rtl w:val="0"/>
              </w:rPr>
            </w:r>
          </w:p>
          <w:p w:rsidR="00000000" w:rsidDel="00000000" w:rsidP="00000000" w:rsidRDefault="00000000" w:rsidRPr="00000000" w14:paraId="0000013F">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140">
            <w:pPr>
              <w:spacing w:line="288" w:lineRule="auto"/>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141">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42">
            <w:pPr>
              <w:spacing w:line="288" w:lineRule="auto"/>
              <w:rPr>
                <w:sz w:val="28"/>
                <w:szCs w:val="28"/>
              </w:rPr>
            </w:pPr>
            <w:r w:rsidDel="00000000" w:rsidR="00000000" w:rsidRPr="00000000">
              <w:rPr>
                <w:rtl w:val="0"/>
              </w:rPr>
            </w:r>
          </w:p>
          <w:p w:rsidR="00000000" w:rsidDel="00000000" w:rsidP="00000000" w:rsidRDefault="00000000" w:rsidRPr="00000000" w14:paraId="00000143">
            <w:pPr>
              <w:spacing w:line="288" w:lineRule="auto"/>
              <w:rPr>
                <w:sz w:val="28"/>
                <w:szCs w:val="28"/>
              </w:rPr>
            </w:pPr>
            <w:r w:rsidDel="00000000" w:rsidR="00000000" w:rsidRPr="00000000">
              <w:rPr>
                <w:rtl w:val="0"/>
              </w:rPr>
            </w:r>
          </w:p>
          <w:p w:rsidR="00000000" w:rsidDel="00000000" w:rsidP="00000000" w:rsidRDefault="00000000" w:rsidRPr="00000000" w14:paraId="00000144">
            <w:pPr>
              <w:spacing w:line="288" w:lineRule="auto"/>
              <w:rPr>
                <w:sz w:val="28"/>
                <w:szCs w:val="28"/>
              </w:rPr>
            </w:pPr>
            <w:r w:rsidDel="00000000" w:rsidR="00000000" w:rsidRPr="00000000">
              <w:rPr>
                <w:rtl w:val="0"/>
              </w:rPr>
            </w:r>
          </w:p>
          <w:p w:rsidR="00000000" w:rsidDel="00000000" w:rsidP="00000000" w:rsidRDefault="00000000" w:rsidRPr="00000000" w14:paraId="00000145">
            <w:pPr>
              <w:spacing w:line="288" w:lineRule="auto"/>
              <w:rPr>
                <w:sz w:val="28"/>
                <w:szCs w:val="28"/>
              </w:rPr>
            </w:pPr>
            <w:r w:rsidDel="00000000" w:rsidR="00000000" w:rsidRPr="00000000">
              <w:rPr>
                <w:rtl w:val="0"/>
              </w:rPr>
            </w:r>
          </w:p>
          <w:p w:rsidR="00000000" w:rsidDel="00000000" w:rsidP="00000000" w:rsidRDefault="00000000" w:rsidRPr="00000000" w14:paraId="00000146">
            <w:pPr>
              <w:spacing w:line="288" w:lineRule="auto"/>
              <w:rPr>
                <w:sz w:val="28"/>
                <w:szCs w:val="28"/>
              </w:rPr>
            </w:pPr>
            <w:r w:rsidDel="00000000" w:rsidR="00000000" w:rsidRPr="00000000">
              <w:rPr>
                <w:rtl w:val="0"/>
              </w:rPr>
            </w:r>
          </w:p>
          <w:p w:rsidR="00000000" w:rsidDel="00000000" w:rsidP="00000000" w:rsidRDefault="00000000" w:rsidRPr="00000000" w14:paraId="00000147">
            <w:pPr>
              <w:spacing w:line="288" w:lineRule="auto"/>
              <w:rPr>
                <w:sz w:val="28"/>
                <w:szCs w:val="28"/>
              </w:rPr>
            </w:pPr>
            <w:r w:rsidDel="00000000" w:rsidR="00000000" w:rsidRPr="00000000">
              <w:rPr>
                <w:rtl w:val="0"/>
              </w:rPr>
            </w:r>
          </w:p>
          <w:p w:rsidR="00000000" w:rsidDel="00000000" w:rsidP="00000000" w:rsidRDefault="00000000" w:rsidRPr="00000000" w14:paraId="00000148">
            <w:pPr>
              <w:spacing w:line="288" w:lineRule="auto"/>
              <w:rPr>
                <w:sz w:val="28"/>
                <w:szCs w:val="28"/>
              </w:rPr>
            </w:pPr>
            <w:r w:rsidDel="00000000" w:rsidR="00000000" w:rsidRPr="00000000">
              <w:rPr>
                <w:rtl w:val="0"/>
              </w:rPr>
            </w:r>
          </w:p>
          <w:p w:rsidR="00000000" w:rsidDel="00000000" w:rsidP="00000000" w:rsidRDefault="00000000" w:rsidRPr="00000000" w14:paraId="00000149">
            <w:pPr>
              <w:spacing w:line="288" w:lineRule="auto"/>
              <w:rPr>
                <w:sz w:val="28"/>
                <w:szCs w:val="28"/>
              </w:rPr>
            </w:pPr>
            <w:r w:rsidDel="00000000" w:rsidR="00000000" w:rsidRPr="00000000">
              <w:rPr>
                <w:sz w:val="28"/>
                <w:szCs w:val="28"/>
                <w:rtl w:val="0"/>
              </w:rPr>
              <w:t xml:space="preserve">- Hình tam giác chia làm 2 phần</w:t>
            </w:r>
          </w:p>
          <w:p w:rsidR="00000000" w:rsidDel="00000000" w:rsidP="00000000" w:rsidRDefault="00000000" w:rsidRPr="00000000" w14:paraId="0000014A">
            <w:pPr>
              <w:spacing w:line="288" w:lineRule="auto"/>
              <w:rPr>
                <w:sz w:val="28"/>
                <w:szCs w:val="28"/>
              </w:rPr>
            </w:pPr>
            <w:r w:rsidDel="00000000" w:rsidR="00000000" w:rsidRPr="00000000">
              <w:rPr>
                <w:sz w:val="28"/>
                <w:szCs w:val="28"/>
                <w:rtl w:val="0"/>
              </w:rPr>
              <w:t xml:space="preserve">- Đã tô màu đi 1 phần.</w:t>
            </w:r>
          </w:p>
          <w:p w:rsidR="00000000" w:rsidDel="00000000" w:rsidP="00000000" w:rsidRDefault="00000000" w:rsidRPr="00000000" w14:paraId="0000014B">
            <w:pPr>
              <w:spacing w:line="288" w:lineRule="auto"/>
              <w:rPr>
                <w:sz w:val="28"/>
                <w:szCs w:val="28"/>
              </w:rPr>
            </w:pPr>
            <w:r w:rsidDel="00000000" w:rsidR="00000000" w:rsidRPr="00000000">
              <w:rPr>
                <w:rtl w:val="0"/>
              </w:rPr>
            </w:r>
          </w:p>
          <w:p w:rsidR="00000000" w:rsidDel="00000000" w:rsidP="00000000" w:rsidRDefault="00000000" w:rsidRPr="00000000" w14:paraId="0000014C">
            <w:pPr>
              <w:spacing w:line="288" w:lineRule="auto"/>
              <w:rPr>
                <w:sz w:val="28"/>
                <w:szCs w:val="28"/>
              </w:rPr>
            </w:pPr>
            <w:r w:rsidDel="00000000" w:rsidR="00000000" w:rsidRPr="00000000">
              <w:rPr>
                <w:rtl w:val="0"/>
              </w:rPr>
            </w:r>
          </w:p>
          <w:p w:rsidR="00000000" w:rsidDel="00000000" w:rsidP="00000000" w:rsidRDefault="00000000" w:rsidRPr="00000000" w14:paraId="0000014D">
            <w:pPr>
              <w:spacing w:line="288" w:lineRule="auto"/>
              <w:rPr>
                <w:sz w:val="28"/>
                <w:szCs w:val="28"/>
              </w:rPr>
            </w:pPr>
            <w:r w:rsidDel="00000000" w:rsidR="00000000" w:rsidRPr="00000000">
              <w:rPr>
                <w:sz w:val="28"/>
                <w:szCs w:val="28"/>
                <w:rtl w:val="0"/>
              </w:rPr>
              <w:t xml:space="preserve">- HS làm việc theo nhóm</w:t>
            </w:r>
          </w:p>
          <w:p w:rsidR="00000000" w:rsidDel="00000000" w:rsidP="00000000" w:rsidRDefault="00000000" w:rsidRPr="00000000" w14:paraId="0000014E">
            <w:pPr>
              <w:spacing w:line="288" w:lineRule="auto"/>
              <w:rPr>
                <w:sz w:val="28"/>
                <w:szCs w:val="28"/>
              </w:rPr>
            </w:pPr>
            <w:r w:rsidDel="00000000" w:rsidR="00000000" w:rsidRPr="00000000">
              <w:rPr>
                <w:sz w:val="28"/>
                <w:szCs w:val="28"/>
                <w:rtl w:val="0"/>
              </w:rPr>
              <w:t xml:space="preserve">- Đại diện chia sẻ đáp án </w:t>
            </w:r>
          </w:p>
          <w:p w:rsidR="00000000" w:rsidDel="00000000" w:rsidP="00000000" w:rsidRDefault="00000000" w:rsidRPr="00000000" w14:paraId="0000014F">
            <w:pPr>
              <w:spacing w:line="288" w:lineRule="auto"/>
              <w:rPr>
                <w:sz w:val="28"/>
                <w:szCs w:val="28"/>
              </w:rPr>
            </w:pPr>
            <w:r w:rsidDel="00000000" w:rsidR="00000000" w:rsidRPr="00000000">
              <w:rPr>
                <w:sz w:val="28"/>
                <w:szCs w:val="28"/>
                <w:rtl w:val="0"/>
              </w:rPr>
              <w:t xml:space="preserve">+ Đã tô màu một phần hai hình tròn.</w:t>
            </w:r>
          </w:p>
          <w:p w:rsidR="00000000" w:rsidDel="00000000" w:rsidP="00000000" w:rsidRDefault="00000000" w:rsidRPr="00000000" w14:paraId="00000150">
            <w:pPr>
              <w:spacing w:line="288" w:lineRule="auto"/>
              <w:jc w:val="both"/>
              <w:rPr>
                <w:sz w:val="28"/>
                <w:szCs w:val="28"/>
              </w:rPr>
            </w:pPr>
            <w:r w:rsidDel="00000000" w:rsidR="00000000" w:rsidRPr="00000000">
              <w:rPr>
                <w:sz w:val="28"/>
                <w:szCs w:val="28"/>
                <w:rtl w:val="0"/>
              </w:rPr>
              <w:t xml:space="preserve">+Đã tô màu một phần hai hình chữ nhật.</w:t>
            </w:r>
          </w:p>
          <w:p w:rsidR="00000000" w:rsidDel="00000000" w:rsidP="00000000" w:rsidRDefault="00000000" w:rsidRPr="00000000" w14:paraId="00000151">
            <w:pPr>
              <w:spacing w:line="288" w:lineRule="auto"/>
              <w:rPr>
                <w:sz w:val="28"/>
                <w:szCs w:val="28"/>
              </w:rPr>
            </w:pPr>
            <w:r w:rsidDel="00000000" w:rsidR="00000000" w:rsidRPr="00000000">
              <w:rPr>
                <w:sz w:val="28"/>
                <w:szCs w:val="28"/>
                <w:rtl w:val="0"/>
              </w:rPr>
              <w:t xml:space="preserve">+ Đã tô màu một phần hai hình vuông.</w:t>
            </w:r>
          </w:p>
          <w:p w:rsidR="00000000" w:rsidDel="00000000" w:rsidP="00000000" w:rsidRDefault="00000000" w:rsidRPr="00000000" w14:paraId="00000152">
            <w:pPr>
              <w:spacing w:line="288" w:lineRule="auto"/>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53">
            <w:pPr>
              <w:spacing w:line="288" w:lineRule="auto"/>
              <w:rPr>
                <w:sz w:val="28"/>
                <w:szCs w:val="28"/>
              </w:rPr>
            </w:pPr>
            <w:r w:rsidDel="00000000" w:rsidR="00000000" w:rsidRPr="00000000">
              <w:rPr>
                <w:sz w:val="28"/>
                <w:szCs w:val="28"/>
                <w:rtl w:val="0"/>
              </w:rPr>
              <w:t xml:space="preserve">- Lắng nghe</w:t>
            </w:r>
          </w:p>
          <w:p w:rsidR="00000000" w:rsidDel="00000000" w:rsidP="00000000" w:rsidRDefault="00000000" w:rsidRPr="00000000" w14:paraId="00000154">
            <w:pPr>
              <w:spacing w:line="288" w:lineRule="auto"/>
              <w:rPr>
                <w:sz w:val="28"/>
                <w:szCs w:val="28"/>
              </w:rPr>
            </w:pPr>
            <w:r w:rsidDel="00000000" w:rsidR="00000000" w:rsidRPr="00000000">
              <w:rPr>
                <w:rtl w:val="0"/>
              </w:rPr>
            </w:r>
          </w:p>
          <w:p w:rsidR="00000000" w:rsidDel="00000000" w:rsidP="00000000" w:rsidRDefault="00000000" w:rsidRPr="00000000" w14:paraId="00000155">
            <w:pPr>
              <w:spacing w:line="288" w:lineRule="auto"/>
              <w:rPr>
                <w:sz w:val="28"/>
                <w:szCs w:val="28"/>
              </w:rPr>
            </w:pPr>
            <w:r w:rsidDel="00000000" w:rsidR="00000000" w:rsidRPr="00000000">
              <w:rPr>
                <w:sz w:val="28"/>
                <w:szCs w:val="28"/>
                <w:rtl w:val="0"/>
              </w:rPr>
              <w:t xml:space="preserve">- HS làm việc theo nhóm</w:t>
            </w:r>
          </w:p>
          <w:p w:rsidR="00000000" w:rsidDel="00000000" w:rsidP="00000000" w:rsidRDefault="00000000" w:rsidRPr="00000000" w14:paraId="00000156">
            <w:pPr>
              <w:spacing w:line="288" w:lineRule="auto"/>
              <w:rPr>
                <w:sz w:val="28"/>
                <w:szCs w:val="28"/>
              </w:rPr>
            </w:pPr>
            <w:r w:rsidDel="00000000" w:rsidR="00000000" w:rsidRPr="00000000">
              <w:rPr>
                <w:rtl w:val="0"/>
              </w:rPr>
            </w:r>
          </w:p>
          <w:p w:rsidR="00000000" w:rsidDel="00000000" w:rsidP="00000000" w:rsidRDefault="00000000" w:rsidRPr="00000000" w14:paraId="00000157">
            <w:pPr>
              <w:spacing w:line="288" w:lineRule="auto"/>
              <w:rPr>
                <w:sz w:val="28"/>
                <w:szCs w:val="28"/>
              </w:rPr>
            </w:pPr>
            <w:r w:rsidDel="00000000" w:rsidR="00000000" w:rsidRPr="00000000">
              <w:rPr>
                <w:sz w:val="28"/>
                <w:szCs w:val="28"/>
                <w:rtl w:val="0"/>
              </w:rPr>
              <w:t xml:space="preserve">- Đại diện chia sẻ đáp án </w:t>
            </w:r>
          </w:p>
          <w:p w:rsidR="00000000" w:rsidDel="00000000" w:rsidP="00000000" w:rsidRDefault="00000000" w:rsidRPr="00000000" w14:paraId="00000158">
            <w:pPr>
              <w:spacing w:line="288" w:lineRule="auto"/>
              <w:rPr>
                <w:sz w:val="28"/>
                <w:szCs w:val="28"/>
              </w:rPr>
            </w:pPr>
            <w:r w:rsidDel="00000000" w:rsidR="00000000" w:rsidRPr="00000000">
              <w:rPr>
                <w:sz w:val="28"/>
                <w:szCs w:val="28"/>
                <w:rtl w:val="0"/>
              </w:rPr>
              <w:t xml:space="preserve">+ Đã tô màu một phần tư hình B.</w:t>
            </w:r>
          </w:p>
          <w:p w:rsidR="00000000" w:rsidDel="00000000" w:rsidP="00000000" w:rsidRDefault="00000000" w:rsidRPr="00000000" w14:paraId="00000159">
            <w:pPr>
              <w:spacing w:line="288" w:lineRule="auto"/>
              <w:jc w:val="both"/>
              <w:rPr>
                <w:sz w:val="28"/>
                <w:szCs w:val="28"/>
              </w:rPr>
            </w:pPr>
            <w:r w:rsidDel="00000000" w:rsidR="00000000" w:rsidRPr="00000000">
              <w:rPr>
                <w:sz w:val="28"/>
                <w:szCs w:val="28"/>
                <w:rtl w:val="0"/>
              </w:rPr>
              <w:t xml:space="preserve">+Đã tô màu một phần tư hình c.</w:t>
            </w:r>
          </w:p>
          <w:p w:rsidR="00000000" w:rsidDel="00000000" w:rsidP="00000000" w:rsidRDefault="00000000" w:rsidRPr="00000000" w14:paraId="0000015A">
            <w:pPr>
              <w:spacing w:line="288" w:lineRule="auto"/>
              <w:rPr>
                <w:sz w:val="28"/>
                <w:szCs w:val="28"/>
              </w:rPr>
            </w:pPr>
            <w:r w:rsidDel="00000000" w:rsidR="00000000" w:rsidRPr="00000000">
              <w:rPr>
                <w:sz w:val="28"/>
                <w:szCs w:val="28"/>
                <w:rtl w:val="0"/>
              </w:rPr>
              <w:t xml:space="preserve">+ Đã tô màu một phần tư  hình D.</w:t>
            </w:r>
          </w:p>
          <w:p w:rsidR="00000000" w:rsidDel="00000000" w:rsidP="00000000" w:rsidRDefault="00000000" w:rsidRPr="00000000" w14:paraId="0000015B">
            <w:pPr>
              <w:spacing w:line="288" w:lineRule="auto"/>
              <w:rPr>
                <w:sz w:val="28"/>
                <w:szCs w:val="28"/>
              </w:rPr>
            </w:pPr>
            <w:r w:rsidDel="00000000" w:rsidR="00000000" w:rsidRPr="00000000">
              <w:rPr>
                <w:rtl w:val="0"/>
              </w:rPr>
            </w:r>
          </w:p>
          <w:p w:rsidR="00000000" w:rsidDel="00000000" w:rsidP="00000000" w:rsidRDefault="00000000" w:rsidRPr="00000000" w14:paraId="0000015C">
            <w:pPr>
              <w:spacing w:line="288" w:lineRule="auto"/>
              <w:rPr>
                <w:sz w:val="28"/>
                <w:szCs w:val="28"/>
              </w:rPr>
            </w:pPr>
            <w:r w:rsidDel="00000000" w:rsidR="00000000" w:rsidRPr="00000000">
              <w:rPr>
                <w:rtl w:val="0"/>
              </w:rPr>
            </w:r>
          </w:p>
          <w:p w:rsidR="00000000" w:rsidDel="00000000" w:rsidP="00000000" w:rsidRDefault="00000000" w:rsidRPr="00000000" w14:paraId="0000015D">
            <w:pPr>
              <w:spacing w:line="288" w:lineRule="auto"/>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5E">
            <w:pPr>
              <w:spacing w:line="288" w:lineRule="auto"/>
              <w:rPr>
                <w:sz w:val="28"/>
                <w:szCs w:val="28"/>
              </w:rPr>
            </w:pPr>
            <w:r w:rsidDel="00000000" w:rsidR="00000000" w:rsidRPr="00000000">
              <w:rPr>
                <w:rtl w:val="0"/>
              </w:rPr>
            </w:r>
          </w:p>
          <w:p w:rsidR="00000000" w:rsidDel="00000000" w:rsidP="00000000" w:rsidRDefault="00000000" w:rsidRPr="00000000" w14:paraId="0000015F">
            <w:pPr>
              <w:spacing w:line="288" w:lineRule="auto"/>
              <w:rPr>
                <w:sz w:val="28"/>
                <w:szCs w:val="28"/>
              </w:rPr>
            </w:pPr>
            <w:r w:rsidDel="00000000" w:rsidR="00000000" w:rsidRPr="00000000">
              <w:rPr>
                <w:sz w:val="28"/>
                <w:szCs w:val="28"/>
                <w:rtl w:val="0"/>
              </w:rPr>
              <w:t xml:space="preserve">- Lắng nghe</w:t>
            </w:r>
          </w:p>
          <w:p w:rsidR="00000000" w:rsidDel="00000000" w:rsidP="00000000" w:rsidRDefault="00000000" w:rsidRPr="00000000" w14:paraId="00000160">
            <w:pPr>
              <w:spacing w:line="288" w:lineRule="auto"/>
              <w:rPr>
                <w:sz w:val="28"/>
                <w:szCs w:val="28"/>
              </w:rPr>
            </w:pPr>
            <w:r w:rsidDel="00000000" w:rsidR="00000000" w:rsidRPr="00000000">
              <w:rPr>
                <w:rtl w:val="0"/>
              </w:rPr>
            </w:r>
          </w:p>
          <w:p w:rsidR="00000000" w:rsidDel="00000000" w:rsidP="00000000" w:rsidRDefault="00000000" w:rsidRPr="00000000" w14:paraId="00000161">
            <w:pPr>
              <w:spacing w:line="288" w:lineRule="auto"/>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162">
            <w:pPr>
              <w:spacing w:line="288" w:lineRule="auto"/>
              <w:rPr>
                <w:sz w:val="28"/>
                <w:szCs w:val="28"/>
              </w:rPr>
            </w:pPr>
            <w:r w:rsidDel="00000000" w:rsidR="00000000" w:rsidRPr="00000000">
              <w:rPr>
                <w:rtl w:val="0"/>
              </w:rPr>
            </w:r>
          </w:p>
          <w:p w:rsidR="00000000" w:rsidDel="00000000" w:rsidP="00000000" w:rsidRDefault="00000000" w:rsidRPr="00000000" w14:paraId="00000163">
            <w:pPr>
              <w:spacing w:line="288" w:lineRule="auto"/>
              <w:rPr>
                <w:sz w:val="28"/>
                <w:szCs w:val="28"/>
              </w:rPr>
            </w:pPr>
            <w:r w:rsidDel="00000000" w:rsidR="00000000" w:rsidRPr="00000000">
              <w:rPr>
                <w:rtl w:val="0"/>
              </w:rPr>
            </w:r>
          </w:p>
          <w:p w:rsidR="00000000" w:rsidDel="00000000" w:rsidP="00000000" w:rsidRDefault="00000000" w:rsidRPr="00000000" w14:paraId="00000164">
            <w:pPr>
              <w:spacing w:line="288" w:lineRule="auto"/>
              <w:rPr>
                <w:sz w:val="28"/>
                <w:szCs w:val="28"/>
              </w:rPr>
            </w:pPr>
            <w:r w:rsidDel="00000000" w:rsidR="00000000" w:rsidRPr="00000000">
              <w:rPr>
                <w:rtl w:val="0"/>
              </w:rPr>
            </w:r>
          </w:p>
          <w:p w:rsidR="00000000" w:rsidDel="00000000" w:rsidP="00000000" w:rsidRDefault="00000000" w:rsidRPr="00000000" w14:paraId="00000165">
            <w:pPr>
              <w:spacing w:line="288" w:lineRule="auto"/>
              <w:rPr>
                <w:sz w:val="28"/>
                <w:szCs w:val="28"/>
              </w:rPr>
            </w:pPr>
            <w:r w:rsidDel="00000000" w:rsidR="00000000" w:rsidRPr="00000000">
              <w:rPr>
                <w:rtl w:val="0"/>
              </w:rPr>
            </w:r>
          </w:p>
          <w:p w:rsidR="00000000" w:rsidDel="00000000" w:rsidP="00000000" w:rsidRDefault="00000000" w:rsidRPr="00000000" w14:paraId="00000166">
            <w:pPr>
              <w:spacing w:line="288" w:lineRule="auto"/>
              <w:rPr>
                <w:sz w:val="28"/>
                <w:szCs w:val="28"/>
              </w:rPr>
            </w:pPr>
            <w:r w:rsidDel="00000000" w:rsidR="00000000" w:rsidRPr="00000000">
              <w:rPr>
                <w:rtl w:val="0"/>
              </w:rPr>
            </w:r>
          </w:p>
          <w:p w:rsidR="00000000" w:rsidDel="00000000" w:rsidP="00000000" w:rsidRDefault="00000000" w:rsidRPr="00000000" w14:paraId="00000167">
            <w:pPr>
              <w:spacing w:line="288" w:lineRule="auto"/>
              <w:rPr>
                <w:sz w:val="28"/>
                <w:szCs w:val="28"/>
              </w:rPr>
            </w:pPr>
            <w:r w:rsidDel="00000000" w:rsidR="00000000" w:rsidRPr="00000000">
              <w:rPr>
                <w:rtl w:val="0"/>
              </w:rPr>
            </w:r>
          </w:p>
          <w:p w:rsidR="00000000" w:rsidDel="00000000" w:rsidP="00000000" w:rsidRDefault="00000000" w:rsidRPr="00000000" w14:paraId="00000168">
            <w:pPr>
              <w:spacing w:line="288" w:lineRule="auto"/>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169">
            <w:pPr>
              <w:rPr>
                <w:sz w:val="28"/>
                <w:szCs w:val="28"/>
              </w:rPr>
            </w:pPr>
            <w:r w:rsidDel="00000000" w:rsidR="00000000" w:rsidRPr="00000000">
              <w:rPr>
                <w:sz w:val="28"/>
                <w:szCs w:val="28"/>
                <w:rtl w:val="0"/>
              </w:rPr>
              <w:t xml:space="preserve">- HS chia sẻ bài làm: Hình 1 được chia thành 2 phần bằng nhau, đã tô màu 1 phần. Vậy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hình 1.</w:t>
            </w:r>
          </w:p>
          <w:p w:rsidR="00000000" w:rsidDel="00000000" w:rsidP="00000000" w:rsidRDefault="00000000" w:rsidRPr="00000000" w14:paraId="0000016A">
            <w:pPr>
              <w:spacing w:line="288" w:lineRule="auto"/>
              <w:rPr>
                <w:sz w:val="28"/>
                <w:szCs w:val="28"/>
              </w:rPr>
            </w:pPr>
            <w:r w:rsidDel="00000000" w:rsidR="00000000" w:rsidRPr="00000000">
              <w:rPr>
                <w:sz w:val="28"/>
                <w:szCs w:val="28"/>
                <w:rtl w:val="0"/>
              </w:rPr>
              <w:t xml:space="preserve">- Hình 2,3 và 4 không được tô màu vào một phần hai.</w:t>
            </w:r>
          </w:p>
          <w:p w:rsidR="00000000" w:rsidDel="00000000" w:rsidP="00000000" w:rsidRDefault="00000000" w:rsidRPr="00000000" w14:paraId="0000016B">
            <w:pPr>
              <w:spacing w:line="288" w:lineRule="auto"/>
              <w:rPr>
                <w:sz w:val="28"/>
                <w:szCs w:val="28"/>
              </w:rPr>
            </w:pPr>
            <w:r w:rsidDel="00000000" w:rsidR="00000000" w:rsidRPr="00000000">
              <w:rPr>
                <w:rtl w:val="0"/>
              </w:rPr>
            </w:r>
          </w:p>
          <w:p w:rsidR="00000000" w:rsidDel="00000000" w:rsidP="00000000" w:rsidRDefault="00000000" w:rsidRPr="00000000" w14:paraId="0000016C">
            <w:pPr>
              <w:spacing w:line="288" w:lineRule="auto"/>
              <w:rPr>
                <w:sz w:val="28"/>
                <w:szCs w:val="28"/>
              </w:rPr>
            </w:pPr>
            <w:r w:rsidDel="00000000" w:rsidR="00000000" w:rsidRPr="00000000">
              <w:rPr>
                <w:rtl w:val="0"/>
              </w:rPr>
            </w:r>
          </w:p>
          <w:p w:rsidR="00000000" w:rsidDel="00000000" w:rsidP="00000000" w:rsidRDefault="00000000" w:rsidRPr="00000000" w14:paraId="0000016D">
            <w:pPr>
              <w:rPr>
                <w:sz w:val="28"/>
                <w:szCs w:val="28"/>
              </w:rPr>
            </w:pPr>
            <w:r w:rsidDel="00000000" w:rsidR="00000000" w:rsidRPr="00000000">
              <w:rPr>
                <w:sz w:val="28"/>
                <w:szCs w:val="28"/>
                <w:rtl w:val="0"/>
              </w:rPr>
              <w:t xml:space="preserve">- HS chia sẻ bài làm: Hình 1 được chia thành 4 phần bằng nhau, đã tô màu 1 phần. Vậy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hình 1.</w:t>
            </w:r>
          </w:p>
          <w:p w:rsidR="00000000" w:rsidDel="00000000" w:rsidP="00000000" w:rsidRDefault="00000000" w:rsidRPr="00000000" w14:paraId="0000016E">
            <w:pPr>
              <w:spacing w:line="288" w:lineRule="auto"/>
              <w:rPr>
                <w:sz w:val="28"/>
                <w:szCs w:val="28"/>
              </w:rPr>
            </w:pPr>
            <w:r w:rsidDel="00000000" w:rsidR="00000000" w:rsidRPr="00000000">
              <w:rPr>
                <w:sz w:val="28"/>
                <w:szCs w:val="28"/>
                <w:rtl w:val="0"/>
              </w:rPr>
              <w:t xml:space="preserve">- Hình 2,3 không được tô màu vào một hai.</w:t>
            </w:r>
          </w:p>
          <w:p w:rsidR="00000000" w:rsidDel="00000000" w:rsidP="00000000" w:rsidRDefault="00000000" w:rsidRPr="00000000" w14:paraId="0000016F">
            <w:pPr>
              <w:spacing w:line="288" w:lineRule="auto"/>
              <w:rPr>
                <w:sz w:val="28"/>
                <w:szCs w:val="28"/>
              </w:rPr>
            </w:pPr>
            <w:r w:rsidDel="00000000" w:rsidR="00000000" w:rsidRPr="00000000">
              <w:rPr>
                <w:rtl w:val="0"/>
              </w:rPr>
            </w:r>
          </w:p>
          <w:p w:rsidR="00000000" w:rsidDel="00000000" w:rsidP="00000000" w:rsidRDefault="00000000" w:rsidRPr="00000000" w14:paraId="00000170">
            <w:pPr>
              <w:spacing w:line="288" w:lineRule="auto"/>
              <w:rPr>
                <w:sz w:val="28"/>
                <w:szCs w:val="28"/>
              </w:rPr>
            </w:pPr>
            <w:r w:rsidDel="00000000" w:rsidR="00000000" w:rsidRPr="00000000">
              <w:rPr>
                <w:rtl w:val="0"/>
              </w:rPr>
            </w:r>
          </w:p>
          <w:p w:rsidR="00000000" w:rsidDel="00000000" w:rsidP="00000000" w:rsidRDefault="00000000" w:rsidRPr="00000000" w14:paraId="00000171">
            <w:pPr>
              <w:spacing w:line="288" w:lineRule="auto"/>
              <w:rPr>
                <w:sz w:val="28"/>
                <w:szCs w:val="28"/>
              </w:rPr>
            </w:pPr>
            <w:r w:rsidDel="00000000" w:rsidR="00000000" w:rsidRPr="00000000">
              <w:rPr>
                <w:rtl w:val="0"/>
              </w:rPr>
            </w:r>
          </w:p>
          <w:p w:rsidR="00000000" w:rsidDel="00000000" w:rsidP="00000000" w:rsidRDefault="00000000" w:rsidRPr="00000000" w14:paraId="00000172">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73">
            <w:pPr>
              <w:spacing w:line="288" w:lineRule="auto"/>
              <w:rPr>
                <w:sz w:val="28"/>
                <w:szCs w:val="28"/>
              </w:rPr>
            </w:pPr>
            <w:r w:rsidDel="00000000" w:rsidR="00000000" w:rsidRPr="00000000">
              <w:rPr>
                <w:sz w:val="28"/>
                <w:szCs w:val="28"/>
                <w:rtl w:val="0"/>
              </w:rPr>
              <w:t xml:space="preserve">HS thực hành, chia sẻ trước lớp.</w:t>
            </w:r>
          </w:p>
          <w:p w:rsidR="00000000" w:rsidDel="00000000" w:rsidP="00000000" w:rsidRDefault="00000000" w:rsidRPr="00000000" w14:paraId="00000174">
            <w:pPr>
              <w:spacing w:line="288" w:lineRule="auto"/>
              <w:rPr>
                <w:sz w:val="28"/>
                <w:szCs w:val="28"/>
              </w:rPr>
            </w:pPr>
            <w:r w:rsidDel="00000000" w:rsidR="00000000" w:rsidRPr="00000000">
              <w:rPr>
                <w:rtl w:val="0"/>
              </w:rPr>
            </w:r>
          </w:p>
          <w:p w:rsidR="00000000" w:rsidDel="00000000" w:rsidP="00000000" w:rsidRDefault="00000000" w:rsidRPr="00000000" w14:paraId="00000175">
            <w:pPr>
              <w:spacing w:line="288" w:lineRule="auto"/>
              <w:rPr>
                <w:sz w:val="28"/>
                <w:szCs w:val="28"/>
              </w:rPr>
            </w:pPr>
            <w:r w:rsidDel="00000000" w:rsidR="00000000" w:rsidRPr="00000000">
              <w:rPr>
                <w:rtl w:val="0"/>
              </w:rPr>
            </w:r>
          </w:p>
          <w:p w:rsidR="00000000" w:rsidDel="00000000" w:rsidP="00000000" w:rsidRDefault="00000000" w:rsidRPr="00000000" w14:paraId="00000176">
            <w:pPr>
              <w:spacing w:line="288" w:lineRule="auto"/>
              <w:rPr>
                <w:sz w:val="28"/>
                <w:szCs w:val="28"/>
              </w:rPr>
            </w:pPr>
            <w:r w:rsidDel="00000000" w:rsidR="00000000" w:rsidRPr="00000000">
              <w:rPr>
                <w:rtl w:val="0"/>
              </w:rPr>
            </w:r>
          </w:p>
          <w:p w:rsidR="00000000" w:rsidDel="00000000" w:rsidP="00000000" w:rsidRDefault="00000000" w:rsidRPr="00000000" w14:paraId="00000177">
            <w:pPr>
              <w:spacing w:line="288" w:lineRule="auto"/>
              <w:rPr>
                <w:sz w:val="28"/>
                <w:szCs w:val="28"/>
              </w:rPr>
            </w:pPr>
            <w:r w:rsidDel="00000000" w:rsidR="00000000" w:rsidRPr="00000000">
              <w:rPr>
                <w:rtl w:val="0"/>
              </w:rPr>
            </w:r>
          </w:p>
          <w:p w:rsidR="00000000" w:rsidDel="00000000" w:rsidP="00000000" w:rsidRDefault="00000000" w:rsidRPr="00000000" w14:paraId="00000178">
            <w:pPr>
              <w:spacing w:line="288" w:lineRule="auto"/>
              <w:rPr>
                <w:sz w:val="28"/>
                <w:szCs w:val="28"/>
              </w:rPr>
            </w:pPr>
            <w:r w:rsidDel="00000000" w:rsidR="00000000" w:rsidRPr="00000000">
              <w:rPr>
                <w:rtl w:val="0"/>
              </w:rPr>
            </w:r>
          </w:p>
          <w:p w:rsidR="00000000" w:rsidDel="00000000" w:rsidP="00000000" w:rsidRDefault="00000000" w:rsidRPr="00000000" w14:paraId="00000179">
            <w:pPr>
              <w:spacing w:line="288" w:lineRule="auto"/>
              <w:rPr>
                <w:sz w:val="28"/>
                <w:szCs w:val="28"/>
              </w:rPr>
            </w:pPr>
            <w:r w:rsidDel="00000000" w:rsidR="00000000" w:rsidRPr="00000000">
              <w:rPr>
                <w:sz w:val="28"/>
                <w:szCs w:val="28"/>
                <w:rtl w:val="0"/>
              </w:rPr>
              <w:t xml:space="preserve">-  Nhận xét</w:t>
            </w:r>
          </w:p>
          <w:p w:rsidR="00000000" w:rsidDel="00000000" w:rsidP="00000000" w:rsidRDefault="00000000" w:rsidRPr="00000000" w14:paraId="0000017A">
            <w:pPr>
              <w:spacing w:line="288" w:lineRule="auto"/>
              <w:rPr>
                <w:sz w:val="28"/>
                <w:szCs w:val="28"/>
              </w:rPr>
            </w:pPr>
            <w:r w:rsidDel="00000000" w:rsidR="00000000" w:rsidRPr="00000000">
              <w:rPr>
                <w:rtl w:val="0"/>
              </w:rPr>
            </w:r>
          </w:p>
          <w:p w:rsidR="00000000" w:rsidDel="00000000" w:rsidP="00000000" w:rsidRDefault="00000000" w:rsidRPr="00000000" w14:paraId="0000017B">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7C">
            <w:pPr>
              <w:spacing w:line="288" w:lineRule="auto"/>
              <w:rPr>
                <w:sz w:val="28"/>
                <w:szCs w:val="28"/>
              </w:rPr>
            </w:pPr>
            <w:r w:rsidDel="00000000" w:rsidR="00000000" w:rsidRPr="00000000">
              <w:rPr>
                <w:rtl w:val="0"/>
              </w:rPr>
            </w:r>
          </w:p>
          <w:p w:rsidR="00000000" w:rsidDel="00000000" w:rsidP="00000000" w:rsidRDefault="00000000" w:rsidRPr="00000000" w14:paraId="0000017D">
            <w:pPr>
              <w:spacing w:line="288" w:lineRule="auto"/>
              <w:rPr>
                <w:sz w:val="28"/>
                <w:szCs w:val="28"/>
              </w:rPr>
            </w:pPr>
            <w:r w:rsidDel="00000000" w:rsidR="00000000" w:rsidRPr="00000000">
              <w:rPr>
                <w:rtl w:val="0"/>
              </w:rPr>
            </w:r>
          </w:p>
          <w:p w:rsidR="00000000" w:rsidDel="00000000" w:rsidP="00000000" w:rsidRDefault="00000000" w:rsidRPr="00000000" w14:paraId="0000017E">
            <w:pPr>
              <w:spacing w:line="288" w:lineRule="auto"/>
              <w:rPr>
                <w:sz w:val="28"/>
                <w:szCs w:val="28"/>
              </w:rPr>
            </w:pPr>
            <w:r w:rsidDel="00000000" w:rsidR="00000000" w:rsidRPr="00000000">
              <w:rPr>
                <w:rtl w:val="0"/>
              </w:rPr>
            </w:r>
          </w:p>
          <w:p w:rsidR="00000000" w:rsidDel="00000000" w:rsidP="00000000" w:rsidRDefault="00000000" w:rsidRPr="00000000" w14:paraId="0000017F">
            <w:pPr>
              <w:spacing w:line="288" w:lineRule="auto"/>
              <w:rPr>
                <w:sz w:val="28"/>
                <w:szCs w:val="28"/>
              </w:rPr>
            </w:pPr>
            <w:r w:rsidDel="00000000" w:rsidR="00000000" w:rsidRPr="00000000">
              <w:rPr>
                <w:rtl w:val="0"/>
              </w:rPr>
            </w:r>
          </w:p>
          <w:p w:rsidR="00000000" w:rsidDel="00000000" w:rsidP="00000000" w:rsidRDefault="00000000" w:rsidRPr="00000000" w14:paraId="00000180">
            <w:pPr>
              <w:spacing w:line="288" w:lineRule="auto"/>
              <w:rPr>
                <w:sz w:val="28"/>
                <w:szCs w:val="28"/>
              </w:rPr>
            </w:pPr>
            <w:r w:rsidDel="00000000" w:rsidR="00000000" w:rsidRPr="00000000">
              <w:rPr>
                <w:rtl w:val="0"/>
              </w:rPr>
            </w:r>
          </w:p>
          <w:p w:rsidR="00000000" w:rsidDel="00000000" w:rsidP="00000000" w:rsidRDefault="00000000" w:rsidRPr="00000000" w14:paraId="00000181">
            <w:pPr>
              <w:spacing w:line="288" w:lineRule="auto"/>
              <w:rPr>
                <w:sz w:val="28"/>
                <w:szCs w:val="28"/>
              </w:rPr>
            </w:pPr>
            <w:r w:rsidDel="00000000" w:rsidR="00000000" w:rsidRPr="00000000">
              <w:rPr>
                <w:rtl w:val="0"/>
              </w:rPr>
            </w:r>
          </w:p>
          <w:p w:rsidR="00000000" w:rsidDel="00000000" w:rsidP="00000000" w:rsidRDefault="00000000" w:rsidRPr="00000000" w14:paraId="00000182">
            <w:pPr>
              <w:spacing w:line="288" w:lineRule="auto"/>
              <w:rPr>
                <w:sz w:val="28"/>
                <w:szCs w:val="28"/>
              </w:rPr>
            </w:pPr>
            <w:r w:rsidDel="00000000" w:rsidR="00000000" w:rsidRPr="00000000">
              <w:rPr>
                <w:rtl w:val="0"/>
              </w:rPr>
            </w:r>
          </w:p>
          <w:p w:rsidR="00000000" w:rsidDel="00000000" w:rsidP="00000000" w:rsidRDefault="00000000" w:rsidRPr="00000000" w14:paraId="00000183">
            <w:pPr>
              <w:spacing w:line="288" w:lineRule="auto"/>
              <w:rPr>
                <w:sz w:val="28"/>
                <w:szCs w:val="28"/>
              </w:rPr>
            </w:pPr>
            <w:r w:rsidDel="00000000" w:rsidR="00000000" w:rsidRPr="00000000">
              <w:rPr>
                <w:sz w:val="28"/>
                <w:szCs w:val="28"/>
                <w:rtl w:val="0"/>
              </w:rPr>
              <w:t xml:space="preserve">HS thực hành  làm bài cá nhân</w:t>
            </w:r>
          </w:p>
          <w:p w:rsidR="00000000" w:rsidDel="00000000" w:rsidP="00000000" w:rsidRDefault="00000000" w:rsidRPr="00000000" w14:paraId="00000184">
            <w:pPr>
              <w:spacing w:line="288" w:lineRule="auto"/>
              <w:rPr>
                <w:sz w:val="28"/>
                <w:szCs w:val="28"/>
              </w:rPr>
            </w:pPr>
            <w:r w:rsidDel="00000000" w:rsidR="00000000" w:rsidRPr="00000000">
              <w:rPr>
                <w:sz w:val="28"/>
                <w:szCs w:val="28"/>
                <w:rtl w:val="0"/>
              </w:rPr>
              <w:t xml:space="preserve">- HS chia sẻ bài làm</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86">
            <w:pPr>
              <w:spacing w:line="288" w:lineRule="auto"/>
              <w:jc w:val="both"/>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187">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88">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89">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8A">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8B">
            <w:pPr>
              <w:spacing w:line="288" w:lineRule="auto"/>
              <w:rPr>
                <w:sz w:val="28"/>
                <w:szCs w:val="28"/>
              </w:rPr>
            </w:pPr>
            <w:r w:rsidDel="00000000" w:rsidR="00000000" w:rsidRPr="00000000">
              <w:rPr>
                <w:sz w:val="28"/>
                <w:szCs w:val="28"/>
                <w:rtl w:val="0"/>
              </w:rPr>
              <w:t xml:space="preserve">- Cách tiến hành:</w:t>
            </w:r>
          </w:p>
        </w:tc>
      </w:tr>
      <w:tr>
        <w:trPr>
          <w:cantSplit w:val="1"/>
          <w:trHeight w:val="1134" w:hRule="atLeast"/>
          <w:tblHeader w:val="0"/>
        </w:trPr>
        <w:tc>
          <w:tcPr>
            <w:tcBorders>
              <w:top w:color="000000" w:space="0" w:sz="4" w:val="dashed"/>
              <w:bottom w:color="000000" w:space="0" w:sz="4" w:val="dashed"/>
            </w:tcBorders>
          </w:tcPr>
          <w:p w:rsidR="00000000" w:rsidDel="00000000" w:rsidP="00000000" w:rsidRDefault="00000000" w:rsidRPr="00000000" w14:paraId="0000018D">
            <w:pPr>
              <w:spacing w:line="288" w:lineRule="auto"/>
              <w:rPr>
                <w:sz w:val="28"/>
                <w:szCs w:val="28"/>
              </w:rPr>
            </w:pPr>
            <w:r w:rsidDel="00000000" w:rsidR="00000000" w:rsidRPr="00000000">
              <w:rPr>
                <w:sz w:val="28"/>
                <w:szCs w:val="28"/>
                <w:rtl w:val="0"/>
              </w:rPr>
              <w:t xml:space="preserve">- GV cho HS nêu yêu cầu bài 4.</w:t>
            </w:r>
          </w:p>
          <w:p w:rsidR="00000000" w:rsidDel="00000000" w:rsidP="00000000" w:rsidRDefault="00000000" w:rsidRPr="00000000" w14:paraId="0000018E">
            <w:pPr>
              <w:spacing w:line="288" w:lineRule="auto"/>
              <w:jc w:val="both"/>
              <w:rPr>
                <w:b w:val="1"/>
                <w:color w:val="ff0000"/>
                <w:sz w:val="28"/>
                <w:szCs w:val="28"/>
              </w:rPr>
            </w:pPr>
            <w:r w:rsidDel="00000000" w:rsidR="00000000" w:rsidRPr="00000000">
              <w:rPr>
                <w:sz w:val="28"/>
                <w:szCs w:val="28"/>
                <w:rtl w:val="0"/>
              </w:rPr>
              <w:t xml:space="preserve">Trang muốn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chiếc bánh, Nguyên muốn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 </m:t>
              </m:r>
            </m:oMath>
            <w:r w:rsidDel="00000000" w:rsidR="00000000" w:rsidRPr="00000000">
              <w:rPr>
                <w:sz w:val="28"/>
                <w:szCs w:val="28"/>
                <w:rtl w:val="0"/>
              </w:rPr>
              <w:t xml:space="preserve">cái bánh. Em hãy chỉ giúp hai bạn phần bánh thích hợp ở hình bên</w:t>
            </w:r>
            <w:r w:rsidDel="00000000" w:rsidR="00000000" w:rsidRPr="00000000">
              <w:rPr>
                <w:rtl w:val="0"/>
              </w:rPr>
            </w:r>
          </w:p>
          <w:p w:rsidR="00000000" w:rsidDel="00000000" w:rsidP="00000000" w:rsidRDefault="00000000" w:rsidRPr="00000000" w14:paraId="0000018F">
            <w:pPr>
              <w:spacing w:line="288" w:lineRule="auto"/>
              <w:jc w:val="both"/>
              <w:rPr>
                <w:color w:val="000000"/>
                <w:sz w:val="28"/>
                <w:szCs w:val="28"/>
              </w:rPr>
            </w:pPr>
            <w:r w:rsidDel="00000000" w:rsidR="00000000" w:rsidRPr="00000000">
              <w:rPr>
                <w:color w:val="000000"/>
                <w:sz w:val="28"/>
                <w:szCs w:val="28"/>
                <w:rtl w:val="0"/>
              </w:rPr>
              <w:t xml:space="preserve">- GV mời HS giải thích về số phần của chiếc bánh.</w:t>
            </w:r>
          </w:p>
          <w:p w:rsidR="00000000" w:rsidDel="00000000" w:rsidP="00000000" w:rsidRDefault="00000000" w:rsidRPr="00000000" w14:paraId="00000190">
            <w:pPr>
              <w:spacing w:line="288" w:lineRule="auto"/>
              <w:jc w:val="center"/>
              <w:rPr>
                <w:color w:val="ff0000"/>
                <w:sz w:val="28"/>
                <w:szCs w:val="28"/>
              </w:rPr>
            </w:pPr>
            <w:r w:rsidDel="00000000" w:rsidR="00000000" w:rsidRPr="00000000">
              <w:rPr>
                <w:sz w:val="28"/>
                <w:szCs w:val="28"/>
              </w:rPr>
              <w:drawing>
                <wp:inline distB="0" distT="0" distL="0" distR="0">
                  <wp:extent cx="1511497" cy="1232122"/>
                  <wp:effectExtent b="0" l="0" r="0" t="0"/>
                  <wp:docPr id="119" name="image40.png"/>
                  <a:graphic>
                    <a:graphicData uri="http://schemas.openxmlformats.org/drawingml/2006/picture">
                      <pic:pic>
                        <pic:nvPicPr>
                          <pic:cNvPr id="0" name="image40.png"/>
                          <pic:cNvPicPr preferRelativeResize="0"/>
                        </pic:nvPicPr>
                        <pic:blipFill>
                          <a:blip r:embed="rId34"/>
                          <a:srcRect b="34634" l="69879" r="13253" t="37505"/>
                          <a:stretch>
                            <a:fillRect/>
                          </a:stretch>
                        </pic:blipFill>
                        <pic:spPr>
                          <a:xfrm>
                            <a:off x="0" y="0"/>
                            <a:ext cx="1511497" cy="1232122"/>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2">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3">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4">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5">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6">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7">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8">
            <w:pPr>
              <w:spacing w:line="288" w:lineRule="auto"/>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99">
            <w:pPr>
              <w:spacing w:line="288" w:lineRule="auto"/>
              <w:rPr>
                <w:sz w:val="28"/>
                <w:szCs w:val="28"/>
              </w:rPr>
            </w:pPr>
            <w:r w:rsidDel="00000000" w:rsidR="00000000" w:rsidRPr="00000000">
              <w:rPr>
                <w:sz w:val="28"/>
                <w:szCs w:val="28"/>
                <w:rtl w:val="0"/>
              </w:rPr>
              <w:t xml:space="preserve">- GV giải tích, bổ sung và  tuyên dương.</w:t>
            </w:r>
          </w:p>
          <w:p w:rsidR="00000000" w:rsidDel="00000000" w:rsidP="00000000" w:rsidRDefault="00000000" w:rsidRPr="00000000" w14:paraId="0000019A">
            <w:pPr>
              <w:spacing w:line="288" w:lineRule="auto"/>
              <w:rPr>
                <w:color w:val="ff0000"/>
                <w:sz w:val="28"/>
                <w:szCs w:val="28"/>
              </w:rPr>
            </w:pPr>
            <w:r w:rsidDel="00000000" w:rsidR="00000000" w:rsidRPr="00000000">
              <w:rPr>
                <w:sz w:val="28"/>
                <w:szCs w:val="28"/>
                <w:rtl w:val="0"/>
              </w:rPr>
              <w:t xml:space="preserve">- Nhận xét tiết học, dặn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9B">
            <w:pPr>
              <w:spacing w:line="288" w:lineRule="auto"/>
              <w:rPr>
                <w:sz w:val="28"/>
                <w:szCs w:val="28"/>
              </w:rPr>
            </w:pPr>
            <w:r w:rsidDel="00000000" w:rsidR="00000000" w:rsidRPr="00000000">
              <w:rPr>
                <w:sz w:val="28"/>
                <w:szCs w:val="28"/>
                <w:rtl w:val="0"/>
              </w:rPr>
              <w:t xml:space="preserve">HS nêu yêu cầu.</w:t>
            </w:r>
          </w:p>
          <w:p w:rsidR="00000000" w:rsidDel="00000000" w:rsidP="00000000" w:rsidRDefault="00000000" w:rsidRPr="00000000" w14:paraId="0000019C">
            <w:pPr>
              <w:spacing w:line="288" w:lineRule="auto"/>
              <w:rPr>
                <w:sz w:val="28"/>
                <w:szCs w:val="28"/>
              </w:rPr>
            </w:pPr>
            <w:r w:rsidDel="00000000" w:rsidR="00000000" w:rsidRPr="00000000">
              <w:rPr>
                <w:rtl w:val="0"/>
              </w:rPr>
            </w:r>
          </w:p>
          <w:p w:rsidR="00000000" w:rsidDel="00000000" w:rsidP="00000000" w:rsidRDefault="00000000" w:rsidRPr="00000000" w14:paraId="0000019D">
            <w:pPr>
              <w:spacing w:line="288" w:lineRule="auto"/>
              <w:rPr>
                <w:sz w:val="28"/>
                <w:szCs w:val="28"/>
              </w:rPr>
            </w:pPr>
            <w:r w:rsidDel="00000000" w:rsidR="00000000" w:rsidRPr="00000000">
              <w:rPr>
                <w:rtl w:val="0"/>
              </w:rPr>
            </w:r>
          </w:p>
          <w:p w:rsidR="00000000" w:rsidDel="00000000" w:rsidP="00000000" w:rsidRDefault="00000000" w:rsidRPr="00000000" w14:paraId="0000019E">
            <w:pPr>
              <w:spacing w:line="288" w:lineRule="auto"/>
              <w:rPr>
                <w:sz w:val="28"/>
                <w:szCs w:val="28"/>
              </w:rPr>
            </w:pPr>
            <w:r w:rsidDel="00000000" w:rsidR="00000000" w:rsidRPr="00000000">
              <w:rPr>
                <w:rtl w:val="0"/>
              </w:rPr>
            </w:r>
          </w:p>
          <w:p w:rsidR="00000000" w:rsidDel="00000000" w:rsidP="00000000" w:rsidRDefault="00000000" w:rsidRPr="00000000" w14:paraId="0000019F">
            <w:pPr>
              <w:spacing w:line="288" w:lineRule="auto"/>
              <w:rPr>
                <w:sz w:val="28"/>
                <w:szCs w:val="28"/>
              </w:rPr>
            </w:pPr>
            <w:r w:rsidDel="00000000" w:rsidR="00000000" w:rsidRPr="00000000">
              <w:rPr>
                <w:rtl w:val="0"/>
              </w:rPr>
            </w:r>
          </w:p>
          <w:p w:rsidR="00000000" w:rsidDel="00000000" w:rsidP="00000000" w:rsidRDefault="00000000" w:rsidRPr="00000000" w14:paraId="000001A0">
            <w:pPr>
              <w:spacing w:line="288" w:lineRule="auto"/>
              <w:jc w:val="both"/>
              <w:rPr>
                <w:sz w:val="28"/>
                <w:szCs w:val="28"/>
              </w:rPr>
            </w:pPr>
            <w:r w:rsidDel="00000000" w:rsidR="00000000" w:rsidRPr="00000000">
              <w:rPr>
                <w:sz w:val="28"/>
                <w:szCs w:val="28"/>
                <w:rtl w:val="0"/>
              </w:rPr>
              <w:t xml:space="preserve">- 1 HS giải thích: Chiếc bánh được cắt đôi theo chiều dọc, nửa bên trái được </w:t>
            </w:r>
            <w:r w:rsidDel="00000000" w:rsidR="00000000" w:rsidRPr="00000000">
              <w:rPr>
                <w:sz w:val="46.66666666666667"/>
                <w:szCs w:val="46.66666666666667"/>
                <w:vertAlign w:val="subscript"/>
              </w:rPr>
              <w:pict>
                <v:shape id="_x0000_i1026" style="width:12.8pt;height:31.75pt" o:ole="" type="#_x0000_t75">
                  <v:imagedata r:id="rId1" o:title=""/>
                </v:shape>
                <o:OLEObject DrawAspect="Content" r:id="rId2" ObjectID="_1719116752" ProgID="Equation.3" ShapeID="_x0000_i1026" Type="Embed"/>
              </w:pict>
            </w:r>
            <w:r w:rsidDel="00000000" w:rsidR="00000000" w:rsidRPr="00000000">
              <w:rPr>
                <w:sz w:val="28"/>
                <w:szCs w:val="28"/>
                <w:rtl w:val="0"/>
              </w:rPr>
              <w:t xml:space="preserve">, bửa bên phải cũng được </w:t>
            </w:r>
            <w:r w:rsidDel="00000000" w:rsidR="00000000" w:rsidRPr="00000000">
              <w:rPr>
                <w:sz w:val="46.66666666666667"/>
                <w:szCs w:val="46.66666666666667"/>
                <w:vertAlign w:val="subscript"/>
              </w:rPr>
              <w:pict>
                <v:shape id="_x0000_i1025" style="width:12.8pt;height:31.75pt" o:ole="" type="#_x0000_t75">
                  <v:imagedata r:id="rId3" o:title=""/>
                </v:shape>
                <o:OLEObject DrawAspect="Content" r:id="rId4" ObjectID="_1719116753" ProgID="Equation.3" ShapeID="_x0000_i1025" Type="Embed"/>
              </w:pict>
            </w:r>
            <w:r w:rsidDel="00000000" w:rsidR="00000000" w:rsidRPr="00000000">
              <w:rPr>
                <w:sz w:val="28"/>
                <w:szCs w:val="28"/>
                <w:rtl w:val="0"/>
              </w:rPr>
              <w:t xml:space="preserve">. Nửa bên trái tiếp tục được cắt đôi theo chiều ngang,  ta được </w:t>
            </w:r>
            <w:r w:rsidDel="00000000" w:rsidR="00000000" w:rsidRPr="00000000">
              <w:rPr>
                <w:sz w:val="46.66666666666667"/>
                <w:szCs w:val="46.66666666666667"/>
                <w:vertAlign w:val="subscript"/>
              </w:rPr>
              <w:pict>
                <v:shape id="_x0000_i1027" style="width:12.8pt;height:31.75pt" o:ole="" type="#_x0000_t75">
                  <v:imagedata r:id="rId5" o:title=""/>
                </v:shape>
                <o:OLEObject DrawAspect="Content" r:id="rId6" ObjectID="_1719116754" ProgID="Equation.3" ShapeID="_x0000_i1027" Type="Embed"/>
              </w:pict>
            </w:r>
            <w:r w:rsidDel="00000000" w:rsidR="00000000" w:rsidRPr="00000000">
              <w:rPr>
                <w:sz w:val="28"/>
                <w:szCs w:val="28"/>
                <w:rtl w:val="0"/>
              </w:rPr>
              <w:t xml:space="preserve"> của 1 nửa tức là </w:t>
            </w:r>
            <w:r w:rsidDel="00000000" w:rsidR="00000000" w:rsidRPr="00000000">
              <w:rPr>
                <w:sz w:val="46.66666666666667"/>
                <w:szCs w:val="46.66666666666667"/>
                <w:vertAlign w:val="subscript"/>
              </w:rPr>
              <w:pict>
                <v:shape id="_x0000_i1028" style="width:12.2pt;height:31.75pt" o:ole="" type="#_x0000_t75">
                  <v:imagedata r:id="rId7" o:title=""/>
                </v:shape>
                <o:OLEObject DrawAspect="Content" r:id="rId8" ObjectID="_1719116755" ProgID="Equation.3" ShapeID="_x0000_i1028" Type="Embed"/>
              </w:pict>
            </w:r>
            <w:r w:rsidDel="00000000" w:rsidR="00000000" w:rsidRPr="00000000">
              <w:rPr>
                <w:sz w:val="28"/>
                <w:szCs w:val="28"/>
                <w:rtl w:val="0"/>
              </w:rPr>
              <w:t xml:space="preserve"> cả cái bánh. Vậy Bạn  Trang muốn ăn</w:t>
            </w:r>
            <w:r w:rsidDel="00000000" w:rsidR="00000000" w:rsidRPr="00000000">
              <w:rPr>
                <w:sz w:val="46.66666666666667"/>
                <w:szCs w:val="46.66666666666667"/>
                <w:vertAlign w:val="subscript"/>
              </w:rPr>
              <w:pict>
                <v:shape id="_x0000_i1029" style="width:12.8pt;height:31.75pt" o:ole="" type="#_x0000_t75">
                  <v:imagedata r:id="rId9" o:title=""/>
                </v:shape>
                <o:OLEObject DrawAspect="Content" r:id="rId10" ObjectID="_1719116756" ProgID="Equation.3" ShapeID="_x0000_i1029" Type="Embed"/>
              </w:pict>
            </w:r>
            <w:r w:rsidDel="00000000" w:rsidR="00000000" w:rsidRPr="00000000">
              <w:rPr>
                <w:sz w:val="28"/>
                <w:szCs w:val="28"/>
                <w:rtl w:val="0"/>
              </w:rPr>
              <w:t xml:space="preserve"> cái bánh sẽ lấy nửa bên trái. Còn bạn Nguyên muốn ăn </w:t>
            </w:r>
            <w:r w:rsidDel="00000000" w:rsidR="00000000" w:rsidRPr="00000000">
              <w:rPr>
                <w:sz w:val="46.66666666666667"/>
                <w:szCs w:val="46.66666666666667"/>
                <w:vertAlign w:val="subscript"/>
              </w:rPr>
              <w:pict>
                <v:shape id="_x0000_i1030" style="width:12.2pt;height:31.75pt" o:ole="" type="#_x0000_t75">
                  <v:imagedata r:id="rId11" o:title=""/>
                </v:shape>
                <o:OLEObject DrawAspect="Content" r:id="rId12" ObjectID="_1719116757" ProgID="Equation.3" ShapeID="_x0000_i1030" Type="Embed"/>
              </w:pict>
            </w:r>
            <w:r w:rsidDel="00000000" w:rsidR="00000000" w:rsidRPr="00000000">
              <w:rPr>
                <w:sz w:val="28"/>
                <w:szCs w:val="28"/>
                <w:rtl w:val="0"/>
              </w:rPr>
              <w:t xml:space="preserve">cái bánh sẽ lấy một phần bên phải (</w:t>
            </w:r>
            <w:r w:rsidDel="00000000" w:rsidR="00000000" w:rsidRPr="00000000">
              <w:rPr>
                <w:sz w:val="46.66666666666667"/>
                <w:szCs w:val="46.66666666666667"/>
                <w:vertAlign w:val="subscript"/>
              </w:rPr>
              <w:pict>
                <v:shape id="_x0000_i1031" style="width:12.2pt;height:31.75pt" o:ole="" type="#_x0000_t75">
                  <v:imagedata r:id="rId13" o:title=""/>
                </v:shape>
                <o:OLEObject DrawAspect="Content" r:id="rId14" ObjectID="_1719116758" ProgID="Equation.3" ShapeID="_x0000_i1031" Type="Embed"/>
              </w:pict>
            </w:r>
            <w:r w:rsidDel="00000000" w:rsidR="00000000" w:rsidRPr="00000000">
              <w:rPr>
                <w:sz w:val="28"/>
                <w:szCs w:val="28"/>
                <w:rtl w:val="0"/>
              </w:rPr>
              <w:t xml:space="preserve">).</w:t>
            </w:r>
          </w:p>
          <w:p w:rsidR="00000000" w:rsidDel="00000000" w:rsidP="00000000" w:rsidRDefault="00000000" w:rsidRPr="00000000" w14:paraId="000001A1">
            <w:pPr>
              <w:spacing w:line="288" w:lineRule="auto"/>
              <w:jc w:val="both"/>
              <w:rPr>
                <w:color w:val="ff0000"/>
                <w:sz w:val="28"/>
                <w:szCs w:val="28"/>
              </w:rPr>
            </w:pPr>
            <w:r w:rsidDel="00000000" w:rsidR="00000000" w:rsidRPr="00000000">
              <w:rPr>
                <w:sz w:val="28"/>
                <w:szCs w:val="28"/>
                <w:rtl w:val="0"/>
              </w:rPr>
              <w:t xml:space="preserve">- 1-2 HS khác nhận xét.</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A2">
            <w:pPr>
              <w:spacing w:line="288" w:lineRule="auto"/>
              <w:rPr>
                <w:b w:val="1"/>
                <w:sz w:val="28"/>
                <w:szCs w:val="28"/>
              </w:rPr>
            </w:pPr>
            <w:r w:rsidDel="00000000" w:rsidR="00000000" w:rsidRPr="00000000">
              <w:rPr>
                <w:b w:val="1"/>
                <w:sz w:val="28"/>
                <w:szCs w:val="28"/>
                <w:rtl w:val="0"/>
              </w:rPr>
              <w:t xml:space="preserve">4. Điều chỉnh sau bài dạy:</w:t>
            </w:r>
          </w:p>
          <w:p w:rsidR="00000000" w:rsidDel="00000000" w:rsidP="00000000" w:rsidRDefault="00000000" w:rsidRPr="00000000" w14:paraId="000001A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A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A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A7">
      <w:pPr>
        <w:spacing w:line="288" w:lineRule="auto"/>
        <w:jc w:val="both"/>
        <w:rPr>
          <w:b w:val="1"/>
          <w:sz w:val="28"/>
          <w:szCs w:val="28"/>
          <w:u w:val="single"/>
        </w:rPr>
      </w:pPr>
      <w:r w:rsidDel="00000000" w:rsidR="00000000" w:rsidRPr="00000000">
        <w:rPr>
          <w:rtl w:val="0"/>
        </w:rPr>
      </w:r>
    </w:p>
    <w:p w:rsidR="00000000" w:rsidDel="00000000" w:rsidP="00000000" w:rsidRDefault="00000000" w:rsidRPr="00000000" w14:paraId="000001A8">
      <w:pPr>
        <w:spacing w:line="288" w:lineRule="auto"/>
        <w:jc w:val="both"/>
        <w:rPr>
          <w:b w:val="1"/>
          <w:sz w:val="28"/>
          <w:szCs w:val="28"/>
          <w:u w:val="single"/>
        </w:rPr>
      </w:pPr>
      <w:r w:rsidDel="00000000" w:rsidR="00000000" w:rsidRPr="00000000">
        <w:rPr>
          <w:rtl w:val="0"/>
        </w:rPr>
      </w:r>
    </w:p>
    <w:p w:rsidR="00000000" w:rsidDel="00000000" w:rsidP="00000000" w:rsidRDefault="00000000" w:rsidRPr="00000000" w14:paraId="000001A9">
      <w:pPr>
        <w:spacing w:line="288"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1A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AB">
      <w:pPr>
        <w:spacing w:line="288" w:lineRule="auto"/>
        <w:ind w:left="720" w:hanging="720"/>
        <w:jc w:val="center"/>
        <w:rPr>
          <w:b w:val="1"/>
          <w:sz w:val="28"/>
          <w:szCs w:val="28"/>
        </w:rPr>
      </w:pPr>
      <w:r w:rsidDel="00000000" w:rsidR="00000000" w:rsidRPr="00000000">
        <w:rPr>
          <w:b w:val="1"/>
          <w:sz w:val="28"/>
          <w:szCs w:val="28"/>
          <w:rtl w:val="0"/>
        </w:rPr>
        <w:t xml:space="preserve">Bài 27: MỘT PHẦN BA.MỘT PHẦN NĂM. MỘT PHẦN SÁU </w:t>
      </w:r>
    </w:p>
    <w:p w:rsidR="00000000" w:rsidDel="00000000" w:rsidP="00000000" w:rsidRDefault="00000000" w:rsidRPr="00000000" w14:paraId="000001AC">
      <w:pPr>
        <w:spacing w:line="288" w:lineRule="auto"/>
        <w:ind w:left="720" w:hanging="720"/>
        <w:jc w:val="center"/>
        <w:rPr>
          <w:b w:val="1"/>
          <w:sz w:val="28"/>
          <w:szCs w:val="28"/>
        </w:rPr>
      </w:pPr>
      <w:r w:rsidDel="00000000" w:rsidR="00000000" w:rsidRPr="00000000">
        <w:rPr>
          <w:b w:val="1"/>
          <w:sz w:val="28"/>
          <w:szCs w:val="28"/>
          <w:rtl w:val="0"/>
        </w:rPr>
        <w:t xml:space="preserve">Trang 59</w:t>
      </w:r>
    </w:p>
    <w:p w:rsidR="00000000" w:rsidDel="00000000" w:rsidP="00000000" w:rsidRDefault="00000000" w:rsidRPr="00000000" w14:paraId="000001AD">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AE">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A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B0">
      <w:pPr>
        <w:spacing w:line="288" w:lineRule="auto"/>
        <w:ind w:firstLine="360"/>
        <w:jc w:val="both"/>
        <w:rPr>
          <w:b w:val="1"/>
          <w:sz w:val="28"/>
          <w:szCs w:val="28"/>
        </w:rPr>
      </w:pPr>
      <w:r w:rsidDel="00000000" w:rsidR="00000000" w:rsidRPr="00000000">
        <w:rPr>
          <w:sz w:val="28"/>
          <w:szCs w:val="28"/>
          <w:rtl w:val="0"/>
        </w:rPr>
        <w:t xml:space="preserve">- Nhận biết (thông qua hình ảnh trực quan) về “một phần ba”, “một phần năm”, “một phần sáu”. Biết đọc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rtl w:val="0"/>
        </w:rPr>
      </w:r>
    </w:p>
    <w:p w:rsidR="00000000" w:rsidDel="00000000" w:rsidP="00000000" w:rsidRDefault="00000000" w:rsidRPr="00000000" w14:paraId="000001B1">
      <w:pPr>
        <w:spacing w:line="288" w:lineRule="auto"/>
        <w:ind w:firstLine="360"/>
        <w:jc w:val="both"/>
        <w:rPr>
          <w:sz w:val="28"/>
          <w:szCs w:val="28"/>
        </w:rPr>
      </w:pPr>
      <w:r w:rsidDel="00000000" w:rsidR="00000000" w:rsidRPr="00000000">
        <w:rPr>
          <w:sz w:val="28"/>
          <w:szCs w:val="28"/>
          <w:rtl w:val="0"/>
        </w:rPr>
        <w:t xml:space="preserve">- Vận dụng nội dung đã học đã học vào giải quyết một số tình huống gắn với thực tế.</w:t>
      </w:r>
    </w:p>
    <w:p w:rsidR="00000000" w:rsidDel="00000000" w:rsidP="00000000" w:rsidRDefault="00000000" w:rsidRPr="00000000" w14:paraId="000001B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B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B4">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B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B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B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B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B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B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B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B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BD">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BE">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B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C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C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Yêu cầu HS quan sát tranh SGK:</w:t>
            </w:r>
          </w:p>
          <w:p w:rsidR="00000000" w:rsidDel="00000000" w:rsidP="00000000" w:rsidRDefault="00000000" w:rsidRPr="00000000" w14:paraId="000001C8">
            <w:pPr>
              <w:spacing w:line="288" w:lineRule="auto"/>
              <w:jc w:val="center"/>
              <w:rPr>
                <w:sz w:val="28"/>
                <w:szCs w:val="28"/>
              </w:rPr>
            </w:pPr>
            <w:r w:rsidDel="00000000" w:rsidR="00000000" w:rsidRPr="00000000">
              <w:rPr>
                <w:sz w:val="28"/>
                <w:szCs w:val="28"/>
              </w:rPr>
              <w:drawing>
                <wp:inline distB="0" distT="0" distL="0" distR="0">
                  <wp:extent cx="3180454" cy="1348976"/>
                  <wp:effectExtent b="0" l="0" r="0" t="0"/>
                  <wp:docPr id="97" name="image13.png"/>
                  <a:graphic>
                    <a:graphicData uri="http://schemas.openxmlformats.org/drawingml/2006/picture">
                      <pic:pic>
                        <pic:nvPicPr>
                          <pic:cNvPr id="0" name="image13.png"/>
                          <pic:cNvPicPr preferRelativeResize="0"/>
                        </pic:nvPicPr>
                        <pic:blipFill>
                          <a:blip r:embed="rId35"/>
                          <a:srcRect b="8737" l="18119" r="16972" t="30096"/>
                          <a:stretch>
                            <a:fillRect/>
                          </a:stretch>
                        </pic:blipFill>
                        <pic:spPr>
                          <a:xfrm>
                            <a:off x="0" y="0"/>
                            <a:ext cx="3180454" cy="1348976"/>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 Câu 1: Chiếc bánh dài trong ngăn thứ nhất được chia thành mấy phần bằng nhau ?</w:t>
            </w:r>
          </w:p>
          <w:p w:rsidR="00000000" w:rsidDel="00000000" w:rsidP="00000000" w:rsidRDefault="00000000" w:rsidRPr="00000000" w14:paraId="000001CA">
            <w:pPr>
              <w:spacing w:line="288" w:lineRule="auto"/>
              <w:jc w:val="both"/>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Câu 2: Chiếc bánh cuộn ngăn thứ hai được chia làm mấy phần bằng nhau ?</w:t>
            </w:r>
          </w:p>
          <w:p w:rsidR="00000000" w:rsidDel="00000000" w:rsidP="00000000" w:rsidRDefault="00000000" w:rsidRPr="00000000" w14:paraId="000001CC">
            <w:pPr>
              <w:spacing w:line="288" w:lineRule="auto"/>
              <w:jc w:val="both"/>
              <w:rPr>
                <w:sz w:val="28"/>
                <w:szCs w:val="28"/>
              </w:rPr>
            </w:pPr>
            <w:r w:rsidDel="00000000" w:rsidR="00000000" w:rsidRPr="00000000">
              <w:rPr>
                <w:rtl w:val="0"/>
              </w:rPr>
            </w:r>
          </w:p>
          <w:p w:rsidR="00000000" w:rsidDel="00000000" w:rsidP="00000000" w:rsidRDefault="00000000" w:rsidRPr="00000000" w14:paraId="000001CD">
            <w:pPr>
              <w:spacing w:line="288" w:lineRule="auto"/>
              <w:jc w:val="both"/>
              <w:rPr>
                <w:sz w:val="28"/>
                <w:szCs w:val="28"/>
              </w:rPr>
            </w:pPr>
            <w:r w:rsidDel="00000000" w:rsidR="00000000" w:rsidRPr="00000000">
              <w:rPr>
                <w:sz w:val="28"/>
                <w:szCs w:val="28"/>
                <w:rtl w:val="0"/>
              </w:rPr>
              <w:t xml:space="preserve">+ Câu 3: Chiếc bánh Piza và chiếc bánh ngọt được chia làm mấy phần bằng nhau ?</w:t>
            </w:r>
          </w:p>
          <w:p w:rsidR="00000000" w:rsidDel="00000000" w:rsidP="00000000" w:rsidRDefault="00000000" w:rsidRPr="00000000" w14:paraId="000001CE">
            <w:pPr>
              <w:spacing w:line="288" w:lineRule="auto"/>
              <w:jc w:val="both"/>
              <w:rPr>
                <w:sz w:val="28"/>
                <w:szCs w:val="28"/>
              </w:rPr>
            </w:pPr>
            <w:r w:rsidDel="00000000" w:rsidR="00000000" w:rsidRPr="00000000">
              <w:rPr>
                <w:rtl w:val="0"/>
              </w:rPr>
            </w:r>
          </w:p>
          <w:p w:rsidR="00000000" w:rsidDel="00000000" w:rsidP="00000000" w:rsidRDefault="00000000" w:rsidRPr="00000000" w14:paraId="000001CF">
            <w:pPr>
              <w:spacing w:line="288" w:lineRule="auto"/>
              <w:jc w:val="both"/>
              <w:rPr>
                <w:sz w:val="28"/>
                <w:szCs w:val="28"/>
              </w:rPr>
            </w:pPr>
            <w:r w:rsidDel="00000000" w:rsidR="00000000" w:rsidRPr="00000000">
              <w:rPr>
                <w:sz w:val="28"/>
                <w:szCs w:val="28"/>
                <w:rtl w:val="0"/>
              </w:rPr>
              <w:t xml:space="preserve">+ Câu 4: Bình nước cam được chia thành mấy phần bằng nhau và chỉ còn mấy phần?</w:t>
            </w:r>
          </w:p>
          <w:p w:rsidR="00000000" w:rsidDel="00000000" w:rsidP="00000000" w:rsidRDefault="00000000" w:rsidRPr="00000000" w14:paraId="000001D0">
            <w:pPr>
              <w:spacing w:line="288" w:lineRule="auto"/>
              <w:jc w:val="both"/>
              <w:rPr>
                <w:sz w:val="28"/>
                <w:szCs w:val="28"/>
              </w:rPr>
            </w:pPr>
            <w:r w:rsidDel="00000000" w:rsidR="00000000" w:rsidRPr="00000000">
              <w:rPr>
                <w:rtl w:val="0"/>
              </w:rPr>
            </w:r>
          </w:p>
          <w:p w:rsidR="00000000" w:rsidDel="00000000" w:rsidP="00000000" w:rsidRDefault="00000000" w:rsidRPr="00000000" w14:paraId="000001D1">
            <w:pPr>
              <w:spacing w:line="288" w:lineRule="auto"/>
              <w:jc w:val="both"/>
              <w:rPr>
                <w:sz w:val="28"/>
                <w:szCs w:val="28"/>
              </w:rPr>
            </w:pPr>
            <w:r w:rsidDel="00000000" w:rsidR="00000000" w:rsidRPr="00000000">
              <w:rPr>
                <w:sz w:val="28"/>
                <w:szCs w:val="28"/>
                <w:rtl w:val="0"/>
              </w:rPr>
              <w:t xml:space="preserve">+ Câu 5: Bình nước dâu được chia thành mấy phần và chỉ còn mấy phần?</w:t>
            </w:r>
          </w:p>
          <w:p w:rsidR="00000000" w:rsidDel="00000000" w:rsidP="00000000" w:rsidRDefault="00000000" w:rsidRPr="00000000" w14:paraId="000001D2">
            <w:pPr>
              <w:spacing w:line="288" w:lineRule="auto"/>
              <w:jc w:val="both"/>
              <w:rPr>
                <w:sz w:val="28"/>
                <w:szCs w:val="28"/>
              </w:rPr>
            </w:pPr>
            <w:r w:rsidDel="00000000" w:rsidR="00000000" w:rsidRPr="00000000">
              <w:rPr>
                <w:rtl w:val="0"/>
              </w:rPr>
            </w:r>
          </w:p>
          <w:p w:rsidR="00000000" w:rsidDel="00000000" w:rsidP="00000000" w:rsidRDefault="00000000" w:rsidRPr="00000000" w14:paraId="000001D3">
            <w:pPr>
              <w:spacing w:line="288" w:lineRule="auto"/>
              <w:jc w:val="both"/>
              <w:rPr>
                <w:sz w:val="28"/>
                <w:szCs w:val="28"/>
              </w:rPr>
            </w:pPr>
            <w:r w:rsidDel="00000000" w:rsidR="00000000" w:rsidRPr="00000000">
              <w:rPr>
                <w:sz w:val="28"/>
                <w:szCs w:val="28"/>
                <w:rtl w:val="0"/>
              </w:rPr>
              <w:t xml:space="preserve">+ Câu 6: Bình nước trà xanh được chia thành mấy phần và chỉ còn mấy phần?</w:t>
            </w:r>
          </w:p>
          <w:p w:rsidR="00000000" w:rsidDel="00000000" w:rsidP="00000000" w:rsidRDefault="00000000" w:rsidRPr="00000000" w14:paraId="000001D4">
            <w:pPr>
              <w:spacing w:line="288" w:lineRule="auto"/>
              <w:jc w:val="both"/>
              <w:rPr>
                <w:sz w:val="28"/>
                <w:szCs w:val="28"/>
              </w:rPr>
            </w:pPr>
            <w:r w:rsidDel="00000000" w:rsidR="00000000" w:rsidRPr="00000000">
              <w:rPr>
                <w:rtl w:val="0"/>
              </w:rPr>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D6">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D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D8">
            <w:pPr>
              <w:spacing w:line="288" w:lineRule="auto"/>
              <w:jc w:val="both"/>
              <w:rPr>
                <w:sz w:val="28"/>
                <w:szCs w:val="28"/>
              </w:rPr>
            </w:pPr>
            <w:r w:rsidDel="00000000" w:rsidR="00000000" w:rsidRPr="00000000">
              <w:rPr>
                <w:rtl w:val="0"/>
              </w:rPr>
            </w:r>
          </w:p>
          <w:p w:rsidR="00000000" w:rsidDel="00000000" w:rsidP="00000000" w:rsidRDefault="00000000" w:rsidRPr="00000000" w14:paraId="000001D9">
            <w:pPr>
              <w:spacing w:line="288" w:lineRule="auto"/>
              <w:jc w:val="both"/>
              <w:rPr>
                <w:sz w:val="28"/>
                <w:szCs w:val="28"/>
              </w:rPr>
            </w:pPr>
            <w:r w:rsidDel="00000000" w:rsidR="00000000" w:rsidRPr="00000000">
              <w:rPr>
                <w:rtl w:val="0"/>
              </w:rPr>
            </w:r>
          </w:p>
          <w:p w:rsidR="00000000" w:rsidDel="00000000" w:rsidP="00000000" w:rsidRDefault="00000000" w:rsidRPr="00000000" w14:paraId="000001DA">
            <w:pPr>
              <w:spacing w:line="288" w:lineRule="auto"/>
              <w:jc w:val="both"/>
              <w:rPr>
                <w:sz w:val="28"/>
                <w:szCs w:val="28"/>
              </w:rPr>
            </w:pPr>
            <w:r w:rsidDel="00000000" w:rsidR="00000000" w:rsidRPr="00000000">
              <w:rPr>
                <w:rtl w:val="0"/>
              </w:rPr>
            </w:r>
          </w:p>
          <w:p w:rsidR="00000000" w:rsidDel="00000000" w:rsidP="00000000" w:rsidRDefault="00000000" w:rsidRPr="00000000" w14:paraId="000001DB">
            <w:pPr>
              <w:spacing w:line="288" w:lineRule="auto"/>
              <w:jc w:val="both"/>
              <w:rPr>
                <w:sz w:val="28"/>
                <w:szCs w:val="28"/>
              </w:rPr>
            </w:pPr>
            <w:r w:rsidDel="00000000" w:rsidR="00000000" w:rsidRPr="00000000">
              <w:rPr>
                <w:rtl w:val="0"/>
              </w:rPr>
            </w:r>
          </w:p>
          <w:p w:rsidR="00000000" w:rsidDel="00000000" w:rsidP="00000000" w:rsidRDefault="00000000" w:rsidRPr="00000000" w14:paraId="000001DC">
            <w:pPr>
              <w:spacing w:line="288" w:lineRule="auto"/>
              <w:jc w:val="both"/>
              <w:rPr>
                <w:sz w:val="28"/>
                <w:szCs w:val="28"/>
              </w:rPr>
            </w:pPr>
            <w:r w:rsidDel="00000000" w:rsidR="00000000" w:rsidRPr="00000000">
              <w:rPr>
                <w:rtl w:val="0"/>
              </w:rPr>
            </w:r>
          </w:p>
          <w:p w:rsidR="00000000" w:rsidDel="00000000" w:rsidP="00000000" w:rsidRDefault="00000000" w:rsidRPr="00000000" w14:paraId="000001DD">
            <w:pPr>
              <w:spacing w:line="288" w:lineRule="auto"/>
              <w:jc w:val="both"/>
              <w:rPr>
                <w:sz w:val="28"/>
                <w:szCs w:val="28"/>
              </w:rPr>
            </w:pPr>
            <w:r w:rsidDel="00000000" w:rsidR="00000000" w:rsidRPr="00000000">
              <w:rPr>
                <w:rtl w:val="0"/>
              </w:rPr>
            </w:r>
          </w:p>
          <w:p w:rsidR="00000000" w:rsidDel="00000000" w:rsidP="00000000" w:rsidRDefault="00000000" w:rsidRPr="00000000" w14:paraId="000001DE">
            <w:pPr>
              <w:spacing w:line="288" w:lineRule="auto"/>
              <w:jc w:val="both"/>
              <w:rPr>
                <w:sz w:val="28"/>
                <w:szCs w:val="28"/>
              </w:rPr>
            </w:pPr>
            <w:r w:rsidDel="00000000" w:rsidR="00000000" w:rsidRPr="00000000">
              <w:rPr>
                <w:rtl w:val="0"/>
              </w:rPr>
            </w:r>
          </w:p>
          <w:p w:rsidR="00000000" w:rsidDel="00000000" w:rsidP="00000000" w:rsidRDefault="00000000" w:rsidRPr="00000000" w14:paraId="000001DF">
            <w:pPr>
              <w:spacing w:line="288" w:lineRule="auto"/>
              <w:jc w:val="both"/>
              <w:rPr>
                <w:sz w:val="28"/>
                <w:szCs w:val="28"/>
              </w:rPr>
            </w:pPr>
            <w:r w:rsidDel="00000000" w:rsidR="00000000" w:rsidRPr="00000000">
              <w:rPr>
                <w:sz w:val="28"/>
                <w:szCs w:val="28"/>
                <w:rtl w:val="0"/>
              </w:rPr>
              <w:t xml:space="preserve">+ Câu 1: Chiếc bánh dài trong ngăn thứ nhất được chia thành ba phần bằng nhau.</w:t>
            </w:r>
          </w:p>
          <w:p w:rsidR="00000000" w:rsidDel="00000000" w:rsidP="00000000" w:rsidRDefault="00000000" w:rsidRPr="00000000" w14:paraId="000001E0">
            <w:pPr>
              <w:spacing w:line="288" w:lineRule="auto"/>
              <w:jc w:val="both"/>
              <w:rPr>
                <w:sz w:val="28"/>
                <w:szCs w:val="28"/>
              </w:rPr>
            </w:pPr>
            <w:r w:rsidDel="00000000" w:rsidR="00000000" w:rsidRPr="00000000">
              <w:rPr>
                <w:sz w:val="28"/>
                <w:szCs w:val="28"/>
                <w:rtl w:val="0"/>
              </w:rPr>
              <w:t xml:space="preserve">+ Câu 2: Chiếc bánh cuộn ngăn thứ hai được chia làm năm phần bằng nhau.</w:t>
            </w:r>
          </w:p>
          <w:p w:rsidR="00000000" w:rsidDel="00000000" w:rsidP="00000000" w:rsidRDefault="00000000" w:rsidRPr="00000000" w14:paraId="000001E1">
            <w:pPr>
              <w:spacing w:line="288" w:lineRule="auto"/>
              <w:jc w:val="both"/>
              <w:rPr>
                <w:sz w:val="28"/>
                <w:szCs w:val="28"/>
              </w:rPr>
            </w:pPr>
            <w:r w:rsidDel="00000000" w:rsidR="00000000" w:rsidRPr="00000000">
              <w:rPr>
                <w:sz w:val="28"/>
                <w:szCs w:val="28"/>
                <w:rtl w:val="0"/>
              </w:rPr>
              <w:t xml:space="preserve">+ Câu 3: Chiếc bánh Piza và chiếc bánh ngọt được chia làm sáu phần bằng nhau.</w:t>
            </w:r>
          </w:p>
          <w:p w:rsidR="00000000" w:rsidDel="00000000" w:rsidP="00000000" w:rsidRDefault="00000000" w:rsidRPr="00000000" w14:paraId="000001E2">
            <w:pPr>
              <w:spacing w:line="288" w:lineRule="auto"/>
              <w:jc w:val="both"/>
              <w:rPr>
                <w:sz w:val="28"/>
                <w:szCs w:val="28"/>
              </w:rPr>
            </w:pPr>
            <w:r w:rsidDel="00000000" w:rsidR="00000000" w:rsidRPr="00000000">
              <w:rPr>
                <w:sz w:val="28"/>
                <w:szCs w:val="28"/>
                <w:rtl w:val="0"/>
              </w:rPr>
              <w:t xml:space="preserve">+ Câu 4: Bình nước cam được chia thành ba phần bằng nhau và chỉ còn một phần.</w:t>
            </w:r>
          </w:p>
          <w:p w:rsidR="00000000" w:rsidDel="00000000" w:rsidP="00000000" w:rsidRDefault="00000000" w:rsidRPr="00000000" w14:paraId="000001E3">
            <w:pPr>
              <w:spacing w:line="288" w:lineRule="auto"/>
              <w:jc w:val="both"/>
              <w:rPr>
                <w:sz w:val="28"/>
                <w:szCs w:val="28"/>
              </w:rPr>
            </w:pPr>
            <w:r w:rsidDel="00000000" w:rsidR="00000000" w:rsidRPr="00000000">
              <w:rPr>
                <w:sz w:val="28"/>
                <w:szCs w:val="28"/>
                <w:rtl w:val="0"/>
              </w:rPr>
              <w:t xml:space="preserve">+ Câu 5: Bình nước dâu được chia thành năm phần và chỉ còn một phần.</w:t>
            </w:r>
          </w:p>
          <w:p w:rsidR="00000000" w:rsidDel="00000000" w:rsidP="00000000" w:rsidRDefault="00000000" w:rsidRPr="00000000" w14:paraId="000001E4">
            <w:pPr>
              <w:spacing w:line="288" w:lineRule="auto"/>
              <w:jc w:val="both"/>
              <w:rPr>
                <w:sz w:val="28"/>
                <w:szCs w:val="28"/>
              </w:rPr>
            </w:pPr>
            <w:r w:rsidDel="00000000" w:rsidR="00000000" w:rsidRPr="00000000">
              <w:rPr>
                <w:sz w:val="28"/>
                <w:szCs w:val="28"/>
                <w:rtl w:val="0"/>
              </w:rPr>
              <w:t xml:space="preserve">+ Câu 6: Bình nước trà xanh được chia thành sáu phần và chỉ còn một phần.</w:t>
            </w:r>
          </w:p>
          <w:p w:rsidR="00000000" w:rsidDel="00000000" w:rsidP="00000000" w:rsidRDefault="00000000" w:rsidRPr="00000000" w14:paraId="000001E5">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E6">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E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E8">
            <w:pPr>
              <w:spacing w:line="288" w:lineRule="auto"/>
              <w:ind w:firstLine="360"/>
              <w:jc w:val="both"/>
              <w:rPr>
                <w:b w:val="1"/>
                <w:sz w:val="28"/>
                <w:szCs w:val="28"/>
              </w:rPr>
            </w:pPr>
            <w:r w:rsidDel="00000000" w:rsidR="00000000" w:rsidRPr="00000000">
              <w:rPr>
                <w:sz w:val="28"/>
                <w:szCs w:val="28"/>
                <w:rtl w:val="0"/>
              </w:rPr>
              <w:t xml:space="preserve">+  Nhận biết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thông qua hình ảnh trực quan.</w:t>
            </w:r>
            <w:r w:rsidDel="00000000" w:rsidR="00000000" w:rsidRPr="00000000">
              <w:rPr>
                <w:rtl w:val="0"/>
              </w:rPr>
            </w:r>
          </w:p>
          <w:p w:rsidR="00000000" w:rsidDel="00000000" w:rsidP="00000000" w:rsidRDefault="00000000" w:rsidRPr="00000000" w14:paraId="000001E9">
            <w:pPr>
              <w:spacing w:line="288" w:lineRule="auto"/>
              <w:jc w:val="both"/>
              <w:rPr>
                <w:sz w:val="28"/>
                <w:szCs w:val="28"/>
              </w:rPr>
            </w:pPr>
            <w:r w:rsidDel="00000000" w:rsidR="00000000" w:rsidRPr="00000000">
              <w:rPr>
                <w:sz w:val="28"/>
                <w:szCs w:val="28"/>
                <w:rtl w:val="0"/>
              </w:rPr>
              <w:t xml:space="preserve">+ Vận dụng nội dung đã học vào giải quyết một số tình huống gắn với thực tế.</w:t>
            </w:r>
          </w:p>
          <w:p w:rsidR="00000000" w:rsidDel="00000000" w:rsidP="00000000" w:rsidRDefault="00000000" w:rsidRPr="00000000" w14:paraId="000001EA">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E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ED">
            <w:pPr>
              <w:spacing w:line="288" w:lineRule="auto"/>
              <w:jc w:val="both"/>
              <w:rPr>
                <w:sz w:val="28"/>
                <w:szCs w:val="28"/>
              </w:rPr>
            </w:pPr>
            <w:r w:rsidDel="00000000" w:rsidR="00000000" w:rsidRPr="00000000">
              <w:rPr>
                <w:sz w:val="28"/>
                <w:szCs w:val="28"/>
                <w:rtl w:val="0"/>
              </w:rPr>
              <w:t xml:space="preserve">a) - GV hướng dẫn học sinh quan sát hình vuông thứ nhất trong SGK</w:t>
            </w:r>
          </w:p>
          <w:p w:rsidR="00000000" w:rsidDel="00000000" w:rsidP="00000000" w:rsidRDefault="00000000" w:rsidRPr="00000000" w14:paraId="000001EE">
            <w:pPr>
              <w:spacing w:line="288" w:lineRule="auto"/>
              <w:jc w:val="center"/>
              <w:rPr>
                <w:sz w:val="28"/>
                <w:szCs w:val="28"/>
              </w:rPr>
            </w:pPr>
            <w:r w:rsidDel="00000000" w:rsidR="00000000" w:rsidRPr="00000000">
              <w:rPr>
                <w:sz w:val="28"/>
                <w:szCs w:val="28"/>
              </w:rPr>
              <w:drawing>
                <wp:inline distB="0" distT="0" distL="0" distR="0">
                  <wp:extent cx="1076279" cy="978436"/>
                  <wp:effectExtent b="0" l="0" r="0" t="0"/>
                  <wp:docPr id="98" name="image31.png"/>
                  <a:graphic>
                    <a:graphicData uri="http://schemas.openxmlformats.org/drawingml/2006/picture">
                      <pic:pic>
                        <pic:nvPicPr>
                          <pic:cNvPr id="0" name="image31.png"/>
                          <pic:cNvPicPr preferRelativeResize="0"/>
                        </pic:nvPicPr>
                        <pic:blipFill>
                          <a:blip r:embed="rId36"/>
                          <a:srcRect b="31017" l="20222" r="63988" t="41883"/>
                          <a:stretch>
                            <a:fillRect/>
                          </a:stretch>
                        </pic:blipFill>
                        <pic:spPr>
                          <a:xfrm>
                            <a:off x="0" y="0"/>
                            <a:ext cx="1076279" cy="978436"/>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line="288" w:lineRule="auto"/>
              <w:jc w:val="both"/>
              <w:rPr>
                <w:sz w:val="28"/>
                <w:szCs w:val="28"/>
              </w:rPr>
            </w:pPr>
            <w:r w:rsidDel="00000000" w:rsidR="00000000" w:rsidRPr="00000000">
              <w:rPr>
                <w:sz w:val="28"/>
                <w:szCs w:val="28"/>
                <w:rtl w:val="0"/>
              </w:rPr>
              <w:t xml:space="preserve">+ Hình vuông được chia làm mấy phần bằng nhau?</w:t>
            </w:r>
          </w:p>
          <w:p w:rsidR="00000000" w:rsidDel="00000000" w:rsidP="00000000" w:rsidRDefault="00000000" w:rsidRPr="00000000" w14:paraId="000001F0">
            <w:pPr>
              <w:spacing w:line="288" w:lineRule="auto"/>
              <w:jc w:val="both"/>
              <w:rPr>
                <w:sz w:val="28"/>
                <w:szCs w:val="28"/>
              </w:rPr>
            </w:pPr>
            <w:r w:rsidDel="00000000" w:rsidR="00000000" w:rsidRPr="00000000">
              <w:rPr>
                <w:sz w:val="28"/>
                <w:szCs w:val="28"/>
                <w:rtl w:val="0"/>
              </w:rPr>
              <w:t xml:space="preserve">+ Mấy phần được tô màu?</w:t>
            </w:r>
          </w:p>
          <w:p w:rsidR="00000000" w:rsidDel="00000000" w:rsidP="00000000" w:rsidRDefault="00000000" w:rsidRPr="00000000" w14:paraId="000001F1">
            <w:pPr>
              <w:spacing w:line="288" w:lineRule="auto"/>
              <w:jc w:val="both"/>
              <w:rPr>
                <w:sz w:val="28"/>
                <w:szCs w:val="28"/>
              </w:rPr>
            </w:pPr>
            <w:r w:rsidDel="00000000" w:rsidR="00000000" w:rsidRPr="00000000">
              <w:rPr>
                <w:rtl w:val="0"/>
              </w:rPr>
            </w:r>
          </w:p>
          <w:p w:rsidR="00000000" w:rsidDel="00000000" w:rsidP="00000000" w:rsidRDefault="00000000" w:rsidRPr="00000000" w14:paraId="000001F2">
            <w:pPr>
              <w:spacing w:line="288" w:lineRule="auto"/>
              <w:jc w:val="both"/>
              <w:rPr>
                <w:sz w:val="28"/>
                <w:szCs w:val="28"/>
              </w:rPr>
            </w:pPr>
            <w:r w:rsidDel="00000000" w:rsidR="00000000" w:rsidRPr="00000000">
              <w:rPr>
                <w:sz w:val="28"/>
                <w:szCs w:val="28"/>
                <w:rtl w:val="0"/>
              </w:rPr>
              <w:t xml:space="preserve">- Nhận xét, chốt:</w:t>
            </w:r>
          </w:p>
          <w:p w:rsidR="00000000" w:rsidDel="00000000" w:rsidP="00000000" w:rsidRDefault="00000000" w:rsidRPr="00000000" w14:paraId="000001F3">
            <w:pPr>
              <w:spacing w:line="288" w:lineRule="auto"/>
              <w:jc w:val="both"/>
              <w:rPr>
                <w:sz w:val="28"/>
                <w:szCs w:val="28"/>
              </w:rPr>
            </w:pPr>
            <w:r w:rsidDel="00000000" w:rsidR="00000000" w:rsidRPr="00000000">
              <w:rPr>
                <w:sz w:val="28"/>
                <w:szCs w:val="28"/>
                <w:rtl w:val="0"/>
              </w:rPr>
              <w:t xml:space="preserve">+ Hình vuông được chia làm 3 phần bằng nhau, tô màu một phần.</w:t>
            </w:r>
          </w:p>
          <w:p w:rsidR="00000000" w:rsidDel="00000000" w:rsidP="00000000" w:rsidRDefault="00000000" w:rsidRPr="00000000" w14:paraId="000001F4">
            <w:pPr>
              <w:spacing w:line="288" w:lineRule="auto"/>
              <w:jc w:val="both"/>
              <w:rPr>
                <w:sz w:val="28"/>
                <w:szCs w:val="28"/>
              </w:rPr>
            </w:pPr>
            <w:r w:rsidDel="00000000" w:rsidR="00000000" w:rsidRPr="00000000">
              <w:rPr>
                <w:sz w:val="28"/>
                <w:szCs w:val="28"/>
                <w:rtl w:val="0"/>
              </w:rPr>
              <w:t xml:space="preserve">+ Đã tô màu một phần ba hình vuông.</w:t>
            </w:r>
          </w:p>
          <w:p w:rsidR="00000000" w:rsidDel="00000000" w:rsidP="00000000" w:rsidRDefault="00000000" w:rsidRPr="00000000" w14:paraId="000001F5">
            <w:pPr>
              <w:spacing w:line="288" w:lineRule="auto"/>
              <w:jc w:val="both"/>
              <w:rPr>
                <w:sz w:val="28"/>
                <w:szCs w:val="28"/>
              </w:rPr>
            </w:pPr>
            <w:r w:rsidDel="00000000" w:rsidR="00000000" w:rsidRPr="00000000">
              <w:rPr>
                <w:sz w:val="28"/>
                <w:szCs w:val="28"/>
                <w:rtl w:val="0"/>
              </w:rPr>
              <w:t xml:space="preserve">+ Một phần ba viết là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sz w:val="28"/>
                <w:szCs w:val="28"/>
                <w:rtl w:val="0"/>
              </w:rPr>
              <w:t xml:space="preserve">b)GV hướng dẫn học sinh hình thành biểu tượng về “một phần năm”, “một phần sáu”</w:t>
            </w:r>
          </w:p>
          <w:p w:rsidR="00000000" w:rsidDel="00000000" w:rsidP="00000000" w:rsidRDefault="00000000" w:rsidRPr="00000000" w14:paraId="000001F7">
            <w:pPr>
              <w:spacing w:line="288" w:lineRule="auto"/>
              <w:jc w:val="center"/>
              <w:rPr>
                <w:sz w:val="28"/>
                <w:szCs w:val="28"/>
              </w:rPr>
            </w:pPr>
            <w:r w:rsidDel="00000000" w:rsidR="00000000" w:rsidRPr="00000000">
              <w:rPr>
                <w:sz w:val="28"/>
                <w:szCs w:val="28"/>
              </w:rPr>
              <w:drawing>
                <wp:inline distB="0" distT="0" distL="0" distR="0">
                  <wp:extent cx="2396572" cy="1006253"/>
                  <wp:effectExtent b="0" l="0" r="0" t="0"/>
                  <wp:docPr id="99" name="image22.png"/>
                  <a:graphic>
                    <a:graphicData uri="http://schemas.openxmlformats.org/drawingml/2006/picture">
                      <pic:pic>
                        <pic:nvPicPr>
                          <pic:cNvPr id="0" name="image22.png"/>
                          <pic:cNvPicPr preferRelativeResize="0"/>
                        </pic:nvPicPr>
                        <pic:blipFill>
                          <a:blip r:embed="rId37"/>
                          <a:srcRect b="30177" l="41581" r="19830" t="38462"/>
                          <a:stretch>
                            <a:fillRect/>
                          </a:stretch>
                        </pic:blipFill>
                        <pic:spPr>
                          <a:xfrm>
                            <a:off x="0" y="0"/>
                            <a:ext cx="2396572" cy="1006253"/>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spacing w:line="288" w:lineRule="auto"/>
              <w:jc w:val="both"/>
              <w:rPr>
                <w:sz w:val="28"/>
                <w:szCs w:val="28"/>
              </w:rPr>
            </w:pPr>
            <w:r w:rsidDel="00000000" w:rsidR="00000000" w:rsidRPr="00000000">
              <w:rPr>
                <w:sz w:val="28"/>
                <w:szCs w:val="28"/>
                <w:rtl w:val="0"/>
              </w:rPr>
              <w:t xml:space="preserve">Hướng dẫn tương tự như ý a</w:t>
            </w:r>
          </w:p>
        </w:tc>
        <w:tc>
          <w:tcPr>
            <w:tcBorders>
              <w:top w:color="000000" w:space="0" w:sz="4" w:val="dashed"/>
              <w:bottom w:color="000000" w:space="0" w:sz="4" w:val="dashed"/>
            </w:tcBorders>
          </w:tcPr>
          <w:p w:rsidR="00000000" w:rsidDel="00000000" w:rsidP="00000000" w:rsidRDefault="00000000" w:rsidRPr="00000000" w14:paraId="000001F9">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FA">
            <w:pPr>
              <w:spacing w:line="288" w:lineRule="auto"/>
              <w:jc w:val="both"/>
              <w:rPr>
                <w:sz w:val="28"/>
                <w:szCs w:val="28"/>
              </w:rPr>
            </w:pPr>
            <w:r w:rsidDel="00000000" w:rsidR="00000000" w:rsidRPr="00000000">
              <w:rPr>
                <w:rtl w:val="0"/>
              </w:rPr>
            </w:r>
          </w:p>
          <w:p w:rsidR="00000000" w:rsidDel="00000000" w:rsidP="00000000" w:rsidRDefault="00000000" w:rsidRPr="00000000" w14:paraId="000001FB">
            <w:pPr>
              <w:spacing w:line="288" w:lineRule="auto"/>
              <w:jc w:val="both"/>
              <w:rPr>
                <w:sz w:val="28"/>
                <w:szCs w:val="28"/>
              </w:rPr>
            </w:pPr>
            <w:r w:rsidDel="00000000" w:rsidR="00000000" w:rsidRPr="00000000">
              <w:rPr>
                <w:rtl w:val="0"/>
              </w:rPr>
            </w:r>
          </w:p>
          <w:p w:rsidR="00000000" w:rsidDel="00000000" w:rsidP="00000000" w:rsidRDefault="00000000" w:rsidRPr="00000000" w14:paraId="000001FC">
            <w:pPr>
              <w:spacing w:line="288" w:lineRule="auto"/>
              <w:jc w:val="both"/>
              <w:rPr>
                <w:sz w:val="28"/>
                <w:szCs w:val="28"/>
              </w:rPr>
            </w:pPr>
            <w:r w:rsidDel="00000000" w:rsidR="00000000" w:rsidRPr="00000000">
              <w:rPr>
                <w:rtl w:val="0"/>
              </w:rPr>
            </w:r>
          </w:p>
          <w:p w:rsidR="00000000" w:rsidDel="00000000" w:rsidP="00000000" w:rsidRDefault="00000000" w:rsidRPr="00000000" w14:paraId="000001FD">
            <w:pPr>
              <w:spacing w:line="288" w:lineRule="auto"/>
              <w:jc w:val="both"/>
              <w:rPr>
                <w:sz w:val="28"/>
                <w:szCs w:val="28"/>
              </w:rPr>
            </w:pPr>
            <w:r w:rsidDel="00000000" w:rsidR="00000000" w:rsidRPr="00000000">
              <w:rPr>
                <w:rtl w:val="0"/>
              </w:rPr>
            </w:r>
          </w:p>
          <w:p w:rsidR="00000000" w:rsidDel="00000000" w:rsidP="00000000" w:rsidRDefault="00000000" w:rsidRPr="00000000" w14:paraId="000001FE">
            <w:pPr>
              <w:spacing w:line="288" w:lineRule="auto"/>
              <w:jc w:val="both"/>
              <w:rPr>
                <w:sz w:val="28"/>
                <w:szCs w:val="28"/>
              </w:rPr>
            </w:pPr>
            <w:r w:rsidDel="00000000" w:rsidR="00000000" w:rsidRPr="00000000">
              <w:rPr>
                <w:rtl w:val="0"/>
              </w:rPr>
            </w:r>
          </w:p>
          <w:p w:rsidR="00000000" w:rsidDel="00000000" w:rsidP="00000000" w:rsidRDefault="00000000" w:rsidRPr="00000000" w14:paraId="000001FF">
            <w:pPr>
              <w:spacing w:line="288" w:lineRule="auto"/>
              <w:jc w:val="both"/>
              <w:rPr>
                <w:sz w:val="28"/>
                <w:szCs w:val="28"/>
              </w:rPr>
            </w:pPr>
            <w:r w:rsidDel="00000000" w:rsidR="00000000" w:rsidRPr="00000000">
              <w:rPr>
                <w:sz w:val="28"/>
                <w:szCs w:val="28"/>
                <w:rtl w:val="0"/>
              </w:rPr>
              <w:t xml:space="preserve">- HS trả lời: Hình vuông được chia làm 3 phần bằng nhau.</w:t>
            </w:r>
          </w:p>
          <w:p w:rsidR="00000000" w:rsidDel="00000000" w:rsidP="00000000" w:rsidRDefault="00000000" w:rsidRPr="00000000" w14:paraId="00000200">
            <w:pPr>
              <w:spacing w:line="288" w:lineRule="auto"/>
              <w:jc w:val="both"/>
              <w:rPr>
                <w:sz w:val="28"/>
                <w:szCs w:val="28"/>
              </w:rPr>
            </w:pPr>
            <w:r w:rsidDel="00000000" w:rsidR="00000000" w:rsidRPr="00000000">
              <w:rPr>
                <w:sz w:val="28"/>
                <w:szCs w:val="28"/>
                <w:rtl w:val="0"/>
              </w:rPr>
              <w:t xml:space="preserve">- Một phần được tô màu</w:t>
            </w:r>
          </w:p>
          <w:p w:rsidR="00000000" w:rsidDel="00000000" w:rsidP="00000000" w:rsidRDefault="00000000" w:rsidRPr="00000000" w14:paraId="00000201">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02">
            <w:pPr>
              <w:spacing w:line="288" w:lineRule="auto"/>
              <w:jc w:val="both"/>
              <w:rPr>
                <w:sz w:val="28"/>
                <w:szCs w:val="28"/>
              </w:rPr>
            </w:pPr>
            <w:r w:rsidDel="00000000" w:rsidR="00000000" w:rsidRPr="00000000">
              <w:rPr>
                <w:rtl w:val="0"/>
              </w:rPr>
            </w:r>
          </w:p>
          <w:p w:rsidR="00000000" w:rsidDel="00000000" w:rsidP="00000000" w:rsidRDefault="00000000" w:rsidRPr="00000000" w14:paraId="00000203">
            <w:pPr>
              <w:spacing w:line="288" w:lineRule="auto"/>
              <w:jc w:val="both"/>
              <w:rPr>
                <w:sz w:val="28"/>
                <w:szCs w:val="28"/>
              </w:rPr>
            </w:pPr>
            <w:r w:rsidDel="00000000" w:rsidR="00000000" w:rsidRPr="00000000">
              <w:rPr>
                <w:sz w:val="28"/>
                <w:szCs w:val="28"/>
                <w:rtl w:val="0"/>
              </w:rPr>
              <w:t xml:space="preserve">- HS nhắc lại</w:t>
            </w:r>
          </w:p>
          <w:p w:rsidR="00000000" w:rsidDel="00000000" w:rsidP="00000000" w:rsidRDefault="00000000" w:rsidRPr="00000000" w14:paraId="00000204">
            <w:pPr>
              <w:spacing w:line="288" w:lineRule="auto"/>
              <w:jc w:val="both"/>
              <w:rPr>
                <w:sz w:val="28"/>
                <w:szCs w:val="28"/>
              </w:rPr>
            </w:pPr>
            <w:r w:rsidDel="00000000" w:rsidR="00000000" w:rsidRPr="00000000">
              <w:rPr>
                <w:rtl w:val="0"/>
              </w:rPr>
            </w:r>
          </w:p>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HS đọc “một phần ba”</w:t>
            </w:r>
          </w:p>
          <w:p w:rsidR="00000000" w:rsidDel="00000000" w:rsidP="00000000" w:rsidRDefault="00000000" w:rsidRPr="00000000" w14:paraId="00000206">
            <w:pPr>
              <w:spacing w:line="288" w:lineRule="auto"/>
              <w:jc w:val="both"/>
              <w:rPr>
                <w:sz w:val="28"/>
                <w:szCs w:val="28"/>
              </w:rPr>
            </w:pPr>
            <w:r w:rsidDel="00000000" w:rsidR="00000000" w:rsidRPr="00000000">
              <w:rPr>
                <w:sz w:val="28"/>
                <w:szCs w:val="28"/>
                <w:rtl w:val="0"/>
              </w:rPr>
              <w:t xml:space="preserve">HS viết bảng con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rtl w:val="0"/>
              </w:rPr>
            </w:r>
          </w:p>
          <w:p w:rsidR="00000000" w:rsidDel="00000000" w:rsidP="00000000" w:rsidRDefault="00000000" w:rsidRPr="00000000" w14:paraId="00000207">
            <w:pPr>
              <w:spacing w:line="288" w:lineRule="auto"/>
              <w:jc w:val="both"/>
              <w:rPr>
                <w:sz w:val="28"/>
                <w:szCs w:val="28"/>
              </w:rPr>
            </w:pPr>
            <w:r w:rsidDel="00000000" w:rsidR="00000000" w:rsidRPr="00000000">
              <w:rPr>
                <w:rtl w:val="0"/>
              </w:rPr>
            </w:r>
          </w:p>
          <w:p w:rsidR="00000000" w:rsidDel="00000000" w:rsidP="00000000" w:rsidRDefault="00000000" w:rsidRPr="00000000" w14:paraId="00000208">
            <w:pPr>
              <w:spacing w:line="288" w:lineRule="auto"/>
              <w:jc w:val="both"/>
              <w:rPr>
                <w:sz w:val="28"/>
                <w:szCs w:val="28"/>
              </w:rPr>
            </w:pPr>
            <w:r w:rsidDel="00000000" w:rsidR="00000000" w:rsidRPr="00000000">
              <w:rPr>
                <w:rtl w:val="0"/>
              </w:rPr>
            </w:r>
          </w:p>
          <w:p w:rsidR="00000000" w:rsidDel="00000000" w:rsidP="00000000" w:rsidRDefault="00000000" w:rsidRPr="00000000" w14:paraId="00000209">
            <w:pPr>
              <w:spacing w:line="288" w:lineRule="auto"/>
              <w:jc w:val="both"/>
              <w:rPr>
                <w:sz w:val="28"/>
                <w:szCs w:val="28"/>
              </w:rPr>
            </w:pPr>
            <w:r w:rsidDel="00000000" w:rsidR="00000000" w:rsidRPr="00000000">
              <w:rPr>
                <w:rtl w:val="0"/>
              </w:rPr>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0B">
            <w:pPr>
              <w:spacing w:line="288" w:lineRule="auto"/>
              <w:jc w:val="both"/>
              <w:rPr>
                <w:sz w:val="28"/>
                <w:szCs w:val="28"/>
              </w:rPr>
            </w:pPr>
            <w:r w:rsidDel="00000000" w:rsidR="00000000" w:rsidRPr="00000000">
              <w:rPr>
                <w:rtl w:val="0"/>
              </w:rPr>
            </w:r>
          </w:p>
          <w:p w:rsidR="00000000" w:rsidDel="00000000" w:rsidP="00000000" w:rsidRDefault="00000000" w:rsidRPr="00000000" w14:paraId="0000020C">
            <w:pPr>
              <w:spacing w:line="288" w:lineRule="auto"/>
              <w:jc w:val="both"/>
              <w:rPr>
                <w:sz w:val="28"/>
                <w:szCs w:val="28"/>
              </w:rPr>
            </w:pPr>
            <w:r w:rsidDel="00000000" w:rsidR="00000000" w:rsidRPr="00000000">
              <w:rPr>
                <w:rtl w:val="0"/>
              </w:rPr>
            </w:r>
          </w:p>
          <w:p w:rsidR="00000000" w:rsidDel="00000000" w:rsidP="00000000" w:rsidRDefault="00000000" w:rsidRPr="00000000" w14:paraId="0000020D">
            <w:pPr>
              <w:spacing w:line="288" w:lineRule="auto"/>
              <w:jc w:val="both"/>
              <w:rPr>
                <w:sz w:val="28"/>
                <w:szCs w:val="28"/>
              </w:rPr>
            </w:pPr>
            <w:r w:rsidDel="00000000" w:rsidR="00000000" w:rsidRPr="00000000">
              <w:rPr>
                <w:sz w:val="28"/>
                <w:szCs w:val="28"/>
                <w:rtl w:val="0"/>
              </w:rPr>
              <w:t xml:space="preserve">HS thực hiện theo hướng dẫn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0E">
            <w:pPr>
              <w:spacing w:line="288" w:lineRule="auto"/>
              <w:jc w:val="both"/>
              <w:rPr>
                <w:b w:val="1"/>
                <w:sz w:val="28"/>
                <w:szCs w:val="28"/>
              </w:rPr>
            </w:pPr>
            <w:r w:rsidDel="00000000" w:rsidR="00000000" w:rsidRPr="00000000">
              <w:rPr>
                <w:b w:val="1"/>
                <w:sz w:val="28"/>
                <w:szCs w:val="28"/>
                <w:rtl w:val="0"/>
              </w:rPr>
              <w:t xml:space="preserve">3. Hoạt động</w:t>
            </w:r>
          </w:p>
          <w:p w:rsidR="00000000" w:rsidDel="00000000" w:rsidP="00000000" w:rsidRDefault="00000000" w:rsidRPr="00000000" w14:paraId="0000020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tl w:val="0"/>
              </w:rPr>
              <w:t xml:space="preserve">+ Giúp HS nhận biết </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qua hình ảnh trực quan</w:t>
            </w:r>
          </w:p>
          <w:p w:rsidR="00000000" w:rsidDel="00000000" w:rsidP="00000000" w:rsidRDefault="00000000" w:rsidRPr="00000000" w14:paraId="00000211">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13">
            <w:pPr>
              <w:spacing w:line="276" w:lineRule="auto"/>
              <w:jc w:val="both"/>
              <w:rPr>
                <w:b w:val="1"/>
                <w:sz w:val="28"/>
                <w:szCs w:val="28"/>
              </w:rPr>
            </w:pPr>
            <w:r w:rsidDel="00000000" w:rsidR="00000000" w:rsidRPr="00000000">
              <w:rPr>
                <w:b w:val="1"/>
                <w:sz w:val="28"/>
                <w:szCs w:val="28"/>
                <w:rtl w:val="0"/>
              </w:rPr>
              <w:t xml:space="preserve">Bài 1: (Làm việc theo nhóm)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b w:val="1"/>
                <w:sz w:val="28"/>
                <w:szCs w:val="28"/>
                <w:rtl w:val="0"/>
              </w:rPr>
              <w:t xml:space="preserve"> hình nào?</w:t>
            </w:r>
          </w:p>
          <w:p w:rsidR="00000000" w:rsidDel="00000000" w:rsidP="00000000" w:rsidRDefault="00000000" w:rsidRPr="00000000" w14:paraId="00000214">
            <w:pPr>
              <w:spacing w:line="276"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yêu cầu HS quan sát hình trong SGK và thảo luận nhóm 2 </w:t>
            </w:r>
          </w:p>
          <w:p w:rsidR="00000000" w:rsidDel="00000000" w:rsidP="00000000" w:rsidRDefault="00000000" w:rsidRPr="00000000" w14:paraId="00000215">
            <w:pPr>
              <w:spacing w:line="276" w:lineRule="auto"/>
              <w:jc w:val="center"/>
              <w:rPr>
                <w:sz w:val="28"/>
                <w:szCs w:val="28"/>
              </w:rPr>
            </w:pPr>
            <w:r w:rsidDel="00000000" w:rsidR="00000000" w:rsidRPr="00000000">
              <w:rPr>
                <w:sz w:val="28"/>
                <w:szCs w:val="28"/>
              </w:rPr>
              <w:drawing>
                <wp:inline distB="0" distT="0" distL="0" distR="0">
                  <wp:extent cx="3182714" cy="1045529"/>
                  <wp:effectExtent b="0" l="0" r="0" t="0"/>
                  <wp:docPr id="100" name="image28.png"/>
                  <a:graphic>
                    <a:graphicData uri="http://schemas.openxmlformats.org/drawingml/2006/picture">
                      <pic:pic>
                        <pic:nvPicPr>
                          <pic:cNvPr id="0" name="image28.png"/>
                          <pic:cNvPicPr preferRelativeResize="0"/>
                        </pic:nvPicPr>
                        <pic:blipFill>
                          <a:blip r:embed="rId38"/>
                          <a:srcRect b="22624" l="19385" r="16311" t="43734"/>
                          <a:stretch>
                            <a:fillRect/>
                          </a:stretch>
                        </pic:blipFill>
                        <pic:spPr>
                          <a:xfrm>
                            <a:off x="0" y="0"/>
                            <a:ext cx="3182714" cy="1045529"/>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line="276" w:lineRule="auto"/>
              <w:jc w:val="both"/>
              <w:rPr>
                <w:sz w:val="28"/>
                <w:szCs w:val="28"/>
              </w:rPr>
            </w:pPr>
            <w:r w:rsidDel="00000000" w:rsidR="00000000" w:rsidRPr="00000000">
              <w:rPr>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hình nào?</w:t>
            </w:r>
          </w:p>
          <w:p w:rsidR="00000000" w:rsidDel="00000000" w:rsidP="00000000" w:rsidRDefault="00000000" w:rsidRPr="00000000" w14:paraId="00000217">
            <w:pPr>
              <w:spacing w:line="276" w:lineRule="auto"/>
              <w:rPr>
                <w:sz w:val="28"/>
                <w:szCs w:val="28"/>
              </w:rPr>
            </w:pPr>
            <w:r w:rsidDel="00000000" w:rsidR="00000000" w:rsidRPr="00000000">
              <w:rPr>
                <w:sz w:val="28"/>
                <w:szCs w:val="28"/>
                <w:rtl w:val="0"/>
              </w:rPr>
              <w:t xml:space="preserve">Hình nào không được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 </w:t>
            </w:r>
          </w:p>
          <w:p w:rsidR="00000000" w:rsidDel="00000000" w:rsidP="00000000" w:rsidRDefault="00000000" w:rsidRPr="00000000" w14:paraId="00000218">
            <w:pPr>
              <w:spacing w:line="276" w:lineRule="auto"/>
              <w:rPr>
                <w:sz w:val="28"/>
                <w:szCs w:val="28"/>
              </w:rPr>
            </w:pPr>
            <w:r w:rsidDel="00000000" w:rsidR="00000000" w:rsidRPr="00000000">
              <w:rPr>
                <w:rtl w:val="0"/>
              </w:rPr>
            </w:r>
          </w:p>
          <w:p w:rsidR="00000000" w:rsidDel="00000000" w:rsidP="00000000" w:rsidRDefault="00000000" w:rsidRPr="00000000" w14:paraId="00000219">
            <w:pPr>
              <w:spacing w:line="276"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1A">
            <w:pPr>
              <w:spacing w:line="276" w:lineRule="auto"/>
              <w:jc w:val="both"/>
              <w:rPr>
                <w:b w:val="1"/>
                <w:sz w:val="28"/>
                <w:szCs w:val="28"/>
              </w:rPr>
            </w:pPr>
            <w:r w:rsidDel="00000000" w:rsidR="00000000" w:rsidRPr="00000000">
              <w:rPr>
                <w:b w:val="1"/>
                <w:sz w:val="28"/>
                <w:szCs w:val="28"/>
                <w:rtl w:val="0"/>
              </w:rPr>
              <w:t xml:space="preserve">Bài 2: (Làm việc cá nhân)</w:t>
            </w:r>
          </w:p>
          <w:p w:rsidR="00000000" w:rsidDel="00000000" w:rsidP="00000000" w:rsidRDefault="00000000" w:rsidRPr="00000000" w14:paraId="0000021B">
            <w:pPr>
              <w:spacing w:line="276" w:lineRule="auto"/>
              <w:jc w:val="both"/>
              <w:rPr>
                <w:b w:val="1"/>
                <w:sz w:val="28"/>
                <w:szCs w:val="28"/>
              </w:rPr>
            </w:pPr>
            <w:r w:rsidDel="00000000" w:rsidR="00000000" w:rsidRPr="00000000">
              <w:rPr>
                <w:b w:val="1"/>
                <w:sz w:val="28"/>
                <w:szCs w:val="28"/>
                <w:rtl w:val="0"/>
              </w:rPr>
              <w:t xml:space="preserve">a)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b w:val="1"/>
                <w:sz w:val="28"/>
                <w:szCs w:val="28"/>
                <w:rtl w:val="0"/>
              </w:rPr>
              <w:t xml:space="preserve"> hình nào?</w:t>
            </w:r>
          </w:p>
          <w:p w:rsidR="00000000" w:rsidDel="00000000" w:rsidP="00000000" w:rsidRDefault="00000000" w:rsidRPr="00000000" w14:paraId="0000021C">
            <w:pPr>
              <w:spacing w:line="276" w:lineRule="auto"/>
              <w:jc w:val="center"/>
              <w:rPr>
                <w:b w:val="1"/>
                <w:sz w:val="28"/>
                <w:szCs w:val="28"/>
              </w:rPr>
            </w:pPr>
            <w:r w:rsidDel="00000000" w:rsidR="00000000" w:rsidRPr="00000000">
              <w:rPr/>
              <w:drawing>
                <wp:inline distB="0" distT="0" distL="0" distR="0">
                  <wp:extent cx="2923927" cy="690428"/>
                  <wp:effectExtent b="0" l="0" r="0" t="0"/>
                  <wp:docPr id="101" name="image24.png"/>
                  <a:graphic>
                    <a:graphicData uri="http://schemas.openxmlformats.org/drawingml/2006/picture">
                      <pic:pic>
                        <pic:nvPicPr>
                          <pic:cNvPr id="0" name="image24.png"/>
                          <pic:cNvPicPr preferRelativeResize="0"/>
                        </pic:nvPicPr>
                        <pic:blipFill>
                          <a:blip r:embed="rId39"/>
                          <a:srcRect b="37137" l="26177" r="25916" t="40046"/>
                          <a:stretch>
                            <a:fillRect/>
                          </a:stretch>
                        </pic:blipFill>
                        <pic:spPr>
                          <a:xfrm>
                            <a:off x="0" y="0"/>
                            <a:ext cx="2923927" cy="690428"/>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spacing w:line="276" w:lineRule="auto"/>
              <w:jc w:val="both"/>
              <w:rPr>
                <w:sz w:val="28"/>
                <w:szCs w:val="28"/>
              </w:rPr>
            </w:pPr>
            <w:r w:rsidDel="00000000" w:rsidR="00000000" w:rsidRPr="00000000">
              <w:rPr>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sz w:val="28"/>
                <w:szCs w:val="28"/>
                <w:rtl w:val="0"/>
              </w:rPr>
              <w:t xml:space="preserve"> hình nào?</w:t>
            </w:r>
          </w:p>
          <w:p w:rsidR="00000000" w:rsidDel="00000000" w:rsidP="00000000" w:rsidRDefault="00000000" w:rsidRPr="00000000" w14:paraId="0000021E">
            <w:pPr>
              <w:spacing w:line="276" w:lineRule="auto"/>
              <w:rPr>
                <w:sz w:val="28"/>
                <w:szCs w:val="28"/>
              </w:rPr>
            </w:pPr>
            <w:r w:rsidDel="00000000" w:rsidR="00000000" w:rsidRPr="00000000">
              <w:rPr>
                <w:sz w:val="28"/>
                <w:szCs w:val="28"/>
                <w:rtl w:val="0"/>
              </w:rPr>
              <w:t xml:space="preserve">Hình nào không được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sz w:val="28"/>
                <w:szCs w:val="28"/>
                <w:rtl w:val="0"/>
              </w:rPr>
              <w:t xml:space="preserve"> ? </w:t>
            </w:r>
          </w:p>
          <w:p w:rsidR="00000000" w:rsidDel="00000000" w:rsidP="00000000" w:rsidRDefault="00000000" w:rsidRPr="00000000" w14:paraId="0000021F">
            <w:pPr>
              <w:spacing w:line="276" w:lineRule="auto"/>
              <w:jc w:val="both"/>
              <w:rPr>
                <w:sz w:val="28"/>
                <w:szCs w:val="28"/>
              </w:rPr>
            </w:pPr>
            <w:r w:rsidDel="00000000" w:rsidR="00000000" w:rsidRPr="00000000">
              <w:rPr>
                <w:rtl w:val="0"/>
              </w:rPr>
            </w:r>
          </w:p>
          <w:p w:rsidR="00000000" w:rsidDel="00000000" w:rsidP="00000000" w:rsidRDefault="00000000" w:rsidRPr="00000000" w14:paraId="00000220">
            <w:pPr>
              <w:spacing w:line="276" w:lineRule="auto"/>
              <w:jc w:val="both"/>
              <w:rPr>
                <w:sz w:val="28"/>
                <w:szCs w:val="28"/>
              </w:rPr>
            </w:pPr>
            <w:r w:rsidDel="00000000" w:rsidR="00000000" w:rsidRPr="00000000">
              <w:rPr>
                <w:rtl w:val="0"/>
              </w:rPr>
            </w:r>
          </w:p>
          <w:p w:rsidR="00000000" w:rsidDel="00000000" w:rsidP="00000000" w:rsidRDefault="00000000" w:rsidRPr="00000000" w14:paraId="00000221">
            <w:pPr>
              <w:spacing w:line="276" w:lineRule="auto"/>
              <w:jc w:val="both"/>
              <w:rPr>
                <w:sz w:val="28"/>
                <w:szCs w:val="28"/>
              </w:rPr>
            </w:pPr>
            <w:r w:rsidDel="00000000" w:rsidR="00000000" w:rsidRPr="00000000">
              <w:rPr>
                <w:sz w:val="28"/>
                <w:szCs w:val="28"/>
                <w:rtl w:val="0"/>
              </w:rPr>
              <w:t xml:space="preserve">Nhận xét, tuyên dương.</w:t>
            </w:r>
          </w:p>
          <w:p w:rsidR="00000000" w:rsidDel="00000000" w:rsidP="00000000" w:rsidRDefault="00000000" w:rsidRPr="00000000" w14:paraId="00000222">
            <w:pPr>
              <w:spacing w:line="276" w:lineRule="auto"/>
              <w:jc w:val="both"/>
              <w:rPr>
                <w:sz w:val="28"/>
                <w:szCs w:val="28"/>
              </w:rPr>
            </w:pPr>
            <w:r w:rsidDel="00000000" w:rsidR="00000000" w:rsidRPr="00000000">
              <w:rPr>
                <w:sz w:val="28"/>
                <w:szCs w:val="28"/>
                <w:rtl w:val="0"/>
              </w:rPr>
              <w:t xml:space="preserve">b) </w:t>
            </w:r>
            <w:r w:rsidDel="00000000" w:rsidR="00000000" w:rsidRPr="00000000">
              <w:rPr>
                <w:b w:val="1"/>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b w:val="1"/>
                <w:sz w:val="28"/>
                <w:szCs w:val="28"/>
                <w:rtl w:val="0"/>
              </w:rPr>
              <w:t xml:space="preserve"> hình nào?</w:t>
            </w:r>
            <w:r w:rsidDel="00000000" w:rsidR="00000000" w:rsidRPr="00000000">
              <w:rPr>
                <w:rtl w:val="0"/>
              </w:rPr>
            </w:r>
          </w:p>
          <w:p w:rsidR="00000000" w:rsidDel="00000000" w:rsidP="00000000" w:rsidRDefault="00000000" w:rsidRPr="00000000" w14:paraId="00000223">
            <w:pPr>
              <w:spacing w:line="276" w:lineRule="auto"/>
              <w:jc w:val="center"/>
              <w:rPr>
                <w:sz w:val="28"/>
                <w:szCs w:val="28"/>
              </w:rPr>
            </w:pPr>
            <w:r w:rsidDel="00000000" w:rsidR="00000000" w:rsidRPr="00000000">
              <w:rPr/>
              <w:drawing>
                <wp:inline distB="0" distT="0" distL="0" distR="0">
                  <wp:extent cx="2742230" cy="775813"/>
                  <wp:effectExtent b="0" l="0" r="0" t="0"/>
                  <wp:docPr id="102" name="image27.png"/>
                  <a:graphic>
                    <a:graphicData uri="http://schemas.openxmlformats.org/drawingml/2006/picture">
                      <pic:pic>
                        <pic:nvPicPr>
                          <pic:cNvPr id="0" name="image27.png"/>
                          <pic:cNvPicPr preferRelativeResize="0"/>
                        </pic:nvPicPr>
                        <pic:blipFill>
                          <a:blip r:embed="rId40"/>
                          <a:srcRect b="8065" l="25541" r="27488" t="68817"/>
                          <a:stretch>
                            <a:fillRect/>
                          </a:stretch>
                        </pic:blipFill>
                        <pic:spPr>
                          <a:xfrm>
                            <a:off x="0" y="0"/>
                            <a:ext cx="2742230" cy="775813"/>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line="276" w:lineRule="auto"/>
              <w:jc w:val="both"/>
              <w:rPr>
                <w:sz w:val="28"/>
                <w:szCs w:val="28"/>
              </w:rPr>
            </w:pPr>
            <w:r w:rsidDel="00000000" w:rsidR="00000000" w:rsidRPr="00000000">
              <w:rPr>
                <w:sz w:val="28"/>
                <w:szCs w:val="28"/>
                <w:rtl w:val="0"/>
              </w:rPr>
              <w:t xml:space="preserve">Để biết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vào hình nào phải nhận ra hình nào dược chia thành 6 phần</w:t>
            </w:r>
          </w:p>
          <w:p w:rsidR="00000000" w:rsidDel="00000000" w:rsidP="00000000" w:rsidRDefault="00000000" w:rsidRPr="00000000" w14:paraId="00000225">
            <w:pPr>
              <w:spacing w:line="276" w:lineRule="auto"/>
              <w:jc w:val="both"/>
              <w:rPr>
                <w:sz w:val="28"/>
                <w:szCs w:val="28"/>
              </w:rPr>
            </w:pPr>
            <w:r w:rsidDel="00000000" w:rsidR="00000000" w:rsidRPr="00000000">
              <w:rPr>
                <w:rtl w:val="0"/>
              </w:rPr>
            </w:r>
          </w:p>
          <w:p w:rsidR="00000000" w:rsidDel="00000000" w:rsidP="00000000" w:rsidRDefault="00000000" w:rsidRPr="00000000" w14:paraId="00000226">
            <w:pPr>
              <w:spacing w:line="276" w:lineRule="auto"/>
              <w:jc w:val="both"/>
              <w:rPr>
                <w:sz w:val="28"/>
                <w:szCs w:val="28"/>
              </w:rPr>
            </w:pPr>
            <w:r w:rsidDel="00000000" w:rsidR="00000000" w:rsidRPr="00000000">
              <w:rPr>
                <w:rtl w:val="0"/>
              </w:rPr>
            </w:r>
          </w:p>
          <w:p w:rsidR="00000000" w:rsidDel="00000000" w:rsidP="00000000" w:rsidRDefault="00000000" w:rsidRPr="00000000" w14:paraId="00000227">
            <w:pPr>
              <w:spacing w:line="276" w:lineRule="auto"/>
              <w:jc w:val="both"/>
              <w:rPr>
                <w:sz w:val="28"/>
                <w:szCs w:val="28"/>
              </w:rPr>
            </w:pPr>
            <w:r w:rsidDel="00000000" w:rsidR="00000000" w:rsidRPr="00000000">
              <w:rPr>
                <w:rtl w:val="0"/>
              </w:rPr>
            </w:r>
          </w:p>
          <w:p w:rsidR="00000000" w:rsidDel="00000000" w:rsidP="00000000" w:rsidRDefault="00000000" w:rsidRPr="00000000" w14:paraId="00000228">
            <w:pPr>
              <w:spacing w:line="276" w:lineRule="auto"/>
              <w:jc w:val="both"/>
              <w:rPr>
                <w:sz w:val="28"/>
                <w:szCs w:val="28"/>
              </w:rPr>
            </w:pPr>
            <w:r w:rsidDel="00000000" w:rsidR="00000000" w:rsidRPr="00000000">
              <w:rPr>
                <w:rtl w:val="0"/>
              </w:rPr>
            </w:r>
          </w:p>
          <w:p w:rsidR="00000000" w:rsidDel="00000000" w:rsidP="00000000" w:rsidRDefault="00000000" w:rsidRPr="00000000" w14:paraId="00000229">
            <w:pPr>
              <w:spacing w:line="276" w:lineRule="auto"/>
              <w:jc w:val="both"/>
              <w:rPr>
                <w:sz w:val="28"/>
                <w:szCs w:val="28"/>
              </w:rPr>
            </w:pPr>
            <w:r w:rsidDel="00000000" w:rsidR="00000000" w:rsidRPr="00000000">
              <w:rPr>
                <w:rtl w:val="0"/>
              </w:rPr>
            </w:r>
          </w:p>
          <w:p w:rsidR="00000000" w:rsidDel="00000000" w:rsidP="00000000" w:rsidRDefault="00000000" w:rsidRPr="00000000" w14:paraId="0000022A">
            <w:pPr>
              <w:spacing w:line="276"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2B">
            <w:pPr>
              <w:spacing w:line="276" w:lineRule="auto"/>
              <w:jc w:val="both"/>
              <w:rPr>
                <w:b w:val="1"/>
                <w:sz w:val="28"/>
                <w:szCs w:val="28"/>
              </w:rPr>
            </w:pPr>
            <w:r w:rsidDel="00000000" w:rsidR="00000000" w:rsidRPr="00000000">
              <w:rPr>
                <w:b w:val="1"/>
                <w:sz w:val="28"/>
                <w:szCs w:val="28"/>
                <w:rtl w:val="0"/>
              </w:rPr>
              <w:t xml:space="preserve">Bài 3: (Làm việc chung cả lớp)</w:t>
            </w:r>
          </w:p>
          <w:p w:rsidR="00000000" w:rsidDel="00000000" w:rsidP="00000000" w:rsidRDefault="00000000" w:rsidRPr="00000000" w14:paraId="0000022C">
            <w:pPr>
              <w:spacing w:line="276" w:lineRule="auto"/>
              <w:jc w:val="both"/>
              <w:rPr>
                <w:b w:val="1"/>
                <w:sz w:val="28"/>
                <w:szCs w:val="28"/>
              </w:rPr>
            </w:pPr>
            <w:r w:rsidDel="00000000" w:rsidR="00000000" w:rsidRPr="00000000">
              <w:rPr>
                <w:sz w:val="28"/>
                <w:szCs w:val="28"/>
                <w:rtl w:val="0"/>
              </w:rPr>
              <w:t xml:space="preserve">- GV hướng dẫn HS thực hành gấp hình để tạo thành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rtl w:val="0"/>
              </w:rPr>
            </w:r>
          </w:p>
          <w:p w:rsidR="00000000" w:rsidDel="00000000" w:rsidP="00000000" w:rsidRDefault="00000000" w:rsidRPr="00000000" w14:paraId="0000022D">
            <w:pPr>
              <w:spacing w:line="276" w:lineRule="auto"/>
              <w:jc w:val="center"/>
              <w:rPr>
                <w:b w:val="1"/>
                <w:sz w:val="28"/>
                <w:szCs w:val="28"/>
              </w:rPr>
            </w:pPr>
            <w:r w:rsidDel="00000000" w:rsidR="00000000" w:rsidRPr="00000000">
              <w:rPr/>
              <w:drawing>
                <wp:inline distB="0" distT="0" distL="0" distR="0">
                  <wp:extent cx="2574707" cy="1214341"/>
                  <wp:effectExtent b="0" l="0" r="0" t="0"/>
                  <wp:docPr id="103" name="image26.png"/>
                  <a:graphic>
                    <a:graphicData uri="http://schemas.openxmlformats.org/drawingml/2006/picture">
                      <pic:pic>
                        <pic:nvPicPr>
                          <pic:cNvPr id="0" name="image26.png"/>
                          <pic:cNvPicPr preferRelativeResize="0"/>
                        </pic:nvPicPr>
                        <pic:blipFill>
                          <a:blip r:embed="rId41"/>
                          <a:srcRect b="14084" l="24810" r="15276" t="44111"/>
                          <a:stretch>
                            <a:fillRect/>
                          </a:stretch>
                        </pic:blipFill>
                        <pic:spPr>
                          <a:xfrm>
                            <a:off x="0" y="0"/>
                            <a:ext cx="2574707" cy="1214341"/>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spacing w:line="276"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22F">
            <w:pPr>
              <w:spacing w:line="276" w:lineRule="auto"/>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230">
            <w:pPr>
              <w:spacing w:line="276" w:lineRule="auto"/>
              <w:rPr>
                <w:sz w:val="28"/>
                <w:szCs w:val="28"/>
              </w:rPr>
            </w:pPr>
            <w:r w:rsidDel="00000000" w:rsidR="00000000" w:rsidRPr="00000000">
              <w:rPr>
                <w:rtl w:val="0"/>
              </w:rPr>
            </w:r>
          </w:p>
          <w:p w:rsidR="00000000" w:rsidDel="00000000" w:rsidP="00000000" w:rsidRDefault="00000000" w:rsidRPr="00000000" w14:paraId="00000231">
            <w:pPr>
              <w:spacing w:line="276" w:lineRule="auto"/>
              <w:rPr>
                <w:sz w:val="28"/>
                <w:szCs w:val="28"/>
              </w:rPr>
            </w:pPr>
            <w:r w:rsidDel="00000000" w:rsidR="00000000" w:rsidRPr="00000000">
              <w:rPr>
                <w:sz w:val="28"/>
                <w:szCs w:val="28"/>
                <w:rtl w:val="0"/>
              </w:rPr>
              <w:t xml:space="preserve">- HS quan sát thảo luận</w:t>
            </w:r>
          </w:p>
          <w:p w:rsidR="00000000" w:rsidDel="00000000" w:rsidP="00000000" w:rsidRDefault="00000000" w:rsidRPr="00000000" w14:paraId="00000232">
            <w:pPr>
              <w:spacing w:line="276" w:lineRule="auto"/>
              <w:rPr>
                <w:sz w:val="28"/>
                <w:szCs w:val="28"/>
              </w:rPr>
            </w:pPr>
            <w:r w:rsidDel="00000000" w:rsidR="00000000" w:rsidRPr="00000000">
              <w:rPr>
                <w:rtl w:val="0"/>
              </w:rPr>
            </w:r>
          </w:p>
          <w:p w:rsidR="00000000" w:rsidDel="00000000" w:rsidP="00000000" w:rsidRDefault="00000000" w:rsidRPr="00000000" w14:paraId="00000233">
            <w:pPr>
              <w:spacing w:line="276" w:lineRule="auto"/>
              <w:rPr>
                <w:sz w:val="28"/>
                <w:szCs w:val="28"/>
              </w:rPr>
            </w:pPr>
            <w:r w:rsidDel="00000000" w:rsidR="00000000" w:rsidRPr="00000000">
              <w:rPr>
                <w:rtl w:val="0"/>
              </w:rPr>
            </w:r>
          </w:p>
          <w:p w:rsidR="00000000" w:rsidDel="00000000" w:rsidP="00000000" w:rsidRDefault="00000000" w:rsidRPr="00000000" w14:paraId="00000234">
            <w:pPr>
              <w:spacing w:line="276" w:lineRule="auto"/>
              <w:rPr>
                <w:sz w:val="28"/>
                <w:szCs w:val="28"/>
              </w:rPr>
            </w:pPr>
            <w:r w:rsidDel="00000000" w:rsidR="00000000" w:rsidRPr="00000000">
              <w:rPr>
                <w:rtl w:val="0"/>
              </w:rPr>
            </w:r>
          </w:p>
          <w:p w:rsidR="00000000" w:rsidDel="00000000" w:rsidP="00000000" w:rsidRDefault="00000000" w:rsidRPr="00000000" w14:paraId="00000235">
            <w:pPr>
              <w:spacing w:line="276" w:lineRule="auto"/>
              <w:rPr>
                <w:sz w:val="28"/>
                <w:szCs w:val="28"/>
              </w:rPr>
            </w:pPr>
            <w:r w:rsidDel="00000000" w:rsidR="00000000" w:rsidRPr="00000000">
              <w:rPr>
                <w:rtl w:val="0"/>
              </w:rPr>
            </w:r>
          </w:p>
          <w:p w:rsidR="00000000" w:rsidDel="00000000" w:rsidP="00000000" w:rsidRDefault="00000000" w:rsidRPr="00000000" w14:paraId="00000236">
            <w:pPr>
              <w:spacing w:line="276" w:lineRule="auto"/>
              <w:rPr>
                <w:sz w:val="28"/>
                <w:szCs w:val="28"/>
              </w:rPr>
            </w:pPr>
            <w:r w:rsidDel="00000000" w:rsidR="00000000" w:rsidRPr="00000000">
              <w:rPr>
                <w:rtl w:val="0"/>
              </w:rPr>
            </w:r>
          </w:p>
          <w:p w:rsidR="00000000" w:rsidDel="00000000" w:rsidP="00000000" w:rsidRDefault="00000000" w:rsidRPr="00000000" w14:paraId="00000237">
            <w:pPr>
              <w:spacing w:line="276" w:lineRule="auto"/>
              <w:rPr>
                <w:sz w:val="28"/>
                <w:szCs w:val="28"/>
              </w:rPr>
            </w:pPr>
            <w:r w:rsidDel="00000000" w:rsidR="00000000" w:rsidRPr="00000000">
              <w:rPr>
                <w:sz w:val="28"/>
                <w:szCs w:val="28"/>
                <w:rtl w:val="0"/>
              </w:rPr>
              <w:t xml:space="preserve">Đại diện nhóm trả lời</w:t>
            </w:r>
          </w:p>
          <w:p w:rsidR="00000000" w:rsidDel="00000000" w:rsidP="00000000" w:rsidRDefault="00000000" w:rsidRPr="00000000" w14:paraId="00000238">
            <w:pPr>
              <w:spacing w:line="276" w:lineRule="auto"/>
              <w:rPr>
                <w:sz w:val="28"/>
                <w:szCs w:val="28"/>
              </w:rPr>
            </w:pPr>
            <w:r w:rsidDel="00000000" w:rsidR="00000000" w:rsidRPr="00000000">
              <w:rPr>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hình 4</w:t>
            </w:r>
          </w:p>
          <w:p w:rsidR="00000000" w:rsidDel="00000000" w:rsidP="00000000" w:rsidRDefault="00000000" w:rsidRPr="00000000" w14:paraId="00000239">
            <w:pPr>
              <w:spacing w:line="276" w:lineRule="auto"/>
              <w:rPr>
                <w:sz w:val="28"/>
                <w:szCs w:val="28"/>
              </w:rPr>
            </w:pPr>
            <w:r w:rsidDel="00000000" w:rsidR="00000000" w:rsidRPr="00000000">
              <w:rPr>
                <w:sz w:val="28"/>
                <w:szCs w:val="28"/>
                <w:rtl w:val="0"/>
              </w:rPr>
              <w:t xml:space="preserve">Hình nào không được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là hình 1, 2, 3 </w:t>
            </w:r>
          </w:p>
          <w:p w:rsidR="00000000" w:rsidDel="00000000" w:rsidP="00000000" w:rsidRDefault="00000000" w:rsidRPr="00000000" w14:paraId="0000023A">
            <w:pPr>
              <w:spacing w:line="276" w:lineRule="auto"/>
              <w:rPr>
                <w:sz w:val="28"/>
                <w:szCs w:val="28"/>
              </w:rPr>
            </w:pPr>
            <w:r w:rsidDel="00000000" w:rsidR="00000000" w:rsidRPr="00000000">
              <w:rPr>
                <w:rtl w:val="0"/>
              </w:rPr>
            </w:r>
          </w:p>
          <w:p w:rsidR="00000000" w:rsidDel="00000000" w:rsidP="00000000" w:rsidRDefault="00000000" w:rsidRPr="00000000" w14:paraId="0000023B">
            <w:pPr>
              <w:spacing w:line="276" w:lineRule="auto"/>
              <w:rPr>
                <w:sz w:val="28"/>
                <w:szCs w:val="28"/>
              </w:rPr>
            </w:pPr>
            <w:r w:rsidDel="00000000" w:rsidR="00000000" w:rsidRPr="00000000">
              <w:rPr>
                <w:rtl w:val="0"/>
              </w:rPr>
            </w:r>
          </w:p>
          <w:p w:rsidR="00000000" w:rsidDel="00000000" w:rsidP="00000000" w:rsidRDefault="00000000" w:rsidRPr="00000000" w14:paraId="0000023C">
            <w:pPr>
              <w:spacing w:line="276" w:lineRule="auto"/>
              <w:rPr>
                <w:sz w:val="28"/>
                <w:szCs w:val="28"/>
              </w:rPr>
            </w:pPr>
            <w:r w:rsidDel="00000000" w:rsidR="00000000" w:rsidRPr="00000000">
              <w:rPr>
                <w:sz w:val="28"/>
                <w:szCs w:val="28"/>
                <w:rtl w:val="0"/>
              </w:rPr>
              <w:t xml:space="preserve">HS trả lời</w:t>
            </w:r>
          </w:p>
          <w:p w:rsidR="00000000" w:rsidDel="00000000" w:rsidP="00000000" w:rsidRDefault="00000000" w:rsidRPr="00000000" w14:paraId="0000023D">
            <w:pPr>
              <w:spacing w:line="276" w:lineRule="auto"/>
              <w:rPr>
                <w:sz w:val="28"/>
                <w:szCs w:val="28"/>
              </w:rPr>
            </w:pPr>
            <w:r w:rsidDel="00000000" w:rsidR="00000000" w:rsidRPr="00000000">
              <w:rPr>
                <w:rtl w:val="0"/>
              </w:rPr>
            </w:r>
          </w:p>
          <w:p w:rsidR="00000000" w:rsidDel="00000000" w:rsidP="00000000" w:rsidRDefault="00000000" w:rsidRPr="00000000" w14:paraId="0000023E">
            <w:pPr>
              <w:spacing w:line="276" w:lineRule="auto"/>
              <w:rPr>
                <w:sz w:val="28"/>
                <w:szCs w:val="28"/>
              </w:rPr>
            </w:pPr>
            <w:r w:rsidDel="00000000" w:rsidR="00000000" w:rsidRPr="00000000">
              <w:rPr>
                <w:rtl w:val="0"/>
              </w:rPr>
            </w:r>
          </w:p>
          <w:p w:rsidR="00000000" w:rsidDel="00000000" w:rsidP="00000000" w:rsidRDefault="00000000" w:rsidRPr="00000000" w14:paraId="0000023F">
            <w:pPr>
              <w:spacing w:line="276" w:lineRule="auto"/>
              <w:rPr>
                <w:sz w:val="28"/>
                <w:szCs w:val="28"/>
              </w:rPr>
            </w:pPr>
            <w:r w:rsidDel="00000000" w:rsidR="00000000" w:rsidRPr="00000000">
              <w:rPr>
                <w:rtl w:val="0"/>
              </w:rPr>
            </w:r>
          </w:p>
          <w:p w:rsidR="00000000" w:rsidDel="00000000" w:rsidP="00000000" w:rsidRDefault="00000000" w:rsidRPr="00000000" w14:paraId="00000240">
            <w:pPr>
              <w:spacing w:line="276" w:lineRule="auto"/>
              <w:rPr>
                <w:sz w:val="28"/>
                <w:szCs w:val="28"/>
              </w:rPr>
            </w:pPr>
            <w:r w:rsidDel="00000000" w:rsidR="00000000" w:rsidRPr="00000000">
              <w:rPr>
                <w:rtl w:val="0"/>
              </w:rPr>
            </w:r>
          </w:p>
          <w:p w:rsidR="00000000" w:rsidDel="00000000" w:rsidP="00000000" w:rsidRDefault="00000000" w:rsidRPr="00000000" w14:paraId="00000241">
            <w:pPr>
              <w:spacing w:line="276" w:lineRule="auto"/>
              <w:rPr>
                <w:sz w:val="28"/>
                <w:szCs w:val="28"/>
              </w:rPr>
            </w:pPr>
            <w:r w:rsidDel="00000000" w:rsidR="00000000" w:rsidRPr="00000000">
              <w:rPr>
                <w:sz w:val="28"/>
                <w:szCs w:val="28"/>
                <w:rtl w:val="0"/>
              </w:rPr>
              <w:t xml:space="preserve">+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b w:val="1"/>
                <w:sz w:val="28"/>
                <w:szCs w:val="28"/>
                <w:rtl w:val="0"/>
              </w:rPr>
              <w:t xml:space="preserve"> </w:t>
            </w:r>
            <w:r w:rsidDel="00000000" w:rsidR="00000000" w:rsidRPr="00000000">
              <w:rPr>
                <w:sz w:val="28"/>
                <w:szCs w:val="28"/>
                <w:rtl w:val="0"/>
              </w:rPr>
              <w:t xml:space="preserve">hình 1,4.</w:t>
            </w:r>
          </w:p>
          <w:p w:rsidR="00000000" w:rsidDel="00000000" w:rsidP="00000000" w:rsidRDefault="00000000" w:rsidRPr="00000000" w14:paraId="00000242">
            <w:pPr>
              <w:spacing w:line="276" w:lineRule="auto"/>
              <w:jc w:val="both"/>
              <w:rPr>
                <w:sz w:val="28"/>
                <w:szCs w:val="28"/>
              </w:rPr>
            </w:pPr>
            <w:r w:rsidDel="00000000" w:rsidR="00000000" w:rsidRPr="00000000">
              <w:rPr>
                <w:sz w:val="28"/>
                <w:szCs w:val="28"/>
                <w:rtl w:val="0"/>
              </w:rPr>
              <w:t xml:space="preserve">+ Hình nào không được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sz w:val="28"/>
                <w:szCs w:val="28"/>
                <w:rtl w:val="0"/>
              </w:rPr>
              <w:t xml:space="preserve"> là hình 2,3</w:t>
            </w:r>
          </w:p>
          <w:p w:rsidR="00000000" w:rsidDel="00000000" w:rsidP="00000000" w:rsidRDefault="00000000" w:rsidRPr="00000000" w14:paraId="00000243">
            <w:pPr>
              <w:spacing w:line="276" w:lineRule="auto"/>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44">
            <w:pPr>
              <w:spacing w:line="276" w:lineRule="auto"/>
              <w:rPr>
                <w:sz w:val="28"/>
                <w:szCs w:val="28"/>
              </w:rPr>
            </w:pPr>
            <w:r w:rsidDel="00000000" w:rsidR="00000000" w:rsidRPr="00000000">
              <w:rPr>
                <w:sz w:val="28"/>
                <w:szCs w:val="28"/>
                <w:rtl w:val="0"/>
              </w:rPr>
              <w:t xml:space="preserve">- Lắng nghe</w:t>
            </w:r>
          </w:p>
          <w:p w:rsidR="00000000" w:rsidDel="00000000" w:rsidP="00000000" w:rsidRDefault="00000000" w:rsidRPr="00000000" w14:paraId="00000245">
            <w:pPr>
              <w:spacing w:line="276" w:lineRule="auto"/>
              <w:rPr>
                <w:sz w:val="28"/>
                <w:szCs w:val="28"/>
              </w:rPr>
            </w:pPr>
            <w:r w:rsidDel="00000000" w:rsidR="00000000" w:rsidRPr="00000000">
              <w:rPr>
                <w:rtl w:val="0"/>
              </w:rPr>
            </w:r>
          </w:p>
          <w:p w:rsidR="00000000" w:rsidDel="00000000" w:rsidP="00000000" w:rsidRDefault="00000000" w:rsidRPr="00000000" w14:paraId="00000246">
            <w:pPr>
              <w:spacing w:line="276" w:lineRule="auto"/>
              <w:rPr>
                <w:sz w:val="28"/>
                <w:szCs w:val="28"/>
              </w:rPr>
            </w:pPr>
            <w:r w:rsidDel="00000000" w:rsidR="00000000" w:rsidRPr="00000000">
              <w:rPr>
                <w:rtl w:val="0"/>
              </w:rPr>
            </w:r>
          </w:p>
          <w:p w:rsidR="00000000" w:rsidDel="00000000" w:rsidP="00000000" w:rsidRDefault="00000000" w:rsidRPr="00000000" w14:paraId="00000247">
            <w:pPr>
              <w:spacing w:line="276" w:lineRule="auto"/>
              <w:rPr>
                <w:sz w:val="28"/>
                <w:szCs w:val="28"/>
              </w:rPr>
            </w:pPr>
            <w:r w:rsidDel="00000000" w:rsidR="00000000" w:rsidRPr="00000000">
              <w:rPr>
                <w:rtl w:val="0"/>
              </w:rPr>
            </w:r>
          </w:p>
          <w:p w:rsidR="00000000" w:rsidDel="00000000" w:rsidP="00000000" w:rsidRDefault="00000000" w:rsidRPr="00000000" w14:paraId="00000248">
            <w:pPr>
              <w:spacing w:line="276" w:lineRule="auto"/>
              <w:rPr>
                <w:sz w:val="28"/>
                <w:szCs w:val="28"/>
              </w:rPr>
            </w:pPr>
            <w:r w:rsidDel="00000000" w:rsidR="00000000" w:rsidRPr="00000000">
              <w:rPr>
                <w:rtl w:val="0"/>
              </w:rPr>
            </w:r>
          </w:p>
          <w:p w:rsidR="00000000" w:rsidDel="00000000" w:rsidP="00000000" w:rsidRDefault="00000000" w:rsidRPr="00000000" w14:paraId="00000249">
            <w:pPr>
              <w:spacing w:line="276" w:lineRule="auto"/>
              <w:rPr>
                <w:sz w:val="28"/>
                <w:szCs w:val="28"/>
              </w:rPr>
            </w:pPr>
            <w:r w:rsidDel="00000000" w:rsidR="00000000" w:rsidRPr="00000000">
              <w:rPr>
                <w:rtl w:val="0"/>
              </w:rPr>
            </w:r>
          </w:p>
          <w:p w:rsidR="00000000" w:rsidDel="00000000" w:rsidP="00000000" w:rsidRDefault="00000000" w:rsidRPr="00000000" w14:paraId="0000024A">
            <w:pPr>
              <w:spacing w:line="276" w:lineRule="auto"/>
              <w:rPr>
                <w:sz w:val="28"/>
                <w:szCs w:val="28"/>
              </w:rPr>
            </w:pPr>
            <w:r w:rsidDel="00000000" w:rsidR="00000000" w:rsidRPr="00000000">
              <w:rPr>
                <w:sz w:val="28"/>
                <w:szCs w:val="28"/>
                <w:rtl w:val="0"/>
              </w:rPr>
              <w:t xml:space="preserve">- HS chia sẻ bài làm: Hình 2 được chia thành 6 phần bằng nhau, đã tô màu 1 phần. Vậy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hình 2.</w:t>
            </w:r>
          </w:p>
          <w:p w:rsidR="00000000" w:rsidDel="00000000" w:rsidP="00000000" w:rsidRDefault="00000000" w:rsidRPr="00000000" w14:paraId="0000024B">
            <w:pPr>
              <w:spacing w:line="276" w:lineRule="auto"/>
              <w:rPr>
                <w:sz w:val="28"/>
                <w:szCs w:val="28"/>
              </w:rPr>
            </w:pPr>
            <w:r w:rsidDel="00000000" w:rsidR="00000000" w:rsidRPr="00000000">
              <w:rPr>
                <w:sz w:val="28"/>
                <w:szCs w:val="28"/>
                <w:rtl w:val="0"/>
              </w:rPr>
              <w:t xml:space="preserve">- Hình 1,3  không được tô màu vào một phần sáu.</w:t>
            </w:r>
          </w:p>
          <w:p w:rsidR="00000000" w:rsidDel="00000000" w:rsidP="00000000" w:rsidRDefault="00000000" w:rsidRPr="00000000" w14:paraId="0000024C">
            <w:pPr>
              <w:spacing w:line="276" w:lineRule="auto"/>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4D">
            <w:pPr>
              <w:spacing w:line="276" w:lineRule="auto"/>
              <w:rPr>
                <w:sz w:val="28"/>
                <w:szCs w:val="28"/>
              </w:rPr>
            </w:pPr>
            <w:r w:rsidDel="00000000" w:rsidR="00000000" w:rsidRPr="00000000">
              <w:rPr>
                <w:sz w:val="28"/>
                <w:szCs w:val="28"/>
                <w:rtl w:val="0"/>
              </w:rPr>
              <w:t xml:space="preserve">- Lắng nghe</w:t>
            </w:r>
          </w:p>
          <w:p w:rsidR="00000000" w:rsidDel="00000000" w:rsidP="00000000" w:rsidRDefault="00000000" w:rsidRPr="00000000" w14:paraId="0000024E">
            <w:pPr>
              <w:spacing w:line="276" w:lineRule="auto"/>
              <w:rPr>
                <w:sz w:val="28"/>
                <w:szCs w:val="28"/>
              </w:rPr>
            </w:pPr>
            <w:r w:rsidDel="00000000" w:rsidR="00000000" w:rsidRPr="00000000">
              <w:rPr>
                <w:rtl w:val="0"/>
              </w:rPr>
            </w:r>
          </w:p>
          <w:p w:rsidR="00000000" w:rsidDel="00000000" w:rsidP="00000000" w:rsidRDefault="00000000" w:rsidRPr="00000000" w14:paraId="0000024F">
            <w:pPr>
              <w:spacing w:line="276" w:lineRule="auto"/>
              <w:rPr>
                <w:sz w:val="28"/>
                <w:szCs w:val="28"/>
              </w:rPr>
            </w:pPr>
            <w:r w:rsidDel="00000000" w:rsidR="00000000" w:rsidRPr="00000000">
              <w:rPr>
                <w:sz w:val="28"/>
                <w:szCs w:val="28"/>
                <w:rtl w:val="0"/>
              </w:rPr>
              <w:t xml:space="preserve">- HS đọc thầm yêu cầu và thực hành theo hướng dẫn</w:t>
            </w:r>
          </w:p>
          <w:p w:rsidR="00000000" w:rsidDel="00000000" w:rsidP="00000000" w:rsidRDefault="00000000" w:rsidRPr="00000000" w14:paraId="00000250">
            <w:pPr>
              <w:spacing w:line="276" w:lineRule="auto"/>
              <w:rPr>
                <w:sz w:val="28"/>
                <w:szCs w:val="28"/>
              </w:rPr>
            </w:pPr>
            <w:r w:rsidDel="00000000" w:rsidR="00000000" w:rsidRPr="00000000">
              <w:rPr>
                <w:rtl w:val="0"/>
              </w:rPr>
            </w:r>
          </w:p>
          <w:p w:rsidR="00000000" w:rsidDel="00000000" w:rsidP="00000000" w:rsidRDefault="00000000" w:rsidRPr="00000000" w14:paraId="00000251">
            <w:pPr>
              <w:spacing w:line="276" w:lineRule="auto"/>
              <w:rPr>
                <w:sz w:val="28"/>
                <w:szCs w:val="28"/>
              </w:rPr>
            </w:pPr>
            <w:r w:rsidDel="00000000" w:rsidR="00000000" w:rsidRPr="00000000">
              <w:rPr>
                <w:rtl w:val="0"/>
              </w:rPr>
            </w:r>
          </w:p>
          <w:p w:rsidR="00000000" w:rsidDel="00000000" w:rsidP="00000000" w:rsidRDefault="00000000" w:rsidRPr="00000000" w14:paraId="00000252">
            <w:pPr>
              <w:spacing w:line="276" w:lineRule="auto"/>
              <w:rPr>
                <w:sz w:val="28"/>
                <w:szCs w:val="28"/>
              </w:rPr>
            </w:pPr>
            <w:r w:rsidDel="00000000" w:rsidR="00000000" w:rsidRPr="00000000">
              <w:rPr>
                <w:rtl w:val="0"/>
              </w:rPr>
            </w:r>
          </w:p>
          <w:p w:rsidR="00000000" w:rsidDel="00000000" w:rsidP="00000000" w:rsidRDefault="00000000" w:rsidRPr="00000000" w14:paraId="00000253">
            <w:pPr>
              <w:spacing w:line="276" w:lineRule="auto"/>
              <w:rPr>
                <w:sz w:val="28"/>
                <w:szCs w:val="28"/>
              </w:rPr>
            </w:pPr>
            <w:r w:rsidDel="00000000" w:rsidR="00000000" w:rsidRPr="00000000">
              <w:rPr>
                <w:rtl w:val="0"/>
              </w:rPr>
            </w:r>
          </w:p>
          <w:p w:rsidR="00000000" w:rsidDel="00000000" w:rsidP="00000000" w:rsidRDefault="00000000" w:rsidRPr="00000000" w14:paraId="00000254">
            <w:pPr>
              <w:spacing w:line="276" w:lineRule="auto"/>
              <w:rPr>
                <w:sz w:val="28"/>
                <w:szCs w:val="28"/>
              </w:rPr>
            </w:pPr>
            <w:r w:rsidDel="00000000" w:rsidR="00000000" w:rsidRPr="00000000">
              <w:rPr>
                <w:rtl w:val="0"/>
              </w:rPr>
            </w:r>
          </w:p>
          <w:p w:rsidR="00000000" w:rsidDel="00000000" w:rsidP="00000000" w:rsidRDefault="00000000" w:rsidRPr="00000000" w14:paraId="00000255">
            <w:pPr>
              <w:spacing w:line="276" w:lineRule="auto"/>
              <w:rPr>
                <w:sz w:val="28"/>
                <w:szCs w:val="28"/>
              </w:rPr>
            </w:pPr>
            <w:r w:rsidDel="00000000" w:rsidR="00000000" w:rsidRPr="00000000">
              <w:rPr>
                <w:rtl w:val="0"/>
              </w:rPr>
            </w:r>
          </w:p>
          <w:p w:rsidR="00000000" w:rsidDel="00000000" w:rsidP="00000000" w:rsidRDefault="00000000" w:rsidRPr="00000000" w14:paraId="00000256">
            <w:pPr>
              <w:spacing w:line="276" w:lineRule="auto"/>
              <w:rPr>
                <w:sz w:val="28"/>
                <w:szCs w:val="28"/>
              </w:rPr>
            </w:pPr>
            <w:r w:rsidDel="00000000" w:rsidR="00000000" w:rsidRPr="00000000">
              <w:rPr>
                <w:sz w:val="28"/>
                <w:szCs w:val="28"/>
                <w:rtl w:val="0"/>
              </w:rPr>
              <w:t xml:space="preserve">HS thực hành, chia sẻ trước lớp.</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57">
            <w:pPr>
              <w:spacing w:line="288" w:lineRule="auto"/>
              <w:jc w:val="both"/>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258">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59">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5A">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5B">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5C">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5E">
            <w:pPr>
              <w:spacing w:line="288" w:lineRule="auto"/>
              <w:jc w:val="both"/>
              <w:rPr>
                <w:b w:val="1"/>
                <w:sz w:val="28"/>
                <w:szCs w:val="28"/>
              </w:rPr>
            </w:pPr>
            <w:r w:rsidDel="00000000" w:rsidR="00000000" w:rsidRPr="00000000">
              <w:rPr>
                <w:b w:val="1"/>
                <w:sz w:val="28"/>
                <w:szCs w:val="28"/>
                <w:rtl w:val="0"/>
              </w:rPr>
              <w:t xml:space="preserve">Tuấn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b w:val="1"/>
                <w:sz w:val="28"/>
                <w:szCs w:val="28"/>
                <w:rtl w:val="0"/>
              </w:rPr>
              <w:t xml:space="preserve"> chiếc bánh, Khang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b w:val="1"/>
                <w:sz w:val="28"/>
                <w:szCs w:val="28"/>
                <w:rtl w:val="0"/>
              </w:rPr>
              <w:t xml:space="preserve"> chiếc bánh, Minh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b w:val="1"/>
                <w:sz w:val="28"/>
                <w:szCs w:val="28"/>
                <w:rtl w:val="0"/>
              </w:rPr>
              <w:t xml:space="preserve"> chiếc bánh. Theo em mỗi bạn đó đã ăn phần bánh của chiếc bánh nào sau đây?</w:t>
            </w:r>
          </w:p>
          <w:p w:rsidR="00000000" w:rsidDel="00000000" w:rsidP="00000000" w:rsidRDefault="00000000" w:rsidRPr="00000000" w14:paraId="0000025F">
            <w:pPr>
              <w:spacing w:line="288" w:lineRule="auto"/>
              <w:jc w:val="center"/>
              <w:rPr>
                <w:sz w:val="28"/>
                <w:szCs w:val="28"/>
              </w:rPr>
            </w:pPr>
            <w:r w:rsidDel="00000000" w:rsidR="00000000" w:rsidRPr="00000000">
              <w:rPr/>
              <w:drawing>
                <wp:inline distB="0" distT="0" distL="0" distR="0">
                  <wp:extent cx="2583680" cy="768121"/>
                  <wp:effectExtent b="0" l="0" r="0" t="0"/>
                  <wp:docPr id="104" name="image30.png"/>
                  <a:graphic>
                    <a:graphicData uri="http://schemas.openxmlformats.org/drawingml/2006/picture">
                      <pic:pic>
                        <pic:nvPicPr>
                          <pic:cNvPr id="0" name="image30.png"/>
                          <pic:cNvPicPr preferRelativeResize="0"/>
                        </pic:nvPicPr>
                        <pic:blipFill>
                          <a:blip r:embed="rId42"/>
                          <a:srcRect b="14446" l="18162" r="15919" t="56409"/>
                          <a:stretch>
                            <a:fillRect/>
                          </a:stretch>
                        </pic:blipFill>
                        <pic:spPr>
                          <a:xfrm>
                            <a:off x="0" y="0"/>
                            <a:ext cx="2583680" cy="768121"/>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spacing w:line="288" w:lineRule="auto"/>
              <w:jc w:val="both"/>
              <w:rPr>
                <w:sz w:val="28"/>
                <w:szCs w:val="28"/>
              </w:rPr>
            </w:pPr>
            <w:r w:rsidDel="00000000" w:rsidR="00000000" w:rsidRPr="00000000">
              <w:rPr>
                <w:sz w:val="28"/>
                <w:szCs w:val="28"/>
                <w:rtl w:val="0"/>
              </w:rPr>
              <w:t xml:space="preserve">- GV tổ chức trò chơi “Ghép đôi”. Chơi theo nhóm 6: Mỗi em chọn 1 chiếc thẻ (gồm các thẻ:</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b w:val="1"/>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b w:val="1"/>
                <w:sz w:val="28"/>
                <w:szCs w:val="28"/>
                <w:rtl w:val="0"/>
              </w:rPr>
              <w:t xml:space="preserve">, </w:t>
            </w:r>
            <w:r w:rsidDel="00000000" w:rsidR="00000000" w:rsidRPr="00000000">
              <w:rPr>
                <w:sz w:val="28"/>
                <w:szCs w:val="28"/>
                <w:rtl w:val="0"/>
              </w:rPr>
              <w:t xml:space="preserve">Hình A, Hình B, Hình C), sau đó ghép đôi với bạn cho đúng phần bánh các bạn đã ăn tương ứng với hình nào.</w:t>
            </w:r>
          </w:p>
          <w:p w:rsidR="00000000" w:rsidDel="00000000" w:rsidP="00000000" w:rsidRDefault="00000000" w:rsidRPr="00000000" w14:paraId="00000261">
            <w:pPr>
              <w:spacing w:line="288" w:lineRule="auto"/>
              <w:jc w:val="both"/>
              <w:rPr>
                <w:sz w:val="28"/>
                <w:szCs w:val="28"/>
              </w:rPr>
            </w:pPr>
            <w:r w:rsidDel="00000000" w:rsidR="00000000" w:rsidRPr="00000000">
              <w:rPr>
                <w:sz w:val="28"/>
                <w:szCs w:val="28"/>
                <w:rtl w:val="0"/>
              </w:rPr>
              <w:t xml:space="preserve">- GV Nhận xét, tuyên dương, khen thưởng những nhóm làm nhanh.</w:t>
            </w:r>
          </w:p>
          <w:p w:rsidR="00000000" w:rsidDel="00000000" w:rsidP="00000000" w:rsidRDefault="00000000" w:rsidRPr="00000000" w14:paraId="00000262">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263">
            <w:pPr>
              <w:spacing w:line="288" w:lineRule="auto"/>
              <w:jc w:val="both"/>
              <w:rPr>
                <w:sz w:val="28"/>
                <w:szCs w:val="28"/>
              </w:rPr>
            </w:pPr>
            <w:r w:rsidDel="00000000" w:rsidR="00000000" w:rsidRPr="00000000">
              <w:rPr>
                <w:sz w:val="28"/>
                <w:szCs w:val="28"/>
                <w:rtl w:val="0"/>
              </w:rPr>
              <w:t xml:space="preserve">HS đọc đầu bài</w:t>
            </w:r>
          </w:p>
          <w:p w:rsidR="00000000" w:rsidDel="00000000" w:rsidP="00000000" w:rsidRDefault="00000000" w:rsidRPr="00000000" w14:paraId="00000264">
            <w:pPr>
              <w:spacing w:line="288" w:lineRule="auto"/>
              <w:jc w:val="both"/>
              <w:rPr>
                <w:sz w:val="28"/>
                <w:szCs w:val="28"/>
              </w:rPr>
            </w:pPr>
            <w:r w:rsidDel="00000000" w:rsidR="00000000" w:rsidRPr="00000000">
              <w:rPr>
                <w:rtl w:val="0"/>
              </w:rPr>
            </w:r>
          </w:p>
          <w:p w:rsidR="00000000" w:rsidDel="00000000" w:rsidP="00000000" w:rsidRDefault="00000000" w:rsidRPr="00000000" w14:paraId="00000265">
            <w:pPr>
              <w:spacing w:line="288" w:lineRule="auto"/>
              <w:jc w:val="both"/>
              <w:rPr>
                <w:sz w:val="28"/>
                <w:szCs w:val="28"/>
              </w:rPr>
            </w:pPr>
            <w:r w:rsidDel="00000000" w:rsidR="00000000" w:rsidRPr="00000000">
              <w:rPr>
                <w:rtl w:val="0"/>
              </w:rPr>
            </w:r>
          </w:p>
          <w:p w:rsidR="00000000" w:rsidDel="00000000" w:rsidP="00000000" w:rsidRDefault="00000000" w:rsidRPr="00000000" w14:paraId="00000266">
            <w:pPr>
              <w:spacing w:line="288" w:lineRule="auto"/>
              <w:jc w:val="both"/>
              <w:rPr>
                <w:sz w:val="28"/>
                <w:szCs w:val="28"/>
              </w:rPr>
            </w:pPr>
            <w:r w:rsidDel="00000000" w:rsidR="00000000" w:rsidRPr="00000000">
              <w:rPr>
                <w:rtl w:val="0"/>
              </w:rPr>
            </w:r>
          </w:p>
          <w:p w:rsidR="00000000" w:rsidDel="00000000" w:rsidP="00000000" w:rsidRDefault="00000000" w:rsidRPr="00000000" w14:paraId="00000267">
            <w:pPr>
              <w:spacing w:line="288" w:lineRule="auto"/>
              <w:jc w:val="both"/>
              <w:rPr>
                <w:sz w:val="28"/>
                <w:szCs w:val="28"/>
              </w:rPr>
            </w:pPr>
            <w:r w:rsidDel="00000000" w:rsidR="00000000" w:rsidRPr="00000000">
              <w:rPr>
                <w:rtl w:val="0"/>
              </w:rPr>
            </w:r>
          </w:p>
          <w:p w:rsidR="00000000" w:rsidDel="00000000" w:rsidP="00000000" w:rsidRDefault="00000000" w:rsidRPr="00000000" w14:paraId="00000268">
            <w:pPr>
              <w:spacing w:line="288" w:lineRule="auto"/>
              <w:jc w:val="both"/>
              <w:rPr>
                <w:sz w:val="28"/>
                <w:szCs w:val="28"/>
              </w:rPr>
            </w:pPr>
            <w:r w:rsidDel="00000000" w:rsidR="00000000" w:rsidRPr="00000000">
              <w:rPr>
                <w:rtl w:val="0"/>
              </w:rPr>
            </w:r>
          </w:p>
          <w:p w:rsidR="00000000" w:rsidDel="00000000" w:rsidP="00000000" w:rsidRDefault="00000000" w:rsidRPr="00000000" w14:paraId="00000269">
            <w:pPr>
              <w:spacing w:line="288" w:lineRule="auto"/>
              <w:jc w:val="both"/>
              <w:rPr>
                <w:sz w:val="28"/>
                <w:szCs w:val="28"/>
              </w:rPr>
            </w:pPr>
            <w:r w:rsidDel="00000000" w:rsidR="00000000" w:rsidRPr="00000000">
              <w:rPr>
                <w:rtl w:val="0"/>
              </w:rPr>
            </w:r>
          </w:p>
          <w:p w:rsidR="00000000" w:rsidDel="00000000" w:rsidP="00000000" w:rsidRDefault="00000000" w:rsidRPr="00000000" w14:paraId="0000026A">
            <w:pPr>
              <w:spacing w:line="288" w:lineRule="auto"/>
              <w:jc w:val="both"/>
              <w:rPr>
                <w:sz w:val="28"/>
                <w:szCs w:val="28"/>
              </w:rPr>
            </w:pPr>
            <w:r w:rsidDel="00000000" w:rsidR="00000000" w:rsidRPr="00000000">
              <w:rPr>
                <w:rtl w:val="0"/>
              </w:rPr>
            </w:r>
          </w:p>
          <w:p w:rsidR="00000000" w:rsidDel="00000000" w:rsidP="00000000" w:rsidRDefault="00000000" w:rsidRPr="00000000" w14:paraId="0000026B">
            <w:pPr>
              <w:spacing w:line="288" w:lineRule="auto"/>
              <w:jc w:val="both"/>
              <w:rPr>
                <w:sz w:val="28"/>
                <w:szCs w:val="28"/>
              </w:rPr>
            </w:pPr>
            <w:r w:rsidDel="00000000" w:rsidR="00000000" w:rsidRPr="00000000">
              <w:rPr>
                <w:rtl w:val="0"/>
              </w:rPr>
            </w:r>
          </w:p>
          <w:p w:rsidR="00000000" w:rsidDel="00000000" w:rsidP="00000000" w:rsidRDefault="00000000" w:rsidRPr="00000000" w14:paraId="0000026C">
            <w:pPr>
              <w:spacing w:line="288" w:lineRule="auto"/>
              <w:jc w:val="both"/>
              <w:rPr>
                <w:sz w:val="28"/>
                <w:szCs w:val="28"/>
              </w:rPr>
            </w:pPr>
            <w:r w:rsidDel="00000000" w:rsidR="00000000" w:rsidRPr="00000000">
              <w:rPr>
                <w:sz w:val="28"/>
                <w:szCs w:val="28"/>
                <w:rtl w:val="0"/>
              </w:rPr>
              <w:t xml:space="preserve">- HS chơi nhóm 6. Nhóm nào trả lời đứng kết quả và nhanh nhất sẽ được khen, thưởng. </w:t>
            </w:r>
          </w:p>
          <w:p w:rsidR="00000000" w:rsidDel="00000000" w:rsidP="00000000" w:rsidRDefault="00000000" w:rsidRPr="00000000" w14:paraId="0000026D">
            <w:pPr>
              <w:spacing w:line="288" w:lineRule="auto"/>
              <w:jc w:val="both"/>
              <w:rPr>
                <w:sz w:val="28"/>
                <w:szCs w:val="28"/>
              </w:rPr>
            </w:pPr>
            <w:r w:rsidDel="00000000" w:rsidR="00000000" w:rsidRPr="00000000">
              <w:rPr>
                <w:sz w:val="28"/>
                <w:szCs w:val="28"/>
                <w:rtl w:val="0"/>
              </w:rPr>
              <w:t xml:space="preserve">+Tuấn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chiếc bánh - Hình A</w:t>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+Khang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sz w:val="28"/>
                <w:szCs w:val="28"/>
                <w:rtl w:val="0"/>
              </w:rPr>
              <w:t xml:space="preserve"> chiếc bánh Hình B</w:t>
            </w:r>
          </w:p>
          <w:p w:rsidR="00000000" w:rsidDel="00000000" w:rsidP="00000000" w:rsidRDefault="00000000" w:rsidRPr="00000000" w14:paraId="0000026F">
            <w:pPr>
              <w:spacing w:line="288" w:lineRule="auto"/>
              <w:jc w:val="both"/>
              <w:rPr>
                <w:sz w:val="28"/>
                <w:szCs w:val="28"/>
              </w:rPr>
            </w:pPr>
            <w:r w:rsidDel="00000000" w:rsidR="00000000" w:rsidRPr="00000000">
              <w:rPr>
                <w:sz w:val="28"/>
                <w:szCs w:val="28"/>
                <w:rtl w:val="0"/>
              </w:rPr>
              <w:t xml:space="preserve">+Minh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chiếc bánh Hình C</w:t>
            </w:r>
          </w:p>
          <w:p w:rsidR="00000000" w:rsidDel="00000000" w:rsidP="00000000" w:rsidRDefault="00000000" w:rsidRPr="00000000" w14:paraId="00000270">
            <w:pPr>
              <w:spacing w:line="288" w:lineRule="auto"/>
              <w:jc w:val="both"/>
              <w:rPr>
                <w:sz w:val="28"/>
                <w:szCs w:val="28"/>
              </w:rPr>
            </w:pPr>
            <w:r w:rsidDel="00000000" w:rsidR="00000000" w:rsidRPr="00000000">
              <w:rPr>
                <w:rtl w:val="0"/>
              </w:rPr>
            </w:r>
          </w:p>
          <w:p w:rsidR="00000000" w:rsidDel="00000000" w:rsidP="00000000" w:rsidRDefault="00000000" w:rsidRPr="00000000" w14:paraId="00000271">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72">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7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7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7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77">
      <w:pPr>
        <w:spacing w:line="288"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278">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79">
      <w:pPr>
        <w:spacing w:line="288" w:lineRule="auto"/>
        <w:ind w:left="720" w:hanging="720"/>
        <w:jc w:val="center"/>
        <w:rPr>
          <w:b w:val="1"/>
          <w:sz w:val="28"/>
          <w:szCs w:val="28"/>
        </w:rPr>
      </w:pPr>
      <w:r w:rsidDel="00000000" w:rsidR="00000000" w:rsidRPr="00000000">
        <w:rPr>
          <w:b w:val="1"/>
          <w:sz w:val="28"/>
          <w:szCs w:val="28"/>
          <w:rtl w:val="0"/>
        </w:rPr>
        <w:t xml:space="preserve">Bài 28: MỘT PHẦN BẢY. MỘT PHẦN TÁM. MỘT PHẦN CHÍN </w:t>
      </w:r>
    </w:p>
    <w:p w:rsidR="00000000" w:rsidDel="00000000" w:rsidP="00000000" w:rsidRDefault="00000000" w:rsidRPr="00000000" w14:paraId="0000027A">
      <w:pPr>
        <w:spacing w:line="288" w:lineRule="auto"/>
        <w:ind w:left="720" w:hanging="720"/>
        <w:jc w:val="center"/>
        <w:rPr>
          <w:b w:val="1"/>
          <w:sz w:val="28"/>
          <w:szCs w:val="28"/>
        </w:rPr>
      </w:pPr>
      <w:r w:rsidDel="00000000" w:rsidR="00000000" w:rsidRPr="00000000">
        <w:rPr>
          <w:b w:val="1"/>
          <w:sz w:val="28"/>
          <w:szCs w:val="28"/>
          <w:rtl w:val="0"/>
        </w:rPr>
        <w:t xml:space="preserve">Trang 61</w:t>
      </w:r>
    </w:p>
    <w:p w:rsidR="00000000" w:rsidDel="00000000" w:rsidP="00000000" w:rsidRDefault="00000000" w:rsidRPr="00000000" w14:paraId="0000027B">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7C">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7D">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7E">
      <w:pPr>
        <w:spacing w:line="288" w:lineRule="auto"/>
        <w:ind w:firstLine="360"/>
        <w:jc w:val="both"/>
        <w:rPr>
          <w:b w:val="1"/>
          <w:sz w:val="28"/>
          <w:szCs w:val="28"/>
        </w:rPr>
      </w:pPr>
      <w:r w:rsidDel="00000000" w:rsidR="00000000" w:rsidRPr="00000000">
        <w:rPr>
          <w:sz w:val="28"/>
          <w:szCs w:val="28"/>
          <w:rtl w:val="0"/>
        </w:rPr>
        <w:t xml:space="preserve">- Nhận biết (thông qua hình ảnh trực quan) về “một phần bảy”, “một phần tám”, “một phần chín”. Biết đọc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rtl w:val="0"/>
        </w:rPr>
      </w:r>
    </w:p>
    <w:p w:rsidR="00000000" w:rsidDel="00000000" w:rsidP="00000000" w:rsidRDefault="00000000" w:rsidRPr="00000000" w14:paraId="0000027F">
      <w:pPr>
        <w:spacing w:line="288" w:lineRule="auto"/>
        <w:ind w:firstLine="360"/>
        <w:jc w:val="both"/>
        <w:rPr>
          <w:sz w:val="28"/>
          <w:szCs w:val="28"/>
        </w:rPr>
      </w:pPr>
      <w:r w:rsidDel="00000000" w:rsidR="00000000" w:rsidRPr="00000000">
        <w:rPr>
          <w:sz w:val="28"/>
          <w:szCs w:val="28"/>
          <w:rtl w:val="0"/>
        </w:rPr>
        <w:t xml:space="preserve">- Vận dụng nội dung đã học đã học vào giải quyết một số tình huống gắn với thực tế.</w:t>
      </w:r>
    </w:p>
    <w:p w:rsidR="00000000" w:rsidDel="00000000" w:rsidP="00000000" w:rsidRDefault="00000000" w:rsidRPr="00000000" w14:paraId="00000280">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81">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82">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8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84">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85">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86">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87">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88">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89">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8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8B">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8C">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6"/>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28D">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8E">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8F">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291">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92">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94">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295">
            <w:pPr>
              <w:spacing w:line="288" w:lineRule="auto"/>
              <w:jc w:val="both"/>
              <w:rPr>
                <w:sz w:val="28"/>
                <w:szCs w:val="28"/>
              </w:rPr>
            </w:pPr>
            <w:r w:rsidDel="00000000" w:rsidR="00000000" w:rsidRPr="00000000">
              <w:rPr>
                <w:sz w:val="28"/>
                <w:szCs w:val="28"/>
                <w:rtl w:val="0"/>
              </w:rPr>
              <w:t xml:space="preserve">Yêu cầu HS quan sát tranh SGK, thảo luận trả lời: </w:t>
            </w:r>
          </w:p>
          <w:p w:rsidR="00000000" w:rsidDel="00000000" w:rsidP="00000000" w:rsidRDefault="00000000" w:rsidRPr="00000000" w14:paraId="00000296">
            <w:pPr>
              <w:spacing w:line="288" w:lineRule="auto"/>
              <w:jc w:val="center"/>
              <w:rPr>
                <w:sz w:val="28"/>
                <w:szCs w:val="28"/>
              </w:rPr>
            </w:pPr>
            <w:r w:rsidDel="00000000" w:rsidR="00000000" w:rsidRPr="00000000">
              <w:rPr/>
              <w:drawing>
                <wp:inline distB="0" distT="0" distL="0" distR="0">
                  <wp:extent cx="3326013" cy="976872"/>
                  <wp:effectExtent b="0" l="0" r="0" t="0"/>
                  <wp:docPr id="87" name="image19.png"/>
                  <a:graphic>
                    <a:graphicData uri="http://schemas.openxmlformats.org/drawingml/2006/picture">
                      <pic:pic>
                        <pic:nvPicPr>
                          <pic:cNvPr id="0" name="image19.png"/>
                          <pic:cNvPicPr preferRelativeResize="0"/>
                        </pic:nvPicPr>
                        <pic:blipFill>
                          <a:blip r:embed="rId43"/>
                          <a:srcRect b="30802" l="16129" r="14130" t="33755"/>
                          <a:stretch>
                            <a:fillRect/>
                          </a:stretch>
                        </pic:blipFill>
                        <pic:spPr>
                          <a:xfrm>
                            <a:off x="0" y="0"/>
                            <a:ext cx="3326013" cy="976872"/>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spacing w:line="288" w:lineRule="auto"/>
              <w:jc w:val="both"/>
              <w:rPr>
                <w:sz w:val="28"/>
                <w:szCs w:val="28"/>
              </w:rPr>
            </w:pPr>
            <w:r w:rsidDel="00000000" w:rsidR="00000000" w:rsidRPr="00000000">
              <w:rPr>
                <w:sz w:val="28"/>
                <w:szCs w:val="28"/>
                <w:rtl w:val="0"/>
              </w:rPr>
              <w:t xml:space="preserve">+ Câu 1: Chiếc bánh dài được chia làm mấy phần bằng nhau và đã cắt ra mấy phần?</w:t>
            </w:r>
          </w:p>
          <w:p w:rsidR="00000000" w:rsidDel="00000000" w:rsidP="00000000" w:rsidRDefault="00000000" w:rsidRPr="00000000" w14:paraId="00000298">
            <w:pPr>
              <w:spacing w:line="288" w:lineRule="auto"/>
              <w:jc w:val="center"/>
              <w:rPr>
                <w:sz w:val="28"/>
                <w:szCs w:val="28"/>
              </w:rPr>
            </w:pPr>
            <w:r w:rsidDel="00000000" w:rsidR="00000000" w:rsidRPr="00000000">
              <w:rPr/>
              <w:drawing>
                <wp:inline distB="0" distT="0" distL="0" distR="0">
                  <wp:extent cx="1067704" cy="937122"/>
                  <wp:effectExtent b="0" l="0" r="0" t="0"/>
                  <wp:docPr id="88" name="image19.png"/>
                  <a:graphic>
                    <a:graphicData uri="http://schemas.openxmlformats.org/drawingml/2006/picture">
                      <pic:pic>
                        <pic:nvPicPr>
                          <pic:cNvPr id="0" name="image19.png"/>
                          <pic:cNvPicPr preferRelativeResize="0"/>
                        </pic:nvPicPr>
                        <pic:blipFill>
                          <a:blip r:embed="rId43"/>
                          <a:srcRect b="30802" l="16129" r="54930" t="33755"/>
                          <a:stretch>
                            <a:fillRect/>
                          </a:stretch>
                        </pic:blipFill>
                        <pic:spPr>
                          <a:xfrm>
                            <a:off x="0" y="0"/>
                            <a:ext cx="1067704" cy="937122"/>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spacing w:line="288" w:lineRule="auto"/>
              <w:jc w:val="both"/>
              <w:rPr>
                <w:sz w:val="28"/>
                <w:szCs w:val="28"/>
              </w:rPr>
            </w:pPr>
            <w:r w:rsidDel="00000000" w:rsidR="00000000" w:rsidRPr="00000000">
              <w:rPr>
                <w:sz w:val="28"/>
                <w:szCs w:val="28"/>
                <w:rtl w:val="0"/>
              </w:rPr>
              <w:t xml:space="preserve">+ Câu 2: Chiếc bánh tròn ở giữa được chia làm mấy phần bằng nhau và đã cắt ra mấy phần?</w:t>
            </w:r>
          </w:p>
          <w:p w:rsidR="00000000" w:rsidDel="00000000" w:rsidP="00000000" w:rsidRDefault="00000000" w:rsidRPr="00000000" w14:paraId="0000029A">
            <w:pPr>
              <w:spacing w:line="288" w:lineRule="auto"/>
              <w:jc w:val="center"/>
              <w:rPr>
                <w:sz w:val="28"/>
                <w:szCs w:val="28"/>
              </w:rPr>
            </w:pPr>
            <w:r w:rsidDel="00000000" w:rsidR="00000000" w:rsidRPr="00000000">
              <w:rPr/>
              <w:drawing>
                <wp:inline distB="0" distT="0" distL="0" distR="0">
                  <wp:extent cx="1282782" cy="944803"/>
                  <wp:effectExtent b="0" l="0" r="0" t="0"/>
                  <wp:docPr id="89" name="image19.png"/>
                  <a:graphic>
                    <a:graphicData uri="http://schemas.openxmlformats.org/drawingml/2006/picture">
                      <pic:pic>
                        <pic:nvPicPr>
                          <pic:cNvPr id="0" name="image19.png"/>
                          <pic:cNvPicPr preferRelativeResize="0"/>
                        </pic:nvPicPr>
                        <pic:blipFill>
                          <a:blip r:embed="rId43"/>
                          <a:srcRect b="30802" l="43409" r="35242" t="33755"/>
                          <a:stretch>
                            <a:fillRect/>
                          </a:stretch>
                        </pic:blipFill>
                        <pic:spPr>
                          <a:xfrm>
                            <a:off x="0" y="0"/>
                            <a:ext cx="1282782" cy="944803"/>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spacing w:line="288" w:lineRule="auto"/>
              <w:jc w:val="both"/>
              <w:rPr>
                <w:sz w:val="28"/>
                <w:szCs w:val="28"/>
              </w:rPr>
            </w:pPr>
            <w:r w:rsidDel="00000000" w:rsidR="00000000" w:rsidRPr="00000000">
              <w:rPr>
                <w:sz w:val="28"/>
                <w:szCs w:val="28"/>
                <w:rtl w:val="0"/>
              </w:rPr>
              <w:t xml:space="preserve">+ Câu 3: Chiếc bánh vuông được chia làm mấy phần bằng nhau và đã cắt ra mấy phần?</w:t>
            </w:r>
          </w:p>
          <w:p w:rsidR="00000000" w:rsidDel="00000000" w:rsidP="00000000" w:rsidRDefault="00000000" w:rsidRPr="00000000" w14:paraId="0000029C">
            <w:pPr>
              <w:spacing w:line="288" w:lineRule="auto"/>
              <w:jc w:val="center"/>
              <w:rPr>
                <w:sz w:val="28"/>
                <w:szCs w:val="28"/>
              </w:rPr>
            </w:pPr>
            <w:r w:rsidDel="00000000" w:rsidR="00000000" w:rsidRPr="00000000">
              <w:rPr/>
              <w:drawing>
                <wp:inline distB="0" distT="0" distL="0" distR="0">
                  <wp:extent cx="1290462" cy="983209"/>
                  <wp:effectExtent b="0" l="0" r="0" t="0"/>
                  <wp:docPr id="90" name="image19.png"/>
                  <a:graphic>
                    <a:graphicData uri="http://schemas.openxmlformats.org/drawingml/2006/picture">
                      <pic:pic>
                        <pic:nvPicPr>
                          <pic:cNvPr id="0" name="image19.png"/>
                          <pic:cNvPicPr preferRelativeResize="0"/>
                        </pic:nvPicPr>
                        <pic:blipFill>
                          <a:blip r:embed="rId43"/>
                          <a:srcRect b="30802" l="63335" r="14129" t="33755"/>
                          <a:stretch>
                            <a:fillRect/>
                          </a:stretch>
                        </pic:blipFill>
                        <pic:spPr>
                          <a:xfrm>
                            <a:off x="0" y="0"/>
                            <a:ext cx="1290462" cy="983209"/>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spacing w:line="288" w:lineRule="auto"/>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9E">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9F">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A0">
            <w:pPr>
              <w:spacing w:line="288" w:lineRule="auto"/>
              <w:jc w:val="both"/>
              <w:rPr>
                <w:sz w:val="28"/>
                <w:szCs w:val="28"/>
              </w:rPr>
            </w:pPr>
            <w:r w:rsidDel="00000000" w:rsidR="00000000" w:rsidRPr="00000000">
              <w:rPr>
                <w:rtl w:val="0"/>
              </w:rPr>
            </w:r>
          </w:p>
          <w:p w:rsidR="00000000" w:rsidDel="00000000" w:rsidP="00000000" w:rsidRDefault="00000000" w:rsidRPr="00000000" w14:paraId="000002A1">
            <w:pPr>
              <w:spacing w:line="288" w:lineRule="auto"/>
              <w:jc w:val="both"/>
              <w:rPr>
                <w:sz w:val="28"/>
                <w:szCs w:val="28"/>
              </w:rPr>
            </w:pPr>
            <w:r w:rsidDel="00000000" w:rsidR="00000000" w:rsidRPr="00000000">
              <w:rPr>
                <w:rtl w:val="0"/>
              </w:rPr>
            </w:r>
          </w:p>
          <w:p w:rsidR="00000000" w:rsidDel="00000000" w:rsidP="00000000" w:rsidRDefault="00000000" w:rsidRPr="00000000" w14:paraId="000002A2">
            <w:pPr>
              <w:spacing w:line="288" w:lineRule="auto"/>
              <w:jc w:val="both"/>
              <w:rPr>
                <w:sz w:val="28"/>
                <w:szCs w:val="28"/>
              </w:rPr>
            </w:pPr>
            <w:r w:rsidDel="00000000" w:rsidR="00000000" w:rsidRPr="00000000">
              <w:rPr>
                <w:rtl w:val="0"/>
              </w:rPr>
            </w:r>
          </w:p>
          <w:p w:rsidR="00000000" w:rsidDel="00000000" w:rsidP="00000000" w:rsidRDefault="00000000" w:rsidRPr="00000000" w14:paraId="000002A3">
            <w:pPr>
              <w:spacing w:line="288" w:lineRule="auto"/>
              <w:jc w:val="both"/>
              <w:rPr>
                <w:sz w:val="28"/>
                <w:szCs w:val="28"/>
              </w:rPr>
            </w:pPr>
            <w:r w:rsidDel="00000000" w:rsidR="00000000" w:rsidRPr="00000000">
              <w:rPr>
                <w:rtl w:val="0"/>
              </w:rPr>
            </w:r>
          </w:p>
          <w:p w:rsidR="00000000" w:rsidDel="00000000" w:rsidP="00000000" w:rsidRDefault="00000000" w:rsidRPr="00000000" w14:paraId="000002A4">
            <w:pPr>
              <w:spacing w:line="288" w:lineRule="auto"/>
              <w:jc w:val="both"/>
              <w:rPr>
                <w:sz w:val="28"/>
                <w:szCs w:val="28"/>
              </w:rPr>
            </w:pPr>
            <w:r w:rsidDel="00000000" w:rsidR="00000000" w:rsidRPr="00000000">
              <w:rPr>
                <w:rtl w:val="0"/>
              </w:rPr>
            </w:r>
          </w:p>
          <w:p w:rsidR="00000000" w:rsidDel="00000000" w:rsidP="00000000" w:rsidRDefault="00000000" w:rsidRPr="00000000" w14:paraId="000002A5">
            <w:pPr>
              <w:spacing w:line="288" w:lineRule="auto"/>
              <w:jc w:val="both"/>
              <w:rPr>
                <w:sz w:val="28"/>
                <w:szCs w:val="28"/>
              </w:rPr>
            </w:pPr>
            <w:r w:rsidDel="00000000" w:rsidR="00000000" w:rsidRPr="00000000">
              <w:rPr>
                <w:sz w:val="28"/>
                <w:szCs w:val="28"/>
                <w:rtl w:val="0"/>
              </w:rPr>
              <w:t xml:space="preserve">+ Câu 1: Chiếc bánh dài được chia làm bảy phần bằng nhau và đã cắt ra 1 phần.</w:t>
            </w:r>
          </w:p>
          <w:p w:rsidR="00000000" w:rsidDel="00000000" w:rsidP="00000000" w:rsidRDefault="00000000" w:rsidRPr="00000000" w14:paraId="000002A6">
            <w:pPr>
              <w:spacing w:line="288" w:lineRule="auto"/>
              <w:jc w:val="both"/>
              <w:rPr>
                <w:sz w:val="28"/>
                <w:szCs w:val="28"/>
              </w:rPr>
            </w:pPr>
            <w:r w:rsidDel="00000000" w:rsidR="00000000" w:rsidRPr="00000000">
              <w:rPr>
                <w:rtl w:val="0"/>
              </w:rPr>
            </w:r>
          </w:p>
          <w:p w:rsidR="00000000" w:rsidDel="00000000" w:rsidP="00000000" w:rsidRDefault="00000000" w:rsidRPr="00000000" w14:paraId="000002A7">
            <w:pPr>
              <w:spacing w:line="288" w:lineRule="auto"/>
              <w:jc w:val="both"/>
              <w:rPr>
                <w:sz w:val="28"/>
                <w:szCs w:val="28"/>
              </w:rPr>
            </w:pPr>
            <w:r w:rsidDel="00000000" w:rsidR="00000000" w:rsidRPr="00000000">
              <w:rPr>
                <w:rtl w:val="0"/>
              </w:rPr>
            </w:r>
          </w:p>
          <w:p w:rsidR="00000000" w:rsidDel="00000000" w:rsidP="00000000" w:rsidRDefault="00000000" w:rsidRPr="00000000" w14:paraId="000002A8">
            <w:pPr>
              <w:spacing w:line="288" w:lineRule="auto"/>
              <w:jc w:val="both"/>
              <w:rPr>
                <w:sz w:val="28"/>
                <w:szCs w:val="28"/>
              </w:rPr>
            </w:pPr>
            <w:r w:rsidDel="00000000" w:rsidR="00000000" w:rsidRPr="00000000">
              <w:rPr>
                <w:rtl w:val="0"/>
              </w:rPr>
            </w:r>
          </w:p>
          <w:p w:rsidR="00000000" w:rsidDel="00000000" w:rsidP="00000000" w:rsidRDefault="00000000" w:rsidRPr="00000000" w14:paraId="000002A9">
            <w:pPr>
              <w:spacing w:line="288" w:lineRule="auto"/>
              <w:jc w:val="both"/>
              <w:rPr>
                <w:sz w:val="28"/>
                <w:szCs w:val="28"/>
              </w:rPr>
            </w:pPr>
            <w:r w:rsidDel="00000000" w:rsidR="00000000" w:rsidRPr="00000000">
              <w:rPr>
                <w:sz w:val="28"/>
                <w:szCs w:val="28"/>
                <w:rtl w:val="0"/>
              </w:rPr>
              <w:t xml:space="preserve">+ Chiếc bánh tròn ở giữa được chia làm tám phần bằng nhau và đã cắt ra một phần.</w:t>
            </w:r>
          </w:p>
          <w:p w:rsidR="00000000" w:rsidDel="00000000" w:rsidP="00000000" w:rsidRDefault="00000000" w:rsidRPr="00000000" w14:paraId="000002AA">
            <w:pPr>
              <w:spacing w:line="288" w:lineRule="auto"/>
              <w:jc w:val="both"/>
              <w:rPr>
                <w:sz w:val="28"/>
                <w:szCs w:val="28"/>
              </w:rPr>
            </w:pPr>
            <w:r w:rsidDel="00000000" w:rsidR="00000000" w:rsidRPr="00000000">
              <w:rPr>
                <w:rtl w:val="0"/>
              </w:rPr>
            </w:r>
          </w:p>
          <w:p w:rsidR="00000000" w:rsidDel="00000000" w:rsidP="00000000" w:rsidRDefault="00000000" w:rsidRPr="00000000" w14:paraId="000002AB">
            <w:pPr>
              <w:spacing w:line="288" w:lineRule="auto"/>
              <w:jc w:val="both"/>
              <w:rPr>
                <w:sz w:val="28"/>
                <w:szCs w:val="28"/>
              </w:rPr>
            </w:pPr>
            <w:r w:rsidDel="00000000" w:rsidR="00000000" w:rsidRPr="00000000">
              <w:rPr>
                <w:rtl w:val="0"/>
              </w:rPr>
            </w:r>
          </w:p>
          <w:p w:rsidR="00000000" w:rsidDel="00000000" w:rsidP="00000000" w:rsidRDefault="00000000" w:rsidRPr="00000000" w14:paraId="000002AC">
            <w:pPr>
              <w:spacing w:line="288" w:lineRule="auto"/>
              <w:jc w:val="both"/>
              <w:rPr>
                <w:sz w:val="28"/>
                <w:szCs w:val="28"/>
              </w:rPr>
            </w:pPr>
            <w:r w:rsidDel="00000000" w:rsidR="00000000" w:rsidRPr="00000000">
              <w:rPr>
                <w:rtl w:val="0"/>
              </w:rPr>
            </w:r>
          </w:p>
          <w:p w:rsidR="00000000" w:rsidDel="00000000" w:rsidP="00000000" w:rsidRDefault="00000000" w:rsidRPr="00000000" w14:paraId="000002AD">
            <w:pPr>
              <w:spacing w:line="288" w:lineRule="auto"/>
              <w:jc w:val="both"/>
              <w:rPr>
                <w:sz w:val="28"/>
                <w:szCs w:val="28"/>
              </w:rPr>
            </w:pPr>
            <w:r w:rsidDel="00000000" w:rsidR="00000000" w:rsidRPr="00000000">
              <w:rPr>
                <w:sz w:val="28"/>
                <w:szCs w:val="28"/>
                <w:rtl w:val="0"/>
              </w:rPr>
              <w:t xml:space="preserve">+ Chiếc bánh vuông được chia thành chín phần bằng nhau và đã cắt ra một phần.</w:t>
            </w:r>
          </w:p>
          <w:p w:rsidR="00000000" w:rsidDel="00000000" w:rsidP="00000000" w:rsidRDefault="00000000" w:rsidRPr="00000000" w14:paraId="000002AE">
            <w:pPr>
              <w:spacing w:line="288" w:lineRule="auto"/>
              <w:jc w:val="both"/>
              <w:rPr>
                <w:sz w:val="28"/>
                <w:szCs w:val="28"/>
              </w:rPr>
            </w:pPr>
            <w:r w:rsidDel="00000000" w:rsidR="00000000" w:rsidRPr="00000000">
              <w:rPr>
                <w:rtl w:val="0"/>
              </w:rPr>
            </w:r>
          </w:p>
          <w:p w:rsidR="00000000" w:rsidDel="00000000" w:rsidP="00000000" w:rsidRDefault="00000000" w:rsidRPr="00000000" w14:paraId="000002AF">
            <w:pPr>
              <w:spacing w:line="288" w:lineRule="auto"/>
              <w:jc w:val="both"/>
              <w:rPr>
                <w:sz w:val="28"/>
                <w:szCs w:val="28"/>
              </w:rPr>
            </w:pPr>
            <w:r w:rsidDel="00000000" w:rsidR="00000000" w:rsidRPr="00000000">
              <w:rPr>
                <w:rtl w:val="0"/>
              </w:rPr>
            </w:r>
          </w:p>
          <w:p w:rsidR="00000000" w:rsidDel="00000000" w:rsidP="00000000" w:rsidRDefault="00000000" w:rsidRPr="00000000" w14:paraId="000002B0">
            <w:pPr>
              <w:spacing w:line="288" w:lineRule="auto"/>
              <w:jc w:val="both"/>
              <w:rPr>
                <w:sz w:val="28"/>
                <w:szCs w:val="28"/>
              </w:rPr>
            </w:pPr>
            <w:r w:rsidDel="00000000" w:rsidR="00000000" w:rsidRPr="00000000">
              <w:rPr>
                <w:rtl w:val="0"/>
              </w:rPr>
            </w:r>
          </w:p>
          <w:p w:rsidR="00000000" w:rsidDel="00000000" w:rsidP="00000000" w:rsidRDefault="00000000" w:rsidRPr="00000000" w14:paraId="000002B1">
            <w:pPr>
              <w:spacing w:line="288" w:lineRule="auto"/>
              <w:jc w:val="both"/>
              <w:rPr>
                <w:sz w:val="28"/>
                <w:szCs w:val="28"/>
              </w:rPr>
            </w:pPr>
            <w:r w:rsidDel="00000000" w:rsidR="00000000" w:rsidRPr="00000000">
              <w:rPr>
                <w:rtl w:val="0"/>
              </w:rPr>
            </w:r>
          </w:p>
          <w:p w:rsidR="00000000" w:rsidDel="00000000" w:rsidP="00000000" w:rsidRDefault="00000000" w:rsidRPr="00000000" w14:paraId="000002B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B3">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B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B5">
            <w:pPr>
              <w:spacing w:line="288" w:lineRule="auto"/>
              <w:jc w:val="both"/>
              <w:rPr>
                <w:b w:val="1"/>
                <w:sz w:val="28"/>
                <w:szCs w:val="28"/>
              </w:rPr>
            </w:pPr>
            <w:r w:rsidDel="00000000" w:rsidR="00000000" w:rsidRPr="00000000">
              <w:rPr>
                <w:sz w:val="28"/>
                <w:szCs w:val="28"/>
                <w:rtl w:val="0"/>
              </w:rPr>
              <w:t xml:space="preserve">+  Nhận biết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 thông qua hình ảnh trực quan.</w:t>
            </w:r>
            <w:r w:rsidDel="00000000" w:rsidR="00000000" w:rsidRPr="00000000">
              <w:rPr>
                <w:rtl w:val="0"/>
              </w:rPr>
            </w:r>
          </w:p>
          <w:p w:rsidR="00000000" w:rsidDel="00000000" w:rsidP="00000000" w:rsidRDefault="00000000" w:rsidRPr="00000000" w14:paraId="000002B6">
            <w:pPr>
              <w:spacing w:line="288" w:lineRule="auto"/>
              <w:jc w:val="both"/>
              <w:rPr>
                <w:sz w:val="28"/>
                <w:szCs w:val="28"/>
              </w:rPr>
            </w:pPr>
            <w:r w:rsidDel="00000000" w:rsidR="00000000" w:rsidRPr="00000000">
              <w:rPr>
                <w:sz w:val="28"/>
                <w:szCs w:val="28"/>
                <w:rtl w:val="0"/>
              </w:rPr>
              <w:t xml:space="preserve">+ Vận dụng nội dung đã học vào giải quyết một số tình huống gắn với thực tế.</w:t>
            </w:r>
          </w:p>
          <w:p w:rsidR="00000000" w:rsidDel="00000000" w:rsidP="00000000" w:rsidRDefault="00000000" w:rsidRPr="00000000" w14:paraId="000002B7">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B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BA">
            <w:pPr>
              <w:jc w:val="both"/>
              <w:rPr>
                <w:sz w:val="28"/>
                <w:szCs w:val="28"/>
              </w:rPr>
            </w:pPr>
            <w:r w:rsidDel="00000000" w:rsidR="00000000" w:rsidRPr="00000000">
              <w:rPr>
                <w:sz w:val="28"/>
                <w:szCs w:val="28"/>
                <w:rtl w:val="0"/>
              </w:rPr>
              <w:t xml:space="preserve">- GV dán hình chữ nhật màu vàng chia đều bảy phần như trong SGK</w:t>
            </w:r>
          </w:p>
          <w:p w:rsidR="00000000" w:rsidDel="00000000" w:rsidP="00000000" w:rsidRDefault="00000000" w:rsidRPr="00000000" w14:paraId="000002BB">
            <w:pPr>
              <w:jc w:val="center"/>
              <w:rPr>
                <w:sz w:val="28"/>
                <w:szCs w:val="28"/>
              </w:rPr>
            </w:pPr>
            <w:r w:rsidDel="00000000" w:rsidR="00000000" w:rsidRPr="00000000">
              <w:rPr/>
              <w:drawing>
                <wp:inline distB="0" distT="0" distL="0" distR="0">
                  <wp:extent cx="1503627" cy="1008886"/>
                  <wp:effectExtent b="0" l="0" r="0" t="0"/>
                  <wp:docPr id="91" name="image11.png"/>
                  <a:graphic>
                    <a:graphicData uri="http://schemas.openxmlformats.org/drawingml/2006/picture">
                      <pic:pic>
                        <pic:nvPicPr>
                          <pic:cNvPr id="0" name="image11.png"/>
                          <pic:cNvPicPr preferRelativeResize="0"/>
                        </pic:nvPicPr>
                        <pic:blipFill>
                          <a:blip r:embed="rId44"/>
                          <a:srcRect b="46206" l="27613" r="56011" t="37124"/>
                          <a:stretch>
                            <a:fillRect/>
                          </a:stretch>
                        </pic:blipFill>
                        <pic:spPr>
                          <a:xfrm>
                            <a:off x="0" y="0"/>
                            <a:ext cx="1503627" cy="1008886"/>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jc w:val="both"/>
              <w:rPr>
                <w:sz w:val="28"/>
                <w:szCs w:val="28"/>
              </w:rPr>
            </w:pPr>
            <w:r w:rsidDel="00000000" w:rsidR="00000000" w:rsidRPr="00000000">
              <w:rPr>
                <w:sz w:val="28"/>
                <w:szCs w:val="28"/>
                <w:rtl w:val="0"/>
              </w:rPr>
              <w:t xml:space="preserve">+ Hình chữ nhật màu vàng được chia làm mấy phần bằng nhau?</w:t>
            </w:r>
          </w:p>
          <w:p w:rsidR="00000000" w:rsidDel="00000000" w:rsidP="00000000" w:rsidRDefault="00000000" w:rsidRPr="00000000" w14:paraId="000002BD">
            <w:pPr>
              <w:jc w:val="both"/>
              <w:rPr>
                <w:sz w:val="28"/>
                <w:szCs w:val="28"/>
              </w:rPr>
            </w:pPr>
            <w:r w:rsidDel="00000000" w:rsidR="00000000" w:rsidRPr="00000000">
              <w:rPr>
                <w:rtl w:val="0"/>
              </w:rPr>
            </w:r>
          </w:p>
          <w:p w:rsidR="00000000" w:rsidDel="00000000" w:rsidP="00000000" w:rsidRDefault="00000000" w:rsidRPr="00000000" w14:paraId="000002BE">
            <w:pPr>
              <w:jc w:val="both"/>
              <w:rPr>
                <w:sz w:val="28"/>
                <w:szCs w:val="28"/>
              </w:rPr>
            </w:pPr>
            <w:r w:rsidDel="00000000" w:rsidR="00000000" w:rsidRPr="00000000">
              <w:rPr>
                <w:sz w:val="28"/>
                <w:szCs w:val="28"/>
                <w:rtl w:val="0"/>
              </w:rPr>
              <w:t xml:space="preserve">+ (GV tô màu một phần). Mấy phần được tô màu?</w:t>
            </w:r>
          </w:p>
          <w:p w:rsidR="00000000" w:rsidDel="00000000" w:rsidP="00000000" w:rsidRDefault="00000000" w:rsidRPr="00000000" w14:paraId="000002BF">
            <w:pPr>
              <w:ind w:firstLine="360"/>
              <w:jc w:val="both"/>
              <w:rPr>
                <w:sz w:val="28"/>
                <w:szCs w:val="28"/>
              </w:rPr>
            </w:pPr>
            <w:r w:rsidDel="00000000" w:rsidR="00000000" w:rsidRPr="00000000">
              <w:rPr>
                <w:sz w:val="28"/>
                <w:szCs w:val="28"/>
                <w:rtl w:val="0"/>
              </w:rPr>
              <w:t xml:space="preserve">-&gt; Hình chữ nhật màu vàng được chia làm bảy phần, một phần được tô màu. </w:t>
            </w:r>
          </w:p>
          <w:p w:rsidR="00000000" w:rsidDel="00000000" w:rsidP="00000000" w:rsidRDefault="00000000" w:rsidRPr="00000000" w14:paraId="000002C0">
            <w:pPr>
              <w:jc w:val="both"/>
              <w:rPr>
                <w:sz w:val="28"/>
                <w:szCs w:val="28"/>
              </w:rPr>
            </w:pPr>
            <w:r w:rsidDel="00000000" w:rsidR="00000000" w:rsidRPr="00000000">
              <w:rPr>
                <w:sz w:val="28"/>
                <w:szCs w:val="28"/>
                <w:rtl w:val="0"/>
              </w:rPr>
              <w:t xml:space="preserve">- Ta có: “Một phần bảy”</w:t>
            </w:r>
          </w:p>
          <w:p w:rsidR="00000000" w:rsidDel="00000000" w:rsidP="00000000" w:rsidRDefault="00000000" w:rsidRPr="00000000" w14:paraId="000002C1">
            <w:pPr>
              <w:jc w:val="both"/>
              <w:rPr>
                <w:b w:val="1"/>
                <w:sz w:val="28"/>
                <w:szCs w:val="28"/>
              </w:rPr>
            </w:pPr>
            <w:r w:rsidDel="00000000" w:rsidR="00000000" w:rsidRPr="00000000">
              <w:rPr>
                <w:sz w:val="28"/>
                <w:szCs w:val="28"/>
                <w:rtl w:val="0"/>
              </w:rPr>
              <w:t xml:space="preserve">- Viết: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oMath>
            <w:r w:rsidDel="00000000" w:rsidR="00000000" w:rsidRPr="00000000">
              <w:rPr>
                <w:rtl w:val="0"/>
              </w:rPr>
            </w:r>
          </w:p>
          <w:p w:rsidR="00000000" w:rsidDel="00000000" w:rsidP="00000000" w:rsidRDefault="00000000" w:rsidRPr="00000000" w14:paraId="000002C2">
            <w:pPr>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2C3">
            <w:pPr>
              <w:jc w:val="both"/>
              <w:rPr>
                <w:sz w:val="28"/>
                <w:szCs w:val="28"/>
              </w:rPr>
            </w:pPr>
            <w:r w:rsidDel="00000000" w:rsidR="00000000" w:rsidRPr="00000000">
              <w:rPr>
                <w:sz w:val="28"/>
                <w:szCs w:val="28"/>
                <w:rtl w:val="0"/>
              </w:rPr>
              <w:t xml:space="preserve">* Hướng dẫn tương tự:</w:t>
            </w:r>
          </w:p>
          <w:p w:rsidR="00000000" w:rsidDel="00000000" w:rsidP="00000000" w:rsidRDefault="00000000" w:rsidRPr="00000000" w14:paraId="000002C4">
            <w:pPr>
              <w:jc w:val="both"/>
              <w:rPr>
                <w:sz w:val="28"/>
                <w:szCs w:val="28"/>
              </w:rPr>
            </w:pPr>
            <w:r w:rsidDel="00000000" w:rsidR="00000000" w:rsidRPr="00000000">
              <w:rPr>
                <w:sz w:val="28"/>
                <w:szCs w:val="28"/>
                <w:rtl w:val="0"/>
              </w:rPr>
              <w:t xml:space="preserve">+ Hình chữ nhật màu đỏ được chia làm mấy phần bằng nhau?</w:t>
            </w:r>
          </w:p>
          <w:p w:rsidR="00000000" w:rsidDel="00000000" w:rsidP="00000000" w:rsidRDefault="00000000" w:rsidRPr="00000000" w14:paraId="000002C5">
            <w:pPr>
              <w:jc w:val="center"/>
              <w:rPr>
                <w:sz w:val="28"/>
                <w:szCs w:val="28"/>
              </w:rPr>
            </w:pPr>
            <w:r w:rsidDel="00000000" w:rsidR="00000000" w:rsidRPr="00000000">
              <w:rPr/>
              <w:drawing>
                <wp:inline distB="0" distT="0" distL="0" distR="0">
                  <wp:extent cx="1723450" cy="923276"/>
                  <wp:effectExtent b="0" l="0" r="0" t="0"/>
                  <wp:docPr id="92" name="image20.png"/>
                  <a:graphic>
                    <a:graphicData uri="http://schemas.openxmlformats.org/drawingml/2006/picture">
                      <pic:pic>
                        <pic:nvPicPr>
                          <pic:cNvPr id="0" name="image20.png"/>
                          <pic:cNvPicPr preferRelativeResize="0"/>
                        </pic:nvPicPr>
                        <pic:blipFill>
                          <a:blip r:embed="rId45"/>
                          <a:srcRect b="31089" l="26898" r="54687" t="55451"/>
                          <a:stretch>
                            <a:fillRect/>
                          </a:stretch>
                        </pic:blipFill>
                        <pic:spPr>
                          <a:xfrm>
                            <a:off x="0" y="0"/>
                            <a:ext cx="1723450" cy="923276"/>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jc w:val="both"/>
              <w:rPr>
                <w:sz w:val="28"/>
                <w:szCs w:val="28"/>
              </w:rPr>
            </w:pPr>
            <w:r w:rsidDel="00000000" w:rsidR="00000000" w:rsidRPr="00000000">
              <w:rPr>
                <w:sz w:val="28"/>
                <w:szCs w:val="28"/>
                <w:rtl w:val="0"/>
              </w:rPr>
              <w:t xml:space="preserve">Mấy phần được tô màu?</w:t>
            </w:r>
          </w:p>
          <w:p w:rsidR="00000000" w:rsidDel="00000000" w:rsidP="00000000" w:rsidRDefault="00000000" w:rsidRPr="00000000" w14:paraId="000002C7">
            <w:pPr>
              <w:jc w:val="both"/>
              <w:rPr>
                <w:sz w:val="28"/>
                <w:szCs w:val="28"/>
              </w:rPr>
            </w:pPr>
            <w:r w:rsidDel="00000000" w:rsidR="00000000" w:rsidRPr="00000000">
              <w:rPr>
                <w:sz w:val="28"/>
                <w:szCs w:val="28"/>
                <w:rtl w:val="0"/>
              </w:rPr>
              <w:t xml:space="preserve">-&gt; Hình chữ nhật được chia làm tám phần, một phần được tô màu. </w:t>
            </w:r>
          </w:p>
          <w:p w:rsidR="00000000" w:rsidDel="00000000" w:rsidP="00000000" w:rsidRDefault="00000000" w:rsidRPr="00000000" w14:paraId="000002C8">
            <w:pPr>
              <w:jc w:val="both"/>
              <w:rPr>
                <w:sz w:val="28"/>
                <w:szCs w:val="28"/>
              </w:rPr>
            </w:pPr>
            <w:r w:rsidDel="00000000" w:rsidR="00000000" w:rsidRPr="00000000">
              <w:rPr>
                <w:sz w:val="28"/>
                <w:szCs w:val="28"/>
                <w:rtl w:val="0"/>
              </w:rPr>
              <w:t xml:space="preserve">- Ta có: “Một phần tám”</w:t>
            </w:r>
          </w:p>
          <w:p w:rsidR="00000000" w:rsidDel="00000000" w:rsidP="00000000" w:rsidRDefault="00000000" w:rsidRPr="00000000" w14:paraId="000002C9">
            <w:pPr>
              <w:jc w:val="both"/>
              <w:rPr>
                <w:b w:val="1"/>
                <w:sz w:val="28"/>
                <w:szCs w:val="28"/>
              </w:rPr>
            </w:pPr>
            <w:r w:rsidDel="00000000" w:rsidR="00000000" w:rsidRPr="00000000">
              <w:rPr>
                <w:sz w:val="28"/>
                <w:szCs w:val="28"/>
                <w:rtl w:val="0"/>
              </w:rPr>
              <w:t xml:space="preserve">- Viết: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oMath>
            <w:r w:rsidDel="00000000" w:rsidR="00000000" w:rsidRPr="00000000">
              <w:rPr>
                <w:rtl w:val="0"/>
              </w:rPr>
            </w:r>
          </w:p>
          <w:p w:rsidR="00000000" w:rsidDel="00000000" w:rsidP="00000000" w:rsidRDefault="00000000" w:rsidRPr="00000000" w14:paraId="000002CA">
            <w:pPr>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2CB">
            <w:pPr>
              <w:jc w:val="both"/>
              <w:rPr>
                <w:sz w:val="28"/>
                <w:szCs w:val="28"/>
              </w:rPr>
            </w:pPr>
            <w:r w:rsidDel="00000000" w:rsidR="00000000" w:rsidRPr="00000000">
              <w:rPr>
                <w:sz w:val="28"/>
                <w:szCs w:val="28"/>
                <w:rtl w:val="0"/>
              </w:rPr>
              <w:t xml:space="preserve">+ Hình chữ nhật màu xanh được chia làm mấy phần bằng nhau?</w:t>
            </w:r>
          </w:p>
          <w:p w:rsidR="00000000" w:rsidDel="00000000" w:rsidP="00000000" w:rsidRDefault="00000000" w:rsidRPr="00000000" w14:paraId="000002CC">
            <w:pPr>
              <w:jc w:val="center"/>
              <w:rPr>
                <w:sz w:val="28"/>
                <w:szCs w:val="28"/>
              </w:rPr>
            </w:pPr>
            <w:r w:rsidDel="00000000" w:rsidR="00000000" w:rsidRPr="00000000">
              <w:rPr/>
              <w:drawing>
                <wp:inline distB="0" distT="0" distL="0" distR="0">
                  <wp:extent cx="1582615" cy="817222"/>
                  <wp:effectExtent b="0" l="0" r="0" t="0"/>
                  <wp:docPr id="93" name="image33.png"/>
                  <a:graphic>
                    <a:graphicData uri="http://schemas.openxmlformats.org/drawingml/2006/picture">
                      <pic:pic>
                        <pic:nvPicPr>
                          <pic:cNvPr id="0" name="image33.png"/>
                          <pic:cNvPicPr preferRelativeResize="0"/>
                        </pic:nvPicPr>
                        <pic:blipFill>
                          <a:blip r:embed="rId46"/>
                          <a:srcRect b="12576" l="26987" r="52273" t="72117"/>
                          <a:stretch>
                            <a:fillRect/>
                          </a:stretch>
                        </pic:blipFill>
                        <pic:spPr>
                          <a:xfrm>
                            <a:off x="0" y="0"/>
                            <a:ext cx="1582615" cy="817222"/>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jc w:val="both"/>
              <w:rPr>
                <w:sz w:val="28"/>
                <w:szCs w:val="28"/>
              </w:rPr>
            </w:pPr>
            <w:r w:rsidDel="00000000" w:rsidR="00000000" w:rsidRPr="00000000">
              <w:rPr>
                <w:sz w:val="28"/>
                <w:szCs w:val="28"/>
                <w:rtl w:val="0"/>
              </w:rPr>
              <w:t xml:space="preserve">Mấy phần được tô màu?</w:t>
            </w:r>
          </w:p>
          <w:p w:rsidR="00000000" w:rsidDel="00000000" w:rsidP="00000000" w:rsidRDefault="00000000" w:rsidRPr="00000000" w14:paraId="000002CE">
            <w:pPr>
              <w:jc w:val="both"/>
              <w:rPr>
                <w:sz w:val="28"/>
                <w:szCs w:val="28"/>
              </w:rPr>
            </w:pPr>
            <w:r w:rsidDel="00000000" w:rsidR="00000000" w:rsidRPr="00000000">
              <w:rPr>
                <w:sz w:val="28"/>
                <w:szCs w:val="28"/>
                <w:rtl w:val="0"/>
              </w:rPr>
              <w:t xml:space="preserve">-&gt; Hình chữ nhật được chia làm tám phần, một phần được tô màu. </w:t>
            </w:r>
          </w:p>
          <w:p w:rsidR="00000000" w:rsidDel="00000000" w:rsidP="00000000" w:rsidRDefault="00000000" w:rsidRPr="00000000" w14:paraId="000002CF">
            <w:pPr>
              <w:jc w:val="both"/>
              <w:rPr>
                <w:sz w:val="28"/>
                <w:szCs w:val="28"/>
              </w:rPr>
            </w:pPr>
            <w:r w:rsidDel="00000000" w:rsidR="00000000" w:rsidRPr="00000000">
              <w:rPr>
                <w:sz w:val="28"/>
                <w:szCs w:val="28"/>
                <w:rtl w:val="0"/>
              </w:rPr>
              <w:t xml:space="preserve">- Ta có: “Một phần chín”</w:t>
            </w:r>
          </w:p>
          <w:p w:rsidR="00000000" w:rsidDel="00000000" w:rsidP="00000000" w:rsidRDefault="00000000" w:rsidRPr="00000000" w14:paraId="000002D0">
            <w:pPr>
              <w:jc w:val="both"/>
              <w:rPr>
                <w:b w:val="1"/>
                <w:sz w:val="28"/>
                <w:szCs w:val="28"/>
              </w:rPr>
            </w:pPr>
            <w:r w:rsidDel="00000000" w:rsidR="00000000" w:rsidRPr="00000000">
              <w:rPr>
                <w:sz w:val="28"/>
                <w:szCs w:val="28"/>
                <w:rtl w:val="0"/>
              </w:rPr>
              <w:t xml:space="preserve">- Viết: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rtl w:val="0"/>
              </w:rPr>
            </w:r>
          </w:p>
          <w:p w:rsidR="00000000" w:rsidDel="00000000" w:rsidP="00000000" w:rsidRDefault="00000000" w:rsidRPr="00000000" w14:paraId="000002D1">
            <w:pPr>
              <w:jc w:val="both"/>
              <w:rPr>
                <w:sz w:val="28"/>
                <w:szCs w:val="28"/>
              </w:rPr>
            </w:pPr>
            <w:r w:rsidDel="00000000" w:rsidR="00000000" w:rsidRPr="00000000">
              <w:rPr>
                <w:sz w:val="28"/>
                <w:szCs w:val="28"/>
                <w:rtl w:val="0"/>
              </w:rPr>
              <w:t xml:space="preserve">- Nhận xét, tuyên dương.</w:t>
            </w:r>
          </w:p>
        </w:tc>
        <w:tc>
          <w:tcPr>
            <w:tcBorders>
              <w:top w:color="000000" w:space="0" w:sz="4" w:val="dashed"/>
              <w:bottom w:color="000000" w:space="0" w:sz="4" w:val="dashed"/>
            </w:tcBorders>
          </w:tcPr>
          <w:p w:rsidR="00000000" w:rsidDel="00000000" w:rsidP="00000000" w:rsidRDefault="00000000" w:rsidRPr="00000000" w14:paraId="000002D2">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D3">
            <w:pPr>
              <w:jc w:val="both"/>
              <w:rPr>
                <w:sz w:val="28"/>
                <w:szCs w:val="28"/>
              </w:rPr>
            </w:pPr>
            <w:r w:rsidDel="00000000" w:rsidR="00000000" w:rsidRPr="00000000">
              <w:rPr>
                <w:rtl w:val="0"/>
              </w:rPr>
            </w:r>
          </w:p>
          <w:p w:rsidR="00000000" w:rsidDel="00000000" w:rsidP="00000000" w:rsidRDefault="00000000" w:rsidRPr="00000000" w14:paraId="000002D4">
            <w:pPr>
              <w:jc w:val="both"/>
              <w:rPr>
                <w:sz w:val="28"/>
                <w:szCs w:val="28"/>
              </w:rPr>
            </w:pPr>
            <w:r w:rsidDel="00000000" w:rsidR="00000000" w:rsidRPr="00000000">
              <w:rPr>
                <w:rtl w:val="0"/>
              </w:rPr>
            </w:r>
          </w:p>
          <w:p w:rsidR="00000000" w:rsidDel="00000000" w:rsidP="00000000" w:rsidRDefault="00000000" w:rsidRPr="00000000" w14:paraId="000002D5">
            <w:pPr>
              <w:jc w:val="both"/>
              <w:rPr>
                <w:sz w:val="28"/>
                <w:szCs w:val="28"/>
              </w:rPr>
            </w:pPr>
            <w:r w:rsidDel="00000000" w:rsidR="00000000" w:rsidRPr="00000000">
              <w:rPr>
                <w:rtl w:val="0"/>
              </w:rPr>
            </w:r>
          </w:p>
          <w:p w:rsidR="00000000" w:rsidDel="00000000" w:rsidP="00000000" w:rsidRDefault="00000000" w:rsidRPr="00000000" w14:paraId="000002D6">
            <w:pPr>
              <w:jc w:val="both"/>
              <w:rPr>
                <w:sz w:val="28"/>
                <w:szCs w:val="28"/>
              </w:rPr>
            </w:pPr>
            <w:r w:rsidDel="00000000" w:rsidR="00000000" w:rsidRPr="00000000">
              <w:rPr>
                <w:rtl w:val="0"/>
              </w:rPr>
            </w:r>
          </w:p>
          <w:p w:rsidR="00000000" w:rsidDel="00000000" w:rsidP="00000000" w:rsidRDefault="00000000" w:rsidRPr="00000000" w14:paraId="000002D7">
            <w:pPr>
              <w:jc w:val="both"/>
              <w:rPr>
                <w:sz w:val="28"/>
                <w:szCs w:val="28"/>
              </w:rPr>
            </w:pPr>
            <w:r w:rsidDel="00000000" w:rsidR="00000000" w:rsidRPr="00000000">
              <w:rPr>
                <w:rtl w:val="0"/>
              </w:rPr>
            </w:r>
          </w:p>
          <w:p w:rsidR="00000000" w:rsidDel="00000000" w:rsidP="00000000" w:rsidRDefault="00000000" w:rsidRPr="00000000" w14:paraId="000002D8">
            <w:pPr>
              <w:jc w:val="both"/>
              <w:rPr>
                <w:sz w:val="28"/>
                <w:szCs w:val="28"/>
              </w:rPr>
            </w:pPr>
            <w:r w:rsidDel="00000000" w:rsidR="00000000" w:rsidRPr="00000000">
              <w:rPr>
                <w:rtl w:val="0"/>
              </w:rPr>
            </w:r>
          </w:p>
          <w:p w:rsidR="00000000" w:rsidDel="00000000" w:rsidP="00000000" w:rsidRDefault="00000000" w:rsidRPr="00000000" w14:paraId="000002D9">
            <w:pPr>
              <w:jc w:val="both"/>
              <w:rPr>
                <w:sz w:val="28"/>
                <w:szCs w:val="28"/>
              </w:rPr>
            </w:pPr>
            <w:r w:rsidDel="00000000" w:rsidR="00000000" w:rsidRPr="00000000">
              <w:rPr>
                <w:sz w:val="28"/>
                <w:szCs w:val="28"/>
                <w:rtl w:val="0"/>
              </w:rPr>
              <w:t xml:space="preserve">- HS trả lời: Hình chữ nhật màu vàng được chia làm bảy phần bằng nhau.</w:t>
            </w:r>
          </w:p>
          <w:p w:rsidR="00000000" w:rsidDel="00000000" w:rsidP="00000000" w:rsidRDefault="00000000" w:rsidRPr="00000000" w14:paraId="000002DA">
            <w:pPr>
              <w:jc w:val="both"/>
              <w:rPr>
                <w:sz w:val="28"/>
                <w:szCs w:val="28"/>
              </w:rPr>
            </w:pPr>
            <w:r w:rsidDel="00000000" w:rsidR="00000000" w:rsidRPr="00000000">
              <w:rPr>
                <w:sz w:val="28"/>
                <w:szCs w:val="28"/>
                <w:rtl w:val="0"/>
              </w:rPr>
              <w:t xml:space="preserve">- Một phần được tô màu</w:t>
            </w:r>
          </w:p>
          <w:p w:rsidR="00000000" w:rsidDel="00000000" w:rsidP="00000000" w:rsidRDefault="00000000" w:rsidRPr="00000000" w14:paraId="000002DB">
            <w:pPr>
              <w:jc w:val="both"/>
              <w:rPr>
                <w:sz w:val="28"/>
                <w:szCs w:val="28"/>
              </w:rPr>
            </w:pPr>
            <w:r w:rsidDel="00000000" w:rsidR="00000000" w:rsidRPr="00000000">
              <w:rPr>
                <w:rtl w:val="0"/>
              </w:rPr>
            </w:r>
          </w:p>
          <w:p w:rsidR="00000000" w:rsidDel="00000000" w:rsidP="00000000" w:rsidRDefault="00000000" w:rsidRPr="00000000" w14:paraId="000002DC">
            <w:pPr>
              <w:jc w:val="both"/>
              <w:rPr>
                <w:sz w:val="28"/>
                <w:szCs w:val="28"/>
              </w:rPr>
            </w:pPr>
            <w:r w:rsidDel="00000000" w:rsidR="00000000" w:rsidRPr="00000000">
              <w:rPr>
                <w:rtl w:val="0"/>
              </w:rPr>
            </w:r>
          </w:p>
          <w:p w:rsidR="00000000" w:rsidDel="00000000" w:rsidP="00000000" w:rsidRDefault="00000000" w:rsidRPr="00000000" w14:paraId="000002DD">
            <w:pPr>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2DE">
            <w:pPr>
              <w:jc w:val="both"/>
              <w:rPr>
                <w:sz w:val="28"/>
                <w:szCs w:val="28"/>
              </w:rPr>
            </w:pPr>
            <w:r w:rsidDel="00000000" w:rsidR="00000000" w:rsidRPr="00000000">
              <w:rPr>
                <w:sz w:val="28"/>
                <w:szCs w:val="28"/>
                <w:rtl w:val="0"/>
              </w:rPr>
              <w:t xml:space="preserve">- HS viết bảng con</w:t>
            </w:r>
          </w:p>
          <w:p w:rsidR="00000000" w:rsidDel="00000000" w:rsidP="00000000" w:rsidRDefault="00000000" w:rsidRPr="00000000" w14:paraId="000002DF">
            <w:pPr>
              <w:jc w:val="both"/>
              <w:rPr>
                <w:sz w:val="28"/>
                <w:szCs w:val="28"/>
              </w:rPr>
            </w:pPr>
            <w:r w:rsidDel="00000000" w:rsidR="00000000" w:rsidRPr="00000000">
              <w:rPr>
                <w:rtl w:val="0"/>
              </w:rPr>
            </w:r>
          </w:p>
          <w:p w:rsidR="00000000" w:rsidDel="00000000" w:rsidP="00000000" w:rsidRDefault="00000000" w:rsidRPr="00000000" w14:paraId="000002E0">
            <w:pPr>
              <w:jc w:val="both"/>
              <w:rPr>
                <w:sz w:val="28"/>
                <w:szCs w:val="28"/>
              </w:rPr>
            </w:pPr>
            <w:r w:rsidDel="00000000" w:rsidR="00000000" w:rsidRPr="00000000">
              <w:rPr>
                <w:rtl w:val="0"/>
              </w:rPr>
            </w:r>
          </w:p>
          <w:p w:rsidR="00000000" w:rsidDel="00000000" w:rsidP="00000000" w:rsidRDefault="00000000" w:rsidRPr="00000000" w14:paraId="000002E1">
            <w:pPr>
              <w:jc w:val="both"/>
              <w:rPr>
                <w:sz w:val="28"/>
                <w:szCs w:val="28"/>
              </w:rPr>
            </w:pPr>
            <w:r w:rsidDel="00000000" w:rsidR="00000000" w:rsidRPr="00000000">
              <w:rPr>
                <w:sz w:val="28"/>
                <w:szCs w:val="28"/>
                <w:rtl w:val="0"/>
              </w:rPr>
              <w:t xml:space="preserve">- HS trả lời: Hình chữ nhật được chia làm tám phần bằng nhau.</w:t>
            </w:r>
          </w:p>
          <w:p w:rsidR="00000000" w:rsidDel="00000000" w:rsidP="00000000" w:rsidRDefault="00000000" w:rsidRPr="00000000" w14:paraId="000002E2">
            <w:pPr>
              <w:jc w:val="both"/>
              <w:rPr>
                <w:sz w:val="28"/>
                <w:szCs w:val="28"/>
              </w:rPr>
            </w:pPr>
            <w:r w:rsidDel="00000000" w:rsidR="00000000" w:rsidRPr="00000000">
              <w:rPr>
                <w:rtl w:val="0"/>
              </w:rPr>
            </w:r>
          </w:p>
          <w:p w:rsidR="00000000" w:rsidDel="00000000" w:rsidP="00000000" w:rsidRDefault="00000000" w:rsidRPr="00000000" w14:paraId="000002E3">
            <w:pPr>
              <w:jc w:val="both"/>
              <w:rPr>
                <w:sz w:val="28"/>
                <w:szCs w:val="28"/>
              </w:rPr>
            </w:pPr>
            <w:r w:rsidDel="00000000" w:rsidR="00000000" w:rsidRPr="00000000">
              <w:rPr>
                <w:rtl w:val="0"/>
              </w:rPr>
            </w:r>
          </w:p>
          <w:p w:rsidR="00000000" w:rsidDel="00000000" w:rsidP="00000000" w:rsidRDefault="00000000" w:rsidRPr="00000000" w14:paraId="000002E4">
            <w:pPr>
              <w:jc w:val="both"/>
              <w:rPr>
                <w:sz w:val="28"/>
                <w:szCs w:val="28"/>
              </w:rPr>
            </w:pPr>
            <w:r w:rsidDel="00000000" w:rsidR="00000000" w:rsidRPr="00000000">
              <w:rPr>
                <w:rtl w:val="0"/>
              </w:rPr>
            </w:r>
          </w:p>
          <w:p w:rsidR="00000000" w:rsidDel="00000000" w:rsidP="00000000" w:rsidRDefault="00000000" w:rsidRPr="00000000" w14:paraId="000002E5">
            <w:pPr>
              <w:jc w:val="both"/>
              <w:rPr>
                <w:sz w:val="28"/>
                <w:szCs w:val="28"/>
              </w:rPr>
            </w:pPr>
            <w:r w:rsidDel="00000000" w:rsidR="00000000" w:rsidRPr="00000000">
              <w:rPr>
                <w:rtl w:val="0"/>
              </w:rPr>
            </w:r>
          </w:p>
          <w:p w:rsidR="00000000" w:rsidDel="00000000" w:rsidP="00000000" w:rsidRDefault="00000000" w:rsidRPr="00000000" w14:paraId="000002E6">
            <w:pPr>
              <w:jc w:val="both"/>
              <w:rPr>
                <w:sz w:val="28"/>
                <w:szCs w:val="28"/>
              </w:rPr>
            </w:pPr>
            <w:r w:rsidDel="00000000" w:rsidR="00000000" w:rsidRPr="00000000">
              <w:rPr>
                <w:rtl w:val="0"/>
              </w:rPr>
            </w:r>
          </w:p>
          <w:p w:rsidR="00000000" w:rsidDel="00000000" w:rsidP="00000000" w:rsidRDefault="00000000" w:rsidRPr="00000000" w14:paraId="000002E7">
            <w:pPr>
              <w:jc w:val="both"/>
              <w:rPr>
                <w:sz w:val="28"/>
                <w:szCs w:val="28"/>
              </w:rPr>
            </w:pPr>
            <w:r w:rsidDel="00000000" w:rsidR="00000000" w:rsidRPr="00000000">
              <w:rPr>
                <w:sz w:val="28"/>
                <w:szCs w:val="28"/>
                <w:rtl w:val="0"/>
              </w:rPr>
              <w:t xml:space="preserve">- Một phần được tô màu</w:t>
            </w:r>
          </w:p>
          <w:p w:rsidR="00000000" w:rsidDel="00000000" w:rsidP="00000000" w:rsidRDefault="00000000" w:rsidRPr="00000000" w14:paraId="000002E8">
            <w:pPr>
              <w:jc w:val="both"/>
              <w:rPr>
                <w:sz w:val="28"/>
                <w:szCs w:val="28"/>
              </w:rPr>
            </w:pPr>
            <w:r w:rsidDel="00000000" w:rsidR="00000000" w:rsidRPr="00000000">
              <w:rPr>
                <w:rtl w:val="0"/>
              </w:rPr>
            </w:r>
          </w:p>
          <w:p w:rsidR="00000000" w:rsidDel="00000000" w:rsidP="00000000" w:rsidRDefault="00000000" w:rsidRPr="00000000" w14:paraId="000002E9">
            <w:pPr>
              <w:jc w:val="both"/>
              <w:rPr>
                <w:sz w:val="28"/>
                <w:szCs w:val="28"/>
              </w:rPr>
            </w:pPr>
            <w:r w:rsidDel="00000000" w:rsidR="00000000" w:rsidRPr="00000000">
              <w:rPr>
                <w:rtl w:val="0"/>
              </w:rPr>
            </w:r>
          </w:p>
          <w:p w:rsidR="00000000" w:rsidDel="00000000" w:rsidP="00000000" w:rsidRDefault="00000000" w:rsidRPr="00000000" w14:paraId="000002EA">
            <w:pPr>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2EB">
            <w:pPr>
              <w:jc w:val="both"/>
              <w:rPr>
                <w:sz w:val="28"/>
                <w:szCs w:val="28"/>
              </w:rPr>
            </w:pPr>
            <w:r w:rsidDel="00000000" w:rsidR="00000000" w:rsidRPr="00000000">
              <w:rPr>
                <w:sz w:val="28"/>
                <w:szCs w:val="28"/>
                <w:rtl w:val="0"/>
              </w:rPr>
              <w:t xml:space="preserve">- HS viết bảng con</w:t>
            </w:r>
          </w:p>
          <w:p w:rsidR="00000000" w:rsidDel="00000000" w:rsidP="00000000" w:rsidRDefault="00000000" w:rsidRPr="00000000" w14:paraId="000002EC">
            <w:pPr>
              <w:jc w:val="both"/>
              <w:rPr>
                <w:sz w:val="28"/>
                <w:szCs w:val="28"/>
              </w:rPr>
            </w:pPr>
            <w:r w:rsidDel="00000000" w:rsidR="00000000" w:rsidRPr="00000000">
              <w:rPr>
                <w:rtl w:val="0"/>
              </w:rPr>
            </w:r>
          </w:p>
          <w:p w:rsidR="00000000" w:rsidDel="00000000" w:rsidP="00000000" w:rsidRDefault="00000000" w:rsidRPr="00000000" w14:paraId="000002ED">
            <w:pPr>
              <w:jc w:val="both"/>
              <w:rPr>
                <w:sz w:val="28"/>
                <w:szCs w:val="28"/>
              </w:rPr>
            </w:pPr>
            <w:r w:rsidDel="00000000" w:rsidR="00000000" w:rsidRPr="00000000">
              <w:rPr>
                <w:rtl w:val="0"/>
              </w:rPr>
            </w:r>
          </w:p>
          <w:p w:rsidR="00000000" w:rsidDel="00000000" w:rsidP="00000000" w:rsidRDefault="00000000" w:rsidRPr="00000000" w14:paraId="000002EE">
            <w:pPr>
              <w:jc w:val="both"/>
              <w:rPr>
                <w:sz w:val="28"/>
                <w:szCs w:val="28"/>
              </w:rPr>
            </w:pPr>
            <w:r w:rsidDel="00000000" w:rsidR="00000000" w:rsidRPr="00000000">
              <w:rPr>
                <w:rtl w:val="0"/>
              </w:rPr>
            </w:r>
          </w:p>
          <w:p w:rsidR="00000000" w:rsidDel="00000000" w:rsidP="00000000" w:rsidRDefault="00000000" w:rsidRPr="00000000" w14:paraId="000002EF">
            <w:pPr>
              <w:jc w:val="both"/>
              <w:rPr>
                <w:sz w:val="28"/>
                <w:szCs w:val="28"/>
              </w:rPr>
            </w:pPr>
            <w:r w:rsidDel="00000000" w:rsidR="00000000" w:rsidRPr="00000000">
              <w:rPr>
                <w:rtl w:val="0"/>
              </w:rPr>
            </w:r>
          </w:p>
          <w:p w:rsidR="00000000" w:rsidDel="00000000" w:rsidP="00000000" w:rsidRDefault="00000000" w:rsidRPr="00000000" w14:paraId="000002F0">
            <w:pPr>
              <w:jc w:val="both"/>
              <w:rPr>
                <w:sz w:val="28"/>
                <w:szCs w:val="28"/>
              </w:rPr>
            </w:pPr>
            <w:r w:rsidDel="00000000" w:rsidR="00000000" w:rsidRPr="00000000">
              <w:rPr>
                <w:rtl w:val="0"/>
              </w:rPr>
            </w:r>
          </w:p>
          <w:p w:rsidR="00000000" w:rsidDel="00000000" w:rsidP="00000000" w:rsidRDefault="00000000" w:rsidRPr="00000000" w14:paraId="000002F1">
            <w:pPr>
              <w:jc w:val="both"/>
              <w:rPr>
                <w:sz w:val="28"/>
                <w:szCs w:val="28"/>
              </w:rPr>
            </w:pPr>
            <w:r w:rsidDel="00000000" w:rsidR="00000000" w:rsidRPr="00000000">
              <w:rPr>
                <w:rtl w:val="0"/>
              </w:rPr>
            </w:r>
          </w:p>
          <w:p w:rsidR="00000000" w:rsidDel="00000000" w:rsidP="00000000" w:rsidRDefault="00000000" w:rsidRPr="00000000" w14:paraId="000002F2">
            <w:pPr>
              <w:jc w:val="both"/>
              <w:rPr>
                <w:sz w:val="28"/>
                <w:szCs w:val="28"/>
              </w:rPr>
            </w:pPr>
            <w:r w:rsidDel="00000000" w:rsidR="00000000" w:rsidRPr="00000000">
              <w:rPr>
                <w:rtl w:val="0"/>
              </w:rPr>
            </w:r>
          </w:p>
          <w:p w:rsidR="00000000" w:rsidDel="00000000" w:rsidP="00000000" w:rsidRDefault="00000000" w:rsidRPr="00000000" w14:paraId="000002F3">
            <w:pPr>
              <w:jc w:val="both"/>
              <w:rPr>
                <w:sz w:val="28"/>
                <w:szCs w:val="28"/>
              </w:rPr>
            </w:pPr>
            <w:r w:rsidDel="00000000" w:rsidR="00000000" w:rsidRPr="00000000">
              <w:rPr>
                <w:sz w:val="28"/>
                <w:szCs w:val="28"/>
                <w:rtl w:val="0"/>
              </w:rPr>
              <w:t xml:space="preserve">- Một phần được tô màu</w:t>
            </w:r>
          </w:p>
          <w:p w:rsidR="00000000" w:rsidDel="00000000" w:rsidP="00000000" w:rsidRDefault="00000000" w:rsidRPr="00000000" w14:paraId="000002F4">
            <w:pPr>
              <w:jc w:val="both"/>
              <w:rPr>
                <w:sz w:val="28"/>
                <w:szCs w:val="28"/>
              </w:rPr>
            </w:pPr>
            <w:r w:rsidDel="00000000" w:rsidR="00000000" w:rsidRPr="00000000">
              <w:rPr>
                <w:rtl w:val="0"/>
              </w:rPr>
            </w:r>
          </w:p>
          <w:p w:rsidR="00000000" w:rsidDel="00000000" w:rsidP="00000000" w:rsidRDefault="00000000" w:rsidRPr="00000000" w14:paraId="000002F5">
            <w:pPr>
              <w:jc w:val="both"/>
              <w:rPr>
                <w:sz w:val="28"/>
                <w:szCs w:val="28"/>
              </w:rPr>
            </w:pPr>
            <w:r w:rsidDel="00000000" w:rsidR="00000000" w:rsidRPr="00000000">
              <w:rPr>
                <w:rtl w:val="0"/>
              </w:rPr>
            </w:r>
          </w:p>
          <w:p w:rsidR="00000000" w:rsidDel="00000000" w:rsidP="00000000" w:rsidRDefault="00000000" w:rsidRPr="00000000" w14:paraId="000002F6">
            <w:pPr>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2F7">
            <w:pPr>
              <w:jc w:val="both"/>
              <w:rPr>
                <w:sz w:val="28"/>
                <w:szCs w:val="28"/>
              </w:rPr>
            </w:pPr>
            <w:r w:rsidDel="00000000" w:rsidR="00000000" w:rsidRPr="00000000">
              <w:rPr>
                <w:sz w:val="28"/>
                <w:szCs w:val="28"/>
                <w:rtl w:val="0"/>
              </w:rPr>
              <w:t xml:space="preserve">- HS viết bảng con</w:t>
            </w:r>
          </w:p>
          <w:p w:rsidR="00000000" w:rsidDel="00000000" w:rsidP="00000000" w:rsidRDefault="00000000" w:rsidRPr="00000000" w14:paraId="000002F8">
            <w:pPr>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F9">
            <w:pPr>
              <w:spacing w:line="288" w:lineRule="auto"/>
              <w:jc w:val="both"/>
              <w:rPr>
                <w:b w:val="1"/>
                <w:sz w:val="28"/>
                <w:szCs w:val="28"/>
              </w:rPr>
            </w:pPr>
            <w:r w:rsidDel="00000000" w:rsidR="00000000" w:rsidRPr="00000000">
              <w:rPr>
                <w:b w:val="1"/>
                <w:sz w:val="28"/>
                <w:szCs w:val="28"/>
                <w:rtl w:val="0"/>
              </w:rPr>
              <w:t xml:space="preserve">3. Hoạt động</w:t>
            </w:r>
          </w:p>
          <w:p w:rsidR="00000000" w:rsidDel="00000000" w:rsidP="00000000" w:rsidRDefault="00000000" w:rsidRPr="00000000" w14:paraId="000002F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FB">
            <w:pPr>
              <w:spacing w:line="288" w:lineRule="auto"/>
              <w:jc w:val="both"/>
              <w:rPr>
                <w:sz w:val="28"/>
                <w:szCs w:val="28"/>
              </w:rPr>
            </w:pPr>
            <w:r w:rsidDel="00000000" w:rsidR="00000000" w:rsidRPr="00000000">
              <w:rPr>
                <w:sz w:val="28"/>
                <w:szCs w:val="28"/>
                <w:rtl w:val="0"/>
              </w:rPr>
              <w:t xml:space="preserve">+ Giúp HS nhận biết </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 qua hình ảnh trực quan</w:t>
            </w:r>
          </w:p>
          <w:p w:rsidR="00000000" w:rsidDel="00000000" w:rsidP="00000000" w:rsidRDefault="00000000" w:rsidRPr="00000000" w14:paraId="000002F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FE">
            <w:pPr>
              <w:spacing w:line="276" w:lineRule="auto"/>
              <w:jc w:val="both"/>
              <w:rPr>
                <w:b w:val="1"/>
                <w:sz w:val="28"/>
                <w:szCs w:val="28"/>
              </w:rPr>
            </w:pPr>
            <w:r w:rsidDel="00000000" w:rsidR="00000000" w:rsidRPr="00000000">
              <w:rPr>
                <w:b w:val="1"/>
                <w:sz w:val="28"/>
                <w:szCs w:val="28"/>
                <w:rtl w:val="0"/>
              </w:rPr>
              <w:t xml:space="preserve">Bài 1: (Làm việc chung cả lớp) Chọn thẻ tương ứng với phần đã tô màu</w:t>
            </w:r>
          </w:p>
          <w:p w:rsidR="00000000" w:rsidDel="00000000" w:rsidP="00000000" w:rsidRDefault="00000000" w:rsidRPr="00000000" w14:paraId="000002FF">
            <w:pPr>
              <w:spacing w:line="276"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yêu cầu HS đề bài</w:t>
            </w:r>
          </w:p>
          <w:p w:rsidR="00000000" w:rsidDel="00000000" w:rsidP="00000000" w:rsidRDefault="00000000" w:rsidRPr="00000000" w14:paraId="00000300">
            <w:pPr>
              <w:spacing w:line="276" w:lineRule="auto"/>
              <w:jc w:val="center"/>
              <w:rPr>
                <w:sz w:val="28"/>
                <w:szCs w:val="28"/>
              </w:rPr>
            </w:pPr>
            <w:r w:rsidDel="00000000" w:rsidR="00000000" w:rsidRPr="00000000">
              <w:rPr/>
              <w:drawing>
                <wp:inline distB="0" distT="0" distL="0" distR="0">
                  <wp:extent cx="2156787" cy="959551"/>
                  <wp:effectExtent b="0" l="0" r="0" t="0"/>
                  <wp:docPr id="94" name="image23.png"/>
                  <a:graphic>
                    <a:graphicData uri="http://schemas.openxmlformats.org/drawingml/2006/picture">
                      <pic:pic>
                        <pic:nvPicPr>
                          <pic:cNvPr id="0" name="image23.png"/>
                          <pic:cNvPicPr preferRelativeResize="0"/>
                        </pic:nvPicPr>
                        <pic:blipFill>
                          <a:blip r:embed="rId47"/>
                          <a:srcRect b="18976" l="19371" r="20681" t="39581"/>
                          <a:stretch>
                            <a:fillRect/>
                          </a:stretch>
                        </pic:blipFill>
                        <pic:spPr>
                          <a:xfrm>
                            <a:off x="0" y="0"/>
                            <a:ext cx="2156787" cy="959551"/>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jc w:val="both"/>
              <w:rPr>
                <w:sz w:val="28"/>
                <w:szCs w:val="28"/>
              </w:rPr>
            </w:pPr>
            <w:r w:rsidDel="00000000" w:rsidR="00000000" w:rsidRPr="00000000">
              <w:rPr>
                <w:sz w:val="28"/>
                <w:szCs w:val="28"/>
                <w:rtl w:val="0"/>
              </w:rPr>
              <w:t xml:space="preserve">Yêu cầu HS trả lời bằng hình thức giơ thẻ màu:</w:t>
            </w:r>
          </w:p>
          <w:p w:rsidR="00000000" w:rsidDel="00000000" w:rsidP="00000000" w:rsidRDefault="00000000" w:rsidRPr="00000000" w14:paraId="00000302">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tương ứng với băng giấy màu gì ?</w:t>
            </w:r>
          </w:p>
          <w:p w:rsidR="00000000" w:rsidDel="00000000" w:rsidP="00000000" w:rsidRDefault="00000000" w:rsidRPr="00000000" w14:paraId="00000303">
            <w:pPr>
              <w:jc w:val="both"/>
              <w:rPr>
                <w:sz w:val="28"/>
                <w:szCs w:val="28"/>
              </w:rPr>
            </w:pPr>
            <w:r w:rsidDel="00000000" w:rsidR="00000000" w:rsidRPr="00000000">
              <w:rPr>
                <w:rtl w:val="0"/>
              </w:rPr>
            </w:r>
          </w:p>
          <w:p w:rsidR="00000000" w:rsidDel="00000000" w:rsidP="00000000" w:rsidRDefault="00000000" w:rsidRPr="00000000" w14:paraId="00000304">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tương ứng với băng giấy màu gì ?</w:t>
            </w:r>
          </w:p>
          <w:p w:rsidR="00000000" w:rsidDel="00000000" w:rsidP="00000000" w:rsidRDefault="00000000" w:rsidRPr="00000000" w14:paraId="00000305">
            <w:pPr>
              <w:jc w:val="both"/>
              <w:rPr>
                <w:sz w:val="28"/>
                <w:szCs w:val="28"/>
              </w:rPr>
            </w:pPr>
            <w:r w:rsidDel="00000000" w:rsidR="00000000" w:rsidRPr="00000000">
              <w:rPr>
                <w:rtl w:val="0"/>
              </w:rPr>
            </w:r>
          </w:p>
          <w:p w:rsidR="00000000" w:rsidDel="00000000" w:rsidP="00000000" w:rsidRDefault="00000000" w:rsidRPr="00000000" w14:paraId="00000306">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tương ứng với băng giấy màu gì ?</w:t>
            </w:r>
          </w:p>
          <w:p w:rsidR="00000000" w:rsidDel="00000000" w:rsidP="00000000" w:rsidRDefault="00000000" w:rsidRPr="00000000" w14:paraId="00000307">
            <w:pPr>
              <w:jc w:val="both"/>
              <w:rPr>
                <w:sz w:val="28"/>
                <w:szCs w:val="28"/>
              </w:rPr>
            </w:pPr>
            <w:r w:rsidDel="00000000" w:rsidR="00000000" w:rsidRPr="00000000">
              <w:rPr>
                <w:rtl w:val="0"/>
              </w:rPr>
            </w:r>
          </w:p>
          <w:p w:rsidR="00000000" w:rsidDel="00000000" w:rsidP="00000000" w:rsidRDefault="00000000" w:rsidRPr="00000000" w14:paraId="00000308">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oMath>
            <w:r w:rsidDel="00000000" w:rsidR="00000000" w:rsidRPr="00000000">
              <w:rPr>
                <w:sz w:val="28"/>
                <w:szCs w:val="28"/>
                <w:rtl w:val="0"/>
              </w:rPr>
              <w:t xml:space="preserve"> tương ứng với băng giấy màu gì ?</w:t>
            </w:r>
          </w:p>
          <w:p w:rsidR="00000000" w:rsidDel="00000000" w:rsidP="00000000" w:rsidRDefault="00000000" w:rsidRPr="00000000" w14:paraId="00000309">
            <w:pPr>
              <w:spacing w:line="276"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0A">
            <w:pPr>
              <w:spacing w:line="276" w:lineRule="auto"/>
              <w:jc w:val="both"/>
              <w:rPr>
                <w:b w:val="1"/>
                <w:sz w:val="28"/>
                <w:szCs w:val="28"/>
              </w:rPr>
            </w:pPr>
            <w:r w:rsidDel="00000000" w:rsidR="00000000" w:rsidRPr="00000000">
              <w:rPr>
                <w:b w:val="1"/>
                <w:sz w:val="28"/>
                <w:szCs w:val="28"/>
                <w:rtl w:val="0"/>
              </w:rPr>
              <w:t xml:space="preserve">Bài 2: (Làm việc cá nhân) </w:t>
            </w:r>
          </w:p>
          <w:p w:rsidR="00000000" w:rsidDel="00000000" w:rsidP="00000000" w:rsidRDefault="00000000" w:rsidRPr="00000000" w14:paraId="0000030B">
            <w:pPr>
              <w:spacing w:line="276" w:lineRule="auto"/>
              <w:jc w:val="both"/>
              <w:rPr>
                <w:b w:val="1"/>
                <w:sz w:val="28"/>
                <w:szCs w:val="28"/>
              </w:rPr>
            </w:pPr>
            <w:r w:rsidDel="00000000" w:rsidR="00000000" w:rsidRPr="00000000">
              <w:rPr>
                <w:b w:val="1"/>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b w:val="1"/>
                <w:sz w:val="28"/>
                <w:szCs w:val="28"/>
                <w:rtl w:val="0"/>
              </w:rPr>
              <w:t xml:space="preserve"> hình nào?</w:t>
            </w:r>
          </w:p>
          <w:p w:rsidR="00000000" w:rsidDel="00000000" w:rsidP="00000000" w:rsidRDefault="00000000" w:rsidRPr="00000000" w14:paraId="0000030C">
            <w:pPr>
              <w:spacing w:line="276" w:lineRule="auto"/>
              <w:jc w:val="center"/>
              <w:rPr/>
            </w:pPr>
            <w:r w:rsidDel="00000000" w:rsidR="00000000" w:rsidRPr="00000000">
              <w:rPr/>
              <w:drawing>
                <wp:inline distB="0" distT="0" distL="0" distR="0">
                  <wp:extent cx="2760784" cy="764932"/>
                  <wp:effectExtent b="0" l="0" r="0" t="0"/>
                  <wp:docPr id="95" name="image12.png"/>
                  <a:graphic>
                    <a:graphicData uri="http://schemas.openxmlformats.org/drawingml/2006/picture">
                      <pic:pic>
                        <pic:nvPicPr>
                          <pic:cNvPr id="0" name="image12.png"/>
                          <pic:cNvPicPr preferRelativeResize="0"/>
                        </pic:nvPicPr>
                        <pic:blipFill>
                          <a:blip r:embed="rId48"/>
                          <a:srcRect b="28775" l="25217" r="24927" t="43851"/>
                          <a:stretch>
                            <a:fillRect/>
                          </a:stretch>
                        </pic:blipFill>
                        <pic:spPr>
                          <a:xfrm>
                            <a:off x="0" y="0"/>
                            <a:ext cx="2760784" cy="764932"/>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spacing w:line="276" w:lineRule="auto"/>
              <w:jc w:val="both"/>
              <w:rPr>
                <w:sz w:val="28"/>
                <w:szCs w:val="28"/>
              </w:rPr>
            </w:pPr>
            <w:r w:rsidDel="00000000" w:rsidR="00000000" w:rsidRPr="00000000">
              <w:rPr>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 hình nào?</w:t>
            </w:r>
          </w:p>
          <w:p w:rsidR="00000000" w:rsidDel="00000000" w:rsidP="00000000" w:rsidRDefault="00000000" w:rsidRPr="00000000" w14:paraId="0000030E">
            <w:pPr>
              <w:spacing w:line="276" w:lineRule="auto"/>
              <w:jc w:val="both"/>
              <w:rPr>
                <w:sz w:val="28"/>
                <w:szCs w:val="28"/>
              </w:rPr>
            </w:pPr>
            <w:r w:rsidDel="00000000" w:rsidR="00000000" w:rsidRPr="00000000">
              <w:rPr>
                <w:sz w:val="28"/>
                <w:szCs w:val="28"/>
                <w:rtl w:val="0"/>
              </w:rPr>
              <w:t xml:space="preserve">Nhận xét, tuyên dương.</w:t>
            </w:r>
          </w:p>
          <w:p w:rsidR="00000000" w:rsidDel="00000000" w:rsidP="00000000" w:rsidRDefault="00000000" w:rsidRPr="00000000" w14:paraId="0000030F">
            <w:pPr>
              <w:spacing w:line="276" w:lineRule="auto"/>
              <w:jc w:val="both"/>
              <w:rPr>
                <w:b w:val="1"/>
                <w:sz w:val="28"/>
                <w:szCs w:val="28"/>
              </w:rPr>
            </w:pPr>
            <w:r w:rsidDel="00000000" w:rsidR="00000000" w:rsidRPr="00000000">
              <w:rPr>
                <w:b w:val="1"/>
                <w:sz w:val="28"/>
                <w:szCs w:val="28"/>
                <w:rtl w:val="0"/>
              </w:rPr>
              <w:t xml:space="preserve">Bài 3: (Làm việc phiếu bài tập)</w:t>
            </w:r>
          </w:p>
          <w:p w:rsidR="00000000" w:rsidDel="00000000" w:rsidP="00000000" w:rsidRDefault="00000000" w:rsidRPr="00000000" w14:paraId="00000310">
            <w:pPr>
              <w:spacing w:line="276" w:lineRule="auto"/>
              <w:jc w:val="both"/>
              <w:rPr>
                <w:sz w:val="28"/>
                <w:szCs w:val="28"/>
              </w:rPr>
            </w:pPr>
            <w:r w:rsidDel="00000000" w:rsidR="00000000" w:rsidRPr="00000000">
              <w:rPr>
                <w:sz w:val="28"/>
                <w:szCs w:val="28"/>
                <w:rtl w:val="0"/>
              </w:rPr>
              <w:t xml:space="preserve">- GV yêu cầu HS đọc đầu bài và làm phiếu bài tập</w:t>
            </w:r>
          </w:p>
          <w:p w:rsidR="00000000" w:rsidDel="00000000" w:rsidP="00000000" w:rsidRDefault="00000000" w:rsidRPr="00000000" w14:paraId="00000311">
            <w:pPr>
              <w:spacing w:line="276" w:lineRule="auto"/>
              <w:jc w:val="both"/>
              <w:rPr>
                <w:sz w:val="28"/>
                <w:szCs w:val="28"/>
              </w:rPr>
            </w:pPr>
            <w:r w:rsidDel="00000000" w:rsidR="00000000" w:rsidRPr="00000000">
              <w:rPr>
                <w:sz w:val="28"/>
                <w:szCs w:val="28"/>
                <w:rtl w:val="0"/>
              </w:rPr>
              <w:t xml:space="preserve">Hình nào đã khoanh:</w:t>
            </w:r>
          </w:p>
          <w:p w:rsidR="00000000" w:rsidDel="00000000" w:rsidP="00000000" w:rsidRDefault="00000000" w:rsidRPr="00000000" w14:paraId="00000312">
            <w:pPr>
              <w:spacing w:line="276" w:lineRule="auto"/>
              <w:jc w:val="both"/>
              <w:rPr>
                <w:b w:val="1"/>
                <w:sz w:val="28"/>
                <w:szCs w:val="28"/>
              </w:rPr>
            </w:pPr>
            <w:r w:rsidDel="00000000" w:rsidR="00000000" w:rsidRPr="00000000">
              <w:rPr>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oMath>
            <w:r w:rsidDel="00000000" w:rsidR="00000000" w:rsidRPr="00000000">
              <w:rPr>
                <w:sz w:val="28"/>
                <w:szCs w:val="28"/>
                <w:rtl w:val="0"/>
              </w:rPr>
              <w:t xml:space="preserve">  số cây nấm</w:t>
            </w:r>
            <w:r w:rsidDel="00000000" w:rsidR="00000000" w:rsidRPr="00000000">
              <w:rPr>
                <w:rtl w:val="0"/>
              </w:rPr>
            </w:r>
          </w:p>
          <w:p w:rsidR="00000000" w:rsidDel="00000000" w:rsidP="00000000" w:rsidRDefault="00000000" w:rsidRPr="00000000" w14:paraId="00000313">
            <w:pPr>
              <w:spacing w:line="276" w:lineRule="auto"/>
              <w:jc w:val="center"/>
              <w:rPr>
                <w:b w:val="1"/>
                <w:sz w:val="28"/>
                <w:szCs w:val="28"/>
              </w:rPr>
            </w:pPr>
            <w:r w:rsidDel="00000000" w:rsidR="00000000" w:rsidRPr="00000000">
              <w:rPr/>
              <w:drawing>
                <wp:inline distB="0" distT="0" distL="0" distR="0">
                  <wp:extent cx="2798794" cy="968136"/>
                  <wp:effectExtent b="0" l="0" r="0" t="0"/>
                  <wp:docPr id="96" name="image14.png"/>
                  <a:graphic>
                    <a:graphicData uri="http://schemas.openxmlformats.org/drawingml/2006/picture">
                      <pic:pic>
                        <pic:nvPicPr>
                          <pic:cNvPr id="0" name="image14.png"/>
                          <pic:cNvPicPr preferRelativeResize="0"/>
                        </pic:nvPicPr>
                        <pic:blipFill>
                          <a:blip r:embed="rId49"/>
                          <a:srcRect b="43773" l="31653" r="29971" t="41884"/>
                          <a:stretch>
                            <a:fillRect/>
                          </a:stretch>
                        </pic:blipFill>
                        <pic:spPr>
                          <a:xfrm>
                            <a:off x="0" y="0"/>
                            <a:ext cx="2798794" cy="968136"/>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spacing w:line="276" w:lineRule="auto"/>
              <w:jc w:val="both"/>
              <w:rPr>
                <w:sz w:val="28"/>
                <w:szCs w:val="28"/>
              </w:rPr>
            </w:pPr>
            <w:r w:rsidDel="00000000" w:rsidR="00000000" w:rsidRPr="00000000">
              <w:rPr>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oMath>
            <w:r w:rsidDel="00000000" w:rsidR="00000000" w:rsidRPr="00000000">
              <w:rPr>
                <w:sz w:val="28"/>
                <w:szCs w:val="28"/>
                <w:rtl w:val="0"/>
              </w:rPr>
              <w:t xml:space="preserve">  số cây nấm</w:t>
            </w:r>
          </w:p>
          <w:p w:rsidR="00000000" w:rsidDel="00000000" w:rsidP="00000000" w:rsidRDefault="00000000" w:rsidRPr="00000000" w14:paraId="00000315">
            <w:pPr>
              <w:spacing w:line="276" w:lineRule="auto"/>
              <w:jc w:val="center"/>
              <w:rPr>
                <w:sz w:val="28"/>
                <w:szCs w:val="28"/>
              </w:rPr>
            </w:pPr>
            <w:r w:rsidDel="00000000" w:rsidR="00000000" w:rsidRPr="00000000">
              <w:rPr/>
              <w:drawing>
                <wp:inline distB="0" distT="0" distL="0" distR="0">
                  <wp:extent cx="2664306" cy="807467"/>
                  <wp:effectExtent b="0" l="0" r="0" t="0"/>
                  <wp:docPr id="78" name="image21.png"/>
                  <a:graphic>
                    <a:graphicData uri="http://schemas.openxmlformats.org/drawingml/2006/picture">
                      <pic:pic>
                        <pic:nvPicPr>
                          <pic:cNvPr id="0" name="image21.png"/>
                          <pic:cNvPicPr preferRelativeResize="0"/>
                        </pic:nvPicPr>
                        <pic:blipFill>
                          <a:blip r:embed="rId50"/>
                          <a:srcRect b="25806" l="33760" r="31714" t="60335"/>
                          <a:stretch>
                            <a:fillRect/>
                          </a:stretch>
                        </pic:blipFill>
                        <pic:spPr>
                          <a:xfrm>
                            <a:off x="0" y="0"/>
                            <a:ext cx="2664306" cy="807467"/>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spacing w:line="276" w:lineRule="auto"/>
              <w:jc w:val="both"/>
              <w:rPr>
                <w:b w:val="1"/>
                <w:sz w:val="28"/>
                <w:szCs w:val="28"/>
              </w:rPr>
            </w:pPr>
            <w:r w:rsidDel="00000000" w:rsidR="00000000" w:rsidRPr="00000000">
              <w:rPr>
                <w:sz w:val="28"/>
                <w:szCs w:val="28"/>
                <w:rtl w:val="0"/>
              </w:rPr>
              <w:t xml:space="preserve">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  số cây nấm</w:t>
            </w:r>
            <w:r w:rsidDel="00000000" w:rsidR="00000000" w:rsidRPr="00000000">
              <w:rPr>
                <w:rtl w:val="0"/>
              </w:rPr>
            </w:r>
          </w:p>
          <w:p w:rsidR="00000000" w:rsidDel="00000000" w:rsidP="00000000" w:rsidRDefault="00000000" w:rsidRPr="00000000" w14:paraId="00000317">
            <w:pPr>
              <w:spacing w:line="276" w:lineRule="auto"/>
              <w:jc w:val="center"/>
              <w:rPr>
                <w:b w:val="1"/>
                <w:sz w:val="28"/>
                <w:szCs w:val="28"/>
              </w:rPr>
            </w:pPr>
            <w:r w:rsidDel="00000000" w:rsidR="00000000" w:rsidRPr="00000000">
              <w:rPr/>
              <w:drawing>
                <wp:inline distB="0" distT="0" distL="0" distR="0">
                  <wp:extent cx="2207066" cy="725430"/>
                  <wp:effectExtent b="0" l="0" r="0" t="0"/>
                  <wp:docPr id="79" name="image21.png"/>
                  <a:graphic>
                    <a:graphicData uri="http://schemas.openxmlformats.org/drawingml/2006/picture">
                      <pic:pic>
                        <pic:nvPicPr>
                          <pic:cNvPr id="0" name="image21.png"/>
                          <pic:cNvPicPr preferRelativeResize="0"/>
                        </pic:nvPicPr>
                        <pic:blipFill>
                          <a:blip r:embed="rId50"/>
                          <a:srcRect b="9818" l="33760" r="31714" t="78778"/>
                          <a:stretch>
                            <a:fillRect/>
                          </a:stretch>
                        </pic:blipFill>
                        <pic:spPr>
                          <a:xfrm>
                            <a:off x="0" y="0"/>
                            <a:ext cx="2207066" cy="725430"/>
                          </a:xfrm>
                          <a:prstGeom prst="rect"/>
                          <a:ln/>
                        </pic:spPr>
                      </pic:pic>
                    </a:graphicData>
                  </a:graphic>
                </wp:inline>
              </w:drawing>
            </w:r>
            <w:r w:rsidDel="00000000" w:rsidR="00000000" w:rsidRPr="00000000">
              <w:rPr>
                <w:rtl w:val="0"/>
              </w:rPr>
            </w:r>
          </w:p>
          <w:p w:rsidR="00000000" w:rsidDel="00000000" w:rsidP="00000000" w:rsidRDefault="00000000" w:rsidRPr="00000000" w14:paraId="00000318">
            <w:pPr>
              <w:jc w:val="both"/>
              <w:rPr>
                <w:sz w:val="28"/>
                <w:szCs w:val="28"/>
              </w:rPr>
            </w:pPr>
            <w:r w:rsidDel="00000000" w:rsidR="00000000" w:rsidRPr="00000000">
              <w:rPr>
                <w:sz w:val="28"/>
                <w:szCs w:val="28"/>
                <w:rtl w:val="0"/>
              </w:rPr>
              <w:t xml:space="preserve">- GV mời HS nhận xét</w:t>
            </w:r>
          </w:p>
          <w:p w:rsidR="00000000" w:rsidDel="00000000" w:rsidP="00000000" w:rsidRDefault="00000000" w:rsidRPr="00000000" w14:paraId="00000319">
            <w:pPr>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31A">
            <w:pPr>
              <w:spacing w:line="276" w:lineRule="auto"/>
              <w:rPr>
                <w:sz w:val="28"/>
                <w:szCs w:val="28"/>
              </w:rPr>
            </w:pPr>
            <w:r w:rsidDel="00000000" w:rsidR="00000000" w:rsidRPr="00000000">
              <w:rPr>
                <w:rtl w:val="0"/>
              </w:rPr>
            </w:r>
          </w:p>
          <w:p w:rsidR="00000000" w:rsidDel="00000000" w:rsidP="00000000" w:rsidRDefault="00000000" w:rsidRPr="00000000" w14:paraId="0000031B">
            <w:pPr>
              <w:spacing w:line="276" w:lineRule="auto"/>
              <w:rPr>
                <w:sz w:val="28"/>
                <w:szCs w:val="28"/>
              </w:rPr>
            </w:pPr>
            <w:r w:rsidDel="00000000" w:rsidR="00000000" w:rsidRPr="00000000">
              <w:rPr>
                <w:rtl w:val="0"/>
              </w:rPr>
            </w:r>
          </w:p>
          <w:p w:rsidR="00000000" w:rsidDel="00000000" w:rsidP="00000000" w:rsidRDefault="00000000" w:rsidRPr="00000000" w14:paraId="0000031C">
            <w:pPr>
              <w:spacing w:line="276" w:lineRule="auto"/>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31D">
            <w:pPr>
              <w:spacing w:line="276" w:lineRule="auto"/>
              <w:rPr>
                <w:sz w:val="28"/>
                <w:szCs w:val="28"/>
              </w:rPr>
            </w:pPr>
            <w:r w:rsidDel="00000000" w:rsidR="00000000" w:rsidRPr="00000000">
              <w:rPr>
                <w:sz w:val="28"/>
                <w:szCs w:val="28"/>
                <w:rtl w:val="0"/>
              </w:rPr>
              <w:t xml:space="preserve">- HS quan sát thảo luận</w:t>
            </w:r>
          </w:p>
          <w:p w:rsidR="00000000" w:rsidDel="00000000" w:rsidP="00000000" w:rsidRDefault="00000000" w:rsidRPr="00000000" w14:paraId="0000031E">
            <w:pPr>
              <w:spacing w:line="276" w:lineRule="auto"/>
              <w:rPr>
                <w:sz w:val="28"/>
                <w:szCs w:val="28"/>
              </w:rPr>
            </w:pPr>
            <w:r w:rsidDel="00000000" w:rsidR="00000000" w:rsidRPr="00000000">
              <w:rPr>
                <w:rtl w:val="0"/>
              </w:rPr>
            </w:r>
          </w:p>
          <w:p w:rsidR="00000000" w:rsidDel="00000000" w:rsidP="00000000" w:rsidRDefault="00000000" w:rsidRPr="00000000" w14:paraId="0000031F">
            <w:pPr>
              <w:spacing w:line="276" w:lineRule="auto"/>
              <w:rPr>
                <w:sz w:val="28"/>
                <w:szCs w:val="28"/>
              </w:rPr>
            </w:pPr>
            <w:r w:rsidDel="00000000" w:rsidR="00000000" w:rsidRPr="00000000">
              <w:rPr>
                <w:rtl w:val="0"/>
              </w:rPr>
            </w:r>
          </w:p>
          <w:p w:rsidR="00000000" w:rsidDel="00000000" w:rsidP="00000000" w:rsidRDefault="00000000" w:rsidRPr="00000000" w14:paraId="00000320">
            <w:pPr>
              <w:spacing w:line="276" w:lineRule="auto"/>
              <w:rPr>
                <w:sz w:val="28"/>
                <w:szCs w:val="28"/>
              </w:rPr>
            </w:pPr>
            <w:r w:rsidDel="00000000" w:rsidR="00000000" w:rsidRPr="00000000">
              <w:rPr>
                <w:rtl w:val="0"/>
              </w:rPr>
            </w:r>
          </w:p>
          <w:p w:rsidR="00000000" w:rsidDel="00000000" w:rsidP="00000000" w:rsidRDefault="00000000" w:rsidRPr="00000000" w14:paraId="00000321">
            <w:pPr>
              <w:rPr>
                <w:sz w:val="28"/>
                <w:szCs w:val="28"/>
              </w:rPr>
            </w:pPr>
            <w:r w:rsidDel="00000000" w:rsidR="00000000" w:rsidRPr="00000000">
              <w:rPr>
                <w:sz w:val="28"/>
                <w:szCs w:val="28"/>
                <w:rtl w:val="0"/>
              </w:rPr>
              <w:t xml:space="preserve">+ HS giơ thẻ màu</w:t>
            </w:r>
          </w:p>
          <w:p w:rsidR="00000000" w:rsidDel="00000000" w:rsidP="00000000" w:rsidRDefault="00000000" w:rsidRPr="00000000" w14:paraId="00000322">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tương ứng với băng giấy màu tím. </w:t>
            </w:r>
          </w:p>
          <w:p w:rsidR="00000000" w:rsidDel="00000000" w:rsidP="00000000" w:rsidRDefault="00000000" w:rsidRPr="00000000" w14:paraId="00000323">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tương ứng với băng giấy màu đỏ.</w:t>
            </w:r>
          </w:p>
          <w:p w:rsidR="00000000" w:rsidDel="00000000" w:rsidP="00000000" w:rsidRDefault="00000000" w:rsidRPr="00000000" w14:paraId="00000324">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tương ứng với băng giấy màu vàng.</w:t>
            </w:r>
          </w:p>
          <w:p w:rsidR="00000000" w:rsidDel="00000000" w:rsidP="00000000" w:rsidRDefault="00000000" w:rsidRPr="00000000" w14:paraId="00000325">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oMath>
            <w:r w:rsidDel="00000000" w:rsidR="00000000" w:rsidRPr="00000000">
              <w:rPr>
                <w:sz w:val="28"/>
                <w:szCs w:val="28"/>
                <w:rtl w:val="0"/>
              </w:rPr>
              <w:t xml:space="preserve"> tương ứng với băng giấy màu xanh.</w:t>
            </w:r>
          </w:p>
          <w:p w:rsidR="00000000" w:rsidDel="00000000" w:rsidP="00000000" w:rsidRDefault="00000000" w:rsidRPr="00000000" w14:paraId="00000326">
            <w:pPr>
              <w:spacing w:line="276" w:lineRule="auto"/>
              <w:rPr>
                <w:sz w:val="28"/>
                <w:szCs w:val="28"/>
              </w:rPr>
            </w:pPr>
            <w:r w:rsidDel="00000000" w:rsidR="00000000" w:rsidRPr="00000000">
              <w:rPr>
                <w:rtl w:val="0"/>
              </w:rPr>
            </w:r>
          </w:p>
          <w:p w:rsidR="00000000" w:rsidDel="00000000" w:rsidP="00000000" w:rsidRDefault="00000000" w:rsidRPr="00000000" w14:paraId="00000327">
            <w:pPr>
              <w:spacing w:line="276" w:lineRule="auto"/>
              <w:rPr>
                <w:sz w:val="28"/>
                <w:szCs w:val="28"/>
              </w:rPr>
            </w:pPr>
            <w:r w:rsidDel="00000000" w:rsidR="00000000" w:rsidRPr="00000000">
              <w:rPr>
                <w:rtl w:val="0"/>
              </w:rPr>
            </w:r>
          </w:p>
          <w:p w:rsidR="00000000" w:rsidDel="00000000" w:rsidP="00000000" w:rsidRDefault="00000000" w:rsidRPr="00000000" w14:paraId="00000328">
            <w:pPr>
              <w:spacing w:line="276" w:lineRule="auto"/>
              <w:rPr>
                <w:sz w:val="28"/>
                <w:szCs w:val="28"/>
              </w:rPr>
            </w:pPr>
            <w:r w:rsidDel="00000000" w:rsidR="00000000" w:rsidRPr="00000000">
              <w:rPr>
                <w:sz w:val="28"/>
                <w:szCs w:val="28"/>
                <w:rtl w:val="0"/>
              </w:rPr>
              <w:t xml:space="preserve">HS đọc yêu cầu</w:t>
            </w:r>
          </w:p>
          <w:p w:rsidR="00000000" w:rsidDel="00000000" w:rsidP="00000000" w:rsidRDefault="00000000" w:rsidRPr="00000000" w14:paraId="00000329">
            <w:pPr>
              <w:spacing w:line="276" w:lineRule="auto"/>
              <w:rPr>
                <w:sz w:val="28"/>
                <w:szCs w:val="28"/>
              </w:rPr>
            </w:pPr>
            <w:r w:rsidDel="00000000" w:rsidR="00000000" w:rsidRPr="00000000">
              <w:rPr>
                <w:rtl w:val="0"/>
              </w:rPr>
            </w:r>
          </w:p>
          <w:p w:rsidR="00000000" w:rsidDel="00000000" w:rsidP="00000000" w:rsidRDefault="00000000" w:rsidRPr="00000000" w14:paraId="0000032A">
            <w:pPr>
              <w:spacing w:line="276" w:lineRule="auto"/>
              <w:rPr>
                <w:sz w:val="28"/>
                <w:szCs w:val="28"/>
              </w:rPr>
            </w:pPr>
            <w:r w:rsidDel="00000000" w:rsidR="00000000" w:rsidRPr="00000000">
              <w:rPr>
                <w:rtl w:val="0"/>
              </w:rPr>
            </w:r>
          </w:p>
          <w:p w:rsidR="00000000" w:rsidDel="00000000" w:rsidP="00000000" w:rsidRDefault="00000000" w:rsidRPr="00000000" w14:paraId="0000032B">
            <w:pPr>
              <w:spacing w:line="276" w:lineRule="auto"/>
              <w:rPr>
                <w:sz w:val="28"/>
                <w:szCs w:val="28"/>
              </w:rPr>
            </w:pPr>
            <w:r w:rsidDel="00000000" w:rsidR="00000000" w:rsidRPr="00000000">
              <w:rPr>
                <w:rtl w:val="0"/>
              </w:rPr>
            </w:r>
          </w:p>
          <w:p w:rsidR="00000000" w:rsidDel="00000000" w:rsidP="00000000" w:rsidRDefault="00000000" w:rsidRPr="00000000" w14:paraId="0000032C">
            <w:pPr>
              <w:rPr>
                <w:sz w:val="28"/>
                <w:szCs w:val="28"/>
              </w:rPr>
            </w:pPr>
            <w:r w:rsidDel="00000000" w:rsidR="00000000" w:rsidRPr="00000000">
              <w:rPr>
                <w:sz w:val="28"/>
                <w:szCs w:val="28"/>
                <w:rtl w:val="0"/>
              </w:rPr>
              <w:t xml:space="preserve">Hình nào được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 là hình A </w:t>
            </w:r>
          </w:p>
          <w:p w:rsidR="00000000" w:rsidDel="00000000" w:rsidP="00000000" w:rsidRDefault="00000000" w:rsidRPr="00000000" w14:paraId="0000032D">
            <w:pPr>
              <w:rPr>
                <w:sz w:val="28"/>
                <w:szCs w:val="28"/>
              </w:rPr>
            </w:pPr>
            <w:r w:rsidDel="00000000" w:rsidR="00000000" w:rsidRPr="00000000">
              <w:rPr>
                <w:rtl w:val="0"/>
              </w:rPr>
            </w:r>
          </w:p>
          <w:p w:rsidR="00000000" w:rsidDel="00000000" w:rsidP="00000000" w:rsidRDefault="00000000" w:rsidRPr="00000000" w14:paraId="0000032E">
            <w:pPr>
              <w:rPr>
                <w:sz w:val="28"/>
                <w:szCs w:val="28"/>
              </w:rPr>
            </w:pPr>
            <w:r w:rsidDel="00000000" w:rsidR="00000000" w:rsidRPr="00000000">
              <w:rPr>
                <w:rtl w:val="0"/>
              </w:rPr>
            </w:r>
          </w:p>
          <w:p w:rsidR="00000000" w:rsidDel="00000000" w:rsidP="00000000" w:rsidRDefault="00000000" w:rsidRPr="00000000" w14:paraId="0000032F">
            <w:pPr>
              <w:rPr>
                <w:sz w:val="28"/>
                <w:szCs w:val="28"/>
              </w:rPr>
            </w:pPr>
            <w:r w:rsidDel="00000000" w:rsidR="00000000" w:rsidRPr="00000000">
              <w:rPr>
                <w:rtl w:val="0"/>
              </w:rPr>
            </w:r>
          </w:p>
          <w:p w:rsidR="00000000" w:rsidDel="00000000" w:rsidP="00000000" w:rsidRDefault="00000000" w:rsidRPr="00000000" w14:paraId="00000330">
            <w:pPr>
              <w:rPr>
                <w:sz w:val="28"/>
                <w:szCs w:val="28"/>
              </w:rPr>
            </w:pPr>
            <w:r w:rsidDel="00000000" w:rsidR="00000000" w:rsidRPr="00000000">
              <w:rPr>
                <w:sz w:val="28"/>
                <w:szCs w:val="28"/>
                <w:rtl w:val="0"/>
              </w:rPr>
              <w:t xml:space="preserve">HS đọc</w:t>
            </w:r>
          </w:p>
          <w:p w:rsidR="00000000" w:rsidDel="00000000" w:rsidP="00000000" w:rsidRDefault="00000000" w:rsidRPr="00000000" w14:paraId="00000331">
            <w:pPr>
              <w:rPr>
                <w:sz w:val="28"/>
                <w:szCs w:val="28"/>
              </w:rPr>
            </w:pPr>
            <w:r w:rsidDel="00000000" w:rsidR="00000000" w:rsidRPr="00000000">
              <w:rPr>
                <w:rtl w:val="0"/>
              </w:rPr>
            </w:r>
          </w:p>
          <w:p w:rsidR="00000000" w:rsidDel="00000000" w:rsidP="00000000" w:rsidRDefault="00000000" w:rsidRPr="00000000" w14:paraId="00000332">
            <w:pPr>
              <w:spacing w:line="276" w:lineRule="auto"/>
              <w:rPr>
                <w:sz w:val="28"/>
                <w:szCs w:val="28"/>
              </w:rPr>
            </w:pPr>
            <w:r w:rsidDel="00000000" w:rsidR="00000000" w:rsidRPr="00000000">
              <w:rPr>
                <w:sz w:val="28"/>
                <w:szCs w:val="28"/>
                <w:rtl w:val="0"/>
              </w:rPr>
              <w:t xml:space="preserve">a) Đã khoanh vào một phần bảy hình B</w:t>
            </w:r>
          </w:p>
          <w:p w:rsidR="00000000" w:rsidDel="00000000" w:rsidP="00000000" w:rsidRDefault="00000000" w:rsidRPr="00000000" w14:paraId="00000333">
            <w:pPr>
              <w:spacing w:line="276" w:lineRule="auto"/>
              <w:rPr>
                <w:sz w:val="28"/>
                <w:szCs w:val="28"/>
              </w:rPr>
            </w:pPr>
            <w:r w:rsidDel="00000000" w:rsidR="00000000" w:rsidRPr="00000000">
              <w:rPr>
                <w:rtl w:val="0"/>
              </w:rPr>
            </w:r>
          </w:p>
          <w:p w:rsidR="00000000" w:rsidDel="00000000" w:rsidP="00000000" w:rsidRDefault="00000000" w:rsidRPr="00000000" w14:paraId="00000334">
            <w:pPr>
              <w:spacing w:line="276" w:lineRule="auto"/>
              <w:rPr>
                <w:sz w:val="28"/>
                <w:szCs w:val="28"/>
              </w:rPr>
            </w:pPr>
            <w:r w:rsidDel="00000000" w:rsidR="00000000" w:rsidRPr="00000000">
              <w:rPr>
                <w:rtl w:val="0"/>
              </w:rPr>
            </w:r>
          </w:p>
          <w:p w:rsidR="00000000" w:rsidDel="00000000" w:rsidP="00000000" w:rsidRDefault="00000000" w:rsidRPr="00000000" w14:paraId="00000335">
            <w:pPr>
              <w:spacing w:line="276" w:lineRule="auto"/>
              <w:rPr>
                <w:sz w:val="28"/>
                <w:szCs w:val="28"/>
              </w:rPr>
            </w:pPr>
            <w:r w:rsidDel="00000000" w:rsidR="00000000" w:rsidRPr="00000000">
              <w:rPr>
                <w:rtl w:val="0"/>
              </w:rPr>
            </w:r>
          </w:p>
          <w:p w:rsidR="00000000" w:rsidDel="00000000" w:rsidP="00000000" w:rsidRDefault="00000000" w:rsidRPr="00000000" w14:paraId="00000336">
            <w:pPr>
              <w:spacing w:line="276" w:lineRule="auto"/>
              <w:rPr>
                <w:sz w:val="28"/>
                <w:szCs w:val="28"/>
              </w:rPr>
            </w:pPr>
            <w:r w:rsidDel="00000000" w:rsidR="00000000" w:rsidRPr="00000000">
              <w:rPr>
                <w:sz w:val="28"/>
                <w:szCs w:val="28"/>
                <w:rtl w:val="0"/>
              </w:rPr>
              <w:t xml:space="preserve">b) Đã khoanh vào một phần tám hình A</w:t>
            </w:r>
          </w:p>
          <w:p w:rsidR="00000000" w:rsidDel="00000000" w:rsidP="00000000" w:rsidRDefault="00000000" w:rsidRPr="00000000" w14:paraId="00000337">
            <w:pPr>
              <w:spacing w:line="276" w:lineRule="auto"/>
              <w:rPr>
                <w:sz w:val="28"/>
                <w:szCs w:val="28"/>
              </w:rPr>
            </w:pPr>
            <w:r w:rsidDel="00000000" w:rsidR="00000000" w:rsidRPr="00000000">
              <w:rPr>
                <w:rtl w:val="0"/>
              </w:rPr>
            </w:r>
          </w:p>
          <w:p w:rsidR="00000000" w:rsidDel="00000000" w:rsidP="00000000" w:rsidRDefault="00000000" w:rsidRPr="00000000" w14:paraId="00000338">
            <w:pPr>
              <w:spacing w:line="276" w:lineRule="auto"/>
              <w:rPr>
                <w:sz w:val="28"/>
                <w:szCs w:val="28"/>
              </w:rPr>
            </w:pPr>
            <w:r w:rsidDel="00000000" w:rsidR="00000000" w:rsidRPr="00000000">
              <w:rPr>
                <w:rtl w:val="0"/>
              </w:rPr>
            </w:r>
          </w:p>
          <w:p w:rsidR="00000000" w:rsidDel="00000000" w:rsidP="00000000" w:rsidRDefault="00000000" w:rsidRPr="00000000" w14:paraId="00000339">
            <w:pPr>
              <w:spacing w:line="276" w:lineRule="auto"/>
              <w:rPr>
                <w:sz w:val="28"/>
                <w:szCs w:val="28"/>
              </w:rPr>
            </w:pPr>
            <w:r w:rsidDel="00000000" w:rsidR="00000000" w:rsidRPr="00000000">
              <w:rPr>
                <w:rtl w:val="0"/>
              </w:rPr>
            </w:r>
          </w:p>
          <w:p w:rsidR="00000000" w:rsidDel="00000000" w:rsidP="00000000" w:rsidRDefault="00000000" w:rsidRPr="00000000" w14:paraId="0000033A">
            <w:pPr>
              <w:spacing w:line="276" w:lineRule="auto"/>
              <w:rPr>
                <w:sz w:val="28"/>
                <w:szCs w:val="28"/>
              </w:rPr>
            </w:pPr>
            <w:r w:rsidDel="00000000" w:rsidR="00000000" w:rsidRPr="00000000">
              <w:rPr>
                <w:sz w:val="28"/>
                <w:szCs w:val="28"/>
                <w:rtl w:val="0"/>
              </w:rPr>
              <w:t xml:space="preserve">c) Đã khoanh vào một phần chín hình A</w:t>
            </w:r>
          </w:p>
          <w:p w:rsidR="00000000" w:rsidDel="00000000" w:rsidP="00000000" w:rsidRDefault="00000000" w:rsidRPr="00000000" w14:paraId="0000033B">
            <w:pPr>
              <w:spacing w:line="276" w:lineRule="auto"/>
              <w:rPr>
                <w:sz w:val="28"/>
                <w:szCs w:val="28"/>
              </w:rPr>
            </w:pPr>
            <w:r w:rsidDel="00000000" w:rsidR="00000000" w:rsidRPr="00000000">
              <w:rPr>
                <w:rtl w:val="0"/>
              </w:rPr>
            </w:r>
          </w:p>
          <w:p w:rsidR="00000000" w:rsidDel="00000000" w:rsidP="00000000" w:rsidRDefault="00000000" w:rsidRPr="00000000" w14:paraId="0000033C">
            <w:pPr>
              <w:spacing w:line="276" w:lineRule="auto"/>
              <w:rPr>
                <w:sz w:val="28"/>
                <w:szCs w:val="28"/>
              </w:rPr>
            </w:pPr>
            <w:r w:rsidDel="00000000" w:rsidR="00000000" w:rsidRPr="00000000">
              <w:rPr>
                <w:rtl w:val="0"/>
              </w:rPr>
            </w:r>
          </w:p>
          <w:p w:rsidR="00000000" w:rsidDel="00000000" w:rsidP="00000000" w:rsidRDefault="00000000" w:rsidRPr="00000000" w14:paraId="0000033D">
            <w:pPr>
              <w:spacing w:line="276" w:lineRule="auto"/>
              <w:rPr>
                <w:sz w:val="28"/>
                <w:szCs w:val="28"/>
              </w:rPr>
            </w:pPr>
            <w:r w:rsidDel="00000000" w:rsidR="00000000" w:rsidRPr="00000000">
              <w:rPr>
                <w:rtl w:val="0"/>
              </w:rPr>
            </w:r>
          </w:p>
          <w:p w:rsidR="00000000" w:rsidDel="00000000" w:rsidP="00000000" w:rsidRDefault="00000000" w:rsidRPr="00000000" w14:paraId="0000033E">
            <w:pPr>
              <w:spacing w:line="276" w:lineRule="auto"/>
              <w:rPr>
                <w:sz w:val="28"/>
                <w:szCs w:val="28"/>
              </w:rPr>
            </w:pPr>
            <w:r w:rsidDel="00000000" w:rsidR="00000000" w:rsidRPr="00000000">
              <w:rPr>
                <w:rtl w:val="0"/>
              </w:rPr>
            </w:r>
          </w:p>
          <w:p w:rsidR="00000000" w:rsidDel="00000000" w:rsidP="00000000" w:rsidRDefault="00000000" w:rsidRPr="00000000" w14:paraId="0000033F">
            <w:pPr>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340">
            <w:pPr>
              <w:rPr>
                <w:sz w:val="28"/>
                <w:szCs w:val="28"/>
              </w:rPr>
            </w:pPr>
            <w:r w:rsidDel="00000000" w:rsidR="00000000" w:rsidRPr="00000000">
              <w:rPr>
                <w:sz w:val="28"/>
                <w:szCs w:val="28"/>
                <w:rtl w:val="0"/>
              </w:rPr>
              <w:t xml:space="preserve">-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41">
            <w:pPr>
              <w:spacing w:line="288" w:lineRule="auto"/>
              <w:jc w:val="both"/>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342">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43">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44">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45">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46">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48">
            <w:pPr>
              <w:spacing w:line="288" w:lineRule="auto"/>
              <w:jc w:val="both"/>
              <w:rPr>
                <w:sz w:val="28"/>
                <w:szCs w:val="28"/>
              </w:rPr>
            </w:pPr>
            <w:r w:rsidDel="00000000" w:rsidR="00000000" w:rsidRPr="00000000">
              <w:rPr>
                <w:sz w:val="28"/>
                <w:szCs w:val="28"/>
                <w:rtl w:val="0"/>
              </w:rPr>
              <w:t xml:space="preserve">Yêu cầu HS đọc đầu bài bài 4</w:t>
            </w:r>
          </w:p>
          <w:p w:rsidR="00000000" w:rsidDel="00000000" w:rsidP="00000000" w:rsidRDefault="00000000" w:rsidRPr="00000000" w14:paraId="00000349">
            <w:pPr>
              <w:spacing w:line="288" w:lineRule="auto"/>
              <w:jc w:val="both"/>
              <w:rPr>
                <w:sz w:val="28"/>
                <w:szCs w:val="28"/>
              </w:rPr>
            </w:pPr>
            <w:r w:rsidDel="00000000" w:rsidR="00000000" w:rsidRPr="00000000">
              <w:rPr>
                <w:sz w:val="28"/>
                <w:szCs w:val="28"/>
                <w:rtl w:val="0"/>
              </w:rPr>
              <w:t xml:space="preserve">GV hướng dẫn học sinh thực hành</w:t>
            </w:r>
          </w:p>
          <w:p w:rsidR="00000000" w:rsidDel="00000000" w:rsidP="00000000" w:rsidRDefault="00000000" w:rsidRPr="00000000" w14:paraId="0000034A">
            <w:pPr>
              <w:spacing w:line="288" w:lineRule="auto"/>
              <w:jc w:val="both"/>
              <w:rPr>
                <w:sz w:val="28"/>
                <w:szCs w:val="28"/>
              </w:rPr>
            </w:pPr>
            <w:r w:rsidDel="00000000" w:rsidR="00000000" w:rsidRPr="00000000">
              <w:rPr>
                <w:sz w:val="28"/>
                <w:szCs w:val="28"/>
                <w:rtl w:val="0"/>
              </w:rPr>
              <w:t xml:space="preserve">a) Lấy ra 17 hình tròn chia thành 7 phần bằng nhau</w:t>
            </w:r>
          </w:p>
          <w:p w:rsidR="00000000" w:rsidDel="00000000" w:rsidP="00000000" w:rsidRDefault="00000000" w:rsidRPr="00000000" w14:paraId="0000034B">
            <w:pPr>
              <w:spacing w:line="288" w:lineRule="auto"/>
              <w:jc w:val="center"/>
              <w:rPr>
                <w:sz w:val="28"/>
                <w:szCs w:val="28"/>
              </w:rPr>
            </w:pPr>
            <w:r w:rsidDel="00000000" w:rsidR="00000000" w:rsidRPr="00000000">
              <w:rPr/>
              <w:drawing>
                <wp:inline distB="0" distT="0" distL="0" distR="0">
                  <wp:extent cx="2112248" cy="913755"/>
                  <wp:effectExtent b="0" l="0" r="0" t="0"/>
                  <wp:docPr id="80" name="image8.png"/>
                  <a:graphic>
                    <a:graphicData uri="http://schemas.openxmlformats.org/drawingml/2006/picture">
                      <pic:pic>
                        <pic:nvPicPr>
                          <pic:cNvPr id="0" name="image8.png"/>
                          <pic:cNvPicPr preferRelativeResize="0"/>
                        </pic:nvPicPr>
                        <pic:blipFill>
                          <a:blip r:embed="rId51"/>
                          <a:srcRect b="31694" l="57252" r="11958" t="31781"/>
                          <a:stretch>
                            <a:fillRect/>
                          </a:stretch>
                        </pic:blipFill>
                        <pic:spPr>
                          <a:xfrm>
                            <a:off x="0" y="0"/>
                            <a:ext cx="2112248" cy="913755"/>
                          </a:xfrm>
                          <a:prstGeom prst="rect"/>
                          <a:ln/>
                        </pic:spPr>
                      </pic:pic>
                    </a:graphicData>
                  </a:graphic>
                </wp:inline>
              </w:drawing>
            </w:r>
            <w:r w:rsidDel="00000000" w:rsidR="00000000" w:rsidRPr="00000000">
              <w:rPr>
                <w:rtl w:val="0"/>
              </w:rPr>
            </w:r>
          </w:p>
          <w:p w:rsidR="00000000" w:rsidDel="00000000" w:rsidP="00000000" w:rsidRDefault="00000000" w:rsidRPr="00000000" w14:paraId="0000034C">
            <w:pPr>
              <w:spacing w:line="288" w:lineRule="auto"/>
              <w:jc w:val="both"/>
              <w:rPr>
                <w:sz w:val="28"/>
                <w:szCs w:val="28"/>
              </w:rPr>
            </w:pPr>
            <w:r w:rsidDel="00000000" w:rsidR="00000000" w:rsidRPr="00000000">
              <w:rPr>
                <w:sz w:val="28"/>
                <w:szCs w:val="28"/>
                <w:rtl w:val="0"/>
              </w:rPr>
              <w:t xml:space="preserve">b) Chỉ ra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oMath>
            <w:r w:rsidDel="00000000" w:rsidR="00000000" w:rsidRPr="00000000">
              <w:rPr>
                <w:sz w:val="28"/>
                <w:szCs w:val="28"/>
                <w:rtl w:val="0"/>
              </w:rPr>
              <w:t xml:space="preserve">  số hình tròn ở câu a</w:t>
            </w:r>
          </w:p>
          <w:p w:rsidR="00000000" w:rsidDel="00000000" w:rsidP="00000000" w:rsidRDefault="00000000" w:rsidRPr="00000000" w14:paraId="0000034D">
            <w:pPr>
              <w:spacing w:line="288" w:lineRule="auto"/>
              <w:jc w:val="both"/>
              <w:rPr>
                <w:b w:val="1"/>
                <w:sz w:val="28"/>
                <w:szCs w:val="28"/>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4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4F">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350">
            <w:pPr>
              <w:spacing w:line="288" w:lineRule="auto"/>
              <w:jc w:val="both"/>
              <w:rPr>
                <w:sz w:val="28"/>
                <w:szCs w:val="28"/>
              </w:rPr>
            </w:pPr>
            <w:r w:rsidDel="00000000" w:rsidR="00000000" w:rsidRPr="00000000">
              <w:rPr>
                <w:sz w:val="28"/>
                <w:szCs w:val="28"/>
                <w:rtl w:val="0"/>
              </w:rPr>
              <w:t xml:space="preserve">HS đọc đầu bài</w:t>
            </w:r>
          </w:p>
          <w:p w:rsidR="00000000" w:rsidDel="00000000" w:rsidP="00000000" w:rsidRDefault="00000000" w:rsidRPr="00000000" w14:paraId="00000351">
            <w:pPr>
              <w:spacing w:line="288" w:lineRule="auto"/>
              <w:jc w:val="both"/>
              <w:rPr>
                <w:sz w:val="28"/>
                <w:szCs w:val="28"/>
              </w:rPr>
            </w:pPr>
            <w:r w:rsidDel="00000000" w:rsidR="00000000" w:rsidRPr="00000000">
              <w:rPr>
                <w:sz w:val="28"/>
                <w:szCs w:val="28"/>
                <w:rtl w:val="0"/>
              </w:rPr>
              <w:t xml:space="preserve">HS làm theo hướng dẫn</w:t>
            </w:r>
          </w:p>
          <w:p w:rsidR="00000000" w:rsidDel="00000000" w:rsidP="00000000" w:rsidRDefault="00000000" w:rsidRPr="00000000" w14:paraId="00000352">
            <w:pPr>
              <w:spacing w:line="288" w:lineRule="auto"/>
              <w:jc w:val="both"/>
              <w:rPr>
                <w:sz w:val="28"/>
                <w:szCs w:val="28"/>
              </w:rPr>
            </w:pPr>
            <w:r w:rsidDel="00000000" w:rsidR="00000000" w:rsidRPr="00000000">
              <w:rPr>
                <w:rtl w:val="0"/>
              </w:rPr>
            </w:r>
          </w:p>
          <w:p w:rsidR="00000000" w:rsidDel="00000000" w:rsidP="00000000" w:rsidRDefault="00000000" w:rsidRPr="00000000" w14:paraId="00000353">
            <w:pPr>
              <w:spacing w:line="288" w:lineRule="auto"/>
              <w:jc w:val="both"/>
              <w:rPr>
                <w:sz w:val="28"/>
                <w:szCs w:val="28"/>
              </w:rPr>
            </w:pPr>
            <w:r w:rsidDel="00000000" w:rsidR="00000000" w:rsidRPr="00000000">
              <w:rPr>
                <w:rtl w:val="0"/>
              </w:rPr>
            </w:r>
          </w:p>
          <w:p w:rsidR="00000000" w:rsidDel="00000000" w:rsidP="00000000" w:rsidRDefault="00000000" w:rsidRPr="00000000" w14:paraId="00000354">
            <w:pPr>
              <w:spacing w:line="288" w:lineRule="auto"/>
              <w:jc w:val="both"/>
              <w:rPr>
                <w:sz w:val="28"/>
                <w:szCs w:val="28"/>
              </w:rPr>
            </w:pPr>
            <w:r w:rsidDel="00000000" w:rsidR="00000000" w:rsidRPr="00000000">
              <w:rPr>
                <w:rtl w:val="0"/>
              </w:rPr>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28"/>
                <w:szCs w:val="28"/>
              </w:rPr>
            </w:pPr>
            <w:r w:rsidDel="00000000" w:rsidR="00000000" w:rsidRPr="00000000">
              <w:rPr>
                <w:sz w:val="28"/>
                <w:szCs w:val="28"/>
                <w:rtl w:val="0"/>
              </w:rPr>
              <w:t xml:space="preserve">HS thảo luận với bạn chỉ ra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oMath>
            <w:r w:rsidDel="00000000" w:rsidR="00000000" w:rsidRPr="00000000">
              <w:rPr>
                <w:sz w:val="28"/>
                <w:szCs w:val="28"/>
                <w:rtl w:val="0"/>
              </w:rPr>
              <w:t xml:space="preserve">  số hình tròn ở câu a theo nhóm 2 và  nhận xét lẫn nhau</w:t>
            </w:r>
          </w:p>
        </w:tc>
      </w:tr>
      <w:tr>
        <w:trPr>
          <w:cantSplit w:val="0"/>
          <w:tblHeader w:val="0"/>
        </w:trPr>
        <w:tc>
          <w:tcPr>
            <w:gridSpan w:val="2"/>
            <w:tcBorders>
              <w:top w:color="000000" w:space="0" w:sz="4" w:val="dashed"/>
            </w:tcBorders>
          </w:tcPr>
          <w:p w:rsidR="00000000" w:rsidDel="00000000" w:rsidP="00000000" w:rsidRDefault="00000000" w:rsidRPr="00000000" w14:paraId="00000359">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5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C">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5E">
      <w:pPr>
        <w:spacing w:line="288"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35F">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360">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361">
      <w:pPr>
        <w:spacing w:line="288" w:lineRule="auto"/>
        <w:ind w:left="720" w:hanging="720"/>
        <w:jc w:val="center"/>
        <w:rPr>
          <w:b w:val="1"/>
          <w:sz w:val="28"/>
          <w:szCs w:val="28"/>
        </w:rPr>
      </w:pPr>
      <w:r w:rsidDel="00000000" w:rsidR="00000000" w:rsidRPr="00000000">
        <w:rPr>
          <w:b w:val="1"/>
          <w:sz w:val="28"/>
          <w:szCs w:val="28"/>
          <w:rtl w:val="0"/>
        </w:rPr>
        <w:t xml:space="preserve">Bài 29: EM ÔN LẠI NHỮNG GÌ ĐÃ HỌC - Trang 63</w:t>
      </w:r>
    </w:p>
    <w:p w:rsidR="00000000" w:rsidDel="00000000" w:rsidP="00000000" w:rsidRDefault="00000000" w:rsidRPr="00000000" w14:paraId="00000362">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363">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64">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65">
      <w:pPr>
        <w:spacing w:line="288" w:lineRule="auto"/>
        <w:ind w:firstLine="360"/>
        <w:jc w:val="both"/>
        <w:rPr>
          <w:sz w:val="28"/>
          <w:szCs w:val="28"/>
        </w:rPr>
      </w:pPr>
      <w:r w:rsidDel="00000000" w:rsidR="00000000" w:rsidRPr="00000000">
        <w:rPr>
          <w:sz w:val="28"/>
          <w:szCs w:val="28"/>
          <w:rtl w:val="0"/>
        </w:rPr>
        <w:t xml:space="preserve">- Thực hành nhân, chia (trong bảng).</w:t>
      </w:r>
    </w:p>
    <w:p w:rsidR="00000000" w:rsidDel="00000000" w:rsidP="00000000" w:rsidRDefault="00000000" w:rsidRPr="00000000" w14:paraId="00000366">
      <w:pPr>
        <w:spacing w:line="288" w:lineRule="auto"/>
        <w:ind w:firstLine="360"/>
        <w:jc w:val="both"/>
        <w:rPr>
          <w:sz w:val="28"/>
          <w:szCs w:val="28"/>
        </w:rPr>
      </w:pPr>
      <w:r w:rsidDel="00000000" w:rsidR="00000000" w:rsidRPr="00000000">
        <w:rPr>
          <w:sz w:val="28"/>
          <w:szCs w:val="28"/>
          <w:rtl w:val="0"/>
        </w:rPr>
        <w:t xml:space="preserve">- Củng cố nhận biết về </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rtl w:val="0"/>
        </w:rPr>
      </w:r>
    </w:p>
    <w:p w:rsidR="00000000" w:rsidDel="00000000" w:rsidP="00000000" w:rsidRDefault="00000000" w:rsidRPr="00000000" w14:paraId="00000367">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68">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69">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6A">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36B">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36C">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6D">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6E">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36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70">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7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72">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373">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7"/>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37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37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76">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77">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378">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379">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7B">
            <w:pPr>
              <w:spacing w:line="288" w:lineRule="auto"/>
              <w:jc w:val="both"/>
              <w:rPr>
                <w:sz w:val="28"/>
                <w:szCs w:val="28"/>
              </w:rPr>
            </w:pPr>
            <w:r w:rsidDel="00000000" w:rsidR="00000000" w:rsidRPr="00000000">
              <w:rPr>
                <w:sz w:val="28"/>
                <w:szCs w:val="28"/>
                <w:rtl w:val="0"/>
              </w:rPr>
              <w:t xml:space="preserve">- GV tổ chức trò chơi “Đố bạn” để khởi động bài học.</w:t>
            </w:r>
          </w:p>
          <w:p w:rsidR="00000000" w:rsidDel="00000000" w:rsidP="00000000" w:rsidRDefault="00000000" w:rsidRPr="00000000" w14:paraId="0000037C">
            <w:pPr>
              <w:spacing w:line="288" w:lineRule="auto"/>
              <w:jc w:val="both"/>
              <w:rPr>
                <w:sz w:val="28"/>
                <w:szCs w:val="28"/>
              </w:rPr>
            </w:pPr>
            <w:r w:rsidDel="00000000" w:rsidR="00000000" w:rsidRPr="00000000">
              <w:rPr>
                <w:sz w:val="28"/>
                <w:szCs w:val="28"/>
                <w:rtl w:val="0"/>
              </w:rPr>
              <w:t xml:space="preserve">+ 2 gấp lên 4 lần được mấy? </w:t>
            </w:r>
          </w:p>
          <w:p w:rsidR="00000000" w:rsidDel="00000000" w:rsidP="00000000" w:rsidRDefault="00000000" w:rsidRPr="00000000" w14:paraId="0000037D">
            <w:pPr>
              <w:spacing w:line="288" w:lineRule="auto"/>
              <w:jc w:val="both"/>
              <w:rPr>
                <w:sz w:val="28"/>
                <w:szCs w:val="28"/>
              </w:rPr>
            </w:pPr>
            <w:r w:rsidDel="00000000" w:rsidR="00000000" w:rsidRPr="00000000">
              <w:rPr>
                <w:sz w:val="28"/>
                <w:szCs w:val="28"/>
                <w:rtl w:val="0"/>
              </w:rPr>
              <w:t xml:space="preserve">+ 3 gấp lên 5 lần được mấy?</w:t>
            </w:r>
          </w:p>
          <w:p w:rsidR="00000000" w:rsidDel="00000000" w:rsidP="00000000" w:rsidRDefault="00000000" w:rsidRPr="00000000" w14:paraId="0000037E">
            <w:pPr>
              <w:spacing w:line="288"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7F">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80">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381">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382">
            <w:pPr>
              <w:spacing w:line="288" w:lineRule="auto"/>
              <w:jc w:val="both"/>
              <w:rPr>
                <w:sz w:val="28"/>
                <w:szCs w:val="28"/>
              </w:rPr>
            </w:pPr>
            <w:r w:rsidDel="00000000" w:rsidR="00000000" w:rsidRPr="00000000">
              <w:rPr>
                <w:rtl w:val="0"/>
              </w:rPr>
            </w:r>
          </w:p>
          <w:p w:rsidR="00000000" w:rsidDel="00000000" w:rsidP="00000000" w:rsidRDefault="00000000" w:rsidRPr="00000000" w14:paraId="00000383">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84">
            <w:pPr>
              <w:spacing w:line="288" w:lineRule="auto"/>
              <w:jc w:val="both"/>
              <w:rPr>
                <w:sz w:val="28"/>
                <w:szCs w:val="28"/>
              </w:rPr>
            </w:pPr>
            <w:r w:rsidDel="00000000" w:rsidR="00000000" w:rsidRPr="00000000">
              <w:rPr>
                <w:rtl w:val="0"/>
              </w:rPr>
            </w:r>
          </w:p>
          <w:p w:rsidR="00000000" w:rsidDel="00000000" w:rsidP="00000000" w:rsidRDefault="00000000" w:rsidRPr="00000000" w14:paraId="00000385">
            <w:pPr>
              <w:spacing w:line="288" w:lineRule="auto"/>
              <w:jc w:val="both"/>
              <w:rPr>
                <w:sz w:val="28"/>
                <w:szCs w:val="28"/>
              </w:rPr>
            </w:pPr>
            <w:r w:rsidDel="00000000" w:rsidR="00000000" w:rsidRPr="00000000">
              <w:rPr>
                <w:rtl w:val="0"/>
              </w:rPr>
            </w:r>
          </w:p>
          <w:p w:rsidR="00000000" w:rsidDel="00000000" w:rsidP="00000000" w:rsidRDefault="00000000" w:rsidRPr="00000000" w14:paraId="00000386">
            <w:pPr>
              <w:spacing w:line="288" w:lineRule="auto"/>
              <w:jc w:val="both"/>
              <w:rPr>
                <w:sz w:val="28"/>
                <w:szCs w:val="28"/>
              </w:rPr>
            </w:pPr>
            <w:r w:rsidDel="00000000" w:rsidR="00000000" w:rsidRPr="00000000">
              <w:rPr>
                <w:rtl w:val="0"/>
              </w:rPr>
            </w:r>
          </w:p>
          <w:p w:rsidR="00000000" w:rsidDel="00000000" w:rsidP="00000000" w:rsidRDefault="00000000" w:rsidRPr="00000000" w14:paraId="00000387">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88">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38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8A">
            <w:pPr>
              <w:spacing w:line="288" w:lineRule="auto"/>
              <w:jc w:val="both"/>
              <w:rPr>
                <w:sz w:val="28"/>
                <w:szCs w:val="28"/>
              </w:rPr>
            </w:pPr>
            <w:r w:rsidDel="00000000" w:rsidR="00000000" w:rsidRPr="00000000">
              <w:rPr>
                <w:sz w:val="28"/>
                <w:szCs w:val="28"/>
                <w:rtl w:val="0"/>
              </w:rPr>
              <w:t xml:space="preserve">+ Luyện tập tổng hợp các kiến thức về bảng nhân và bảng chia đã học.</w:t>
            </w:r>
          </w:p>
          <w:p w:rsidR="00000000" w:rsidDel="00000000" w:rsidP="00000000" w:rsidRDefault="00000000" w:rsidRPr="00000000" w14:paraId="0000038B">
            <w:pPr>
              <w:spacing w:line="288" w:lineRule="auto"/>
              <w:jc w:val="both"/>
              <w:rPr>
                <w:sz w:val="28"/>
                <w:szCs w:val="28"/>
              </w:rPr>
            </w:pPr>
            <w:r w:rsidDel="00000000" w:rsidR="00000000" w:rsidRPr="00000000">
              <w:rPr>
                <w:sz w:val="28"/>
                <w:szCs w:val="28"/>
                <w:rtl w:val="0"/>
              </w:rPr>
              <w:t xml:space="preserve">+ Củng cố nhận biết về </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rtl w:val="0"/>
              </w:rPr>
            </w:r>
          </w:p>
          <w:p w:rsidR="00000000" w:rsidDel="00000000" w:rsidP="00000000" w:rsidRDefault="00000000" w:rsidRPr="00000000" w14:paraId="0000038C">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8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8F">
            <w:pPr>
              <w:spacing w:line="288" w:lineRule="auto"/>
              <w:jc w:val="both"/>
              <w:rPr>
                <w:b w:val="1"/>
                <w:sz w:val="28"/>
                <w:szCs w:val="28"/>
              </w:rPr>
            </w:pPr>
            <w:r w:rsidDel="00000000" w:rsidR="00000000" w:rsidRPr="00000000">
              <w:rPr>
                <w:b w:val="1"/>
                <w:sz w:val="28"/>
                <w:szCs w:val="28"/>
                <w:rtl w:val="0"/>
              </w:rPr>
              <w:t xml:space="preserve">Bài 1. Số? (Làm việc chung cả lớp).</w:t>
            </w:r>
          </w:p>
          <w:p w:rsidR="00000000" w:rsidDel="00000000" w:rsidP="00000000" w:rsidRDefault="00000000" w:rsidRPr="00000000" w14:paraId="00000390">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39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mời HS làm bài và nối tiếp nhau nêu kết quả.</w:t>
            </w:r>
          </w:p>
          <w:p w:rsidR="00000000" w:rsidDel="00000000" w:rsidP="00000000" w:rsidRDefault="00000000" w:rsidRPr="00000000" w14:paraId="00000392">
            <w:pPr>
              <w:tabs>
                <w:tab w:val="left" w:pos="352"/>
              </w:tabs>
              <w:spacing w:line="288" w:lineRule="auto"/>
              <w:rPr>
                <w:b w:val="1"/>
                <w:i w:val="1"/>
                <w:sz w:val="28"/>
                <w:szCs w:val="28"/>
              </w:rPr>
            </w:pPr>
            <w:r w:rsidDel="00000000" w:rsidR="00000000" w:rsidRPr="00000000">
              <w:rPr>
                <w:b w:val="1"/>
                <w:i w:val="1"/>
                <w:sz w:val="28"/>
                <w:szCs w:val="28"/>
                <w:rtl w:val="0"/>
              </w:rPr>
              <w:tab/>
            </w:r>
            <w:r w:rsidDel="00000000" w:rsidR="00000000" w:rsidRPr="00000000">
              <w:rPr/>
              <w:drawing>
                <wp:inline distB="0" distT="0" distL="0" distR="0">
                  <wp:extent cx="3319154" cy="1206059"/>
                  <wp:effectExtent b="0" l="0" r="0" t="0"/>
                  <wp:docPr id="81" name="image15.png"/>
                  <a:graphic>
                    <a:graphicData uri="http://schemas.openxmlformats.org/drawingml/2006/picture">
                      <pic:pic>
                        <pic:nvPicPr>
                          <pic:cNvPr id="0" name="image15.png"/>
                          <pic:cNvPicPr preferRelativeResize="0"/>
                        </pic:nvPicPr>
                        <pic:blipFill>
                          <a:blip r:embed="rId52"/>
                          <a:srcRect b="26574" l="19805" r="15259" t="40983"/>
                          <a:stretch>
                            <a:fillRect/>
                          </a:stretch>
                        </pic:blipFill>
                        <pic:spPr>
                          <a:xfrm>
                            <a:off x="0" y="0"/>
                            <a:ext cx="3319154" cy="1206059"/>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kết quả, tuyên dương.</w:t>
            </w:r>
          </w:p>
          <w:p w:rsidR="00000000" w:rsidDel="00000000" w:rsidP="00000000" w:rsidRDefault="00000000" w:rsidRPr="00000000" w14:paraId="00000394">
            <w:pPr>
              <w:spacing w:line="288" w:lineRule="auto"/>
              <w:jc w:val="both"/>
              <w:rPr>
                <w:sz w:val="28"/>
                <w:szCs w:val="28"/>
              </w:rPr>
            </w:pPr>
            <w:r w:rsidDel="00000000" w:rsidR="00000000" w:rsidRPr="00000000">
              <w:rPr>
                <w:b w:val="1"/>
                <w:sz w:val="28"/>
                <w:szCs w:val="28"/>
                <w:rtl w:val="0"/>
              </w:rPr>
              <w:t xml:space="preserve">Bài 2: (Làm việc nhóm 4). Chọn thẻ tương ứng với phần đã tô màu trong mỗi hình sau: </w:t>
            </w:r>
            <w:r w:rsidDel="00000000" w:rsidR="00000000" w:rsidRPr="00000000">
              <w:rPr>
                <w:rtl w:val="0"/>
              </w:rPr>
            </w:r>
          </w:p>
          <w:p w:rsidR="00000000" w:rsidDel="00000000" w:rsidP="00000000" w:rsidRDefault="00000000" w:rsidRPr="00000000" w14:paraId="00000395">
            <w:pPr>
              <w:spacing w:line="288" w:lineRule="auto"/>
              <w:jc w:val="center"/>
              <w:rPr>
                <w:sz w:val="28"/>
                <w:szCs w:val="28"/>
              </w:rPr>
            </w:pPr>
            <w:r w:rsidDel="00000000" w:rsidR="00000000" w:rsidRPr="00000000">
              <w:rPr/>
              <w:drawing>
                <wp:inline distB="0" distT="0" distL="0" distR="0">
                  <wp:extent cx="2827446" cy="1394223"/>
                  <wp:effectExtent b="0" l="0" r="0" t="0"/>
                  <wp:docPr id="82" name="image17.png"/>
                  <a:graphic>
                    <a:graphicData uri="http://schemas.openxmlformats.org/drawingml/2006/picture">
                      <pic:pic>
                        <pic:nvPicPr>
                          <pic:cNvPr id="0" name="image17.png"/>
                          <pic:cNvPicPr preferRelativeResize="0"/>
                        </pic:nvPicPr>
                        <pic:blipFill>
                          <a:blip r:embed="rId53"/>
                          <a:srcRect b="9474" l="20416" r="17151" t="39473"/>
                          <a:stretch>
                            <a:fillRect/>
                          </a:stretch>
                        </pic:blipFill>
                        <pic:spPr>
                          <a:xfrm>
                            <a:off x="0" y="0"/>
                            <a:ext cx="2827446" cy="1394223"/>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spacing w:line="288" w:lineRule="auto"/>
              <w:jc w:val="both"/>
              <w:rPr>
                <w:sz w:val="28"/>
                <w:szCs w:val="28"/>
              </w:rPr>
            </w:pPr>
            <w:r w:rsidDel="00000000" w:rsidR="00000000" w:rsidRPr="00000000">
              <w:rPr>
                <w:sz w:val="28"/>
                <w:szCs w:val="28"/>
                <w:rtl w:val="0"/>
              </w:rPr>
              <w:t xml:space="preserve">- Chia lớp thành các nhóm 4, thảo luận và chọn đại diện một số nhóm lên thi gắn thẻ số tương ứng với các hình. Đội nào gắn đúng và nhanh nhất sẽ được khen và thưởng.</w:t>
            </w:r>
          </w:p>
          <w:p w:rsidR="00000000" w:rsidDel="00000000" w:rsidP="00000000" w:rsidRDefault="00000000" w:rsidRPr="00000000" w14:paraId="00000397">
            <w:pPr>
              <w:spacing w:line="288" w:lineRule="auto"/>
              <w:jc w:val="both"/>
              <w:rPr>
                <w:sz w:val="28"/>
                <w:szCs w:val="28"/>
              </w:rPr>
            </w:pPr>
            <w:r w:rsidDel="00000000" w:rsidR="00000000" w:rsidRPr="00000000">
              <w:rPr>
                <w:sz w:val="28"/>
                <w:szCs w:val="28"/>
                <w:rtl w:val="0"/>
              </w:rPr>
              <w:t xml:space="preserve">- GV mời đại diện các nhóm trình bày.</w:t>
            </w:r>
          </w:p>
          <w:p w:rsidR="00000000" w:rsidDel="00000000" w:rsidP="00000000" w:rsidRDefault="00000000" w:rsidRPr="00000000" w14:paraId="00000398">
            <w:pPr>
              <w:spacing w:line="288" w:lineRule="auto"/>
              <w:jc w:val="both"/>
              <w:rPr>
                <w:sz w:val="28"/>
                <w:szCs w:val="28"/>
              </w:rPr>
            </w:pPr>
            <w:r w:rsidDel="00000000" w:rsidR="00000000" w:rsidRPr="00000000">
              <w:rPr>
                <w:rtl w:val="0"/>
              </w:rPr>
            </w:r>
          </w:p>
          <w:p w:rsidR="00000000" w:rsidDel="00000000" w:rsidP="00000000" w:rsidRDefault="00000000" w:rsidRPr="00000000" w14:paraId="00000399">
            <w:pPr>
              <w:spacing w:line="288" w:lineRule="auto"/>
              <w:jc w:val="both"/>
              <w:rPr>
                <w:sz w:val="28"/>
                <w:szCs w:val="28"/>
              </w:rPr>
            </w:pPr>
            <w:r w:rsidDel="00000000" w:rsidR="00000000" w:rsidRPr="00000000">
              <w:rPr>
                <w:rtl w:val="0"/>
              </w:rPr>
            </w:r>
          </w:p>
          <w:p w:rsidR="00000000" w:rsidDel="00000000" w:rsidP="00000000" w:rsidRDefault="00000000" w:rsidRPr="00000000" w14:paraId="0000039A">
            <w:pPr>
              <w:spacing w:line="288" w:lineRule="auto"/>
              <w:jc w:val="both"/>
              <w:rPr>
                <w:sz w:val="28"/>
                <w:szCs w:val="28"/>
              </w:rPr>
            </w:pPr>
            <w:r w:rsidDel="00000000" w:rsidR="00000000" w:rsidRPr="00000000">
              <w:rPr>
                <w:rtl w:val="0"/>
              </w:rPr>
            </w:r>
          </w:p>
          <w:p w:rsidR="00000000" w:rsidDel="00000000" w:rsidP="00000000" w:rsidRDefault="00000000" w:rsidRPr="00000000" w14:paraId="0000039B">
            <w:pPr>
              <w:spacing w:line="288" w:lineRule="auto"/>
              <w:jc w:val="both"/>
              <w:rPr>
                <w:sz w:val="28"/>
                <w:szCs w:val="28"/>
              </w:rPr>
            </w:pPr>
            <w:r w:rsidDel="00000000" w:rsidR="00000000" w:rsidRPr="00000000">
              <w:rPr>
                <w:rtl w:val="0"/>
              </w:rPr>
            </w:r>
          </w:p>
          <w:p w:rsidR="00000000" w:rsidDel="00000000" w:rsidP="00000000" w:rsidRDefault="00000000" w:rsidRPr="00000000" w14:paraId="0000039C">
            <w:pPr>
              <w:spacing w:line="288" w:lineRule="auto"/>
              <w:jc w:val="both"/>
              <w:rPr>
                <w:sz w:val="28"/>
                <w:szCs w:val="28"/>
              </w:rPr>
            </w:pPr>
            <w:r w:rsidDel="00000000" w:rsidR="00000000" w:rsidRPr="00000000">
              <w:rPr>
                <w:rtl w:val="0"/>
              </w:rPr>
            </w:r>
          </w:p>
          <w:p w:rsidR="00000000" w:rsidDel="00000000" w:rsidP="00000000" w:rsidRDefault="00000000" w:rsidRPr="00000000" w14:paraId="0000039D">
            <w:pPr>
              <w:jc w:val="both"/>
              <w:rPr>
                <w:sz w:val="28"/>
                <w:szCs w:val="28"/>
              </w:rPr>
            </w:pPr>
            <w:r w:rsidDel="00000000" w:rsidR="00000000" w:rsidRPr="00000000">
              <w:rPr>
                <w:sz w:val="28"/>
                <w:szCs w:val="28"/>
                <w:rtl w:val="0"/>
              </w:rPr>
              <w:t xml:space="preserve">- GV mời các nhóm khác nhận xét</w:t>
            </w:r>
          </w:p>
          <w:p w:rsidR="00000000" w:rsidDel="00000000" w:rsidP="00000000" w:rsidRDefault="00000000" w:rsidRPr="00000000" w14:paraId="0000039E">
            <w:pPr>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39F">
            <w:pPr>
              <w:spacing w:line="288" w:lineRule="auto"/>
              <w:jc w:val="both"/>
              <w:rPr>
                <w:b w:val="1"/>
                <w:sz w:val="28"/>
                <w:szCs w:val="28"/>
              </w:rPr>
            </w:pPr>
            <w:r w:rsidDel="00000000" w:rsidR="00000000" w:rsidRPr="00000000">
              <w:rPr>
                <w:b w:val="1"/>
                <w:sz w:val="28"/>
                <w:szCs w:val="28"/>
                <w:rtl w:val="0"/>
              </w:rPr>
              <w:t xml:space="preserve">Bài 3: (Làm việc chung cả lớp)</w:t>
            </w:r>
          </w:p>
          <w:p w:rsidR="00000000" w:rsidDel="00000000" w:rsidP="00000000" w:rsidRDefault="00000000" w:rsidRPr="00000000" w14:paraId="000003A0">
            <w:pPr>
              <w:spacing w:line="288" w:lineRule="auto"/>
              <w:jc w:val="both"/>
              <w:rPr>
                <w:b w:val="1"/>
                <w:sz w:val="28"/>
                <w:szCs w:val="28"/>
              </w:rPr>
            </w:pPr>
            <w:r w:rsidDel="00000000" w:rsidR="00000000" w:rsidRPr="00000000">
              <w:rPr>
                <w:b w:val="1"/>
                <w:sz w:val="28"/>
                <w:szCs w:val="28"/>
                <w:rtl w:val="0"/>
              </w:rPr>
              <w:t xml:space="preserve">Chọn dấu (+, - , x , :) thích hợp: </w:t>
            </w:r>
          </w:p>
          <w:p w:rsidR="00000000" w:rsidDel="00000000" w:rsidP="00000000" w:rsidRDefault="00000000" w:rsidRPr="00000000" w14:paraId="000003A1">
            <w:pPr>
              <w:spacing w:line="288" w:lineRule="auto"/>
              <w:jc w:val="center"/>
              <w:rPr>
                <w:b w:val="1"/>
                <w:sz w:val="28"/>
                <w:szCs w:val="28"/>
              </w:rPr>
            </w:pPr>
            <w:r w:rsidDel="00000000" w:rsidR="00000000" w:rsidRPr="00000000">
              <w:rPr/>
              <w:drawing>
                <wp:inline distB="0" distT="0" distL="0" distR="0">
                  <wp:extent cx="2973893" cy="1462570"/>
                  <wp:effectExtent b="0" l="0" r="0" t="0"/>
                  <wp:docPr id="83" name="image9.png"/>
                  <a:graphic>
                    <a:graphicData uri="http://schemas.openxmlformats.org/drawingml/2006/picture">
                      <pic:pic>
                        <pic:nvPicPr>
                          <pic:cNvPr id="0" name="image9.png"/>
                          <pic:cNvPicPr preferRelativeResize="0"/>
                        </pic:nvPicPr>
                        <pic:blipFill>
                          <a:blip r:embed="rId54"/>
                          <a:srcRect b="14051" l="15385" r="12637" t="42430"/>
                          <a:stretch>
                            <a:fillRect/>
                          </a:stretch>
                        </pic:blipFill>
                        <pic:spPr>
                          <a:xfrm>
                            <a:off x="0" y="0"/>
                            <a:ext cx="2973893" cy="1462570"/>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spacing w:line="288" w:lineRule="auto"/>
              <w:jc w:val="both"/>
              <w:rPr>
                <w:sz w:val="28"/>
                <w:szCs w:val="28"/>
              </w:rPr>
            </w:pPr>
            <w:r w:rsidDel="00000000" w:rsidR="00000000" w:rsidRPr="00000000">
              <w:rPr>
                <w:sz w:val="28"/>
                <w:szCs w:val="28"/>
                <w:rtl w:val="0"/>
              </w:rPr>
              <w:t xml:space="preserve">GV đọc phép tính, yêu cầu HS giơ các thẻ dấu thích hợp.</w:t>
            </w:r>
          </w:p>
          <w:p w:rsidR="00000000" w:rsidDel="00000000" w:rsidP="00000000" w:rsidRDefault="00000000" w:rsidRPr="00000000" w14:paraId="000003A3">
            <w:pPr>
              <w:spacing w:line="288" w:lineRule="auto"/>
              <w:jc w:val="both"/>
              <w:rPr>
                <w:sz w:val="28"/>
                <w:szCs w:val="28"/>
              </w:rPr>
            </w:pPr>
            <w:r w:rsidDel="00000000" w:rsidR="00000000" w:rsidRPr="00000000">
              <w:rPr>
                <w:rtl w:val="0"/>
              </w:rPr>
            </w:r>
          </w:p>
          <w:p w:rsidR="00000000" w:rsidDel="00000000" w:rsidP="00000000" w:rsidRDefault="00000000" w:rsidRPr="00000000" w14:paraId="000003A4">
            <w:pPr>
              <w:spacing w:line="288" w:lineRule="auto"/>
              <w:jc w:val="both"/>
              <w:rPr>
                <w:sz w:val="28"/>
                <w:szCs w:val="28"/>
              </w:rPr>
            </w:pPr>
            <w:r w:rsidDel="00000000" w:rsidR="00000000" w:rsidRPr="00000000">
              <w:rPr>
                <w:rtl w:val="0"/>
              </w:rPr>
            </w:r>
          </w:p>
          <w:p w:rsidR="00000000" w:rsidDel="00000000" w:rsidP="00000000" w:rsidRDefault="00000000" w:rsidRPr="00000000" w14:paraId="000003A5">
            <w:pPr>
              <w:spacing w:line="288" w:lineRule="auto"/>
              <w:jc w:val="both"/>
              <w:rPr>
                <w:sz w:val="28"/>
                <w:szCs w:val="28"/>
              </w:rPr>
            </w:pPr>
            <w:r w:rsidDel="00000000" w:rsidR="00000000" w:rsidRPr="00000000">
              <w:rPr>
                <w:rtl w:val="0"/>
              </w:rPr>
            </w:r>
          </w:p>
          <w:p w:rsidR="00000000" w:rsidDel="00000000" w:rsidP="00000000" w:rsidRDefault="00000000" w:rsidRPr="00000000" w14:paraId="000003A6">
            <w:pPr>
              <w:spacing w:line="288" w:lineRule="auto"/>
              <w:jc w:val="both"/>
              <w:rPr>
                <w:sz w:val="28"/>
                <w:szCs w:val="28"/>
              </w:rPr>
            </w:pPr>
            <w:r w:rsidDel="00000000" w:rsidR="00000000" w:rsidRPr="00000000">
              <w:rPr>
                <w:rtl w:val="0"/>
              </w:rPr>
            </w:r>
          </w:p>
          <w:p w:rsidR="00000000" w:rsidDel="00000000" w:rsidP="00000000" w:rsidRDefault="00000000" w:rsidRPr="00000000" w14:paraId="000003A7">
            <w:pPr>
              <w:spacing w:line="288" w:lineRule="auto"/>
              <w:jc w:val="both"/>
              <w:rPr>
                <w:sz w:val="28"/>
                <w:szCs w:val="28"/>
              </w:rPr>
            </w:pPr>
            <w:r w:rsidDel="00000000" w:rsidR="00000000" w:rsidRPr="00000000">
              <w:rPr>
                <w:rtl w:val="0"/>
              </w:rPr>
            </w:r>
          </w:p>
          <w:p w:rsidR="00000000" w:rsidDel="00000000" w:rsidP="00000000" w:rsidRDefault="00000000" w:rsidRPr="00000000" w14:paraId="000003A8">
            <w:pPr>
              <w:spacing w:line="288" w:lineRule="auto"/>
              <w:jc w:val="both"/>
              <w:rPr>
                <w:sz w:val="28"/>
                <w:szCs w:val="28"/>
              </w:rPr>
            </w:pPr>
            <w:bookmarkStart w:colFirst="0" w:colLast="0" w:name="_heading=h.gjdgxs" w:id="0"/>
            <w:bookmarkEnd w:id="0"/>
            <w:r w:rsidDel="00000000" w:rsidR="00000000" w:rsidRPr="00000000">
              <w:rPr>
                <w:sz w:val="28"/>
                <w:szCs w:val="28"/>
                <w:rtl w:val="0"/>
              </w:rPr>
              <w:t xml:space="preserve">- Mời HS nhận xét</w:t>
            </w:r>
          </w:p>
          <w:p w:rsidR="00000000" w:rsidDel="00000000" w:rsidP="00000000" w:rsidRDefault="00000000" w:rsidRPr="00000000" w14:paraId="000003A9">
            <w:pPr>
              <w:spacing w:line="288" w:lineRule="auto"/>
              <w:jc w:val="both"/>
              <w:rPr>
                <w:b w:val="1"/>
                <w:sz w:val="28"/>
                <w:szCs w:val="28"/>
              </w:rPr>
            </w:pPr>
            <w:r w:rsidDel="00000000" w:rsidR="00000000" w:rsidRPr="00000000">
              <w:rPr>
                <w:b w:val="1"/>
                <w:sz w:val="28"/>
                <w:szCs w:val="28"/>
                <w:rtl w:val="0"/>
              </w:rPr>
              <w:t xml:space="preserve">Bài 4: (Làm phiếu bài tập) Số?</w:t>
            </w:r>
          </w:p>
          <w:p w:rsidR="00000000" w:rsidDel="00000000" w:rsidP="00000000" w:rsidRDefault="00000000" w:rsidRPr="00000000" w14:paraId="000003AA">
            <w:pPr>
              <w:spacing w:line="288" w:lineRule="auto"/>
              <w:jc w:val="center"/>
              <w:rPr>
                <w:sz w:val="28"/>
                <w:szCs w:val="28"/>
              </w:rPr>
            </w:pPr>
            <w:r w:rsidDel="00000000" w:rsidR="00000000" w:rsidRPr="00000000">
              <w:rPr/>
              <w:drawing>
                <wp:inline distB="0" distT="0" distL="0" distR="0">
                  <wp:extent cx="3109342" cy="1374350"/>
                  <wp:effectExtent b="0" l="0" r="0" t="0"/>
                  <wp:docPr id="84" name="image18.png"/>
                  <a:graphic>
                    <a:graphicData uri="http://schemas.openxmlformats.org/drawingml/2006/picture">
                      <pic:pic>
                        <pic:nvPicPr>
                          <pic:cNvPr id="0" name="image18.png"/>
                          <pic:cNvPicPr preferRelativeResize="0"/>
                        </pic:nvPicPr>
                        <pic:blipFill>
                          <a:blip r:embed="rId55"/>
                          <a:srcRect b="14950" l="32500" r="24686" t="41690"/>
                          <a:stretch>
                            <a:fillRect/>
                          </a:stretch>
                        </pic:blipFill>
                        <pic:spPr>
                          <a:xfrm>
                            <a:off x="0" y="0"/>
                            <a:ext cx="3109342" cy="1374350"/>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spacing w:line="288" w:lineRule="auto"/>
              <w:rPr>
                <w:sz w:val="28"/>
                <w:szCs w:val="28"/>
              </w:rPr>
            </w:pPr>
            <w:r w:rsidDel="00000000" w:rsidR="00000000" w:rsidRPr="00000000">
              <w:rPr>
                <w:sz w:val="28"/>
                <w:szCs w:val="28"/>
                <w:rtl w:val="0"/>
              </w:rPr>
              <w:t xml:space="preserve">+ Gọi HS nhắc lại:</w:t>
            </w:r>
          </w:p>
          <w:p w:rsidR="00000000" w:rsidDel="00000000" w:rsidP="00000000" w:rsidRDefault="00000000" w:rsidRPr="00000000" w14:paraId="000003AC">
            <w:pPr>
              <w:spacing w:line="288" w:lineRule="auto"/>
              <w:rPr>
                <w:sz w:val="28"/>
                <w:szCs w:val="28"/>
              </w:rPr>
            </w:pPr>
            <w:r w:rsidDel="00000000" w:rsidR="00000000" w:rsidRPr="00000000">
              <w:rPr>
                <w:sz w:val="28"/>
                <w:szCs w:val="28"/>
                <w:rtl w:val="0"/>
              </w:rPr>
              <w:t xml:space="preserve">+ Muốn gấp một số lên một số lần ta làm như thế nào?</w:t>
            </w:r>
          </w:p>
          <w:p w:rsidR="00000000" w:rsidDel="00000000" w:rsidP="00000000" w:rsidRDefault="00000000" w:rsidRPr="00000000" w14:paraId="000003AD">
            <w:pPr>
              <w:spacing w:line="288" w:lineRule="auto"/>
              <w:rPr>
                <w:sz w:val="28"/>
                <w:szCs w:val="28"/>
              </w:rPr>
            </w:pPr>
            <w:r w:rsidDel="00000000" w:rsidR="00000000" w:rsidRPr="00000000">
              <w:rPr>
                <w:sz w:val="28"/>
                <w:szCs w:val="28"/>
                <w:rtl w:val="0"/>
              </w:rPr>
              <w:t xml:space="preserve">+ Muốn giảm một số đi một số lần ta làm như thế nào?</w:t>
            </w:r>
          </w:p>
          <w:p w:rsidR="00000000" w:rsidDel="00000000" w:rsidP="00000000" w:rsidRDefault="00000000" w:rsidRPr="00000000" w14:paraId="000003AE">
            <w:pPr>
              <w:spacing w:line="288" w:lineRule="auto"/>
              <w:rPr>
                <w:sz w:val="28"/>
                <w:szCs w:val="28"/>
              </w:rPr>
            </w:pPr>
            <w:r w:rsidDel="00000000" w:rsidR="00000000" w:rsidRPr="00000000">
              <w:rPr>
                <w:sz w:val="28"/>
                <w:szCs w:val="28"/>
                <w:rtl w:val="0"/>
              </w:rPr>
              <w:t xml:space="preserve">+ Yêu cầu HS làm bài vào phiếu bài tập</w:t>
            </w:r>
          </w:p>
          <w:p w:rsidR="00000000" w:rsidDel="00000000" w:rsidP="00000000" w:rsidRDefault="00000000" w:rsidRPr="00000000" w14:paraId="000003AF">
            <w:pPr>
              <w:spacing w:line="288" w:lineRule="auto"/>
              <w:rPr>
                <w:sz w:val="28"/>
                <w:szCs w:val="28"/>
              </w:rPr>
            </w:pPr>
            <w:r w:rsidDel="00000000" w:rsidR="00000000" w:rsidRPr="00000000">
              <w:rPr>
                <w:rtl w:val="0"/>
              </w:rPr>
            </w:r>
          </w:p>
          <w:p w:rsidR="00000000" w:rsidDel="00000000" w:rsidP="00000000" w:rsidRDefault="00000000" w:rsidRPr="00000000" w14:paraId="000003B0">
            <w:pPr>
              <w:spacing w:line="288" w:lineRule="auto"/>
              <w:rPr>
                <w:sz w:val="28"/>
                <w:szCs w:val="28"/>
              </w:rPr>
            </w:pPr>
            <w:r w:rsidDel="00000000" w:rsidR="00000000" w:rsidRPr="00000000">
              <w:rPr>
                <w:rtl w:val="0"/>
              </w:rPr>
            </w:r>
          </w:p>
          <w:p w:rsidR="00000000" w:rsidDel="00000000" w:rsidP="00000000" w:rsidRDefault="00000000" w:rsidRPr="00000000" w14:paraId="000003B1">
            <w:pPr>
              <w:spacing w:line="288" w:lineRule="auto"/>
              <w:rPr>
                <w:sz w:val="28"/>
                <w:szCs w:val="28"/>
              </w:rPr>
            </w:pPr>
            <w:r w:rsidDel="00000000" w:rsidR="00000000" w:rsidRPr="00000000">
              <w:rPr>
                <w:rtl w:val="0"/>
              </w:rPr>
            </w:r>
          </w:p>
          <w:p w:rsidR="00000000" w:rsidDel="00000000" w:rsidP="00000000" w:rsidRDefault="00000000" w:rsidRPr="00000000" w14:paraId="000003B2">
            <w:pPr>
              <w:spacing w:line="288" w:lineRule="auto"/>
              <w:rPr>
                <w:sz w:val="28"/>
                <w:szCs w:val="28"/>
              </w:rPr>
            </w:pPr>
            <w:r w:rsidDel="00000000" w:rsidR="00000000" w:rsidRPr="00000000">
              <w:rPr>
                <w:rtl w:val="0"/>
              </w:rPr>
            </w:r>
          </w:p>
          <w:p w:rsidR="00000000" w:rsidDel="00000000" w:rsidP="00000000" w:rsidRDefault="00000000" w:rsidRPr="00000000" w14:paraId="000003B3">
            <w:pPr>
              <w:spacing w:line="288" w:lineRule="auto"/>
              <w:rPr>
                <w:sz w:val="28"/>
                <w:szCs w:val="28"/>
              </w:rPr>
            </w:pPr>
            <w:r w:rsidDel="00000000" w:rsidR="00000000" w:rsidRPr="00000000">
              <w:rPr>
                <w:rtl w:val="0"/>
              </w:rPr>
            </w:r>
          </w:p>
          <w:p w:rsidR="00000000" w:rsidDel="00000000" w:rsidP="00000000" w:rsidRDefault="00000000" w:rsidRPr="00000000" w14:paraId="000003B4">
            <w:pPr>
              <w:spacing w:line="288" w:lineRule="auto"/>
              <w:rPr>
                <w:sz w:val="28"/>
                <w:szCs w:val="28"/>
              </w:rPr>
            </w:pPr>
            <w:r w:rsidDel="00000000" w:rsidR="00000000" w:rsidRPr="00000000">
              <w:rPr>
                <w:rtl w:val="0"/>
              </w:rPr>
            </w:r>
          </w:p>
          <w:p w:rsidR="00000000" w:rsidDel="00000000" w:rsidP="00000000" w:rsidRDefault="00000000" w:rsidRPr="00000000" w14:paraId="000003B5">
            <w:pPr>
              <w:spacing w:line="288" w:lineRule="auto"/>
              <w:rPr>
                <w:sz w:val="28"/>
                <w:szCs w:val="28"/>
              </w:rPr>
            </w:pPr>
            <w:r w:rsidDel="00000000" w:rsidR="00000000" w:rsidRPr="00000000">
              <w:rPr>
                <w:sz w:val="28"/>
                <w:szCs w:val="28"/>
                <w:rtl w:val="0"/>
              </w:rPr>
              <w:t xml:space="preserve">- Nhận xét </w:t>
            </w:r>
          </w:p>
          <w:p w:rsidR="00000000" w:rsidDel="00000000" w:rsidP="00000000" w:rsidRDefault="00000000" w:rsidRPr="00000000" w14:paraId="000003B6">
            <w:pPr>
              <w:spacing w:line="288" w:lineRule="auto"/>
              <w:rPr>
                <w:b w:val="1"/>
                <w:sz w:val="28"/>
                <w:szCs w:val="28"/>
              </w:rPr>
            </w:pPr>
            <w:r w:rsidDel="00000000" w:rsidR="00000000" w:rsidRPr="00000000">
              <w:rPr>
                <w:b w:val="1"/>
                <w:sz w:val="28"/>
                <w:szCs w:val="28"/>
                <w:rtl w:val="0"/>
              </w:rPr>
              <w:t xml:space="preserve">Bài 5: (Làm bài cá nhân)</w:t>
            </w:r>
          </w:p>
          <w:p w:rsidR="00000000" w:rsidDel="00000000" w:rsidP="00000000" w:rsidRDefault="00000000" w:rsidRPr="00000000" w14:paraId="000003B7">
            <w:pPr>
              <w:spacing w:line="288" w:lineRule="auto"/>
              <w:rPr>
                <w:b w:val="1"/>
                <w:sz w:val="28"/>
                <w:szCs w:val="28"/>
              </w:rPr>
            </w:pPr>
            <w:r w:rsidDel="00000000" w:rsidR="00000000" w:rsidRPr="00000000">
              <w:rPr>
                <w:b w:val="1"/>
                <w:sz w:val="28"/>
                <w:szCs w:val="28"/>
                <w:rtl w:val="0"/>
              </w:rPr>
              <w:t xml:space="preserve">Chú Nam vắt được 5 xô sữa bò, mỗi xô có 8</w:t>
            </w:r>
            <w:r w:rsidDel="00000000" w:rsidR="00000000" w:rsidRPr="00000000">
              <w:rPr>
                <w:b w:val="1"/>
                <w:i w:val="1"/>
                <w:sz w:val="28"/>
                <w:szCs w:val="28"/>
                <w:rtl w:val="0"/>
              </w:rPr>
              <w:t xml:space="preserve">l </w:t>
            </w:r>
            <w:r w:rsidDel="00000000" w:rsidR="00000000" w:rsidRPr="00000000">
              <w:rPr>
                <w:b w:val="1"/>
                <w:sz w:val="28"/>
                <w:szCs w:val="28"/>
                <w:rtl w:val="0"/>
              </w:rPr>
              <w:t xml:space="preserve">sữa. Hỏi chú Nam vắt được tất cả bao nhiêu lít sữa bò?</w:t>
            </w:r>
          </w:p>
          <w:p w:rsidR="00000000" w:rsidDel="00000000" w:rsidP="00000000" w:rsidRDefault="00000000" w:rsidRPr="00000000" w14:paraId="000003B8">
            <w:pPr>
              <w:spacing w:line="288" w:lineRule="auto"/>
              <w:jc w:val="center"/>
              <w:rPr>
                <w:b w:val="1"/>
                <w:sz w:val="28"/>
                <w:szCs w:val="28"/>
              </w:rPr>
            </w:pPr>
            <w:r w:rsidDel="00000000" w:rsidR="00000000" w:rsidRPr="00000000">
              <w:rPr/>
              <w:drawing>
                <wp:inline distB="0" distT="0" distL="0" distR="0">
                  <wp:extent cx="2926443" cy="1277881"/>
                  <wp:effectExtent b="0" l="0" r="0" t="0"/>
                  <wp:docPr id="85" name="image10.png"/>
                  <a:graphic>
                    <a:graphicData uri="http://schemas.openxmlformats.org/drawingml/2006/picture">
                      <pic:pic>
                        <pic:nvPicPr>
                          <pic:cNvPr id="0" name="image10.png"/>
                          <pic:cNvPicPr preferRelativeResize="0"/>
                        </pic:nvPicPr>
                        <pic:blipFill>
                          <a:blip r:embed="rId56"/>
                          <a:srcRect b="9771" l="21739" r="20289" t="44857"/>
                          <a:stretch>
                            <a:fillRect/>
                          </a:stretch>
                        </pic:blipFill>
                        <pic:spPr>
                          <a:xfrm>
                            <a:off x="0" y="0"/>
                            <a:ext cx="2926443" cy="1277881"/>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3BA">
            <w:pPr>
              <w:spacing w:line="288" w:lineRule="auto"/>
              <w:rPr>
                <w:sz w:val="28"/>
                <w:szCs w:val="28"/>
              </w:rPr>
            </w:pPr>
            <w:r w:rsidDel="00000000" w:rsidR="00000000" w:rsidRPr="00000000">
              <w:rPr>
                <w:sz w:val="28"/>
                <w:szCs w:val="28"/>
                <w:rtl w:val="0"/>
              </w:rPr>
              <w:t xml:space="preserve">- Chú Nam vắt được bao nhiêu xô sữa bò ?</w:t>
            </w:r>
          </w:p>
          <w:p w:rsidR="00000000" w:rsidDel="00000000" w:rsidP="00000000" w:rsidRDefault="00000000" w:rsidRPr="00000000" w14:paraId="000003BB">
            <w:pPr>
              <w:spacing w:line="288" w:lineRule="auto"/>
              <w:rPr>
                <w:sz w:val="28"/>
                <w:szCs w:val="28"/>
              </w:rPr>
            </w:pPr>
            <w:r w:rsidDel="00000000" w:rsidR="00000000" w:rsidRPr="00000000">
              <w:rPr>
                <w:sz w:val="28"/>
                <w:szCs w:val="28"/>
                <w:rtl w:val="0"/>
              </w:rPr>
              <w:t xml:space="preserve">- Mỗi xô có bao nhiêu lít sữa bò ?</w:t>
            </w:r>
          </w:p>
          <w:p w:rsidR="00000000" w:rsidDel="00000000" w:rsidP="00000000" w:rsidRDefault="00000000" w:rsidRPr="00000000" w14:paraId="000003BC">
            <w:pPr>
              <w:spacing w:line="288" w:lineRule="auto"/>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3BD">
            <w:pPr>
              <w:spacing w:line="288" w:lineRule="auto"/>
              <w:rPr>
                <w:sz w:val="28"/>
                <w:szCs w:val="28"/>
              </w:rPr>
            </w:pPr>
            <w:r w:rsidDel="00000000" w:rsidR="00000000" w:rsidRPr="00000000">
              <w:rPr>
                <w:rtl w:val="0"/>
              </w:rPr>
            </w:r>
          </w:p>
          <w:p w:rsidR="00000000" w:rsidDel="00000000" w:rsidP="00000000" w:rsidRDefault="00000000" w:rsidRPr="00000000" w14:paraId="000003BE">
            <w:pPr>
              <w:spacing w:line="288" w:lineRule="auto"/>
              <w:jc w:val="both"/>
              <w:rPr>
                <w:sz w:val="28"/>
                <w:szCs w:val="28"/>
              </w:rPr>
            </w:pPr>
            <w:r w:rsidDel="00000000" w:rsidR="00000000" w:rsidRPr="00000000">
              <w:rPr>
                <w:sz w:val="28"/>
                <w:szCs w:val="28"/>
                <w:rtl w:val="0"/>
              </w:rPr>
              <w:t xml:space="preserve">GV yêu cầu HS làm bài vào vở, 1 em làm bảng phụ.</w:t>
            </w:r>
          </w:p>
          <w:p w:rsidR="00000000" w:rsidDel="00000000" w:rsidP="00000000" w:rsidRDefault="00000000" w:rsidRPr="00000000" w14:paraId="000003BF">
            <w:pPr>
              <w:spacing w:line="288" w:lineRule="auto"/>
              <w:jc w:val="both"/>
              <w:rPr>
                <w:sz w:val="28"/>
                <w:szCs w:val="28"/>
              </w:rPr>
            </w:pPr>
            <w:r w:rsidDel="00000000" w:rsidR="00000000" w:rsidRPr="00000000">
              <w:rPr>
                <w:rtl w:val="0"/>
              </w:rPr>
            </w:r>
          </w:p>
          <w:p w:rsidR="00000000" w:rsidDel="00000000" w:rsidP="00000000" w:rsidRDefault="00000000" w:rsidRPr="00000000" w14:paraId="000003C0">
            <w:pPr>
              <w:spacing w:line="288" w:lineRule="auto"/>
              <w:jc w:val="both"/>
              <w:rPr>
                <w:sz w:val="28"/>
                <w:szCs w:val="28"/>
              </w:rPr>
            </w:pPr>
            <w:r w:rsidDel="00000000" w:rsidR="00000000" w:rsidRPr="00000000">
              <w:rPr>
                <w:rtl w:val="0"/>
              </w:rPr>
            </w:r>
          </w:p>
          <w:p w:rsidR="00000000" w:rsidDel="00000000" w:rsidP="00000000" w:rsidRDefault="00000000" w:rsidRPr="00000000" w14:paraId="000003C1">
            <w:pPr>
              <w:spacing w:line="288" w:lineRule="auto"/>
              <w:jc w:val="both"/>
              <w:rPr>
                <w:sz w:val="28"/>
                <w:szCs w:val="28"/>
              </w:rPr>
            </w:pPr>
            <w:r w:rsidDel="00000000" w:rsidR="00000000" w:rsidRPr="00000000">
              <w:rPr>
                <w:sz w:val="28"/>
                <w:szCs w:val="28"/>
                <w:rtl w:val="0"/>
              </w:rPr>
              <w:t xml:space="preserve">- GV thu bài và chấm một số bài xác xuất.</w:t>
            </w:r>
          </w:p>
          <w:p w:rsidR="00000000" w:rsidDel="00000000" w:rsidP="00000000" w:rsidRDefault="00000000" w:rsidRPr="00000000" w14:paraId="000003C2">
            <w:pPr>
              <w:spacing w:line="288" w:lineRule="auto"/>
              <w:rPr>
                <w:sz w:val="28"/>
                <w:szCs w:val="28"/>
              </w:rPr>
            </w:pPr>
            <w:r w:rsidDel="00000000" w:rsidR="00000000" w:rsidRPr="00000000">
              <w:rPr>
                <w:sz w:val="28"/>
                <w:szCs w:val="28"/>
                <w:rtl w:val="0"/>
              </w:rPr>
              <w:t xml:space="preserve">- GV Nhận xét từng bài, tuyên dương.</w:t>
            </w:r>
          </w:p>
        </w:tc>
        <w:tc>
          <w:tcPr>
            <w:tcBorders>
              <w:top w:color="000000" w:space="0" w:sz="4" w:val="dashed"/>
              <w:bottom w:color="000000" w:space="0" w:sz="4" w:val="dashed"/>
            </w:tcBorders>
          </w:tcPr>
          <w:p w:rsidR="00000000" w:rsidDel="00000000" w:rsidP="00000000" w:rsidRDefault="00000000" w:rsidRPr="00000000" w14:paraId="000003C3">
            <w:pPr>
              <w:spacing w:line="288" w:lineRule="auto"/>
              <w:rPr>
                <w:sz w:val="28"/>
                <w:szCs w:val="28"/>
              </w:rPr>
            </w:pPr>
            <w:r w:rsidDel="00000000" w:rsidR="00000000" w:rsidRPr="00000000">
              <w:rPr>
                <w:rtl w:val="0"/>
              </w:rPr>
            </w:r>
          </w:p>
          <w:p w:rsidR="00000000" w:rsidDel="00000000" w:rsidP="00000000" w:rsidRDefault="00000000" w:rsidRPr="00000000" w14:paraId="000003C4">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C5">
            <w:pPr>
              <w:spacing w:line="288" w:lineRule="auto"/>
              <w:jc w:val="both"/>
              <w:rPr>
                <w:sz w:val="28"/>
                <w:szCs w:val="28"/>
              </w:rPr>
            </w:pPr>
            <w:r w:rsidDel="00000000" w:rsidR="00000000" w:rsidRPr="00000000">
              <w:rPr>
                <w:sz w:val="28"/>
                <w:szCs w:val="28"/>
                <w:rtl w:val="0"/>
              </w:rPr>
              <w:t xml:space="preserve">- HS làm bài và nối tiếp nêu kết quả, nhận xét.</w:t>
            </w:r>
          </w:p>
          <w:p w:rsidR="00000000" w:rsidDel="00000000" w:rsidP="00000000" w:rsidRDefault="00000000" w:rsidRPr="00000000" w14:paraId="000003C6">
            <w:pPr>
              <w:spacing w:line="288"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3C7">
            <w:pPr>
              <w:tabs>
                <w:tab w:val="right" w:pos="3660"/>
              </w:tabs>
              <w:spacing w:line="288" w:lineRule="auto"/>
              <w:rPr>
                <w:sz w:val="28"/>
                <w:szCs w:val="28"/>
              </w:rPr>
            </w:pPr>
            <w:r w:rsidDel="00000000" w:rsidR="00000000" w:rsidRPr="00000000">
              <w:rPr>
                <w:sz w:val="28"/>
                <w:szCs w:val="28"/>
                <w:rtl w:val="0"/>
              </w:rPr>
              <w:t xml:space="preserve">        </w:t>
            </w:r>
            <w:r w:rsidDel="00000000" w:rsidR="00000000" w:rsidRPr="00000000">
              <w:rPr>
                <w:i w:val="1"/>
                <w:sz w:val="28"/>
                <w:szCs w:val="28"/>
                <w:rtl w:val="0"/>
              </w:rPr>
              <w:tab/>
            </w:r>
            <w:r w:rsidDel="00000000" w:rsidR="00000000" w:rsidRPr="00000000">
              <w:rPr>
                <w:rtl w:val="0"/>
              </w:rPr>
            </w:r>
          </w:p>
          <w:p w:rsidR="00000000" w:rsidDel="00000000" w:rsidP="00000000" w:rsidRDefault="00000000" w:rsidRPr="00000000" w14:paraId="000003C8">
            <w:pPr>
              <w:spacing w:line="288" w:lineRule="auto"/>
              <w:jc w:val="center"/>
              <w:rPr>
                <w:sz w:val="28"/>
                <w:szCs w:val="28"/>
              </w:rPr>
            </w:pPr>
            <w:r w:rsidDel="00000000" w:rsidR="00000000" w:rsidRPr="00000000">
              <w:rPr>
                <w:rtl w:val="0"/>
              </w:rPr>
            </w:r>
          </w:p>
          <w:p w:rsidR="00000000" w:rsidDel="00000000" w:rsidP="00000000" w:rsidRDefault="00000000" w:rsidRPr="00000000" w14:paraId="000003C9">
            <w:pPr>
              <w:spacing w:line="288" w:lineRule="auto"/>
              <w:jc w:val="both"/>
              <w:rPr>
                <w:sz w:val="28"/>
                <w:szCs w:val="28"/>
              </w:rPr>
            </w:pPr>
            <w:r w:rsidDel="00000000" w:rsidR="00000000" w:rsidRPr="00000000">
              <w:rPr>
                <w:rtl w:val="0"/>
              </w:rPr>
            </w:r>
          </w:p>
          <w:p w:rsidR="00000000" w:rsidDel="00000000" w:rsidP="00000000" w:rsidRDefault="00000000" w:rsidRPr="00000000" w14:paraId="000003CA">
            <w:pPr>
              <w:spacing w:line="288" w:lineRule="auto"/>
              <w:jc w:val="both"/>
              <w:rPr>
                <w:sz w:val="28"/>
                <w:szCs w:val="28"/>
              </w:rPr>
            </w:pPr>
            <w:r w:rsidDel="00000000" w:rsidR="00000000" w:rsidRPr="00000000">
              <w:rPr>
                <w:rtl w:val="0"/>
              </w:rPr>
            </w:r>
          </w:p>
          <w:p w:rsidR="00000000" w:rsidDel="00000000" w:rsidP="00000000" w:rsidRDefault="00000000" w:rsidRPr="00000000" w14:paraId="000003CB">
            <w:pPr>
              <w:spacing w:line="288" w:lineRule="auto"/>
              <w:jc w:val="both"/>
              <w:rPr>
                <w:sz w:val="28"/>
                <w:szCs w:val="28"/>
              </w:rPr>
            </w:pPr>
            <w:r w:rsidDel="00000000" w:rsidR="00000000" w:rsidRPr="00000000">
              <w:rPr>
                <w:sz w:val="28"/>
                <w:szCs w:val="28"/>
                <w:rtl w:val="0"/>
              </w:rPr>
              <w:t xml:space="preserve">- HS lắng nghe, sửa sai (nếu có)</w:t>
            </w:r>
          </w:p>
          <w:p w:rsidR="00000000" w:rsidDel="00000000" w:rsidP="00000000" w:rsidRDefault="00000000" w:rsidRPr="00000000" w14:paraId="000003CC">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CD">
            <w:pPr>
              <w:spacing w:line="288" w:lineRule="auto"/>
              <w:jc w:val="both"/>
              <w:rPr>
                <w:sz w:val="28"/>
                <w:szCs w:val="28"/>
              </w:rPr>
            </w:pPr>
            <w:r w:rsidDel="00000000" w:rsidR="00000000" w:rsidRPr="00000000">
              <w:rPr>
                <w:rtl w:val="0"/>
              </w:rPr>
            </w:r>
          </w:p>
          <w:p w:rsidR="00000000" w:rsidDel="00000000" w:rsidP="00000000" w:rsidRDefault="00000000" w:rsidRPr="00000000" w14:paraId="000003CE">
            <w:pPr>
              <w:spacing w:line="288" w:lineRule="auto"/>
              <w:jc w:val="both"/>
              <w:rPr>
                <w:sz w:val="28"/>
                <w:szCs w:val="28"/>
              </w:rPr>
            </w:pPr>
            <w:r w:rsidDel="00000000" w:rsidR="00000000" w:rsidRPr="00000000">
              <w:rPr>
                <w:rtl w:val="0"/>
              </w:rPr>
            </w:r>
          </w:p>
          <w:p w:rsidR="00000000" w:rsidDel="00000000" w:rsidP="00000000" w:rsidRDefault="00000000" w:rsidRPr="00000000" w14:paraId="000003CF">
            <w:pPr>
              <w:spacing w:line="288" w:lineRule="auto"/>
              <w:jc w:val="both"/>
              <w:rPr>
                <w:sz w:val="28"/>
                <w:szCs w:val="28"/>
              </w:rPr>
            </w:pPr>
            <w:r w:rsidDel="00000000" w:rsidR="00000000" w:rsidRPr="00000000">
              <w:rPr>
                <w:rtl w:val="0"/>
              </w:rPr>
            </w:r>
          </w:p>
          <w:p w:rsidR="00000000" w:rsidDel="00000000" w:rsidP="00000000" w:rsidRDefault="00000000" w:rsidRPr="00000000" w14:paraId="000003D0">
            <w:pPr>
              <w:spacing w:line="288" w:lineRule="auto"/>
              <w:jc w:val="both"/>
              <w:rPr>
                <w:sz w:val="28"/>
                <w:szCs w:val="28"/>
              </w:rPr>
            </w:pPr>
            <w:r w:rsidDel="00000000" w:rsidR="00000000" w:rsidRPr="00000000">
              <w:rPr>
                <w:rtl w:val="0"/>
              </w:rPr>
            </w:r>
          </w:p>
          <w:p w:rsidR="00000000" w:rsidDel="00000000" w:rsidP="00000000" w:rsidRDefault="00000000" w:rsidRPr="00000000" w14:paraId="000003D1">
            <w:pPr>
              <w:spacing w:line="288" w:lineRule="auto"/>
              <w:jc w:val="both"/>
              <w:rPr>
                <w:sz w:val="28"/>
                <w:szCs w:val="28"/>
              </w:rPr>
            </w:pPr>
            <w:r w:rsidDel="00000000" w:rsidR="00000000" w:rsidRPr="00000000">
              <w:rPr>
                <w:rtl w:val="0"/>
              </w:rPr>
            </w:r>
          </w:p>
          <w:p w:rsidR="00000000" w:rsidDel="00000000" w:rsidP="00000000" w:rsidRDefault="00000000" w:rsidRPr="00000000" w14:paraId="000003D2">
            <w:pPr>
              <w:spacing w:line="288" w:lineRule="auto"/>
              <w:jc w:val="both"/>
              <w:rPr>
                <w:sz w:val="28"/>
                <w:szCs w:val="28"/>
              </w:rPr>
            </w:pPr>
            <w:r w:rsidDel="00000000" w:rsidR="00000000" w:rsidRPr="00000000">
              <w:rPr>
                <w:rtl w:val="0"/>
              </w:rPr>
            </w:r>
          </w:p>
          <w:p w:rsidR="00000000" w:rsidDel="00000000" w:rsidP="00000000" w:rsidRDefault="00000000" w:rsidRPr="00000000" w14:paraId="000003D3">
            <w:pPr>
              <w:spacing w:line="288" w:lineRule="auto"/>
              <w:jc w:val="both"/>
              <w:rPr>
                <w:sz w:val="28"/>
                <w:szCs w:val="28"/>
              </w:rPr>
            </w:pPr>
            <w:r w:rsidDel="00000000" w:rsidR="00000000" w:rsidRPr="00000000">
              <w:rPr>
                <w:rtl w:val="0"/>
              </w:rPr>
            </w:r>
          </w:p>
          <w:p w:rsidR="00000000" w:rsidDel="00000000" w:rsidP="00000000" w:rsidRDefault="00000000" w:rsidRPr="00000000" w14:paraId="000003D4">
            <w:pPr>
              <w:spacing w:line="288" w:lineRule="auto"/>
              <w:jc w:val="both"/>
              <w:rPr>
                <w:sz w:val="28"/>
                <w:szCs w:val="28"/>
              </w:rPr>
            </w:pPr>
            <w:r w:rsidDel="00000000" w:rsidR="00000000" w:rsidRPr="00000000">
              <w:rPr>
                <w:sz w:val="28"/>
                <w:szCs w:val="28"/>
                <w:rtl w:val="0"/>
              </w:rPr>
              <w:t xml:space="preserve">- Lớp chia nhóm và thảo luận, tham gia trò chơi.</w:t>
            </w:r>
          </w:p>
          <w:p w:rsidR="00000000" w:rsidDel="00000000" w:rsidP="00000000" w:rsidRDefault="00000000" w:rsidRPr="00000000" w14:paraId="000003D5">
            <w:pPr>
              <w:spacing w:line="288" w:lineRule="auto"/>
              <w:jc w:val="both"/>
              <w:rPr>
                <w:sz w:val="28"/>
                <w:szCs w:val="28"/>
              </w:rPr>
            </w:pPr>
            <w:r w:rsidDel="00000000" w:rsidR="00000000" w:rsidRPr="00000000">
              <w:rPr>
                <w:rtl w:val="0"/>
              </w:rPr>
            </w:r>
          </w:p>
          <w:p w:rsidR="00000000" w:rsidDel="00000000" w:rsidP="00000000" w:rsidRDefault="00000000" w:rsidRPr="00000000" w14:paraId="000003D6">
            <w:pPr>
              <w:spacing w:line="288" w:lineRule="auto"/>
              <w:jc w:val="both"/>
              <w:rPr>
                <w:sz w:val="28"/>
                <w:szCs w:val="28"/>
              </w:rPr>
            </w:pPr>
            <w:r w:rsidDel="00000000" w:rsidR="00000000" w:rsidRPr="00000000">
              <w:rPr>
                <w:rtl w:val="0"/>
              </w:rPr>
            </w:r>
          </w:p>
          <w:p w:rsidR="00000000" w:rsidDel="00000000" w:rsidP="00000000" w:rsidRDefault="00000000" w:rsidRPr="00000000" w14:paraId="000003D7">
            <w:pPr>
              <w:spacing w:line="288" w:lineRule="auto"/>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tương ứng hình A</w:t>
            </w:r>
          </w:p>
          <w:p w:rsidR="00000000" w:rsidDel="00000000" w:rsidP="00000000" w:rsidRDefault="00000000" w:rsidRPr="00000000" w14:paraId="000003D8">
            <w:pPr>
              <w:spacing w:line="288" w:lineRule="auto"/>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tương ứng hình B</w:t>
            </w:r>
          </w:p>
          <w:p w:rsidR="00000000" w:rsidDel="00000000" w:rsidP="00000000" w:rsidRDefault="00000000" w:rsidRPr="00000000" w14:paraId="000003D9">
            <w:pPr>
              <w:spacing w:line="288" w:lineRule="auto"/>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tương ứng hình C</w:t>
            </w:r>
          </w:p>
          <w:p w:rsidR="00000000" w:rsidDel="00000000" w:rsidP="00000000" w:rsidRDefault="00000000" w:rsidRPr="00000000" w14:paraId="000003DA">
            <w:pPr>
              <w:spacing w:line="288" w:lineRule="auto"/>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tương ứng hình D</w:t>
            </w:r>
          </w:p>
          <w:p w:rsidR="00000000" w:rsidDel="00000000" w:rsidP="00000000" w:rsidRDefault="00000000" w:rsidRPr="00000000" w14:paraId="000003DB">
            <w:pPr>
              <w:rPr>
                <w:sz w:val="28"/>
                <w:szCs w:val="28"/>
              </w:rPr>
            </w:pPr>
            <w:r w:rsidDel="00000000" w:rsidR="00000000" w:rsidRPr="00000000">
              <w:rPr>
                <w:rtl w:val="0"/>
              </w:rPr>
            </w:r>
          </w:p>
          <w:p w:rsidR="00000000" w:rsidDel="00000000" w:rsidP="00000000" w:rsidRDefault="00000000" w:rsidRPr="00000000" w14:paraId="000003DC">
            <w:pPr>
              <w:rPr>
                <w:sz w:val="28"/>
                <w:szCs w:val="28"/>
              </w:rPr>
            </w:pPr>
            <w:r w:rsidDel="00000000" w:rsidR="00000000" w:rsidRPr="00000000">
              <w:rPr>
                <w:sz w:val="28"/>
                <w:szCs w:val="28"/>
                <w:rtl w:val="0"/>
              </w:rPr>
              <w:t xml:space="preserve">Lắng nghe</w:t>
            </w:r>
          </w:p>
          <w:p w:rsidR="00000000" w:rsidDel="00000000" w:rsidP="00000000" w:rsidRDefault="00000000" w:rsidRPr="00000000" w14:paraId="000003DD">
            <w:pPr>
              <w:rPr>
                <w:sz w:val="28"/>
                <w:szCs w:val="28"/>
              </w:rPr>
            </w:pPr>
            <w:r w:rsidDel="00000000" w:rsidR="00000000" w:rsidRPr="00000000">
              <w:rPr>
                <w:rtl w:val="0"/>
              </w:rPr>
            </w:r>
          </w:p>
          <w:p w:rsidR="00000000" w:rsidDel="00000000" w:rsidP="00000000" w:rsidRDefault="00000000" w:rsidRPr="00000000" w14:paraId="000003DE">
            <w:pPr>
              <w:rPr>
                <w:sz w:val="28"/>
                <w:szCs w:val="28"/>
              </w:rPr>
            </w:pPr>
            <w:r w:rsidDel="00000000" w:rsidR="00000000" w:rsidRPr="00000000">
              <w:rPr>
                <w:sz w:val="28"/>
                <w:szCs w:val="28"/>
                <w:rtl w:val="0"/>
              </w:rPr>
              <w:t xml:space="preserve">HS đọc đầu bài</w:t>
            </w:r>
          </w:p>
          <w:p w:rsidR="00000000" w:rsidDel="00000000" w:rsidP="00000000" w:rsidRDefault="00000000" w:rsidRPr="00000000" w14:paraId="000003DF">
            <w:pPr>
              <w:rPr>
                <w:sz w:val="28"/>
                <w:szCs w:val="28"/>
              </w:rPr>
            </w:pPr>
            <w:r w:rsidDel="00000000" w:rsidR="00000000" w:rsidRPr="00000000">
              <w:rPr>
                <w:rtl w:val="0"/>
              </w:rPr>
            </w:r>
          </w:p>
          <w:p w:rsidR="00000000" w:rsidDel="00000000" w:rsidP="00000000" w:rsidRDefault="00000000" w:rsidRPr="00000000" w14:paraId="000003E0">
            <w:pPr>
              <w:rPr>
                <w:sz w:val="28"/>
                <w:szCs w:val="28"/>
              </w:rPr>
            </w:pPr>
            <w:r w:rsidDel="00000000" w:rsidR="00000000" w:rsidRPr="00000000">
              <w:rPr>
                <w:rtl w:val="0"/>
              </w:rPr>
            </w:r>
          </w:p>
          <w:p w:rsidR="00000000" w:rsidDel="00000000" w:rsidP="00000000" w:rsidRDefault="00000000" w:rsidRPr="00000000" w14:paraId="000003E1">
            <w:pPr>
              <w:rPr>
                <w:sz w:val="28"/>
                <w:szCs w:val="28"/>
              </w:rPr>
            </w:pPr>
            <w:r w:rsidDel="00000000" w:rsidR="00000000" w:rsidRPr="00000000">
              <w:rPr>
                <w:rtl w:val="0"/>
              </w:rPr>
            </w:r>
          </w:p>
          <w:p w:rsidR="00000000" w:rsidDel="00000000" w:rsidP="00000000" w:rsidRDefault="00000000" w:rsidRPr="00000000" w14:paraId="000003E2">
            <w:pPr>
              <w:rPr>
                <w:sz w:val="28"/>
                <w:szCs w:val="28"/>
              </w:rPr>
            </w:pPr>
            <w:r w:rsidDel="00000000" w:rsidR="00000000" w:rsidRPr="00000000">
              <w:rPr>
                <w:rtl w:val="0"/>
              </w:rPr>
            </w:r>
          </w:p>
          <w:p w:rsidR="00000000" w:rsidDel="00000000" w:rsidP="00000000" w:rsidRDefault="00000000" w:rsidRPr="00000000" w14:paraId="000003E3">
            <w:pPr>
              <w:rPr>
                <w:sz w:val="28"/>
                <w:szCs w:val="28"/>
              </w:rPr>
            </w:pPr>
            <w:r w:rsidDel="00000000" w:rsidR="00000000" w:rsidRPr="00000000">
              <w:rPr>
                <w:rtl w:val="0"/>
              </w:rPr>
            </w:r>
          </w:p>
          <w:p w:rsidR="00000000" w:rsidDel="00000000" w:rsidP="00000000" w:rsidRDefault="00000000" w:rsidRPr="00000000" w14:paraId="000003E4">
            <w:pPr>
              <w:rPr>
                <w:sz w:val="28"/>
                <w:szCs w:val="28"/>
              </w:rPr>
            </w:pPr>
            <w:r w:rsidDel="00000000" w:rsidR="00000000" w:rsidRPr="00000000">
              <w:rPr>
                <w:rtl w:val="0"/>
              </w:rPr>
            </w:r>
          </w:p>
          <w:p w:rsidR="00000000" w:rsidDel="00000000" w:rsidP="00000000" w:rsidRDefault="00000000" w:rsidRPr="00000000" w14:paraId="000003E5">
            <w:pPr>
              <w:rPr>
                <w:sz w:val="28"/>
                <w:szCs w:val="28"/>
              </w:rPr>
            </w:pPr>
            <w:r w:rsidDel="00000000" w:rsidR="00000000" w:rsidRPr="00000000">
              <w:rPr>
                <w:rtl w:val="0"/>
              </w:rPr>
            </w:r>
          </w:p>
          <w:p w:rsidR="00000000" w:rsidDel="00000000" w:rsidP="00000000" w:rsidRDefault="00000000" w:rsidRPr="00000000" w14:paraId="000003E6">
            <w:pPr>
              <w:rPr>
                <w:sz w:val="28"/>
                <w:szCs w:val="28"/>
              </w:rPr>
            </w:pPr>
            <w:r w:rsidDel="00000000" w:rsidR="00000000" w:rsidRPr="00000000">
              <w:rPr>
                <w:rtl w:val="0"/>
              </w:rPr>
            </w:r>
          </w:p>
          <w:p w:rsidR="00000000" w:rsidDel="00000000" w:rsidP="00000000" w:rsidRDefault="00000000" w:rsidRPr="00000000" w14:paraId="000003E7">
            <w:pPr>
              <w:rPr>
                <w:sz w:val="28"/>
                <w:szCs w:val="28"/>
              </w:rPr>
            </w:pPr>
            <w:r w:rsidDel="00000000" w:rsidR="00000000" w:rsidRPr="00000000">
              <w:rPr>
                <w:rtl w:val="0"/>
              </w:rPr>
            </w:r>
          </w:p>
          <w:p w:rsidR="00000000" w:rsidDel="00000000" w:rsidP="00000000" w:rsidRDefault="00000000" w:rsidRPr="00000000" w14:paraId="000003E8">
            <w:pPr>
              <w:rPr>
                <w:sz w:val="28"/>
                <w:szCs w:val="28"/>
              </w:rPr>
            </w:pPr>
            <w:r w:rsidDel="00000000" w:rsidR="00000000" w:rsidRPr="00000000">
              <w:rPr>
                <w:sz w:val="28"/>
                <w:szCs w:val="28"/>
                <w:rtl w:val="0"/>
              </w:rPr>
              <w:t xml:space="preserve">HS thực hiện</w:t>
            </w:r>
          </w:p>
          <w:tbl>
            <w:tblPr>
              <w:tblStyle w:val="Table8"/>
              <w:tblW w:w="3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88"/>
              <w:gridCol w:w="1417"/>
              <w:tblGridChange w:id="0">
                <w:tblGrid>
                  <w:gridCol w:w="1788"/>
                  <w:gridCol w:w="1417"/>
                </w:tblGrid>
              </w:tblGridChange>
            </w:tblGrid>
            <w:tr>
              <w:trPr>
                <w:cantSplit w:val="0"/>
                <w:tblHeader w:val="0"/>
              </w:trPr>
              <w:tc>
                <w:tcPr/>
                <w:p w:rsidR="00000000" w:rsidDel="00000000" w:rsidP="00000000" w:rsidRDefault="00000000" w:rsidRPr="00000000" w14:paraId="000003E9">
                  <w:pPr>
                    <w:rPr>
                      <w:sz w:val="28"/>
                      <w:szCs w:val="28"/>
                    </w:rPr>
                  </w:pPr>
                  <w:r w:rsidDel="00000000" w:rsidR="00000000" w:rsidRPr="00000000">
                    <w:rPr>
                      <w:sz w:val="28"/>
                      <w:szCs w:val="28"/>
                      <w:rtl w:val="0"/>
                    </w:rPr>
                    <w:t xml:space="preserve">8 + 1 = 9  </w:t>
                  </w:r>
                </w:p>
                <w:p w:rsidR="00000000" w:rsidDel="00000000" w:rsidP="00000000" w:rsidRDefault="00000000" w:rsidRPr="00000000" w14:paraId="000003EA">
                  <w:pPr>
                    <w:rPr>
                      <w:sz w:val="28"/>
                      <w:szCs w:val="28"/>
                    </w:rPr>
                  </w:pPr>
                  <w:r w:rsidDel="00000000" w:rsidR="00000000" w:rsidRPr="00000000">
                    <w:rPr>
                      <w:sz w:val="28"/>
                      <w:szCs w:val="28"/>
                      <w:rtl w:val="0"/>
                    </w:rPr>
                    <w:t xml:space="preserve">6 : 3 = 2  </w:t>
                  </w:r>
                </w:p>
                <w:p w:rsidR="00000000" w:rsidDel="00000000" w:rsidP="00000000" w:rsidRDefault="00000000" w:rsidRPr="00000000" w14:paraId="000003EB">
                  <w:pPr>
                    <w:rPr>
                      <w:sz w:val="28"/>
                      <w:szCs w:val="28"/>
                    </w:rPr>
                  </w:pPr>
                  <w:r w:rsidDel="00000000" w:rsidR="00000000" w:rsidRPr="00000000">
                    <w:rPr>
                      <w:sz w:val="28"/>
                      <w:szCs w:val="28"/>
                      <w:rtl w:val="0"/>
                    </w:rPr>
                    <w:t xml:space="preserve">1 x 9 = 9</w:t>
                  </w:r>
                </w:p>
              </w:tc>
              <w:tc>
                <w:tcPr/>
                <w:p w:rsidR="00000000" w:rsidDel="00000000" w:rsidP="00000000" w:rsidRDefault="00000000" w:rsidRPr="00000000" w14:paraId="000003EC">
                  <w:pPr>
                    <w:rPr>
                      <w:sz w:val="28"/>
                      <w:szCs w:val="28"/>
                    </w:rPr>
                  </w:pPr>
                  <w:r w:rsidDel="00000000" w:rsidR="00000000" w:rsidRPr="00000000">
                    <w:rPr>
                      <w:sz w:val="28"/>
                      <w:szCs w:val="28"/>
                      <w:rtl w:val="0"/>
                    </w:rPr>
                    <w:t xml:space="preserve">7 : 7 = 1</w:t>
                  </w:r>
                </w:p>
                <w:p w:rsidR="00000000" w:rsidDel="00000000" w:rsidP="00000000" w:rsidRDefault="00000000" w:rsidRPr="00000000" w14:paraId="000003ED">
                  <w:pPr>
                    <w:rPr>
                      <w:sz w:val="28"/>
                      <w:szCs w:val="28"/>
                    </w:rPr>
                  </w:pPr>
                  <w:r w:rsidDel="00000000" w:rsidR="00000000" w:rsidRPr="00000000">
                    <w:rPr>
                      <w:sz w:val="28"/>
                      <w:szCs w:val="28"/>
                      <w:rtl w:val="0"/>
                    </w:rPr>
                    <w:t xml:space="preserve">0 + 3 =3</w:t>
                  </w:r>
                </w:p>
                <w:p w:rsidR="00000000" w:rsidDel="00000000" w:rsidP="00000000" w:rsidRDefault="00000000" w:rsidRPr="00000000" w14:paraId="000003EE">
                  <w:pPr>
                    <w:rPr>
                      <w:sz w:val="28"/>
                      <w:szCs w:val="28"/>
                    </w:rPr>
                  </w:pPr>
                  <w:r w:rsidDel="00000000" w:rsidR="00000000" w:rsidRPr="00000000">
                    <w:rPr>
                      <w:sz w:val="28"/>
                      <w:szCs w:val="28"/>
                      <w:rtl w:val="0"/>
                    </w:rPr>
                    <w:t xml:space="preserve">5 x 0 = 0</w:t>
                  </w:r>
                </w:p>
              </w:tc>
            </w:tr>
          </w:tbl>
          <w:p w:rsidR="00000000" w:rsidDel="00000000" w:rsidP="00000000" w:rsidRDefault="00000000" w:rsidRPr="00000000" w14:paraId="000003EF">
            <w:pPr>
              <w:rPr>
                <w:sz w:val="28"/>
                <w:szCs w:val="28"/>
              </w:rPr>
            </w:pPr>
            <w:r w:rsidDel="00000000" w:rsidR="00000000" w:rsidRPr="00000000">
              <w:rPr>
                <w:rtl w:val="0"/>
              </w:rPr>
            </w:r>
          </w:p>
          <w:tbl>
            <w:tblPr>
              <w:tblStyle w:val="Table9"/>
              <w:tblW w:w="3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88"/>
              <w:gridCol w:w="1417"/>
              <w:tblGridChange w:id="0">
                <w:tblGrid>
                  <w:gridCol w:w="1788"/>
                  <w:gridCol w:w="1417"/>
                </w:tblGrid>
              </w:tblGridChange>
            </w:tblGrid>
            <w:tr>
              <w:trPr>
                <w:cantSplit w:val="0"/>
                <w:tblHeader w:val="0"/>
              </w:trPr>
              <w:tc>
                <w:tcPr/>
                <w:p w:rsidR="00000000" w:rsidDel="00000000" w:rsidP="00000000" w:rsidRDefault="00000000" w:rsidRPr="00000000" w14:paraId="000003F0">
                  <w:pPr>
                    <w:rPr>
                      <w:sz w:val="28"/>
                      <w:szCs w:val="28"/>
                    </w:rPr>
                  </w:pPr>
                  <w:r w:rsidDel="00000000" w:rsidR="00000000" w:rsidRPr="00000000">
                    <w:rPr>
                      <w:sz w:val="28"/>
                      <w:szCs w:val="28"/>
                      <w:rtl w:val="0"/>
                    </w:rPr>
                    <w:t xml:space="preserve">1 x 4= 4</w:t>
                  </w:r>
                </w:p>
                <w:p w:rsidR="00000000" w:rsidDel="00000000" w:rsidP="00000000" w:rsidRDefault="00000000" w:rsidRPr="00000000" w14:paraId="000003F1">
                  <w:pPr>
                    <w:rPr>
                      <w:sz w:val="28"/>
                      <w:szCs w:val="28"/>
                    </w:rPr>
                  </w:pPr>
                  <w:r w:rsidDel="00000000" w:rsidR="00000000" w:rsidRPr="00000000">
                    <w:rPr>
                      <w:sz w:val="28"/>
                      <w:szCs w:val="28"/>
                      <w:rtl w:val="0"/>
                    </w:rPr>
                    <w:t xml:space="preserve">1 – 1 = 0</w:t>
                  </w:r>
                </w:p>
                <w:p w:rsidR="00000000" w:rsidDel="00000000" w:rsidP="00000000" w:rsidRDefault="00000000" w:rsidRPr="00000000" w14:paraId="000003F2">
                  <w:pPr>
                    <w:rPr>
                      <w:sz w:val="28"/>
                      <w:szCs w:val="28"/>
                    </w:rPr>
                  </w:pPr>
                  <w:r w:rsidDel="00000000" w:rsidR="00000000" w:rsidRPr="00000000">
                    <w:rPr>
                      <w:sz w:val="28"/>
                      <w:szCs w:val="28"/>
                      <w:rtl w:val="0"/>
                    </w:rPr>
                    <w:t xml:space="preserve">1 + 0 = 1</w:t>
                  </w:r>
                </w:p>
              </w:tc>
              <w:tc>
                <w:tcPr/>
                <w:p w:rsidR="00000000" w:rsidDel="00000000" w:rsidP="00000000" w:rsidRDefault="00000000" w:rsidRPr="00000000" w14:paraId="000003F3">
                  <w:pPr>
                    <w:rPr>
                      <w:sz w:val="28"/>
                      <w:szCs w:val="28"/>
                    </w:rPr>
                  </w:pPr>
                  <w:r w:rsidDel="00000000" w:rsidR="00000000" w:rsidRPr="00000000">
                    <w:rPr>
                      <w:sz w:val="28"/>
                      <w:szCs w:val="28"/>
                      <w:rtl w:val="0"/>
                    </w:rPr>
                    <w:t xml:space="preserve">6 x 0 = 0</w:t>
                  </w:r>
                </w:p>
                <w:p w:rsidR="00000000" w:rsidDel="00000000" w:rsidP="00000000" w:rsidRDefault="00000000" w:rsidRPr="00000000" w14:paraId="000003F4">
                  <w:pPr>
                    <w:rPr>
                      <w:sz w:val="28"/>
                      <w:szCs w:val="28"/>
                    </w:rPr>
                  </w:pPr>
                  <w:r w:rsidDel="00000000" w:rsidR="00000000" w:rsidRPr="00000000">
                    <w:rPr>
                      <w:sz w:val="28"/>
                      <w:szCs w:val="28"/>
                      <w:rtl w:val="0"/>
                    </w:rPr>
                    <w:t xml:space="preserve">0 + 6 = 6</w:t>
                  </w:r>
                </w:p>
                <w:p w:rsidR="00000000" w:rsidDel="00000000" w:rsidP="00000000" w:rsidRDefault="00000000" w:rsidRPr="00000000" w14:paraId="000003F5">
                  <w:pPr>
                    <w:rPr>
                      <w:sz w:val="28"/>
                      <w:szCs w:val="28"/>
                    </w:rPr>
                  </w:pPr>
                  <w:r w:rsidDel="00000000" w:rsidR="00000000" w:rsidRPr="00000000">
                    <w:rPr>
                      <w:sz w:val="28"/>
                      <w:szCs w:val="28"/>
                      <w:rtl w:val="0"/>
                    </w:rPr>
                    <w:t xml:space="preserve">8 : 8 = 1</w:t>
                  </w:r>
                </w:p>
              </w:tc>
            </w:tr>
          </w:tbl>
          <w:p w:rsidR="00000000" w:rsidDel="00000000" w:rsidP="00000000" w:rsidRDefault="00000000" w:rsidRPr="00000000" w14:paraId="000003F6">
            <w:pPr>
              <w:rPr>
                <w:sz w:val="28"/>
                <w:szCs w:val="28"/>
              </w:rPr>
            </w:pPr>
            <w:r w:rsidDel="00000000" w:rsidR="00000000" w:rsidRPr="00000000">
              <w:rPr>
                <w:rtl w:val="0"/>
              </w:rPr>
            </w:r>
          </w:p>
          <w:p w:rsidR="00000000" w:rsidDel="00000000" w:rsidP="00000000" w:rsidRDefault="00000000" w:rsidRPr="00000000" w14:paraId="000003F7">
            <w:pPr>
              <w:rPr>
                <w:sz w:val="28"/>
                <w:szCs w:val="28"/>
              </w:rPr>
            </w:pPr>
            <w:r w:rsidDel="00000000" w:rsidR="00000000" w:rsidRPr="00000000">
              <w:rPr>
                <w:rtl w:val="0"/>
              </w:rPr>
            </w:r>
          </w:p>
          <w:p w:rsidR="00000000" w:rsidDel="00000000" w:rsidP="00000000" w:rsidRDefault="00000000" w:rsidRPr="00000000" w14:paraId="000003F8">
            <w:pPr>
              <w:rPr>
                <w:sz w:val="28"/>
                <w:szCs w:val="28"/>
              </w:rPr>
            </w:pPr>
            <w:r w:rsidDel="00000000" w:rsidR="00000000" w:rsidRPr="00000000">
              <w:rPr>
                <w:rtl w:val="0"/>
              </w:rPr>
            </w:r>
          </w:p>
          <w:p w:rsidR="00000000" w:rsidDel="00000000" w:rsidP="00000000" w:rsidRDefault="00000000" w:rsidRPr="00000000" w14:paraId="000003F9">
            <w:pPr>
              <w:rPr>
                <w:sz w:val="28"/>
                <w:szCs w:val="28"/>
              </w:rPr>
            </w:pPr>
            <w:r w:rsidDel="00000000" w:rsidR="00000000" w:rsidRPr="00000000">
              <w:rPr>
                <w:rtl w:val="0"/>
              </w:rPr>
            </w:r>
          </w:p>
          <w:p w:rsidR="00000000" w:rsidDel="00000000" w:rsidP="00000000" w:rsidRDefault="00000000" w:rsidRPr="00000000" w14:paraId="000003FA">
            <w:pPr>
              <w:rPr>
                <w:sz w:val="28"/>
                <w:szCs w:val="28"/>
              </w:rPr>
            </w:pPr>
            <w:r w:rsidDel="00000000" w:rsidR="00000000" w:rsidRPr="00000000">
              <w:rPr>
                <w:rtl w:val="0"/>
              </w:rPr>
            </w:r>
          </w:p>
          <w:p w:rsidR="00000000" w:rsidDel="00000000" w:rsidP="00000000" w:rsidRDefault="00000000" w:rsidRPr="00000000" w14:paraId="000003FB">
            <w:pPr>
              <w:rPr>
                <w:sz w:val="28"/>
                <w:szCs w:val="28"/>
              </w:rPr>
            </w:pPr>
            <w:r w:rsidDel="00000000" w:rsidR="00000000" w:rsidRPr="00000000">
              <w:rPr>
                <w:rtl w:val="0"/>
              </w:rPr>
            </w:r>
          </w:p>
          <w:p w:rsidR="00000000" w:rsidDel="00000000" w:rsidP="00000000" w:rsidRDefault="00000000" w:rsidRPr="00000000" w14:paraId="000003FC">
            <w:pPr>
              <w:rPr>
                <w:sz w:val="28"/>
                <w:szCs w:val="28"/>
              </w:rPr>
            </w:pPr>
            <w:r w:rsidDel="00000000" w:rsidR="00000000" w:rsidRPr="00000000">
              <w:rPr>
                <w:rtl w:val="0"/>
              </w:rPr>
            </w:r>
          </w:p>
          <w:p w:rsidR="00000000" w:rsidDel="00000000" w:rsidP="00000000" w:rsidRDefault="00000000" w:rsidRPr="00000000" w14:paraId="000003FD">
            <w:pPr>
              <w:rPr>
                <w:sz w:val="28"/>
                <w:szCs w:val="28"/>
              </w:rPr>
            </w:pPr>
            <w:r w:rsidDel="00000000" w:rsidR="00000000" w:rsidRPr="00000000">
              <w:rPr>
                <w:rtl w:val="0"/>
              </w:rPr>
            </w:r>
          </w:p>
          <w:p w:rsidR="00000000" w:rsidDel="00000000" w:rsidP="00000000" w:rsidRDefault="00000000" w:rsidRPr="00000000" w14:paraId="000003FE">
            <w:pPr>
              <w:rPr>
                <w:sz w:val="28"/>
                <w:szCs w:val="28"/>
              </w:rPr>
            </w:pPr>
            <w:r w:rsidDel="00000000" w:rsidR="00000000" w:rsidRPr="00000000">
              <w:rPr>
                <w:rtl w:val="0"/>
              </w:rPr>
            </w:r>
          </w:p>
          <w:p w:rsidR="00000000" w:rsidDel="00000000" w:rsidP="00000000" w:rsidRDefault="00000000" w:rsidRPr="00000000" w14:paraId="000003FF">
            <w:pPr>
              <w:rPr>
                <w:sz w:val="28"/>
                <w:szCs w:val="28"/>
              </w:rPr>
            </w:pPr>
            <w:r w:rsidDel="00000000" w:rsidR="00000000" w:rsidRPr="00000000">
              <w:rPr>
                <w:rtl w:val="0"/>
              </w:rPr>
            </w:r>
          </w:p>
          <w:p w:rsidR="00000000" w:rsidDel="00000000" w:rsidP="00000000" w:rsidRDefault="00000000" w:rsidRPr="00000000" w14:paraId="00000400">
            <w:pPr>
              <w:spacing w:line="288" w:lineRule="auto"/>
              <w:rPr>
                <w:sz w:val="28"/>
                <w:szCs w:val="28"/>
              </w:rPr>
            </w:pPr>
            <w:r w:rsidDel="00000000" w:rsidR="00000000" w:rsidRPr="00000000">
              <w:rPr>
                <w:rtl w:val="0"/>
              </w:rPr>
            </w:r>
          </w:p>
          <w:p w:rsidR="00000000" w:rsidDel="00000000" w:rsidP="00000000" w:rsidRDefault="00000000" w:rsidRPr="00000000" w14:paraId="00000401">
            <w:pPr>
              <w:spacing w:line="288" w:lineRule="auto"/>
              <w:rPr>
                <w:sz w:val="28"/>
                <w:szCs w:val="28"/>
              </w:rPr>
            </w:pPr>
            <w:r w:rsidDel="00000000" w:rsidR="00000000" w:rsidRPr="00000000">
              <w:rPr>
                <w:sz w:val="28"/>
                <w:szCs w:val="28"/>
                <w:rtl w:val="0"/>
              </w:rPr>
              <w:t xml:space="preserve">+ Muốn gấp một số lên một số lần ta lấy số đó nhân với số lần</w:t>
            </w:r>
          </w:p>
          <w:p w:rsidR="00000000" w:rsidDel="00000000" w:rsidP="00000000" w:rsidRDefault="00000000" w:rsidRPr="00000000" w14:paraId="00000402">
            <w:pPr>
              <w:spacing w:line="288" w:lineRule="auto"/>
              <w:rPr>
                <w:sz w:val="28"/>
                <w:szCs w:val="28"/>
              </w:rPr>
            </w:pPr>
            <w:r w:rsidDel="00000000" w:rsidR="00000000" w:rsidRPr="00000000">
              <w:rPr>
                <w:sz w:val="28"/>
                <w:szCs w:val="28"/>
                <w:rtl w:val="0"/>
              </w:rPr>
              <w:t xml:space="preserve">+ Muốn giảm một số đi một số lần ta lấy số đó chia đi số lần.</w:t>
            </w:r>
          </w:p>
          <w:p w:rsidR="00000000" w:rsidDel="00000000" w:rsidP="00000000" w:rsidRDefault="00000000" w:rsidRPr="00000000" w14:paraId="00000403">
            <w:pPr>
              <w:rPr>
                <w:sz w:val="28"/>
                <w:szCs w:val="28"/>
              </w:rPr>
            </w:pPr>
            <w:r w:rsidDel="00000000" w:rsidR="00000000" w:rsidRPr="00000000">
              <w:rPr>
                <w:sz w:val="28"/>
                <w:szCs w:val="28"/>
                <w:rtl w:val="0"/>
              </w:rPr>
              <w:t xml:space="preserve">HS làm bài và đổi phiếu để nhận xét cho nhau.</w:t>
            </w:r>
          </w:p>
          <w:tbl>
            <w:tblPr>
              <w:tblStyle w:val="Table10"/>
              <w:tblW w:w="33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96"/>
              <w:gridCol w:w="356"/>
              <w:gridCol w:w="565"/>
              <w:tblGridChange w:id="0">
                <w:tblGrid>
                  <w:gridCol w:w="1980"/>
                  <w:gridCol w:w="496"/>
                  <w:gridCol w:w="356"/>
                  <w:gridCol w:w="565"/>
                </w:tblGrid>
              </w:tblGridChange>
            </w:tblGrid>
            <w:tr>
              <w:trPr>
                <w:cantSplit w:val="0"/>
                <w:tblHeader w:val="0"/>
              </w:trPr>
              <w:tc>
                <w:tcPr/>
                <w:p w:rsidR="00000000" w:rsidDel="00000000" w:rsidP="00000000" w:rsidRDefault="00000000" w:rsidRPr="00000000" w14:paraId="00000404">
                  <w:pPr>
                    <w:spacing w:line="288" w:lineRule="auto"/>
                    <w:rPr>
                      <w:sz w:val="28"/>
                      <w:szCs w:val="28"/>
                    </w:rPr>
                  </w:pPr>
                  <w:r w:rsidDel="00000000" w:rsidR="00000000" w:rsidRPr="00000000">
                    <w:rPr>
                      <w:sz w:val="28"/>
                      <w:szCs w:val="28"/>
                      <w:rtl w:val="0"/>
                    </w:rPr>
                    <w:t xml:space="preserve">Số đã cho</w:t>
                  </w:r>
                </w:p>
              </w:tc>
              <w:tc>
                <w:tcPr/>
                <w:p w:rsidR="00000000" w:rsidDel="00000000" w:rsidP="00000000" w:rsidRDefault="00000000" w:rsidRPr="00000000" w14:paraId="00000405">
                  <w:pPr>
                    <w:spacing w:line="288" w:lineRule="auto"/>
                    <w:jc w:val="center"/>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406">
                  <w:pPr>
                    <w:spacing w:line="288" w:lineRule="auto"/>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407">
                  <w:pPr>
                    <w:spacing w:line="288" w:lineRule="auto"/>
                    <w:jc w:val="center"/>
                    <w:rPr>
                      <w:sz w:val="28"/>
                      <w:szCs w:val="28"/>
                    </w:rPr>
                  </w:pPr>
                  <w:r w:rsidDel="00000000" w:rsidR="00000000" w:rsidRPr="00000000">
                    <w:rPr>
                      <w:sz w:val="28"/>
                      <w:szCs w:val="28"/>
                      <w:rtl w:val="0"/>
                    </w:rPr>
                    <w:t xml:space="preserve">9</w:t>
                  </w:r>
                </w:p>
              </w:tc>
            </w:tr>
            <w:tr>
              <w:trPr>
                <w:cantSplit w:val="0"/>
                <w:tblHeader w:val="0"/>
              </w:trPr>
              <w:tc>
                <w:tcPr/>
                <w:p w:rsidR="00000000" w:rsidDel="00000000" w:rsidP="00000000" w:rsidRDefault="00000000" w:rsidRPr="00000000" w14:paraId="00000408">
                  <w:pPr>
                    <w:spacing w:line="288" w:lineRule="auto"/>
                    <w:rPr>
                      <w:sz w:val="28"/>
                      <w:szCs w:val="28"/>
                    </w:rPr>
                  </w:pPr>
                  <w:r w:rsidDel="00000000" w:rsidR="00000000" w:rsidRPr="00000000">
                    <w:rPr>
                      <w:sz w:val="28"/>
                      <w:szCs w:val="28"/>
                      <w:rtl w:val="0"/>
                    </w:rPr>
                    <w:t xml:space="preserve">Thêm 3 đơn vị</w:t>
                  </w:r>
                </w:p>
              </w:tc>
              <w:tc>
                <w:tcPr/>
                <w:p w:rsidR="00000000" w:rsidDel="00000000" w:rsidP="00000000" w:rsidRDefault="00000000" w:rsidRPr="00000000" w14:paraId="00000409">
                  <w:pPr>
                    <w:spacing w:line="288" w:lineRule="auto"/>
                    <w:jc w:val="center"/>
                    <w:rPr>
                      <w:sz w:val="28"/>
                      <w:szCs w:val="28"/>
                    </w:rPr>
                  </w:pPr>
                  <w:r w:rsidDel="00000000" w:rsidR="00000000" w:rsidRPr="00000000">
                    <w:rPr>
                      <w:sz w:val="28"/>
                      <w:szCs w:val="28"/>
                      <w:rtl w:val="0"/>
                    </w:rPr>
                    <w:t xml:space="preserve">9</w:t>
                  </w:r>
                </w:p>
              </w:tc>
              <w:tc>
                <w:tcPr/>
                <w:p w:rsidR="00000000" w:rsidDel="00000000" w:rsidP="00000000" w:rsidRDefault="00000000" w:rsidRPr="00000000" w14:paraId="0000040A">
                  <w:pPr>
                    <w:spacing w:line="288" w:lineRule="auto"/>
                    <w:jc w:val="center"/>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40B">
                  <w:pPr>
                    <w:spacing w:line="288" w:lineRule="auto"/>
                    <w:jc w:val="center"/>
                    <w:rPr>
                      <w:sz w:val="28"/>
                      <w:szCs w:val="28"/>
                    </w:rPr>
                  </w:pPr>
                  <w:r w:rsidDel="00000000" w:rsidR="00000000" w:rsidRPr="00000000">
                    <w:rPr>
                      <w:sz w:val="28"/>
                      <w:szCs w:val="28"/>
                      <w:rtl w:val="0"/>
                    </w:rPr>
                    <w:t xml:space="preserve">12</w:t>
                  </w:r>
                </w:p>
              </w:tc>
            </w:tr>
            <w:tr>
              <w:trPr>
                <w:cantSplit w:val="0"/>
                <w:tblHeader w:val="0"/>
              </w:trPr>
              <w:tc>
                <w:tcPr/>
                <w:p w:rsidR="00000000" w:rsidDel="00000000" w:rsidP="00000000" w:rsidRDefault="00000000" w:rsidRPr="00000000" w14:paraId="0000040C">
                  <w:pPr>
                    <w:spacing w:line="288" w:lineRule="auto"/>
                    <w:rPr>
                      <w:sz w:val="28"/>
                      <w:szCs w:val="28"/>
                    </w:rPr>
                  </w:pPr>
                  <w:r w:rsidDel="00000000" w:rsidR="00000000" w:rsidRPr="00000000">
                    <w:rPr>
                      <w:sz w:val="28"/>
                      <w:szCs w:val="28"/>
                      <w:rtl w:val="0"/>
                    </w:rPr>
                    <w:t xml:space="preserve">Gấp 3 lần</w:t>
                  </w:r>
                </w:p>
              </w:tc>
              <w:tc>
                <w:tcPr/>
                <w:p w:rsidR="00000000" w:rsidDel="00000000" w:rsidP="00000000" w:rsidRDefault="00000000" w:rsidRPr="00000000" w14:paraId="0000040D">
                  <w:pPr>
                    <w:spacing w:line="288" w:lineRule="auto"/>
                    <w:jc w:val="center"/>
                    <w:rPr>
                      <w:sz w:val="28"/>
                      <w:szCs w:val="28"/>
                    </w:rPr>
                  </w:pPr>
                  <w:r w:rsidDel="00000000" w:rsidR="00000000" w:rsidRPr="00000000">
                    <w:rPr>
                      <w:sz w:val="28"/>
                      <w:szCs w:val="28"/>
                      <w:rtl w:val="0"/>
                    </w:rPr>
                    <w:t xml:space="preserve">18</w:t>
                  </w:r>
                </w:p>
              </w:tc>
              <w:tc>
                <w:tcPr/>
                <w:p w:rsidR="00000000" w:rsidDel="00000000" w:rsidP="00000000" w:rsidRDefault="00000000" w:rsidRPr="00000000" w14:paraId="0000040E">
                  <w:pPr>
                    <w:spacing w:line="288" w:lineRule="auto"/>
                    <w:jc w:val="center"/>
                    <w:rPr>
                      <w:sz w:val="28"/>
                      <w:szCs w:val="28"/>
                    </w:rPr>
                  </w:pPr>
                  <w:r w:rsidDel="00000000" w:rsidR="00000000" w:rsidRPr="00000000">
                    <w:rPr>
                      <w:sz w:val="28"/>
                      <w:szCs w:val="28"/>
                      <w:rtl w:val="0"/>
                    </w:rPr>
                    <w:t xml:space="preserve">9</w:t>
                  </w:r>
                </w:p>
              </w:tc>
              <w:tc>
                <w:tcPr/>
                <w:p w:rsidR="00000000" w:rsidDel="00000000" w:rsidP="00000000" w:rsidRDefault="00000000" w:rsidRPr="00000000" w14:paraId="0000040F">
                  <w:pPr>
                    <w:spacing w:line="288" w:lineRule="auto"/>
                    <w:jc w:val="center"/>
                    <w:rPr>
                      <w:sz w:val="28"/>
                      <w:szCs w:val="28"/>
                    </w:rPr>
                  </w:pPr>
                  <w:r w:rsidDel="00000000" w:rsidR="00000000" w:rsidRPr="00000000">
                    <w:rPr>
                      <w:sz w:val="28"/>
                      <w:szCs w:val="28"/>
                      <w:rtl w:val="0"/>
                    </w:rPr>
                    <w:t xml:space="preserve">27</w:t>
                  </w:r>
                </w:p>
              </w:tc>
            </w:tr>
            <w:tr>
              <w:trPr>
                <w:cantSplit w:val="0"/>
                <w:tblHeader w:val="0"/>
              </w:trPr>
              <w:tc>
                <w:tcPr/>
                <w:p w:rsidR="00000000" w:rsidDel="00000000" w:rsidP="00000000" w:rsidRDefault="00000000" w:rsidRPr="00000000" w14:paraId="00000410">
                  <w:pPr>
                    <w:spacing w:line="288" w:lineRule="auto"/>
                    <w:rPr>
                      <w:sz w:val="28"/>
                      <w:szCs w:val="28"/>
                    </w:rPr>
                  </w:pPr>
                  <w:r w:rsidDel="00000000" w:rsidR="00000000" w:rsidRPr="00000000">
                    <w:rPr>
                      <w:sz w:val="28"/>
                      <w:szCs w:val="28"/>
                      <w:rtl w:val="0"/>
                    </w:rPr>
                    <w:t xml:space="preserve">Bớt 3 đơn vị</w:t>
                  </w:r>
                </w:p>
              </w:tc>
              <w:tc>
                <w:tcPr/>
                <w:p w:rsidR="00000000" w:rsidDel="00000000" w:rsidP="00000000" w:rsidRDefault="00000000" w:rsidRPr="00000000" w14:paraId="00000411">
                  <w:pPr>
                    <w:spacing w:line="288" w:lineRule="auto"/>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412">
                  <w:pPr>
                    <w:spacing w:line="288" w:lineRule="auto"/>
                    <w:jc w:val="center"/>
                    <w:rPr>
                      <w:sz w:val="28"/>
                      <w:szCs w:val="28"/>
                    </w:rPr>
                  </w:pPr>
                  <w:r w:rsidDel="00000000" w:rsidR="00000000" w:rsidRPr="00000000">
                    <w:rPr>
                      <w:sz w:val="28"/>
                      <w:szCs w:val="28"/>
                      <w:rtl w:val="0"/>
                    </w:rPr>
                    <w:t xml:space="preserve">0</w:t>
                  </w:r>
                </w:p>
              </w:tc>
              <w:tc>
                <w:tcPr/>
                <w:p w:rsidR="00000000" w:rsidDel="00000000" w:rsidP="00000000" w:rsidRDefault="00000000" w:rsidRPr="00000000" w14:paraId="00000413">
                  <w:pPr>
                    <w:spacing w:line="288" w:lineRule="auto"/>
                    <w:jc w:val="center"/>
                    <w:rPr>
                      <w:sz w:val="28"/>
                      <w:szCs w:val="28"/>
                    </w:rPr>
                  </w:pPr>
                  <w:r w:rsidDel="00000000" w:rsidR="00000000" w:rsidRPr="00000000">
                    <w:rPr>
                      <w:sz w:val="28"/>
                      <w:szCs w:val="28"/>
                      <w:rtl w:val="0"/>
                    </w:rPr>
                    <w:t xml:space="preserve">6</w:t>
                  </w:r>
                </w:p>
              </w:tc>
            </w:tr>
            <w:tr>
              <w:trPr>
                <w:cantSplit w:val="0"/>
                <w:tblHeader w:val="0"/>
              </w:trPr>
              <w:tc>
                <w:tcPr/>
                <w:p w:rsidR="00000000" w:rsidDel="00000000" w:rsidP="00000000" w:rsidRDefault="00000000" w:rsidRPr="00000000" w14:paraId="00000414">
                  <w:pPr>
                    <w:spacing w:line="288" w:lineRule="auto"/>
                    <w:rPr>
                      <w:sz w:val="28"/>
                      <w:szCs w:val="28"/>
                    </w:rPr>
                  </w:pPr>
                  <w:r w:rsidDel="00000000" w:rsidR="00000000" w:rsidRPr="00000000">
                    <w:rPr>
                      <w:sz w:val="28"/>
                      <w:szCs w:val="28"/>
                      <w:rtl w:val="0"/>
                    </w:rPr>
                    <w:t xml:space="preserve">Giảm 3 lần</w:t>
                  </w:r>
                </w:p>
              </w:tc>
              <w:tc>
                <w:tcPr/>
                <w:p w:rsidR="00000000" w:rsidDel="00000000" w:rsidP="00000000" w:rsidRDefault="00000000" w:rsidRPr="00000000" w14:paraId="00000415">
                  <w:pPr>
                    <w:spacing w:line="288" w:lineRule="auto"/>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416">
                  <w:pPr>
                    <w:spacing w:line="288" w:lineRule="auto"/>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417">
                  <w:pPr>
                    <w:spacing w:line="288" w:lineRule="auto"/>
                    <w:jc w:val="center"/>
                    <w:rPr>
                      <w:sz w:val="28"/>
                      <w:szCs w:val="28"/>
                    </w:rPr>
                  </w:pPr>
                  <w:r w:rsidDel="00000000" w:rsidR="00000000" w:rsidRPr="00000000">
                    <w:rPr>
                      <w:sz w:val="28"/>
                      <w:szCs w:val="28"/>
                      <w:rtl w:val="0"/>
                    </w:rPr>
                    <w:t xml:space="preserve">3</w:t>
                  </w:r>
                </w:p>
              </w:tc>
            </w:tr>
          </w:tbl>
          <w:p w:rsidR="00000000" w:rsidDel="00000000" w:rsidP="00000000" w:rsidRDefault="00000000" w:rsidRPr="00000000" w14:paraId="00000418">
            <w:pPr>
              <w:rPr>
                <w:sz w:val="28"/>
                <w:szCs w:val="28"/>
              </w:rPr>
            </w:pPr>
            <w:r w:rsidDel="00000000" w:rsidR="00000000" w:rsidRPr="00000000">
              <w:rPr>
                <w:rtl w:val="0"/>
              </w:rPr>
            </w:r>
          </w:p>
          <w:p w:rsidR="00000000" w:rsidDel="00000000" w:rsidP="00000000" w:rsidRDefault="00000000" w:rsidRPr="00000000" w14:paraId="00000419">
            <w:pPr>
              <w:rPr>
                <w:sz w:val="28"/>
                <w:szCs w:val="28"/>
              </w:rPr>
            </w:pPr>
            <w:r w:rsidDel="00000000" w:rsidR="00000000" w:rsidRPr="00000000">
              <w:rPr>
                <w:rtl w:val="0"/>
              </w:rPr>
            </w:r>
          </w:p>
          <w:p w:rsidR="00000000" w:rsidDel="00000000" w:rsidP="00000000" w:rsidRDefault="00000000" w:rsidRPr="00000000" w14:paraId="0000041A">
            <w:pPr>
              <w:rPr>
                <w:sz w:val="28"/>
                <w:szCs w:val="28"/>
              </w:rPr>
            </w:pPr>
            <w:r w:rsidDel="00000000" w:rsidR="00000000" w:rsidRPr="00000000">
              <w:rPr>
                <w:rtl w:val="0"/>
              </w:rPr>
            </w:r>
          </w:p>
          <w:p w:rsidR="00000000" w:rsidDel="00000000" w:rsidP="00000000" w:rsidRDefault="00000000" w:rsidRPr="00000000" w14:paraId="0000041B">
            <w:pPr>
              <w:rPr>
                <w:sz w:val="28"/>
                <w:szCs w:val="28"/>
              </w:rPr>
            </w:pPr>
            <w:r w:rsidDel="00000000" w:rsidR="00000000" w:rsidRPr="00000000">
              <w:rPr>
                <w:rtl w:val="0"/>
              </w:rPr>
            </w:r>
          </w:p>
          <w:p w:rsidR="00000000" w:rsidDel="00000000" w:rsidP="00000000" w:rsidRDefault="00000000" w:rsidRPr="00000000" w14:paraId="0000041C">
            <w:pPr>
              <w:rPr>
                <w:sz w:val="28"/>
                <w:szCs w:val="28"/>
              </w:rPr>
            </w:pPr>
            <w:r w:rsidDel="00000000" w:rsidR="00000000" w:rsidRPr="00000000">
              <w:rPr>
                <w:rtl w:val="0"/>
              </w:rPr>
            </w:r>
          </w:p>
          <w:p w:rsidR="00000000" w:rsidDel="00000000" w:rsidP="00000000" w:rsidRDefault="00000000" w:rsidRPr="00000000" w14:paraId="0000041D">
            <w:pPr>
              <w:rPr>
                <w:sz w:val="28"/>
                <w:szCs w:val="28"/>
              </w:rPr>
            </w:pPr>
            <w:r w:rsidDel="00000000" w:rsidR="00000000" w:rsidRPr="00000000">
              <w:rPr>
                <w:rtl w:val="0"/>
              </w:rPr>
            </w:r>
          </w:p>
          <w:p w:rsidR="00000000" w:rsidDel="00000000" w:rsidP="00000000" w:rsidRDefault="00000000" w:rsidRPr="00000000" w14:paraId="0000041E">
            <w:pPr>
              <w:rPr>
                <w:sz w:val="28"/>
                <w:szCs w:val="28"/>
              </w:rPr>
            </w:pPr>
            <w:r w:rsidDel="00000000" w:rsidR="00000000" w:rsidRPr="00000000">
              <w:rPr>
                <w:rtl w:val="0"/>
              </w:rPr>
            </w:r>
          </w:p>
          <w:p w:rsidR="00000000" w:rsidDel="00000000" w:rsidP="00000000" w:rsidRDefault="00000000" w:rsidRPr="00000000" w14:paraId="0000041F">
            <w:pPr>
              <w:rPr>
                <w:sz w:val="28"/>
                <w:szCs w:val="28"/>
              </w:rPr>
            </w:pPr>
            <w:r w:rsidDel="00000000" w:rsidR="00000000" w:rsidRPr="00000000">
              <w:rPr>
                <w:rtl w:val="0"/>
              </w:rPr>
            </w:r>
          </w:p>
          <w:p w:rsidR="00000000" w:rsidDel="00000000" w:rsidP="00000000" w:rsidRDefault="00000000" w:rsidRPr="00000000" w14:paraId="00000420">
            <w:pPr>
              <w:rPr>
                <w:sz w:val="28"/>
                <w:szCs w:val="28"/>
              </w:rPr>
            </w:pPr>
            <w:r w:rsidDel="00000000" w:rsidR="00000000" w:rsidRPr="00000000">
              <w:rPr>
                <w:rtl w:val="0"/>
              </w:rPr>
            </w:r>
          </w:p>
          <w:p w:rsidR="00000000" w:rsidDel="00000000" w:rsidP="00000000" w:rsidRDefault="00000000" w:rsidRPr="00000000" w14:paraId="00000421">
            <w:pPr>
              <w:rPr>
                <w:sz w:val="28"/>
                <w:szCs w:val="28"/>
              </w:rPr>
            </w:pPr>
            <w:r w:rsidDel="00000000" w:rsidR="00000000" w:rsidRPr="00000000">
              <w:rPr>
                <w:rtl w:val="0"/>
              </w:rPr>
            </w:r>
          </w:p>
          <w:p w:rsidR="00000000" w:rsidDel="00000000" w:rsidP="00000000" w:rsidRDefault="00000000" w:rsidRPr="00000000" w14:paraId="00000422">
            <w:pPr>
              <w:rPr>
                <w:sz w:val="28"/>
                <w:szCs w:val="28"/>
              </w:rPr>
            </w:pPr>
            <w:r w:rsidDel="00000000" w:rsidR="00000000" w:rsidRPr="00000000">
              <w:rPr>
                <w:rtl w:val="0"/>
              </w:rPr>
            </w:r>
          </w:p>
          <w:p w:rsidR="00000000" w:rsidDel="00000000" w:rsidP="00000000" w:rsidRDefault="00000000" w:rsidRPr="00000000" w14:paraId="00000423">
            <w:pPr>
              <w:rPr>
                <w:sz w:val="28"/>
                <w:szCs w:val="28"/>
              </w:rPr>
            </w:pPr>
            <w:r w:rsidDel="00000000" w:rsidR="00000000" w:rsidRPr="00000000">
              <w:rPr>
                <w:rtl w:val="0"/>
              </w:rPr>
            </w:r>
          </w:p>
          <w:p w:rsidR="00000000" w:rsidDel="00000000" w:rsidP="00000000" w:rsidRDefault="00000000" w:rsidRPr="00000000" w14:paraId="00000424">
            <w:pPr>
              <w:rPr>
                <w:sz w:val="28"/>
                <w:szCs w:val="28"/>
              </w:rPr>
            </w:pPr>
            <w:r w:rsidDel="00000000" w:rsidR="00000000" w:rsidRPr="00000000">
              <w:rPr>
                <w:sz w:val="28"/>
                <w:szCs w:val="28"/>
                <w:rtl w:val="0"/>
              </w:rPr>
              <w:t xml:space="preserve">HS đọc đầu bài</w:t>
            </w:r>
          </w:p>
          <w:p w:rsidR="00000000" w:rsidDel="00000000" w:rsidP="00000000" w:rsidRDefault="00000000" w:rsidRPr="00000000" w14:paraId="00000425">
            <w:pPr>
              <w:spacing w:line="288" w:lineRule="auto"/>
              <w:rPr>
                <w:sz w:val="28"/>
                <w:szCs w:val="28"/>
              </w:rPr>
            </w:pPr>
            <w:r w:rsidDel="00000000" w:rsidR="00000000" w:rsidRPr="00000000">
              <w:rPr>
                <w:sz w:val="28"/>
                <w:szCs w:val="28"/>
                <w:rtl w:val="0"/>
              </w:rPr>
              <w:t xml:space="preserve">- Chú Nam vắt được 5 xô sữa bò </w:t>
            </w:r>
          </w:p>
          <w:p w:rsidR="00000000" w:rsidDel="00000000" w:rsidP="00000000" w:rsidRDefault="00000000" w:rsidRPr="00000000" w14:paraId="00000426">
            <w:pPr>
              <w:spacing w:line="288" w:lineRule="auto"/>
              <w:rPr>
                <w:sz w:val="28"/>
                <w:szCs w:val="28"/>
              </w:rPr>
            </w:pPr>
            <w:r w:rsidDel="00000000" w:rsidR="00000000" w:rsidRPr="00000000">
              <w:rPr>
                <w:sz w:val="28"/>
                <w:szCs w:val="28"/>
                <w:rtl w:val="0"/>
              </w:rPr>
              <w:t xml:space="preserve">- Mỗi xô có 8 lít sữa bò.</w:t>
            </w:r>
          </w:p>
          <w:p w:rsidR="00000000" w:rsidDel="00000000" w:rsidP="00000000" w:rsidRDefault="00000000" w:rsidRPr="00000000" w14:paraId="00000427">
            <w:pPr>
              <w:rPr>
                <w:sz w:val="28"/>
                <w:szCs w:val="28"/>
              </w:rPr>
            </w:pPr>
            <w:r w:rsidDel="00000000" w:rsidR="00000000" w:rsidRPr="00000000">
              <w:rPr>
                <w:sz w:val="28"/>
                <w:szCs w:val="28"/>
                <w:rtl w:val="0"/>
              </w:rPr>
              <w:t xml:space="preserve">- Hỏi chú Nam vắt được tất cả bao nhiêu lít sữa bò</w:t>
            </w:r>
          </w:p>
          <w:p w:rsidR="00000000" w:rsidDel="00000000" w:rsidP="00000000" w:rsidRDefault="00000000" w:rsidRPr="00000000" w14:paraId="00000428">
            <w:pPr>
              <w:rPr>
                <w:sz w:val="28"/>
                <w:szCs w:val="28"/>
              </w:rPr>
            </w:pPr>
            <w:r w:rsidDel="00000000" w:rsidR="00000000" w:rsidRPr="00000000">
              <w:rPr>
                <w:rtl w:val="0"/>
              </w:rPr>
            </w:r>
          </w:p>
          <w:p w:rsidR="00000000" w:rsidDel="00000000" w:rsidP="00000000" w:rsidRDefault="00000000" w:rsidRPr="00000000" w14:paraId="00000429">
            <w:pPr>
              <w:rPr>
                <w:sz w:val="28"/>
                <w:szCs w:val="28"/>
              </w:rPr>
            </w:pPr>
            <w:r w:rsidDel="00000000" w:rsidR="00000000" w:rsidRPr="00000000">
              <w:rPr>
                <w:sz w:val="28"/>
                <w:szCs w:val="28"/>
                <w:rtl w:val="0"/>
              </w:rPr>
              <w:t xml:space="preserve">HS làm bài theo yêu cầu</w:t>
            </w:r>
          </w:p>
          <w:p w:rsidR="00000000" w:rsidDel="00000000" w:rsidP="00000000" w:rsidRDefault="00000000" w:rsidRPr="00000000" w14:paraId="0000042A">
            <w:pPr>
              <w:rPr>
                <w:sz w:val="28"/>
                <w:szCs w:val="28"/>
                <w:u w:val="single"/>
              </w:rPr>
            </w:pPr>
            <w:r w:rsidDel="00000000" w:rsidR="00000000" w:rsidRPr="00000000">
              <w:rPr>
                <w:sz w:val="28"/>
                <w:szCs w:val="28"/>
                <w:u w:val="single"/>
                <w:rtl w:val="0"/>
              </w:rPr>
              <w:t xml:space="preserve">Giải</w:t>
            </w:r>
          </w:p>
          <w:p w:rsidR="00000000" w:rsidDel="00000000" w:rsidP="00000000" w:rsidRDefault="00000000" w:rsidRPr="00000000" w14:paraId="0000042B">
            <w:pPr>
              <w:rPr>
                <w:sz w:val="28"/>
                <w:szCs w:val="28"/>
              </w:rPr>
            </w:pPr>
            <w:r w:rsidDel="00000000" w:rsidR="00000000" w:rsidRPr="00000000">
              <w:rPr>
                <w:sz w:val="28"/>
                <w:szCs w:val="28"/>
                <w:rtl w:val="0"/>
              </w:rPr>
              <w:t xml:space="preserve">Chú Nam vắt được tất số lít sữa bò là:</w:t>
            </w:r>
          </w:p>
          <w:p w:rsidR="00000000" w:rsidDel="00000000" w:rsidP="00000000" w:rsidRDefault="00000000" w:rsidRPr="00000000" w14:paraId="0000042C">
            <w:pPr>
              <w:rPr>
                <w:sz w:val="28"/>
                <w:szCs w:val="28"/>
              </w:rPr>
            </w:pPr>
            <w:r w:rsidDel="00000000" w:rsidR="00000000" w:rsidRPr="00000000">
              <w:rPr>
                <w:sz w:val="28"/>
                <w:szCs w:val="28"/>
                <w:rtl w:val="0"/>
              </w:rPr>
              <w:t xml:space="preserve">         5 x 8 = 40 (l)</w:t>
            </w:r>
          </w:p>
          <w:p w:rsidR="00000000" w:rsidDel="00000000" w:rsidP="00000000" w:rsidRDefault="00000000" w:rsidRPr="00000000" w14:paraId="0000042D">
            <w:pPr>
              <w:rPr>
                <w:sz w:val="28"/>
                <w:szCs w:val="28"/>
              </w:rPr>
            </w:pPr>
            <w:r w:rsidDel="00000000" w:rsidR="00000000" w:rsidRPr="00000000">
              <w:rPr>
                <w:sz w:val="28"/>
                <w:szCs w:val="28"/>
                <w:rtl w:val="0"/>
              </w:rPr>
              <w:t xml:space="preserve">                   Đáp số: 40 lít sữa bò</w:t>
            </w:r>
          </w:p>
          <w:p w:rsidR="00000000" w:rsidDel="00000000" w:rsidP="00000000" w:rsidRDefault="00000000" w:rsidRPr="00000000" w14:paraId="0000042E">
            <w:pPr>
              <w:rPr>
                <w:sz w:val="28"/>
                <w:szCs w:val="28"/>
                <w:u w:val="singl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2F">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430">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431">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432">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433">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434">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36">
            <w:pPr>
              <w:spacing w:line="288" w:lineRule="auto"/>
              <w:jc w:val="both"/>
              <w:rPr>
                <w:b w:val="1"/>
                <w:sz w:val="28"/>
                <w:szCs w:val="28"/>
              </w:rPr>
            </w:pPr>
            <w:r w:rsidDel="00000000" w:rsidR="00000000" w:rsidRPr="00000000">
              <w:rPr>
                <w:b w:val="1"/>
                <w:sz w:val="28"/>
                <w:szCs w:val="28"/>
                <w:rtl w:val="0"/>
              </w:rPr>
              <w:t xml:space="preserve">Bài 6 (Thảo luận nhóm)</w:t>
            </w:r>
          </w:p>
          <w:p w:rsidR="00000000" w:rsidDel="00000000" w:rsidP="00000000" w:rsidRDefault="00000000" w:rsidRPr="00000000" w14:paraId="00000437">
            <w:pPr>
              <w:spacing w:line="288" w:lineRule="auto"/>
              <w:jc w:val="both"/>
              <w:rPr>
                <w:b w:val="1"/>
                <w:sz w:val="28"/>
                <w:szCs w:val="28"/>
              </w:rPr>
            </w:pPr>
            <w:r w:rsidDel="00000000" w:rsidR="00000000" w:rsidRPr="00000000">
              <w:rPr>
                <w:b w:val="1"/>
                <w:sz w:val="28"/>
                <w:szCs w:val="28"/>
                <w:rtl w:val="0"/>
              </w:rPr>
              <w:t xml:space="preserve">Ước lượng rồi nêu cân nặng phù hợp với mỗi trường hợp sau:</w:t>
            </w:r>
          </w:p>
          <w:p w:rsidR="00000000" w:rsidDel="00000000" w:rsidP="00000000" w:rsidRDefault="00000000" w:rsidRPr="00000000" w14:paraId="00000438">
            <w:pPr>
              <w:spacing w:line="288" w:lineRule="auto"/>
              <w:jc w:val="center"/>
              <w:rPr>
                <w:b w:val="1"/>
                <w:sz w:val="28"/>
                <w:szCs w:val="28"/>
              </w:rPr>
            </w:pPr>
            <w:r w:rsidDel="00000000" w:rsidR="00000000" w:rsidRPr="00000000">
              <w:rPr/>
              <w:drawing>
                <wp:inline distB="0" distT="0" distL="0" distR="0">
                  <wp:extent cx="2806781" cy="1676273"/>
                  <wp:effectExtent b="0" l="0" r="0" t="0"/>
                  <wp:docPr id="86" name="image16.png"/>
                  <a:graphic>
                    <a:graphicData uri="http://schemas.openxmlformats.org/drawingml/2006/picture">
                      <pic:pic>
                        <pic:nvPicPr>
                          <pic:cNvPr id="0" name="image16.png"/>
                          <pic:cNvPicPr preferRelativeResize="0"/>
                        </pic:nvPicPr>
                        <pic:blipFill>
                          <a:blip r:embed="rId57"/>
                          <a:srcRect b="10577" l="17568" r="14591" t="38942"/>
                          <a:stretch>
                            <a:fillRect/>
                          </a:stretch>
                        </pic:blipFill>
                        <pic:spPr>
                          <a:xfrm>
                            <a:off x="0" y="0"/>
                            <a:ext cx="2806781" cy="1676273"/>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jc w:val="both"/>
              <w:rPr>
                <w:sz w:val="28"/>
                <w:szCs w:val="28"/>
              </w:rPr>
            </w:pPr>
            <w:r w:rsidDel="00000000" w:rsidR="00000000" w:rsidRPr="00000000">
              <w:rPr>
                <w:sz w:val="28"/>
                <w:szCs w:val="28"/>
                <w:rtl w:val="0"/>
              </w:rPr>
              <w:t xml:space="preserve">- GV yêu cầu HS thảo luận với bạn và chia sẻ kết quả thảo luận</w:t>
            </w:r>
          </w:p>
          <w:p w:rsidR="00000000" w:rsidDel="00000000" w:rsidP="00000000" w:rsidRDefault="00000000" w:rsidRPr="00000000" w14:paraId="0000043A">
            <w:pPr>
              <w:jc w:val="both"/>
              <w:rPr>
                <w:sz w:val="28"/>
                <w:szCs w:val="28"/>
              </w:rPr>
            </w:pPr>
            <w:r w:rsidDel="00000000" w:rsidR="00000000" w:rsidRPr="00000000">
              <w:rPr>
                <w:sz w:val="28"/>
                <w:szCs w:val="28"/>
                <w:rtl w:val="0"/>
              </w:rPr>
              <w:t xml:space="preserve">a) + Cân nặng của một miếng bánh là bao nhiêu?</w:t>
            </w:r>
          </w:p>
          <w:p w:rsidR="00000000" w:rsidDel="00000000" w:rsidP="00000000" w:rsidRDefault="00000000" w:rsidRPr="00000000" w14:paraId="0000043B">
            <w:pPr>
              <w:jc w:val="both"/>
              <w:rPr>
                <w:sz w:val="28"/>
                <w:szCs w:val="28"/>
              </w:rPr>
            </w:pPr>
            <w:r w:rsidDel="00000000" w:rsidR="00000000" w:rsidRPr="00000000">
              <w:rPr>
                <w:rtl w:val="0"/>
              </w:rPr>
            </w:r>
          </w:p>
          <w:p w:rsidR="00000000" w:rsidDel="00000000" w:rsidP="00000000" w:rsidRDefault="00000000" w:rsidRPr="00000000" w14:paraId="0000043C">
            <w:pPr>
              <w:jc w:val="both"/>
              <w:rPr>
                <w:sz w:val="28"/>
                <w:szCs w:val="28"/>
              </w:rPr>
            </w:pPr>
            <w:r w:rsidDel="00000000" w:rsidR="00000000" w:rsidRPr="00000000">
              <w:rPr>
                <w:sz w:val="28"/>
                <w:szCs w:val="28"/>
                <w:rtl w:val="0"/>
              </w:rPr>
              <w:t xml:space="preserve">    + Cả chiếc bánh gồm mấy miếng?</w:t>
            </w:r>
          </w:p>
          <w:p w:rsidR="00000000" w:rsidDel="00000000" w:rsidP="00000000" w:rsidRDefault="00000000" w:rsidRPr="00000000" w14:paraId="0000043D">
            <w:pPr>
              <w:jc w:val="both"/>
              <w:rPr>
                <w:sz w:val="28"/>
                <w:szCs w:val="28"/>
              </w:rPr>
            </w:pPr>
            <w:r w:rsidDel="00000000" w:rsidR="00000000" w:rsidRPr="00000000">
              <w:rPr>
                <w:sz w:val="28"/>
                <w:szCs w:val="28"/>
                <w:rtl w:val="0"/>
              </w:rPr>
              <w:t xml:space="preserve">    + Vậy chiếc bánh cân nặng bao nhiêu ?</w:t>
            </w:r>
          </w:p>
          <w:p w:rsidR="00000000" w:rsidDel="00000000" w:rsidP="00000000" w:rsidRDefault="00000000" w:rsidRPr="00000000" w14:paraId="0000043E">
            <w:pPr>
              <w:jc w:val="both"/>
              <w:rPr>
                <w:sz w:val="28"/>
                <w:szCs w:val="28"/>
              </w:rPr>
            </w:pPr>
            <w:r w:rsidDel="00000000" w:rsidR="00000000" w:rsidRPr="00000000">
              <w:rPr>
                <w:sz w:val="28"/>
                <w:szCs w:val="28"/>
                <w:rtl w:val="0"/>
              </w:rPr>
              <w:t xml:space="preserve">Nhận xét</w:t>
            </w:r>
          </w:p>
          <w:p w:rsidR="00000000" w:rsidDel="00000000" w:rsidP="00000000" w:rsidRDefault="00000000" w:rsidRPr="00000000" w14:paraId="0000043F">
            <w:pPr>
              <w:spacing w:line="288" w:lineRule="auto"/>
              <w:jc w:val="both"/>
              <w:rPr>
                <w:sz w:val="28"/>
                <w:szCs w:val="28"/>
              </w:rPr>
            </w:pPr>
            <w:r w:rsidDel="00000000" w:rsidR="00000000" w:rsidRPr="00000000">
              <w:rPr>
                <w:sz w:val="28"/>
                <w:szCs w:val="28"/>
                <w:rtl w:val="0"/>
              </w:rPr>
              <w:t xml:space="preserve">b)Hướng dẫn HS thảo luận như ý a</w:t>
            </w:r>
          </w:p>
          <w:p w:rsidR="00000000" w:rsidDel="00000000" w:rsidP="00000000" w:rsidRDefault="00000000" w:rsidRPr="00000000" w14:paraId="0000044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41">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442">
            <w:pPr>
              <w:spacing w:line="288" w:lineRule="auto"/>
              <w:jc w:val="both"/>
              <w:rPr>
                <w:sz w:val="28"/>
                <w:szCs w:val="28"/>
              </w:rPr>
            </w:pPr>
            <w:r w:rsidDel="00000000" w:rsidR="00000000" w:rsidRPr="00000000">
              <w:rPr>
                <w:rtl w:val="0"/>
              </w:rPr>
            </w:r>
          </w:p>
          <w:p w:rsidR="00000000" w:rsidDel="00000000" w:rsidP="00000000" w:rsidRDefault="00000000" w:rsidRPr="00000000" w14:paraId="00000443">
            <w:pPr>
              <w:spacing w:line="288" w:lineRule="auto"/>
              <w:jc w:val="both"/>
              <w:rPr>
                <w:sz w:val="28"/>
                <w:szCs w:val="28"/>
              </w:rPr>
            </w:pPr>
            <w:r w:rsidDel="00000000" w:rsidR="00000000" w:rsidRPr="00000000">
              <w:rPr>
                <w:sz w:val="28"/>
                <w:szCs w:val="28"/>
                <w:rtl w:val="0"/>
              </w:rPr>
              <w:t xml:space="preserve">HS nêu yêu cầu bài tập</w:t>
            </w:r>
          </w:p>
          <w:p w:rsidR="00000000" w:rsidDel="00000000" w:rsidP="00000000" w:rsidRDefault="00000000" w:rsidRPr="00000000" w14:paraId="00000444">
            <w:pPr>
              <w:spacing w:line="288" w:lineRule="auto"/>
              <w:jc w:val="both"/>
              <w:rPr>
                <w:sz w:val="28"/>
                <w:szCs w:val="28"/>
              </w:rPr>
            </w:pPr>
            <w:r w:rsidDel="00000000" w:rsidR="00000000" w:rsidRPr="00000000">
              <w:rPr>
                <w:rtl w:val="0"/>
              </w:rPr>
            </w:r>
          </w:p>
          <w:p w:rsidR="00000000" w:rsidDel="00000000" w:rsidP="00000000" w:rsidRDefault="00000000" w:rsidRPr="00000000" w14:paraId="00000445">
            <w:pPr>
              <w:spacing w:line="288" w:lineRule="auto"/>
              <w:jc w:val="both"/>
              <w:rPr>
                <w:sz w:val="28"/>
                <w:szCs w:val="28"/>
              </w:rPr>
            </w:pPr>
            <w:r w:rsidDel="00000000" w:rsidR="00000000" w:rsidRPr="00000000">
              <w:rPr>
                <w:rtl w:val="0"/>
              </w:rPr>
            </w:r>
          </w:p>
          <w:p w:rsidR="00000000" w:rsidDel="00000000" w:rsidP="00000000" w:rsidRDefault="00000000" w:rsidRPr="00000000" w14:paraId="00000446">
            <w:pPr>
              <w:spacing w:line="288" w:lineRule="auto"/>
              <w:jc w:val="both"/>
              <w:rPr>
                <w:sz w:val="28"/>
                <w:szCs w:val="28"/>
              </w:rPr>
            </w:pPr>
            <w:r w:rsidDel="00000000" w:rsidR="00000000" w:rsidRPr="00000000">
              <w:rPr>
                <w:rtl w:val="0"/>
              </w:rPr>
            </w:r>
          </w:p>
          <w:p w:rsidR="00000000" w:rsidDel="00000000" w:rsidP="00000000" w:rsidRDefault="00000000" w:rsidRPr="00000000" w14:paraId="00000447">
            <w:pPr>
              <w:spacing w:line="288" w:lineRule="auto"/>
              <w:jc w:val="both"/>
              <w:rPr>
                <w:sz w:val="28"/>
                <w:szCs w:val="28"/>
              </w:rPr>
            </w:pPr>
            <w:r w:rsidDel="00000000" w:rsidR="00000000" w:rsidRPr="00000000">
              <w:rPr>
                <w:rtl w:val="0"/>
              </w:rPr>
            </w:r>
          </w:p>
          <w:p w:rsidR="00000000" w:rsidDel="00000000" w:rsidP="00000000" w:rsidRDefault="00000000" w:rsidRPr="00000000" w14:paraId="00000448">
            <w:pPr>
              <w:spacing w:line="288" w:lineRule="auto"/>
              <w:jc w:val="both"/>
              <w:rPr>
                <w:sz w:val="28"/>
                <w:szCs w:val="28"/>
              </w:rPr>
            </w:pPr>
            <w:r w:rsidDel="00000000" w:rsidR="00000000" w:rsidRPr="00000000">
              <w:rPr>
                <w:rtl w:val="0"/>
              </w:rPr>
            </w:r>
          </w:p>
          <w:p w:rsidR="00000000" w:rsidDel="00000000" w:rsidP="00000000" w:rsidRDefault="00000000" w:rsidRPr="00000000" w14:paraId="00000449">
            <w:pPr>
              <w:spacing w:line="288" w:lineRule="auto"/>
              <w:jc w:val="both"/>
              <w:rPr>
                <w:sz w:val="28"/>
                <w:szCs w:val="28"/>
              </w:rPr>
            </w:pPr>
            <w:r w:rsidDel="00000000" w:rsidR="00000000" w:rsidRPr="00000000">
              <w:rPr>
                <w:rtl w:val="0"/>
              </w:rPr>
            </w:r>
          </w:p>
          <w:p w:rsidR="00000000" w:rsidDel="00000000" w:rsidP="00000000" w:rsidRDefault="00000000" w:rsidRPr="00000000" w14:paraId="0000044A">
            <w:pPr>
              <w:spacing w:line="288" w:lineRule="auto"/>
              <w:jc w:val="both"/>
              <w:rPr>
                <w:sz w:val="28"/>
                <w:szCs w:val="28"/>
              </w:rPr>
            </w:pPr>
            <w:r w:rsidDel="00000000" w:rsidR="00000000" w:rsidRPr="00000000">
              <w:rPr>
                <w:rtl w:val="0"/>
              </w:rPr>
            </w:r>
          </w:p>
          <w:p w:rsidR="00000000" w:rsidDel="00000000" w:rsidP="00000000" w:rsidRDefault="00000000" w:rsidRPr="00000000" w14:paraId="0000044B">
            <w:pPr>
              <w:spacing w:line="288" w:lineRule="auto"/>
              <w:jc w:val="both"/>
              <w:rPr>
                <w:sz w:val="28"/>
                <w:szCs w:val="28"/>
              </w:rPr>
            </w:pPr>
            <w:r w:rsidDel="00000000" w:rsidR="00000000" w:rsidRPr="00000000">
              <w:rPr>
                <w:rtl w:val="0"/>
              </w:rPr>
            </w:r>
          </w:p>
          <w:p w:rsidR="00000000" w:rsidDel="00000000" w:rsidP="00000000" w:rsidRDefault="00000000" w:rsidRPr="00000000" w14:paraId="0000044C">
            <w:pPr>
              <w:jc w:val="both"/>
              <w:rPr>
                <w:sz w:val="28"/>
                <w:szCs w:val="28"/>
              </w:rPr>
            </w:pPr>
            <w:r w:rsidDel="00000000" w:rsidR="00000000" w:rsidRPr="00000000">
              <w:rPr>
                <w:sz w:val="28"/>
                <w:szCs w:val="28"/>
                <w:rtl w:val="0"/>
              </w:rPr>
              <w:t xml:space="preserve">HS thảo luận nhóm đôi</w:t>
            </w:r>
          </w:p>
          <w:p w:rsidR="00000000" w:rsidDel="00000000" w:rsidP="00000000" w:rsidRDefault="00000000" w:rsidRPr="00000000" w14:paraId="0000044D">
            <w:pPr>
              <w:jc w:val="both"/>
              <w:rPr>
                <w:sz w:val="28"/>
                <w:szCs w:val="28"/>
              </w:rPr>
            </w:pPr>
            <w:r w:rsidDel="00000000" w:rsidR="00000000" w:rsidRPr="00000000">
              <w:rPr>
                <w:sz w:val="28"/>
                <w:szCs w:val="28"/>
                <w:rtl w:val="0"/>
              </w:rPr>
              <w:t xml:space="preserve">+ Cân nặng của một miếng bánh là 800g.</w:t>
            </w:r>
          </w:p>
          <w:p w:rsidR="00000000" w:rsidDel="00000000" w:rsidP="00000000" w:rsidRDefault="00000000" w:rsidRPr="00000000" w14:paraId="0000044E">
            <w:pPr>
              <w:jc w:val="both"/>
              <w:rPr>
                <w:sz w:val="28"/>
                <w:szCs w:val="28"/>
              </w:rPr>
            </w:pPr>
            <w:r w:rsidDel="00000000" w:rsidR="00000000" w:rsidRPr="00000000">
              <w:rPr>
                <w:sz w:val="28"/>
                <w:szCs w:val="28"/>
                <w:rtl w:val="0"/>
              </w:rPr>
              <w:t xml:space="preserve">+ Cả chiếc bánh gồm 8 miếng.</w:t>
            </w:r>
          </w:p>
          <w:p w:rsidR="00000000" w:rsidDel="00000000" w:rsidP="00000000" w:rsidRDefault="00000000" w:rsidRPr="00000000" w14:paraId="0000044F">
            <w:pPr>
              <w:jc w:val="both"/>
              <w:rPr>
                <w:sz w:val="28"/>
                <w:szCs w:val="28"/>
              </w:rPr>
            </w:pPr>
            <w:r w:rsidDel="00000000" w:rsidR="00000000" w:rsidRPr="00000000">
              <w:rPr>
                <w:sz w:val="28"/>
                <w:szCs w:val="28"/>
                <w:rtl w:val="0"/>
              </w:rPr>
              <w:t xml:space="preserve">+Vậy chiếc bánh cân nặng 800g</w:t>
            </w:r>
          </w:p>
          <w:p w:rsidR="00000000" w:rsidDel="00000000" w:rsidP="00000000" w:rsidRDefault="00000000" w:rsidRPr="00000000" w14:paraId="00000450">
            <w:pPr>
              <w:jc w:val="both"/>
              <w:rPr>
                <w:sz w:val="28"/>
                <w:szCs w:val="28"/>
              </w:rPr>
            </w:pPr>
            <w:r w:rsidDel="00000000" w:rsidR="00000000" w:rsidRPr="00000000">
              <w:rPr>
                <w:rtl w:val="0"/>
              </w:rPr>
            </w:r>
          </w:p>
          <w:p w:rsidR="00000000" w:rsidDel="00000000" w:rsidP="00000000" w:rsidRDefault="00000000" w:rsidRPr="00000000" w14:paraId="0000045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452">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45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5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5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457">
      <w:pPr>
        <w:spacing w:line="288" w:lineRule="auto"/>
        <w:jc w:val="center"/>
        <w:rPr>
          <w:sz w:val="28"/>
          <w:szCs w:val="28"/>
        </w:rPr>
      </w:pPr>
      <w:r w:rsidDel="00000000" w:rsidR="00000000" w:rsidRPr="00000000">
        <w:rPr>
          <w:rtl w:val="0"/>
        </w:rPr>
      </w:r>
    </w:p>
    <w:sectPr>
      <w:pgSz w:h="16839" w:w="11907" w:orient="portrait"/>
      <w:pgMar w:bottom="1140" w:top="907" w:left="1531" w:right="83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Math">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30.png"/><Relationship Id="rId41" Type="http://schemas.openxmlformats.org/officeDocument/2006/relationships/image" Target="media/image26.png"/><Relationship Id="rId44" Type="http://schemas.openxmlformats.org/officeDocument/2006/relationships/image" Target="media/image11.png"/><Relationship Id="rId43" Type="http://schemas.openxmlformats.org/officeDocument/2006/relationships/image" Target="media/image19.png"/><Relationship Id="rId46" Type="http://schemas.openxmlformats.org/officeDocument/2006/relationships/image" Target="media/image33.png"/><Relationship Id="rId45" Type="http://schemas.openxmlformats.org/officeDocument/2006/relationships/image" Target="media/image20.png"/><Relationship Id="rId1" Type="http://schemas.openxmlformats.org/officeDocument/2006/relationships/image" Target="media/image3.wmf"/><Relationship Id="rId2" Type="http://schemas.openxmlformats.org/officeDocument/2006/relationships/oleObject" Target="embeddings/oleObject3.bin"/><Relationship Id="rId3" Type="http://schemas.openxmlformats.org/officeDocument/2006/relationships/image" Target="media/image4.wmf"/><Relationship Id="rId4" Type="http://schemas.openxmlformats.org/officeDocument/2006/relationships/oleObject" Target="embeddings/oleObject4.bin"/><Relationship Id="rId9" Type="http://schemas.openxmlformats.org/officeDocument/2006/relationships/image" Target="media/image4.wmf"/><Relationship Id="rId48" Type="http://schemas.openxmlformats.org/officeDocument/2006/relationships/image" Target="media/image12.png"/><Relationship Id="rId47" Type="http://schemas.openxmlformats.org/officeDocument/2006/relationships/image" Target="media/image23.png"/><Relationship Id="rId49" Type="http://schemas.openxmlformats.org/officeDocument/2006/relationships/image" Target="media/image14.png"/><Relationship Id="rId5" Type="http://schemas.openxmlformats.org/officeDocument/2006/relationships/image" Target="media/image4.wmf"/><Relationship Id="rId6" Type="http://schemas.openxmlformats.org/officeDocument/2006/relationships/oleObject" Target="embeddings/oleObject5.bin"/><Relationship Id="rId7" Type="http://schemas.openxmlformats.org/officeDocument/2006/relationships/image" Target="media/image6.wmf"/><Relationship Id="rId8" Type="http://schemas.openxmlformats.org/officeDocument/2006/relationships/oleObject" Target="embeddings/oleObject6.bin"/><Relationship Id="rId31" Type="http://schemas.openxmlformats.org/officeDocument/2006/relationships/image" Target="media/image39.png"/><Relationship Id="rId30" Type="http://schemas.openxmlformats.org/officeDocument/2006/relationships/image" Target="media/image37.png"/><Relationship Id="rId33" Type="http://schemas.openxmlformats.org/officeDocument/2006/relationships/image" Target="media/image42.png"/><Relationship Id="rId32" Type="http://schemas.openxmlformats.org/officeDocument/2006/relationships/image" Target="media/image41.png"/><Relationship Id="rId35" Type="http://schemas.openxmlformats.org/officeDocument/2006/relationships/image" Target="media/image13.png"/><Relationship Id="rId34" Type="http://schemas.openxmlformats.org/officeDocument/2006/relationships/image" Target="media/image40.png"/><Relationship Id="rId37" Type="http://schemas.openxmlformats.org/officeDocument/2006/relationships/image" Target="media/image22.png"/><Relationship Id="rId36" Type="http://schemas.openxmlformats.org/officeDocument/2006/relationships/image" Target="media/image31.png"/><Relationship Id="rId39" Type="http://schemas.openxmlformats.org/officeDocument/2006/relationships/image" Target="media/image24.png"/><Relationship Id="rId38" Type="http://schemas.openxmlformats.org/officeDocument/2006/relationships/image" Target="media/image28.png"/><Relationship Id="rId20" Type="http://schemas.openxmlformats.org/officeDocument/2006/relationships/customXml" Target="../customXML/item1.xml"/><Relationship Id="rId22" Type="http://schemas.openxmlformats.org/officeDocument/2006/relationships/image" Target="media/image43.png"/><Relationship Id="rId21" Type="http://schemas.openxmlformats.org/officeDocument/2006/relationships/image" Target="media/image25.png"/><Relationship Id="rId24" Type="http://schemas.openxmlformats.org/officeDocument/2006/relationships/image" Target="media/image34.png"/><Relationship Id="rId23" Type="http://schemas.openxmlformats.org/officeDocument/2006/relationships/image" Target="media/image29.png"/><Relationship Id="rId26" Type="http://schemas.openxmlformats.org/officeDocument/2006/relationships/image" Target="media/image36.png"/><Relationship Id="rId25" Type="http://schemas.openxmlformats.org/officeDocument/2006/relationships/image" Target="media/image38.png"/><Relationship Id="rId28" Type="http://schemas.openxmlformats.org/officeDocument/2006/relationships/image" Target="media/image32.png"/><Relationship Id="rId27" Type="http://schemas.openxmlformats.org/officeDocument/2006/relationships/image" Target="media/image35.png"/><Relationship Id="rId29" Type="http://schemas.openxmlformats.org/officeDocument/2006/relationships/image" Target="media/image44.png"/><Relationship Id="rId51" Type="http://schemas.openxmlformats.org/officeDocument/2006/relationships/image" Target="media/image8.png"/><Relationship Id="rId50" Type="http://schemas.openxmlformats.org/officeDocument/2006/relationships/image" Target="media/image21.png"/><Relationship Id="rId53" Type="http://schemas.openxmlformats.org/officeDocument/2006/relationships/image" Target="media/image17.png"/><Relationship Id="rId52" Type="http://schemas.openxmlformats.org/officeDocument/2006/relationships/image" Target="media/image15.png"/><Relationship Id="rId11" Type="http://schemas.openxmlformats.org/officeDocument/2006/relationships/image" Target="media/image1.wmf"/><Relationship Id="rId55" Type="http://schemas.openxmlformats.org/officeDocument/2006/relationships/image" Target="media/image18.png"/><Relationship Id="rId10" Type="http://schemas.openxmlformats.org/officeDocument/2006/relationships/oleObject" Target="embeddings/oleObject7.bin"/><Relationship Id="rId54" Type="http://schemas.openxmlformats.org/officeDocument/2006/relationships/image" Target="media/image9.png"/><Relationship Id="rId13" Type="http://schemas.openxmlformats.org/officeDocument/2006/relationships/image" Target="media/image6.wmf"/><Relationship Id="rId57" Type="http://schemas.openxmlformats.org/officeDocument/2006/relationships/image" Target="media/image16.png"/><Relationship Id="rId12" Type="http://schemas.openxmlformats.org/officeDocument/2006/relationships/oleObject" Target="embeddings/oleObject1.bin"/><Relationship Id="rId56" Type="http://schemas.openxmlformats.org/officeDocument/2006/relationships/image" Target="media/image10.png"/><Relationship Id="rId15" Type="http://schemas.openxmlformats.org/officeDocument/2006/relationships/theme" Target="theme/theme1.xml"/><Relationship Id="rId14" Type="http://schemas.openxmlformats.org/officeDocument/2006/relationships/oleObject" Target="embeddings/oleObject2.bin"/><Relationship Id="rId17" Type="http://schemas.openxmlformats.org/officeDocument/2006/relationships/fontTable" Target="fontTable.xml"/><Relationship Id="rId16" Type="http://schemas.openxmlformats.org/officeDocument/2006/relationships/settings" Target="settings.xml"/><Relationship Id="rId19" Type="http://schemas.openxmlformats.org/officeDocument/2006/relationships/styles" Target="styles.xml"/><Relationship Id="rId18" Type="http://schemas.openxmlformats.org/officeDocument/2006/relationships/numbering" Target="numbering.xml"/></Relationships>
</file>

<file path=word/_rels/fontTable.xml.rels><?xml version="1.0" encoding="UTF-8" standalone="yes"?><Relationships xmlns="http://schemas.openxmlformats.org/package/2006/relationships"><Relationship Id="rId1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1MpKnAw2MFxxu9ueCwAn1p3EFA==">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2022-07-12T00:39:00Z</dcterms:created>
  <dc:creator>Admin</dc:creator>
</cp:coreProperties>
</file>